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8" w:lineRule="auto"/>
        <w:jc w:val="both"/>
        <w:rPr>
          <w:rFonts w:eastAsia="宋体"/>
          <w:color w:val="auto"/>
          <w:highlight w:val="none"/>
        </w:rPr>
      </w:pPr>
    </w:p>
    <w:p>
      <w:pPr>
        <w:spacing w:line="258" w:lineRule="auto"/>
        <w:jc w:val="both"/>
        <w:rPr>
          <w:color w:val="auto"/>
          <w:highlight w:val="none"/>
        </w:rPr>
      </w:pPr>
    </w:p>
    <w:p>
      <w:pPr>
        <w:spacing w:line="258" w:lineRule="auto"/>
        <w:jc w:val="both"/>
        <w:rPr>
          <w:color w:val="auto"/>
          <w:highlight w:val="none"/>
        </w:rPr>
      </w:pPr>
    </w:p>
    <w:p>
      <w:pPr>
        <w:spacing w:line="258" w:lineRule="auto"/>
        <w:jc w:val="both"/>
        <w:rPr>
          <w:color w:val="auto"/>
          <w:highlight w:val="none"/>
        </w:rPr>
      </w:pPr>
    </w:p>
    <w:p>
      <w:pPr>
        <w:spacing w:line="259" w:lineRule="auto"/>
        <w:jc w:val="both"/>
        <w:rPr>
          <w:color w:val="auto"/>
          <w:highlight w:val="none"/>
        </w:rPr>
      </w:pPr>
    </w:p>
    <w:p>
      <w:pPr>
        <w:spacing w:line="259" w:lineRule="auto"/>
        <w:jc w:val="both"/>
        <w:rPr>
          <w:color w:val="auto"/>
          <w:highlight w:val="none"/>
        </w:rPr>
      </w:pPr>
    </w:p>
    <w:p>
      <w:pPr>
        <w:pStyle w:val="17"/>
        <w:jc w:val="center"/>
        <w:rPr>
          <w:rFonts w:ascii="方正小标宋简体" w:hAnsi="宋体" w:eastAsia="方正小标宋简体" w:cs="Times New Roman"/>
          <w:snapToGrid/>
          <w:color w:val="auto"/>
          <w:kern w:val="2"/>
          <w:sz w:val="52"/>
          <w:szCs w:val="52"/>
          <w:highlight w:val="none"/>
        </w:rPr>
      </w:pPr>
      <w:r>
        <w:rPr>
          <w:rFonts w:hint="eastAsia" w:ascii="方正小标宋简体" w:hAnsi="宋体" w:eastAsia="方正小标宋简体" w:cs="Times New Roman"/>
          <w:snapToGrid/>
          <w:color w:val="auto"/>
          <w:kern w:val="2"/>
          <w:sz w:val="52"/>
          <w:szCs w:val="52"/>
          <w:highlight w:val="none"/>
        </w:rPr>
        <w:t>绍兴市房屋建筑和市政基础设施货物</w:t>
      </w:r>
    </w:p>
    <w:p>
      <w:pPr>
        <w:widowControl w:val="0"/>
        <w:kinsoku/>
        <w:autoSpaceDE/>
        <w:autoSpaceDN/>
        <w:adjustRightInd/>
        <w:snapToGrid/>
        <w:jc w:val="center"/>
        <w:textAlignment w:val="auto"/>
        <w:rPr>
          <w:rFonts w:ascii="方正小标宋简体" w:hAnsi="宋体" w:eastAsia="方正小标宋简体" w:cs="Times New Roman"/>
          <w:snapToGrid/>
          <w:color w:val="auto"/>
          <w:kern w:val="2"/>
          <w:sz w:val="52"/>
          <w:szCs w:val="52"/>
          <w:highlight w:val="none"/>
        </w:rPr>
      </w:pPr>
      <w:r>
        <w:rPr>
          <w:rFonts w:hint="eastAsia" w:ascii="方正小标宋简体" w:hAnsi="宋体" w:eastAsia="方正小标宋简体" w:cs="Times New Roman"/>
          <w:snapToGrid/>
          <w:color w:val="auto"/>
          <w:kern w:val="2"/>
          <w:sz w:val="52"/>
          <w:szCs w:val="52"/>
          <w:highlight w:val="none"/>
        </w:rPr>
        <w:t>招标文件</w:t>
      </w: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pStyle w:val="9"/>
        <w:rPr>
          <w:rFonts w:eastAsia="宋体"/>
          <w:color w:val="auto"/>
          <w:highlight w:val="none"/>
        </w:rPr>
      </w:pPr>
    </w:p>
    <w:p>
      <w:pPr>
        <w:widowControl w:val="0"/>
        <w:kinsoku/>
        <w:autoSpaceDE/>
        <w:autoSpaceDN/>
        <w:adjustRightInd/>
        <w:snapToGrid/>
        <w:jc w:val="center"/>
        <w:textAlignment w:val="auto"/>
        <w:rPr>
          <w:rFonts w:hint="default" w:ascii="宋体" w:hAnsi="宋体" w:eastAsia="宋体" w:cs="Times New Roman"/>
          <w:snapToGrid/>
          <w:color w:val="auto"/>
          <w:kern w:val="2"/>
          <w:sz w:val="48"/>
          <w:szCs w:val="48"/>
          <w:highlight w:val="none"/>
          <w:lang w:val="en-US" w:eastAsia="zh-CN"/>
        </w:rPr>
      </w:pPr>
      <w:r>
        <w:rPr>
          <w:rFonts w:hint="eastAsia" w:ascii="宋体" w:hAnsi="宋体" w:eastAsia="宋体" w:cs="Times New Roman"/>
          <w:snapToGrid/>
          <w:color w:val="auto"/>
          <w:kern w:val="2"/>
          <w:sz w:val="48"/>
          <w:szCs w:val="48"/>
          <w:highlight w:val="none"/>
        </w:rPr>
        <w:t>（2024-01版）20241</w:t>
      </w:r>
      <w:r>
        <w:rPr>
          <w:rFonts w:hint="eastAsia" w:ascii="宋体" w:hAnsi="宋体" w:eastAsia="宋体" w:cs="Times New Roman"/>
          <w:snapToGrid/>
          <w:color w:val="auto"/>
          <w:kern w:val="2"/>
          <w:sz w:val="48"/>
          <w:szCs w:val="48"/>
          <w:highlight w:val="none"/>
          <w:lang w:val="en-US" w:eastAsia="zh-CN"/>
        </w:rPr>
        <w:t>205</w:t>
      </w:r>
    </w:p>
    <w:p>
      <w:pPr>
        <w:widowControl w:val="0"/>
        <w:kinsoku/>
        <w:autoSpaceDE/>
        <w:autoSpaceDN/>
        <w:adjustRightInd/>
        <w:snapToGrid/>
        <w:jc w:val="center"/>
        <w:textAlignment w:val="auto"/>
        <w:rPr>
          <w:rFonts w:ascii="宋体" w:hAnsi="宋体" w:eastAsia="宋体" w:cs="Times New Roman"/>
          <w:snapToGrid/>
          <w:color w:val="auto"/>
          <w:kern w:val="2"/>
          <w:sz w:val="48"/>
          <w:szCs w:val="48"/>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tabs>
          <w:tab w:val="left" w:pos="6627"/>
        </w:tabs>
        <w:kinsoku/>
        <w:autoSpaceDE/>
        <w:autoSpaceDN/>
        <w:adjustRightInd/>
        <w:snapToGrid/>
        <w:textAlignment w:val="auto"/>
        <w:rPr>
          <w:rFonts w:ascii="宋体" w:hAnsi="Times New Roman" w:eastAsia="宋体" w:cs="Times New Roman"/>
          <w:b/>
          <w:snapToGrid/>
          <w:color w:val="auto"/>
          <w:kern w:val="2"/>
          <w:sz w:val="32"/>
          <w:szCs w:val="24"/>
          <w:highlight w:val="none"/>
        </w:rPr>
      </w:pPr>
      <w:r>
        <w:rPr>
          <w:rFonts w:hint="eastAsia" w:ascii="宋体" w:hAnsi="Times New Roman" w:eastAsia="宋体" w:cs="Times New Roman"/>
          <w:b/>
          <w:snapToGrid/>
          <w:color w:val="auto"/>
          <w:kern w:val="2"/>
          <w:sz w:val="32"/>
          <w:szCs w:val="24"/>
          <w:highlight w:val="none"/>
        </w:rPr>
        <w:tab/>
      </w: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pPr>
        <w:widowControl w:val="0"/>
        <w:kinsoku/>
        <w:autoSpaceDE/>
        <w:autoSpaceDN/>
        <w:adjustRightInd/>
        <w:snapToGrid/>
        <w:jc w:val="center"/>
        <w:textAlignment w:val="auto"/>
        <w:rPr>
          <w:rFonts w:ascii="宋体" w:hAnsi="Times New Roman" w:eastAsia="宋体" w:cs="Times New Roman"/>
          <w:b/>
          <w:snapToGrid/>
          <w:color w:val="auto"/>
          <w:kern w:val="2"/>
          <w:sz w:val="44"/>
          <w:szCs w:val="44"/>
          <w:highlight w:val="none"/>
        </w:rPr>
      </w:pPr>
      <w:r>
        <w:rPr>
          <w:rFonts w:hint="eastAsia" w:ascii="宋体" w:hAnsi="Times New Roman" w:eastAsia="宋体" w:cs="Times New Roman"/>
          <w:b/>
          <w:snapToGrid/>
          <w:color w:val="auto"/>
          <w:kern w:val="2"/>
          <w:sz w:val="44"/>
          <w:szCs w:val="44"/>
          <w:highlight w:val="none"/>
        </w:rPr>
        <w:t>绍兴市政务服务办公室</w:t>
      </w:r>
    </w:p>
    <w:p>
      <w:pPr>
        <w:pStyle w:val="9"/>
        <w:rPr>
          <w:rFonts w:eastAsia="宋体"/>
          <w:color w:val="auto"/>
          <w:highlight w:val="none"/>
        </w:rPr>
      </w:pPr>
    </w:p>
    <w:p>
      <w:pPr>
        <w:pStyle w:val="9"/>
        <w:jc w:val="center"/>
        <w:rPr>
          <w:color w:val="auto"/>
          <w:highlight w:val="none"/>
        </w:rPr>
        <w:sectPr>
          <w:footerReference r:id="rId3" w:type="default"/>
          <w:pgSz w:w="11906" w:h="16839"/>
          <w:pgMar w:top="1417" w:right="1559" w:bottom="1417" w:left="1474" w:header="1134" w:footer="1134" w:gutter="0"/>
          <w:pgNumType w:fmt="decimal"/>
          <w:cols w:space="720" w:num="1"/>
        </w:sectPr>
      </w:pPr>
      <w:r>
        <w:rPr>
          <w:rFonts w:hint="eastAsia" w:ascii="宋体"/>
          <w:b/>
          <w:color w:val="auto"/>
          <w:sz w:val="44"/>
          <w:szCs w:val="44"/>
          <w:highlight w:val="none"/>
        </w:rPr>
        <w:t>二〇二</w:t>
      </w:r>
      <w:r>
        <w:rPr>
          <w:rFonts w:hint="eastAsia" w:ascii="宋体" w:hAnsi="宋体" w:eastAsia="宋体"/>
          <w:b/>
          <w:color w:val="auto"/>
          <w:sz w:val="44"/>
          <w:szCs w:val="44"/>
          <w:highlight w:val="none"/>
        </w:rPr>
        <w:t>四</w:t>
      </w:r>
      <w:r>
        <w:rPr>
          <w:rFonts w:hint="eastAsia" w:ascii="宋体"/>
          <w:b/>
          <w:color w:val="auto"/>
          <w:sz w:val="44"/>
          <w:szCs w:val="44"/>
          <w:highlight w:val="none"/>
        </w:rPr>
        <w:t>年一月</w:t>
      </w:r>
    </w:p>
    <w:p>
      <w:pPr>
        <w:spacing w:before="336" w:line="225" w:lineRule="auto"/>
        <w:ind w:left="3317"/>
        <w:jc w:val="both"/>
        <w:rPr>
          <w:rFonts w:ascii="黑体" w:hAnsi="黑体" w:eastAsia="黑体" w:cs="黑体"/>
          <w:color w:val="auto"/>
          <w:sz w:val="43"/>
          <w:szCs w:val="43"/>
          <w:highlight w:val="none"/>
        </w:rPr>
      </w:pPr>
      <w:r>
        <w:rPr>
          <w:rFonts w:ascii="黑体" w:hAnsi="黑体" w:eastAsia="黑体" w:cs="黑体"/>
          <w:color w:val="auto"/>
          <w:sz w:val="43"/>
          <w:szCs w:val="43"/>
          <w:highlight w:val="none"/>
        </w:rPr>
        <w:t>使用指南</w:t>
      </w:r>
    </w:p>
    <w:p>
      <w:pPr>
        <w:spacing w:line="334" w:lineRule="auto"/>
        <w:jc w:val="both"/>
        <w:rPr>
          <w:color w:val="auto"/>
          <w:highlight w:val="none"/>
        </w:rPr>
      </w:pPr>
    </w:p>
    <w:p>
      <w:pPr>
        <w:spacing w:line="440" w:lineRule="exact"/>
        <w:jc w:val="both"/>
        <w:rPr>
          <w:rFonts w:ascii="宋体" w:hAnsi="宋体" w:eastAsia="宋体" w:cs="宋体"/>
          <w:color w:val="auto"/>
          <w:sz w:val="24"/>
          <w:szCs w:val="24"/>
          <w:highlight w:val="none"/>
        </w:rPr>
      </w:pPr>
      <w:r>
        <w:rPr>
          <w:rFonts w:ascii="宋体" w:hAnsi="宋体" w:eastAsia="宋体" w:cs="宋体"/>
          <w:color w:val="auto"/>
          <w:position w:val="2"/>
          <w:sz w:val="24"/>
          <w:szCs w:val="24"/>
          <w:highlight w:val="none"/>
        </w:rPr>
        <w:t>一、总体要求</w:t>
      </w:r>
    </w:p>
    <w:p>
      <w:pPr>
        <w:spacing w:line="440" w:lineRule="exact"/>
        <w:ind w:firstLine="496"/>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1.适用范围。</w:t>
      </w:r>
      <w:r>
        <w:rPr>
          <w:rFonts w:hint="eastAsia" w:ascii="宋体" w:hAnsi="宋体" w:eastAsia="宋体" w:cs="宋体"/>
          <w:color w:val="auto"/>
          <w:sz w:val="24"/>
          <w:szCs w:val="24"/>
          <w:highlight w:val="none"/>
        </w:rPr>
        <w:t>绍兴市行政区域内依法必须招标的</w:t>
      </w:r>
      <w:r>
        <w:rPr>
          <w:rFonts w:ascii="宋体" w:hAnsi="宋体" w:eastAsia="宋体" w:cs="宋体"/>
          <w:color w:val="auto"/>
          <w:sz w:val="24"/>
          <w:szCs w:val="24"/>
          <w:highlight w:val="none"/>
        </w:rPr>
        <w:t>建设项目的货物类项目招标，招标人应使用本范本编制招标文件。</w:t>
      </w:r>
    </w:p>
    <w:p>
      <w:pPr>
        <w:spacing w:line="440" w:lineRule="exact"/>
        <w:ind w:firstLine="481"/>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2.括号加斜体字部分为提示性内容，招标人选择或填写相关内容后，在定稿的招标文件中应删除。</w:t>
      </w:r>
    </w:p>
    <w:p>
      <w:pPr>
        <w:spacing w:line="440" w:lineRule="exact"/>
        <w:ind w:firstLine="46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3.以“□”前缀部分为选择性内容，在定稿的招标文件中招标人应删除未选择的内容。</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pPr>
        <w:spacing w:line="440" w:lineRule="exact"/>
        <w:ind w:firstLine="47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5.除可选择部分和下划线部分由招标人根据以上2、3、4</w:t>
      </w:r>
      <w:r>
        <w:rPr>
          <w:rFonts w:hint="eastAsia" w:ascii="宋体" w:hAnsi="宋体" w:eastAsia="宋体" w:cs="宋体"/>
          <w:color w:val="auto"/>
          <w:sz w:val="24"/>
          <w:szCs w:val="24"/>
          <w:highlight w:val="none"/>
        </w:rPr>
        <w:t>三</w:t>
      </w:r>
      <w:r>
        <w:rPr>
          <w:rFonts w:ascii="宋体" w:hAnsi="宋体" w:eastAsia="宋体" w:cs="宋体"/>
          <w:color w:val="auto"/>
          <w:sz w:val="24"/>
          <w:szCs w:val="24"/>
          <w:highlight w:val="none"/>
        </w:rPr>
        <w:t>项进行选择或填写外，其他文字不得改动。</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position w:val="1"/>
          <w:sz w:val="24"/>
          <w:szCs w:val="24"/>
          <w:highlight w:val="none"/>
        </w:rPr>
        <w:t>二、招标公告部分</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(一)招标项目基本信息</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1.项目名称、文号。应与项目工可批复或初步设计批复</w:t>
      </w:r>
      <w:r>
        <w:rPr>
          <w:rFonts w:hint="eastAsia" w:ascii="宋体" w:hAnsi="宋体" w:eastAsia="宋体" w:cs="宋体"/>
          <w:color w:val="auto"/>
          <w:sz w:val="24"/>
          <w:szCs w:val="24"/>
          <w:highlight w:val="none"/>
        </w:rPr>
        <w:t>或企业信息赋码表中</w:t>
      </w:r>
      <w:r>
        <w:rPr>
          <w:rFonts w:ascii="宋体" w:hAnsi="宋体" w:eastAsia="宋体" w:cs="宋体"/>
          <w:color w:val="auto"/>
          <w:sz w:val="24"/>
          <w:szCs w:val="24"/>
          <w:highlight w:val="none"/>
        </w:rPr>
        <w:t>内容一致。</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2.项目建设规模。应与工可批复或初步设计批复</w:t>
      </w:r>
      <w:r>
        <w:rPr>
          <w:rFonts w:hint="eastAsia" w:ascii="宋体" w:hAnsi="宋体" w:eastAsia="宋体" w:cs="宋体"/>
          <w:color w:val="auto"/>
          <w:sz w:val="24"/>
          <w:szCs w:val="24"/>
          <w:highlight w:val="none"/>
        </w:rPr>
        <w:t>或企业信息赋码表</w:t>
      </w:r>
      <w:r>
        <w:rPr>
          <w:rFonts w:ascii="宋体" w:hAnsi="宋体" w:eastAsia="宋体" w:cs="宋体"/>
          <w:color w:val="auto"/>
          <w:sz w:val="24"/>
          <w:szCs w:val="24"/>
          <w:highlight w:val="none"/>
        </w:rPr>
        <w:t>中内容一致，主要包括建筑面积、总投资等内容。</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3.建设地址、建成时间、资金来源、投资比例。按工可批复或初步设计批复</w:t>
      </w:r>
      <w:r>
        <w:rPr>
          <w:rFonts w:hint="eastAsia" w:ascii="宋体" w:hAnsi="宋体" w:eastAsia="宋体" w:cs="宋体"/>
          <w:color w:val="auto"/>
          <w:sz w:val="24"/>
          <w:szCs w:val="24"/>
          <w:highlight w:val="none"/>
        </w:rPr>
        <w:t>或企业信息赋码表</w:t>
      </w:r>
      <w:r>
        <w:rPr>
          <w:rFonts w:ascii="宋体" w:hAnsi="宋体" w:eastAsia="宋体" w:cs="宋体"/>
          <w:color w:val="auto"/>
          <w:sz w:val="24"/>
          <w:szCs w:val="24"/>
          <w:highlight w:val="none"/>
        </w:rPr>
        <w:t>内容填写。</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4.项目业主。即本招标项目的法人。</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5.招标人。为组织项目招标活动的主体。</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6.代理机构。为本次招标提供招标代理服务的机构，自行招标的，括号内的代理内容应删除。</w:t>
      </w:r>
    </w:p>
    <w:p>
      <w:pPr>
        <w:spacing w:line="440" w:lineRule="exact"/>
        <w:ind w:firstLine="47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7.标段名称。招标人应合理划分标段，标段名称应恰当反映本次招标内容。</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(二)本次招标内容</w:t>
      </w:r>
    </w:p>
    <w:p>
      <w:pPr>
        <w:spacing w:line="440" w:lineRule="exact"/>
        <w:ind w:firstLine="49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1.本次招标内容。尽可能详细说明本次招标项目的招标范围、内容、规模、服务要求等</w:t>
      </w:r>
      <w:r>
        <w:rPr>
          <w:rFonts w:hint="eastAsia" w:ascii="宋体" w:hAnsi="宋体" w:eastAsia="宋体" w:cs="宋体"/>
          <w:color w:val="auto"/>
          <w:sz w:val="24"/>
          <w:szCs w:val="24"/>
          <w:highlight w:val="none"/>
        </w:rPr>
        <w:t>。</w:t>
      </w:r>
    </w:p>
    <w:p>
      <w:pPr>
        <w:spacing w:line="440" w:lineRule="exact"/>
        <w:ind w:firstLine="49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2.估算(或概算)造价。应根据工可批复或初步设计批复</w:t>
      </w:r>
      <w:r>
        <w:rPr>
          <w:rFonts w:hint="eastAsia" w:ascii="宋体" w:hAnsi="宋体" w:eastAsia="宋体" w:cs="宋体"/>
          <w:color w:val="auto"/>
          <w:sz w:val="24"/>
          <w:szCs w:val="24"/>
          <w:highlight w:val="none"/>
        </w:rPr>
        <w:t>或企业信息赋码表</w:t>
      </w:r>
      <w:r>
        <w:rPr>
          <w:rFonts w:ascii="宋体" w:hAnsi="宋体" w:eastAsia="宋体" w:cs="宋体"/>
          <w:color w:val="auto"/>
          <w:sz w:val="24"/>
          <w:szCs w:val="24"/>
          <w:highlight w:val="none"/>
        </w:rPr>
        <w:t>内容填写本次招标范围的服务费用造价，批复汇总表不能反映本次招标的估算(或概算)造价的，应根据经批准的估算(或概算)详细文件汇总计算。</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(三)投标资格条件、要求</w:t>
      </w:r>
    </w:p>
    <w:p>
      <w:pPr>
        <w:spacing w:line="440" w:lineRule="exact"/>
        <w:ind w:firstLine="49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1.企业资格要求。根据本次招标内容，设置投标人资格要求。</w:t>
      </w:r>
    </w:p>
    <w:p>
      <w:pPr>
        <w:spacing w:line="44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position w:val="1"/>
          <w:sz w:val="24"/>
          <w:szCs w:val="24"/>
          <w:highlight w:val="none"/>
        </w:rPr>
        <w:t>2.联合体。根据本次招标的实际情况进行约定。</w:t>
      </w:r>
    </w:p>
    <w:p>
      <w:pPr>
        <w:spacing w:line="440" w:lineRule="exact"/>
        <w:ind w:firstLine="4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pPr>
        <w:spacing w:line="440" w:lineRule="exact"/>
        <w:ind w:firstLine="4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(四)招标文件的获取</w:t>
      </w:r>
    </w:p>
    <w:p>
      <w:pPr>
        <w:spacing w:line="440" w:lineRule="exact"/>
        <w:ind w:firstLine="496"/>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1.网上下载时间。</w:t>
      </w:r>
      <w:r>
        <w:rPr>
          <w:rFonts w:hint="eastAsia" w:ascii="宋体" w:hAnsi="宋体" w:eastAsia="宋体" w:cs="宋体"/>
          <w:color w:val="auto"/>
          <w:sz w:val="24"/>
          <w:szCs w:val="24"/>
          <w:highlight w:val="none"/>
        </w:rPr>
        <w:t>招标人应在招标公告及招标文件中明确招标文件发售方式及时间，发售期不得少于5日。</w:t>
      </w:r>
      <w:r>
        <w:rPr>
          <w:rFonts w:ascii="宋体" w:hAnsi="宋体" w:eastAsia="宋体" w:cs="宋体"/>
          <w:color w:val="auto"/>
          <w:sz w:val="24"/>
          <w:szCs w:val="24"/>
          <w:highlight w:val="none"/>
        </w:rPr>
        <w:t>截止时间如遇国家法定休假日的，应顺延至法定休假日后的第一个工作日。</w:t>
      </w:r>
    </w:p>
    <w:p>
      <w:pPr>
        <w:spacing w:line="44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rPr>
        <w:t>疑问提交时间。由招标人依法设定，具体时间应充分考虑投标人获取、阅读招标文件、提出疑问的时间，同时要为答疑预留一定的时间。</w:t>
      </w:r>
    </w:p>
    <w:p>
      <w:pPr>
        <w:spacing w:line="440" w:lineRule="exact"/>
        <w:ind w:firstLine="473"/>
        <w:jc w:val="both"/>
        <w:rPr>
          <w:color w:val="auto"/>
          <w:sz w:val="24"/>
          <w:szCs w:val="24"/>
          <w:highlight w:val="none"/>
        </w:rPr>
      </w:pPr>
      <w:r>
        <w:rPr>
          <w:rFonts w:ascii="宋体" w:hAnsi="宋体" w:eastAsia="宋体" w:cs="宋体"/>
          <w:color w:val="auto"/>
          <w:sz w:val="24"/>
          <w:szCs w:val="24"/>
          <w:highlight w:val="none"/>
        </w:rPr>
        <w:t>3.补充(答疑、澄清)招标文件发布日期。为招标人最迟可能发出补充文件的时间，充分考虑在投标截止时间前可能发生的变化。</w:t>
      </w:r>
    </w:p>
    <w:p>
      <w:pPr>
        <w:spacing w:line="440" w:lineRule="exact"/>
        <w:ind w:firstLine="479"/>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4.投标截止时间。</w:t>
      </w:r>
      <w:r>
        <w:rPr>
          <w:rFonts w:hint="eastAsia" w:ascii="宋体" w:hAnsi="宋体" w:eastAsia="宋体" w:cs="宋体"/>
          <w:color w:val="auto"/>
          <w:sz w:val="24"/>
          <w:szCs w:val="24"/>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pPr>
        <w:pStyle w:val="60"/>
        <w:spacing w:line="4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ascii="宋体" w:hAnsi="宋体" w:eastAsia="宋体" w:cs="宋体"/>
          <w:color w:val="auto"/>
          <w:sz w:val="24"/>
          <w:szCs w:val="24"/>
          <w:highlight w:val="none"/>
        </w:rPr>
      </w:pPr>
      <w:r>
        <w:rPr>
          <w:rFonts w:ascii="宋体" w:hAnsi="宋体" w:eastAsia="宋体" w:cs="宋体"/>
          <w:color w:val="auto"/>
          <w:position w:val="1"/>
          <w:sz w:val="24"/>
          <w:szCs w:val="24"/>
          <w:highlight w:val="none"/>
        </w:rPr>
        <w:t>三、投标人须知前附表部分</w:t>
      </w:r>
    </w:p>
    <w:p>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26"/>
        <w:jc w:val="both"/>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1.条款号1.1.2—1.2.2。与招标公告相关内容填写一致。</w:t>
      </w:r>
    </w:p>
    <w:p>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26"/>
        <w:jc w:val="both"/>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2.招标范围。应与招标公告中招标内容一致，具体描述可详见公告。</w:t>
      </w:r>
    </w:p>
    <w:p>
      <w:pPr>
        <w:keepNext w:val="0"/>
        <w:keepLines w:val="0"/>
        <w:pageBreakBefore w:val="0"/>
        <w:widowControl w:val="0"/>
        <w:kinsoku w:val="0"/>
        <w:wordWrap/>
        <w:overflowPunct/>
        <w:topLinePunct w:val="0"/>
        <w:autoSpaceDE w:val="0"/>
        <w:autoSpaceDN w:val="0"/>
        <w:bidi w:val="0"/>
        <w:adjustRightInd w:val="0"/>
        <w:snapToGrid w:val="0"/>
        <w:spacing w:line="440" w:lineRule="exact"/>
        <w:ind w:left="0" w:leftChars="0" w:firstLine="420" w:firstLineChars="0"/>
        <w:jc w:val="both"/>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3.交货期。交货期应满足招标的要求，并应当允许投标人提出优于交货期的投标承诺。</w:t>
      </w:r>
    </w:p>
    <w:p>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80"/>
        <w:jc w:val="both"/>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4.条款号1.4.1-2.2.1。根据本次招标的具体情况和要求，按示范文本提示内容选择或填写。</w:t>
      </w:r>
    </w:p>
    <w:p>
      <w:pPr>
        <w:spacing w:line="44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position w:val="1"/>
          <w:sz w:val="24"/>
          <w:szCs w:val="24"/>
          <w:highlight w:val="none"/>
        </w:rPr>
        <w:t>5.投标截止时间。</w:t>
      </w:r>
      <w:r>
        <w:rPr>
          <w:rFonts w:hint="eastAsia" w:ascii="宋体" w:hAnsi="宋体" w:eastAsia="宋体" w:cs="宋体"/>
          <w:color w:val="auto"/>
          <w:position w:val="1"/>
          <w:sz w:val="24"/>
          <w:szCs w:val="24"/>
          <w:highlight w:val="none"/>
        </w:rPr>
        <w:t>应与招标公告规定的投标截止时间一致。</w:t>
      </w:r>
      <w:r>
        <w:rPr>
          <w:rFonts w:ascii="宋体" w:hAnsi="宋体" w:eastAsia="宋体" w:cs="宋体"/>
          <w:color w:val="auto"/>
          <w:position w:val="1"/>
          <w:sz w:val="24"/>
          <w:szCs w:val="24"/>
          <w:highlight w:val="none"/>
        </w:rPr>
        <w:t>。</w:t>
      </w:r>
    </w:p>
    <w:p>
      <w:pPr>
        <w:spacing w:line="440" w:lineRule="exact"/>
        <w:ind w:firstLine="482"/>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pPr>
        <w:spacing w:line="440" w:lineRule="exact"/>
        <w:ind w:firstLine="484"/>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pPr>
        <w:spacing w:line="440" w:lineRule="exact"/>
        <w:ind w:firstLine="4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pPr>
        <w:spacing w:line="44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9.招标人根据实际情况需要补充的其他内容，应集中在第10.4条。</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四、评标办法部分</w:t>
      </w:r>
    </w:p>
    <w:p>
      <w:pPr>
        <w:spacing w:line="44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pPr>
        <w:spacing w:line="44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pPr>
        <w:spacing w:line="440" w:lineRule="exact"/>
        <w:ind w:firstLine="480" w:firstLineChars="200"/>
        <w:jc w:val="both"/>
        <w:rPr>
          <w:rFonts w:ascii="宋体" w:hAnsi="宋体" w:eastAsia="宋体" w:cs="宋体"/>
          <w:color w:val="auto"/>
          <w:sz w:val="24"/>
          <w:szCs w:val="24"/>
          <w:highlight w:val="none"/>
        </w:rPr>
      </w:pPr>
      <w:r>
        <w:rPr>
          <w:rFonts w:hint="eastAsia" w:ascii="宋体" w:hAnsi="宋体" w:cs="宋体"/>
          <w:color w:val="auto"/>
          <w:sz w:val="24"/>
          <w:szCs w:val="24"/>
          <w:highlight w:val="none"/>
        </w:rPr>
        <w:t>使用的电子招标工具应及时更新，并选择与本项目相匹配的招标工具模式（如：评标办法、电子标书递交方式等）。</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五、合同文本部分</w:t>
      </w:r>
    </w:p>
    <w:p>
      <w:pPr>
        <w:spacing w:line="44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合同条款与格式由招标人根据项目实际提供。建议采用国家或行业的示范文本。</w:t>
      </w:r>
    </w:p>
    <w:p>
      <w:pPr>
        <w:spacing w:line="440" w:lineRule="exact"/>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六、相关表单部分</w:t>
      </w:r>
    </w:p>
    <w:p>
      <w:pPr>
        <w:spacing w:line="440" w:lineRule="exact"/>
        <w:ind w:firstLine="46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pPr>
        <w:jc w:val="both"/>
        <w:rPr>
          <w:color w:val="auto"/>
          <w:highlight w:val="none"/>
        </w:rPr>
        <w:sectPr>
          <w:pgSz w:w="11906" w:h="16839"/>
          <w:pgMar w:top="1417" w:right="1559" w:bottom="1417" w:left="1474" w:header="1134" w:footer="1134" w:gutter="0"/>
          <w:pgNumType w:fmt="decimal"/>
          <w:cols w:space="720" w:num="1"/>
        </w:sectPr>
      </w:pPr>
    </w:p>
    <w:p>
      <w:pPr>
        <w:pStyle w:val="10"/>
        <w:jc w:val="both"/>
        <w:rPr>
          <w:color w:val="auto"/>
          <w:highlight w:val="none"/>
        </w:rPr>
      </w:pPr>
    </w:p>
    <w:p>
      <w:pPr>
        <w:pStyle w:val="11"/>
        <w:rPr>
          <w:color w:val="auto"/>
          <w:highlight w:val="none"/>
        </w:rPr>
      </w:pPr>
    </w:p>
    <w:p>
      <w:pPr>
        <w:tabs>
          <w:tab w:val="left" w:pos="2909"/>
        </w:tabs>
        <w:spacing w:before="114" w:line="227" w:lineRule="auto"/>
        <w:ind w:left="0" w:leftChars="0" w:firstLine="0" w:firstLineChars="0"/>
        <w:jc w:val="center"/>
        <w:rPr>
          <w:rFonts w:ascii="黑体" w:hAnsi="黑体" w:eastAsia="黑体" w:cs="黑体"/>
          <w:color w:val="auto"/>
          <w:sz w:val="35"/>
          <w:szCs w:val="35"/>
          <w:highlight w:val="none"/>
        </w:rPr>
      </w:pPr>
      <w:r>
        <w:rPr>
          <w:rFonts w:hint="eastAsia" w:ascii="黑体" w:hAnsi="黑体" w:eastAsia="黑体" w:cs="黑体"/>
          <w:color w:val="auto"/>
          <w:sz w:val="34"/>
          <w:szCs w:val="34"/>
          <w:highlight w:val="none"/>
          <w:u w:val="single"/>
          <w:lang w:eastAsia="zh-CN"/>
        </w:rPr>
        <w:t>绍兴高铁北站TOD综合体项目（B、C1区块）交通枢纽配套工程项目1号楼电梯设备采购安装项目</w:t>
      </w:r>
      <w:r>
        <w:rPr>
          <w:rFonts w:ascii="黑体" w:hAnsi="黑体" w:eastAsia="黑体" w:cs="黑体"/>
          <w:color w:val="auto"/>
          <w:sz w:val="34"/>
          <w:szCs w:val="34"/>
          <w:highlight w:val="none"/>
        </w:rPr>
        <w:t>(项目名称)(货物)采购</w:t>
      </w:r>
    </w:p>
    <w:p>
      <w:pPr>
        <w:spacing w:line="250" w:lineRule="auto"/>
        <w:jc w:val="both"/>
        <w:rPr>
          <w:color w:val="auto"/>
          <w:highlight w:val="none"/>
        </w:rPr>
      </w:pPr>
    </w:p>
    <w:p>
      <w:pPr>
        <w:spacing w:line="250" w:lineRule="auto"/>
        <w:jc w:val="both"/>
        <w:rPr>
          <w:color w:val="auto"/>
          <w:highlight w:val="none"/>
        </w:rPr>
      </w:pPr>
    </w:p>
    <w:p>
      <w:pPr>
        <w:spacing w:line="250" w:lineRule="auto"/>
        <w:jc w:val="both"/>
        <w:rPr>
          <w:color w:val="auto"/>
          <w:highlight w:val="none"/>
        </w:rPr>
      </w:pPr>
    </w:p>
    <w:p>
      <w:pPr>
        <w:spacing w:line="250" w:lineRule="auto"/>
        <w:jc w:val="both"/>
        <w:rPr>
          <w:rFonts w:eastAsia="宋体"/>
          <w:color w:val="auto"/>
          <w:highlight w:val="none"/>
        </w:rPr>
      </w:pPr>
    </w:p>
    <w:p>
      <w:pPr>
        <w:pStyle w:val="10"/>
        <w:jc w:val="both"/>
        <w:rPr>
          <w:color w:val="auto"/>
          <w:highlight w:val="none"/>
        </w:rPr>
      </w:pPr>
    </w:p>
    <w:p>
      <w:pPr>
        <w:pStyle w:val="11"/>
        <w:jc w:val="both"/>
        <w:rPr>
          <w:color w:val="auto"/>
          <w:spacing w:val="0"/>
          <w:highlight w:val="none"/>
        </w:rPr>
      </w:pPr>
    </w:p>
    <w:p>
      <w:pPr>
        <w:pStyle w:val="11"/>
        <w:jc w:val="both"/>
        <w:rPr>
          <w:color w:val="auto"/>
          <w:spacing w:val="0"/>
          <w:highlight w:val="none"/>
        </w:rPr>
      </w:pPr>
    </w:p>
    <w:p>
      <w:pPr>
        <w:spacing w:line="250" w:lineRule="auto"/>
        <w:jc w:val="both"/>
        <w:rPr>
          <w:color w:val="auto"/>
          <w:highlight w:val="none"/>
        </w:rPr>
      </w:pPr>
    </w:p>
    <w:p>
      <w:pPr>
        <w:spacing w:line="250" w:lineRule="auto"/>
        <w:jc w:val="both"/>
        <w:rPr>
          <w:rFonts w:eastAsia="宋体"/>
          <w:color w:val="auto"/>
          <w:highlight w:val="none"/>
        </w:rPr>
      </w:pPr>
    </w:p>
    <w:p>
      <w:pPr>
        <w:pStyle w:val="10"/>
        <w:jc w:val="both"/>
        <w:rPr>
          <w:color w:val="auto"/>
          <w:highlight w:val="none"/>
        </w:rPr>
      </w:pPr>
    </w:p>
    <w:p>
      <w:pPr>
        <w:pStyle w:val="11"/>
        <w:jc w:val="both"/>
        <w:rPr>
          <w:color w:val="auto"/>
          <w:spacing w:val="0"/>
          <w:highlight w:val="none"/>
        </w:rPr>
      </w:pPr>
    </w:p>
    <w:p>
      <w:pPr>
        <w:pStyle w:val="11"/>
        <w:jc w:val="both"/>
        <w:rPr>
          <w:color w:val="auto"/>
          <w:spacing w:val="0"/>
          <w:highlight w:val="none"/>
        </w:rPr>
      </w:pPr>
    </w:p>
    <w:p>
      <w:pPr>
        <w:spacing w:line="250" w:lineRule="auto"/>
        <w:jc w:val="both"/>
        <w:rPr>
          <w:color w:val="auto"/>
          <w:highlight w:val="none"/>
        </w:rPr>
      </w:pPr>
    </w:p>
    <w:p>
      <w:pPr>
        <w:spacing w:line="250" w:lineRule="auto"/>
        <w:jc w:val="both"/>
        <w:rPr>
          <w:color w:val="auto"/>
          <w:highlight w:val="none"/>
        </w:rPr>
      </w:pPr>
    </w:p>
    <w:p>
      <w:pPr>
        <w:spacing w:line="251" w:lineRule="auto"/>
        <w:jc w:val="both"/>
        <w:rPr>
          <w:color w:val="auto"/>
          <w:highlight w:val="none"/>
        </w:rPr>
      </w:pPr>
    </w:p>
    <w:p>
      <w:pPr>
        <w:spacing w:before="231" w:line="224" w:lineRule="auto"/>
        <w:jc w:val="center"/>
        <w:rPr>
          <w:rFonts w:ascii="黑体" w:hAnsi="黑体" w:eastAsia="黑体" w:cs="黑体"/>
          <w:color w:val="auto"/>
          <w:sz w:val="71"/>
          <w:szCs w:val="71"/>
          <w:highlight w:val="none"/>
        </w:rPr>
      </w:pPr>
      <w:r>
        <w:rPr>
          <w:rFonts w:ascii="黑体" w:hAnsi="黑体" w:eastAsia="黑体" w:cs="黑体"/>
          <w:color w:val="auto"/>
          <w:sz w:val="71"/>
          <w:szCs w:val="71"/>
          <w:highlight w:val="none"/>
        </w:rPr>
        <w:t>招标文件</w:t>
      </w:r>
    </w:p>
    <w:p>
      <w:pPr>
        <w:spacing w:line="247" w:lineRule="auto"/>
        <w:jc w:val="both"/>
        <w:rPr>
          <w:color w:val="auto"/>
          <w:highlight w:val="none"/>
        </w:rPr>
      </w:pPr>
    </w:p>
    <w:p>
      <w:pPr>
        <w:spacing w:line="247" w:lineRule="auto"/>
        <w:jc w:val="both"/>
        <w:rPr>
          <w:color w:val="auto"/>
          <w:highlight w:val="none"/>
        </w:rPr>
      </w:pPr>
    </w:p>
    <w:p>
      <w:pPr>
        <w:spacing w:line="247" w:lineRule="auto"/>
        <w:jc w:val="both"/>
        <w:rPr>
          <w:color w:val="auto"/>
          <w:highlight w:val="none"/>
        </w:rPr>
      </w:pPr>
    </w:p>
    <w:p>
      <w:pPr>
        <w:spacing w:line="247" w:lineRule="auto"/>
        <w:jc w:val="both"/>
        <w:rPr>
          <w:color w:val="auto"/>
          <w:highlight w:val="none"/>
        </w:rPr>
      </w:pPr>
    </w:p>
    <w:p>
      <w:pPr>
        <w:spacing w:line="247" w:lineRule="auto"/>
        <w:jc w:val="both"/>
        <w:rPr>
          <w:color w:val="auto"/>
          <w:highlight w:val="none"/>
        </w:rPr>
      </w:pPr>
    </w:p>
    <w:p>
      <w:pPr>
        <w:spacing w:line="247" w:lineRule="auto"/>
        <w:jc w:val="both"/>
        <w:rPr>
          <w:color w:val="auto"/>
          <w:highlight w:val="none"/>
        </w:rPr>
      </w:pPr>
    </w:p>
    <w:p>
      <w:pPr>
        <w:spacing w:line="248" w:lineRule="auto"/>
        <w:jc w:val="both"/>
        <w:rPr>
          <w:color w:val="auto"/>
          <w:highlight w:val="none"/>
        </w:rPr>
      </w:pPr>
    </w:p>
    <w:p>
      <w:pPr>
        <w:spacing w:line="248" w:lineRule="auto"/>
        <w:jc w:val="both"/>
        <w:rPr>
          <w:color w:val="auto"/>
          <w:highlight w:val="none"/>
        </w:rPr>
      </w:pPr>
    </w:p>
    <w:p>
      <w:pPr>
        <w:spacing w:line="248" w:lineRule="auto"/>
        <w:jc w:val="both"/>
        <w:rPr>
          <w:color w:val="auto"/>
          <w:highlight w:val="none"/>
        </w:rPr>
      </w:pPr>
    </w:p>
    <w:p>
      <w:pPr>
        <w:spacing w:line="248" w:lineRule="auto"/>
        <w:jc w:val="both"/>
        <w:rPr>
          <w:color w:val="auto"/>
          <w:highlight w:val="none"/>
        </w:rPr>
      </w:pPr>
    </w:p>
    <w:p>
      <w:pPr>
        <w:spacing w:line="248" w:lineRule="auto"/>
        <w:jc w:val="both"/>
        <w:rPr>
          <w:color w:val="auto"/>
          <w:highlight w:val="none"/>
        </w:rPr>
      </w:pPr>
    </w:p>
    <w:p>
      <w:pPr>
        <w:spacing w:line="248" w:lineRule="auto"/>
        <w:jc w:val="both"/>
        <w:rPr>
          <w:color w:val="auto"/>
          <w:highlight w:val="none"/>
        </w:rPr>
      </w:pPr>
    </w:p>
    <w:p>
      <w:pPr>
        <w:spacing w:line="248" w:lineRule="auto"/>
        <w:jc w:val="both"/>
        <w:rPr>
          <w:color w:val="auto"/>
          <w:highlight w:val="none"/>
        </w:rPr>
      </w:pPr>
    </w:p>
    <w:p>
      <w:pPr>
        <w:spacing w:before="100" w:line="372" w:lineRule="auto"/>
        <w:jc w:val="center"/>
        <w:rPr>
          <w:rFonts w:ascii="黑体" w:hAnsi="黑体" w:eastAsia="黑体" w:cs="黑体"/>
          <w:color w:val="auto"/>
          <w:sz w:val="31"/>
          <w:szCs w:val="31"/>
          <w:highlight w:val="none"/>
        </w:rPr>
      </w:pPr>
      <w:r>
        <w:rPr>
          <w:rFonts w:ascii="黑体" w:hAnsi="黑体" w:eastAsia="黑体" w:cs="黑体"/>
          <w:color w:val="auto"/>
          <w:sz w:val="31"/>
          <w:szCs w:val="31"/>
          <w:highlight w:val="none"/>
        </w:rPr>
        <w:t>招标人：</w:t>
      </w:r>
      <w:r>
        <w:rPr>
          <w:rFonts w:hint="eastAsia" w:ascii="黑体" w:hAnsi="黑体" w:eastAsia="黑体" w:cs="黑体"/>
          <w:b w:val="0"/>
          <w:bCs w:val="0"/>
          <w:color w:val="auto"/>
          <w:sz w:val="32"/>
          <w:szCs w:val="32"/>
          <w:highlight w:val="none"/>
          <w:u w:val="single"/>
          <w:lang w:eastAsia="zh-CN"/>
        </w:rPr>
        <w:t>绍兴市镜湖科技城开发服务有限公司、中建三局集团有限公司、长业建设集团有限公司</w:t>
      </w:r>
      <w:r>
        <w:rPr>
          <w:rFonts w:hint="eastAsia" w:ascii="宋体" w:hAnsi="宋体" w:eastAsia="宋体" w:cs="宋体"/>
          <w:b/>
          <w:bCs/>
          <w:i w:val="0"/>
          <w:iCs/>
          <w:color w:val="auto"/>
          <w:sz w:val="32"/>
          <w:szCs w:val="32"/>
          <w:highlight w:val="none"/>
          <w:u w:val="single"/>
        </w:rPr>
        <w:t xml:space="preserve"> </w:t>
      </w:r>
      <w:r>
        <w:rPr>
          <w:rFonts w:ascii="黑体" w:hAnsi="黑体" w:eastAsia="黑体" w:cs="黑体"/>
          <w:color w:val="auto"/>
          <w:sz w:val="31"/>
          <w:szCs w:val="31"/>
          <w:highlight w:val="none"/>
        </w:rPr>
        <w:t>(盖章)</w:t>
      </w:r>
    </w:p>
    <w:p>
      <w:pPr>
        <w:spacing w:before="100" w:line="372" w:lineRule="auto"/>
        <w:ind w:firstLine="620" w:firstLineChars="200"/>
        <w:jc w:val="both"/>
        <w:rPr>
          <w:rFonts w:ascii="黑体" w:hAnsi="黑体" w:eastAsia="黑体" w:cs="黑体"/>
          <w:color w:val="auto"/>
          <w:sz w:val="31"/>
          <w:szCs w:val="31"/>
          <w:highlight w:val="none"/>
        </w:rPr>
      </w:pPr>
      <w:r>
        <w:rPr>
          <w:rFonts w:ascii="黑体" w:hAnsi="黑体" w:eastAsia="黑体" w:cs="黑体"/>
          <w:color w:val="auto"/>
          <w:sz w:val="31"/>
          <w:szCs w:val="31"/>
          <w:highlight w:val="none"/>
        </w:rPr>
        <w:t>招标</w:t>
      </w:r>
      <w:r>
        <w:rPr>
          <w:rFonts w:hint="eastAsia" w:ascii="黑体" w:hAnsi="黑体" w:eastAsia="黑体" w:cs="黑体"/>
          <w:color w:val="auto"/>
          <w:sz w:val="31"/>
          <w:szCs w:val="31"/>
          <w:highlight w:val="none"/>
          <w:lang w:val="en-US" w:eastAsia="zh-CN"/>
        </w:rPr>
        <w:t>代理</w:t>
      </w:r>
      <w:r>
        <w:rPr>
          <w:rFonts w:ascii="黑体" w:hAnsi="黑体" w:eastAsia="黑体" w:cs="黑体"/>
          <w:color w:val="auto"/>
          <w:sz w:val="31"/>
          <w:szCs w:val="31"/>
          <w:highlight w:val="none"/>
        </w:rPr>
        <w:t>：</w:t>
      </w:r>
      <w:r>
        <w:rPr>
          <w:rFonts w:hint="eastAsia" w:ascii="黑体" w:hAnsi="黑体" w:eastAsia="黑体" w:cs="黑体"/>
          <w:b w:val="0"/>
          <w:bCs w:val="0"/>
          <w:color w:val="auto"/>
          <w:sz w:val="31"/>
          <w:szCs w:val="31"/>
          <w:highlight w:val="none"/>
          <w:u w:val="single"/>
          <w:lang w:val="en-US" w:eastAsia="zh-CN"/>
        </w:rPr>
        <w:t>浙江中际工程项目管理有限公司</w:t>
      </w:r>
      <w:r>
        <w:rPr>
          <w:rFonts w:ascii="黑体" w:hAnsi="黑体" w:eastAsia="黑体" w:cs="黑体"/>
          <w:color w:val="auto"/>
          <w:sz w:val="31"/>
          <w:szCs w:val="31"/>
          <w:highlight w:val="none"/>
        </w:rPr>
        <w:t xml:space="preserve"> (盖章)</w:t>
      </w:r>
    </w:p>
    <w:p>
      <w:pPr>
        <w:tabs>
          <w:tab w:val="left" w:pos="3427"/>
        </w:tabs>
        <w:spacing w:line="228" w:lineRule="auto"/>
        <w:jc w:val="center"/>
        <w:rPr>
          <w:rFonts w:hint="eastAsia" w:ascii="黑体" w:hAnsi="黑体" w:eastAsia="黑体" w:cs="黑体"/>
          <w:color w:val="auto"/>
          <w:sz w:val="31"/>
          <w:szCs w:val="31"/>
          <w:highlight w:val="none"/>
          <w:u w:val="none"/>
          <w:lang w:val="en-US" w:eastAsia="zh-CN"/>
        </w:rPr>
      </w:pPr>
      <w:r>
        <w:rPr>
          <w:rFonts w:hint="eastAsia" w:ascii="黑体" w:hAnsi="黑体" w:eastAsia="黑体" w:cs="黑体"/>
          <w:color w:val="auto"/>
          <w:sz w:val="31"/>
          <w:szCs w:val="31"/>
          <w:highlight w:val="none"/>
          <w:u w:val="none"/>
          <w:lang w:val="en-US" w:eastAsia="zh-CN"/>
        </w:rPr>
        <w:t>二零二六</w:t>
      </w:r>
      <w:r>
        <w:rPr>
          <w:rFonts w:ascii="黑体" w:hAnsi="黑体" w:eastAsia="黑体" w:cs="黑体"/>
          <w:color w:val="auto"/>
          <w:sz w:val="31"/>
          <w:szCs w:val="31"/>
          <w:highlight w:val="none"/>
        </w:rPr>
        <w:t>年</w:t>
      </w:r>
      <w:r>
        <w:rPr>
          <w:rFonts w:hint="eastAsia" w:ascii="黑体" w:hAnsi="黑体" w:eastAsia="黑体" w:cs="黑体"/>
          <w:color w:val="auto"/>
          <w:sz w:val="31"/>
          <w:szCs w:val="31"/>
          <w:highlight w:val="none"/>
          <w:lang w:val="en-US" w:eastAsia="zh-CN"/>
        </w:rPr>
        <w:t>四</w:t>
      </w:r>
      <w:r>
        <w:rPr>
          <w:rFonts w:hint="eastAsia" w:ascii="黑体" w:hAnsi="黑体" w:eastAsia="黑体" w:cs="黑体"/>
          <w:color w:val="auto"/>
          <w:sz w:val="31"/>
          <w:szCs w:val="31"/>
          <w:highlight w:val="none"/>
          <w:u w:val="none"/>
          <w:lang w:val="en-US" w:eastAsia="zh-CN"/>
        </w:rPr>
        <w:t>月</w:t>
      </w:r>
    </w:p>
    <w:p>
      <w:pPr>
        <w:pStyle w:val="21"/>
        <w:rPr>
          <w:rFonts w:hint="eastAsia"/>
          <w:color w:val="auto"/>
          <w:highlight w:val="none"/>
          <w:lang w:val="en-US" w:eastAsia="zh-CN"/>
        </w:rPr>
      </w:pPr>
    </w:p>
    <w:p>
      <w:pPr>
        <w:spacing w:before="64" w:line="227" w:lineRule="auto"/>
        <w:ind w:left="3498"/>
        <w:jc w:val="both"/>
        <w:rPr>
          <w:rFonts w:ascii="宋体" w:hAnsi="宋体" w:eastAsia="宋体" w:cs="黑体"/>
          <w:color w:val="auto"/>
          <w:sz w:val="36"/>
          <w:szCs w:val="36"/>
          <w:highlight w:val="none"/>
        </w:rPr>
      </w:pPr>
    </w:p>
    <w:p>
      <w:pPr>
        <w:spacing w:before="64" w:line="227" w:lineRule="auto"/>
        <w:ind w:left="3498"/>
        <w:jc w:val="both"/>
        <w:rPr>
          <w:rFonts w:ascii="宋体" w:hAnsi="宋体" w:eastAsia="宋体" w:cs="黑体"/>
          <w:color w:val="auto"/>
          <w:sz w:val="36"/>
          <w:szCs w:val="36"/>
          <w:highlight w:val="none"/>
        </w:rPr>
      </w:pPr>
      <w:r>
        <w:rPr>
          <w:rFonts w:ascii="宋体" w:hAnsi="宋体" w:eastAsia="宋体" w:cs="黑体"/>
          <w:color w:val="auto"/>
          <w:sz w:val="36"/>
          <w:szCs w:val="36"/>
          <w:highlight w:val="none"/>
        </w:rPr>
        <w:t>目录</w:t>
      </w:r>
    </w:p>
    <w:p>
      <w:pPr>
        <w:spacing w:line="269" w:lineRule="auto"/>
        <w:jc w:val="both"/>
        <w:rPr>
          <w:color w:val="auto"/>
          <w:highlight w:val="none"/>
        </w:rPr>
      </w:pPr>
    </w:p>
    <w:p>
      <w:pPr>
        <w:tabs>
          <w:tab w:val="right" w:leader="dot" w:pos="8305"/>
        </w:tabs>
        <w:spacing w:line="460" w:lineRule="exact"/>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ascii="宋体" w:hAnsi="宋体" w:eastAsia="宋体" w:cs="宋体"/>
          <w:color w:val="auto"/>
          <w:sz w:val="23"/>
          <w:szCs w:val="23"/>
          <w:highlight w:val="none"/>
        </w:rPr>
        <w:t>第一章招标公告</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t>1</w:t>
      </w:r>
      <w:r>
        <w:rPr>
          <w:rFonts w:ascii="宋体" w:hAnsi="宋体" w:eastAsia="宋体" w:cs="宋体"/>
          <w:color w:val="auto"/>
          <w:sz w:val="23"/>
          <w:szCs w:val="23"/>
          <w:highlight w:val="none"/>
        </w:rPr>
        <w:fldChar w:fldCharType="end"/>
      </w:r>
    </w:p>
    <w:p>
      <w:pPr>
        <w:tabs>
          <w:tab w:val="right" w:leader="dot" w:pos="8305"/>
        </w:tabs>
        <w:spacing w:line="460" w:lineRule="exact"/>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 </w:instrText>
      </w:r>
      <w:r>
        <w:rPr>
          <w:color w:val="auto"/>
          <w:highlight w:val="none"/>
        </w:rPr>
        <w:fldChar w:fldCharType="separate"/>
      </w:r>
      <w:r>
        <w:rPr>
          <w:rFonts w:ascii="宋体" w:hAnsi="宋体" w:eastAsia="宋体" w:cs="宋体"/>
          <w:color w:val="auto"/>
          <w:sz w:val="23"/>
          <w:szCs w:val="23"/>
          <w:highlight w:val="none"/>
        </w:rPr>
        <w:t>第二章投标人须知</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t>3</w:t>
      </w:r>
      <w:r>
        <w:rPr>
          <w:rFonts w:ascii="宋体" w:hAnsi="宋体" w:eastAsia="宋体" w:cs="宋体"/>
          <w:color w:val="auto"/>
          <w:sz w:val="23"/>
          <w:szCs w:val="23"/>
          <w:highlight w:val="none"/>
        </w:rPr>
        <w:fldChar w:fldCharType="end"/>
      </w:r>
    </w:p>
    <w:p>
      <w:pPr>
        <w:tabs>
          <w:tab w:val="right" w:leader="dot" w:pos="8305"/>
        </w:tabs>
        <w:spacing w:line="460" w:lineRule="exact"/>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"_bookmark3" </w:instrText>
      </w:r>
      <w:r>
        <w:rPr>
          <w:color w:val="auto"/>
          <w:highlight w:val="none"/>
        </w:rPr>
        <w:fldChar w:fldCharType="separate"/>
      </w:r>
      <w:r>
        <w:rPr>
          <w:rFonts w:ascii="宋体" w:hAnsi="宋体" w:eastAsia="宋体" w:cs="宋体"/>
          <w:color w:val="auto"/>
          <w:sz w:val="23"/>
          <w:szCs w:val="23"/>
          <w:highlight w:val="none"/>
        </w:rPr>
        <w:t>第一节投标人须知前附表</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t>3</w:t>
      </w:r>
      <w:r>
        <w:rPr>
          <w:rFonts w:ascii="宋体" w:hAnsi="宋体" w:eastAsia="宋体" w:cs="宋体"/>
          <w:color w:val="auto"/>
          <w:sz w:val="23"/>
          <w:szCs w:val="23"/>
          <w:highlight w:val="none"/>
        </w:rPr>
        <w:fldChar w:fldCharType="end"/>
      </w:r>
    </w:p>
    <w:p>
      <w:pPr>
        <w:tabs>
          <w:tab w:val="right" w:leader="dot" w:pos="8305"/>
        </w:tabs>
        <w:spacing w:line="460" w:lineRule="exact"/>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"_bookmark4" </w:instrText>
      </w:r>
      <w:r>
        <w:rPr>
          <w:color w:val="auto"/>
          <w:highlight w:val="none"/>
        </w:rPr>
        <w:fldChar w:fldCharType="separate"/>
      </w:r>
      <w:r>
        <w:rPr>
          <w:rFonts w:ascii="宋体" w:hAnsi="宋体" w:eastAsia="宋体" w:cs="宋体"/>
          <w:color w:val="auto"/>
          <w:sz w:val="23"/>
          <w:szCs w:val="23"/>
          <w:highlight w:val="none"/>
        </w:rPr>
        <w:t>第二节投标人须知</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t>1</w:t>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"_bookmark5" </w:instrText>
      </w:r>
      <w:r>
        <w:rPr>
          <w:color w:val="auto"/>
          <w:highlight w:val="none"/>
        </w:rPr>
        <w:fldChar w:fldCharType="separate"/>
      </w:r>
      <w:r>
        <w:rPr>
          <w:rFonts w:ascii="宋体" w:hAnsi="宋体" w:eastAsia="宋体" w:cs="宋体"/>
          <w:color w:val="auto"/>
          <w:sz w:val="23"/>
          <w:szCs w:val="23"/>
          <w:highlight w:val="none"/>
        </w:rPr>
        <w:t>附表一：开标记录表</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"_bookmark6" </w:instrText>
      </w:r>
      <w:r>
        <w:rPr>
          <w:color w:val="auto"/>
          <w:highlight w:val="none"/>
        </w:rPr>
        <w:fldChar w:fldCharType="separate"/>
      </w:r>
      <w:r>
        <w:rPr>
          <w:rFonts w:ascii="宋体" w:hAnsi="宋体" w:eastAsia="宋体" w:cs="宋体"/>
          <w:color w:val="auto"/>
          <w:sz w:val="23"/>
          <w:szCs w:val="23"/>
          <w:highlight w:val="none"/>
        </w:rPr>
        <w:t>附表二：问题澄清通知</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"_bookmark7" </w:instrText>
      </w:r>
      <w:r>
        <w:rPr>
          <w:color w:val="auto"/>
          <w:highlight w:val="none"/>
        </w:rPr>
        <w:fldChar w:fldCharType="separate"/>
      </w:r>
      <w:r>
        <w:rPr>
          <w:rFonts w:ascii="宋体" w:hAnsi="宋体" w:eastAsia="宋体" w:cs="宋体"/>
          <w:color w:val="auto"/>
          <w:sz w:val="23"/>
          <w:szCs w:val="23"/>
          <w:highlight w:val="none"/>
        </w:rPr>
        <w:t>附表三：问题的澄清</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"_bookmark8" </w:instrText>
      </w:r>
      <w:r>
        <w:rPr>
          <w:color w:val="auto"/>
          <w:highlight w:val="none"/>
        </w:rPr>
        <w:fldChar w:fldCharType="separate"/>
      </w:r>
      <w:r>
        <w:rPr>
          <w:rFonts w:ascii="宋体" w:hAnsi="宋体" w:eastAsia="宋体" w:cs="宋体"/>
          <w:color w:val="auto"/>
          <w:sz w:val="23"/>
          <w:szCs w:val="23"/>
          <w:highlight w:val="none"/>
        </w:rPr>
        <w:t>附表四：中标通知书</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"_bookmark10" </w:instrText>
      </w:r>
      <w:r>
        <w:rPr>
          <w:color w:val="auto"/>
          <w:highlight w:val="none"/>
        </w:rPr>
        <w:fldChar w:fldCharType="separate"/>
      </w:r>
      <w:r>
        <w:rPr>
          <w:rFonts w:ascii="宋体" w:hAnsi="宋体" w:eastAsia="宋体" w:cs="宋体"/>
          <w:color w:val="auto"/>
          <w:sz w:val="23"/>
          <w:szCs w:val="23"/>
          <w:highlight w:val="none"/>
        </w:rPr>
        <w:t>附表</w:t>
      </w:r>
      <w:r>
        <w:rPr>
          <w:rFonts w:hint="eastAsia" w:ascii="宋体" w:hAnsi="宋体" w:eastAsia="宋体" w:cs="宋体"/>
          <w:color w:val="auto"/>
          <w:sz w:val="23"/>
          <w:szCs w:val="23"/>
          <w:highlight w:val="none"/>
        </w:rPr>
        <w:t>五</w:t>
      </w:r>
      <w:r>
        <w:rPr>
          <w:rFonts w:ascii="宋体" w:hAnsi="宋体" w:eastAsia="宋体" w:cs="宋体"/>
          <w:color w:val="auto"/>
          <w:sz w:val="23"/>
          <w:szCs w:val="23"/>
          <w:highlight w:val="none"/>
        </w:rPr>
        <w:t>：确认通知</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pPr>
        <w:tabs>
          <w:tab w:val="right" w:leader="dot" w:pos="8305"/>
        </w:tabs>
        <w:spacing w:line="460" w:lineRule="exact"/>
        <w:jc w:val="both"/>
        <w:rPr>
          <w:rFonts w:hint="eastAsia" w:ascii="宋体" w:hAnsi="宋体" w:eastAsia="宋体" w:cs="宋体"/>
          <w:color w:val="auto"/>
          <w:sz w:val="23"/>
          <w:szCs w:val="23"/>
          <w:highlight w:val="none"/>
          <w:lang w:val="en-US" w:eastAsia="zh-CN"/>
        </w:rPr>
      </w:pPr>
      <w:r>
        <w:rPr>
          <w:color w:val="auto"/>
          <w:highlight w:val="none"/>
        </w:rPr>
        <w:fldChar w:fldCharType="begin"/>
      </w:r>
      <w:r>
        <w:rPr>
          <w:color w:val="auto"/>
          <w:highlight w:val="none"/>
        </w:rPr>
        <w:instrText xml:space="preserve"> HYPERLINK \l "_bookmark11" </w:instrText>
      </w:r>
      <w:r>
        <w:rPr>
          <w:color w:val="auto"/>
          <w:highlight w:val="none"/>
        </w:rPr>
        <w:fldChar w:fldCharType="separate"/>
      </w:r>
      <w:r>
        <w:rPr>
          <w:rFonts w:ascii="宋体" w:hAnsi="宋体" w:eastAsia="宋体" w:cs="宋体"/>
          <w:color w:val="auto"/>
          <w:sz w:val="23"/>
          <w:szCs w:val="23"/>
          <w:highlight w:val="none"/>
        </w:rPr>
        <w:t>第三章评标定标办法</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lang w:val="en-US" w:eastAsia="zh-CN"/>
        </w:rPr>
        <w:t>7</w:t>
      </w:r>
    </w:p>
    <w:p>
      <w:pPr>
        <w:tabs>
          <w:tab w:val="right" w:leader="dot" w:pos="8305"/>
        </w:tabs>
        <w:spacing w:line="460" w:lineRule="exact"/>
        <w:jc w:val="both"/>
        <w:rPr>
          <w:rFonts w:hint="eastAsia" w:ascii="宋体" w:hAnsi="宋体" w:eastAsia="宋体" w:cs="宋体"/>
          <w:color w:val="auto"/>
          <w:sz w:val="23"/>
          <w:szCs w:val="23"/>
          <w:highlight w:val="none"/>
          <w:lang w:val="en-US" w:eastAsia="zh-CN"/>
        </w:rPr>
      </w:pPr>
      <w:r>
        <w:rPr>
          <w:color w:val="auto"/>
          <w:highlight w:val="none"/>
        </w:rPr>
        <w:fldChar w:fldCharType="begin"/>
      </w:r>
      <w:r>
        <w:rPr>
          <w:color w:val="auto"/>
          <w:highlight w:val="none"/>
        </w:rPr>
        <w:instrText xml:space="preserve"> HYPERLINK \l "_bookmark12" </w:instrText>
      </w:r>
      <w:r>
        <w:rPr>
          <w:color w:val="auto"/>
          <w:highlight w:val="none"/>
        </w:rPr>
        <w:fldChar w:fldCharType="separate"/>
      </w:r>
      <w:r>
        <w:rPr>
          <w:rFonts w:ascii="宋体" w:hAnsi="宋体" w:eastAsia="宋体" w:cs="宋体"/>
          <w:color w:val="auto"/>
          <w:sz w:val="23"/>
          <w:szCs w:val="23"/>
          <w:highlight w:val="none"/>
        </w:rPr>
        <w:t>第四章合同条款及格式</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lang w:val="en-US" w:eastAsia="zh-CN"/>
        </w:rPr>
        <w:t>2</w:t>
      </w:r>
    </w:p>
    <w:p>
      <w:pPr>
        <w:tabs>
          <w:tab w:val="right" w:leader="dot" w:pos="8305"/>
        </w:tabs>
        <w:spacing w:line="460" w:lineRule="exact"/>
        <w:jc w:val="both"/>
        <w:rPr>
          <w:rFonts w:hint="eastAsia" w:ascii="宋体" w:hAnsi="宋体" w:eastAsia="宋体" w:cs="宋体"/>
          <w:color w:val="auto"/>
          <w:sz w:val="23"/>
          <w:szCs w:val="23"/>
          <w:highlight w:val="none"/>
          <w:lang w:val="en-US" w:eastAsia="zh-CN"/>
        </w:rPr>
      </w:pPr>
      <w:r>
        <w:rPr>
          <w:color w:val="auto"/>
          <w:highlight w:val="none"/>
        </w:rPr>
        <w:fldChar w:fldCharType="begin"/>
      </w:r>
      <w:r>
        <w:rPr>
          <w:color w:val="auto"/>
          <w:highlight w:val="none"/>
        </w:rPr>
        <w:instrText xml:space="preserve"> HYPERLINK \l "_bookmark13" </w:instrText>
      </w:r>
      <w:r>
        <w:rPr>
          <w:color w:val="auto"/>
          <w:highlight w:val="none"/>
        </w:rPr>
        <w:fldChar w:fldCharType="separate"/>
      </w:r>
      <w:r>
        <w:rPr>
          <w:rFonts w:ascii="宋体" w:hAnsi="宋体" w:eastAsia="宋体" w:cs="宋体"/>
          <w:color w:val="auto"/>
          <w:sz w:val="23"/>
          <w:szCs w:val="23"/>
          <w:highlight w:val="none"/>
        </w:rPr>
        <w:t>第五章招标内容和技术要求</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lang w:val="en-US" w:eastAsia="zh-CN"/>
        </w:rPr>
        <w:t>7</w:t>
      </w:r>
    </w:p>
    <w:p>
      <w:pPr>
        <w:tabs>
          <w:tab w:val="right" w:leader="dot" w:pos="8305"/>
        </w:tabs>
        <w:spacing w:line="460" w:lineRule="exact"/>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"_bookmark14" </w:instrText>
      </w:r>
      <w:r>
        <w:rPr>
          <w:color w:val="auto"/>
          <w:highlight w:val="none"/>
        </w:rPr>
        <w:fldChar w:fldCharType="separate"/>
      </w:r>
      <w:r>
        <w:rPr>
          <w:rFonts w:ascii="宋体" w:hAnsi="宋体" w:eastAsia="宋体" w:cs="宋体"/>
          <w:color w:val="auto"/>
          <w:sz w:val="23"/>
          <w:szCs w:val="23"/>
          <w:highlight w:val="none"/>
        </w:rPr>
        <w:t>第六章投标文件格式</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"_bookmark15" </w:instrText>
      </w:r>
      <w:r>
        <w:rPr>
          <w:color w:val="auto"/>
          <w:highlight w:val="none"/>
        </w:rPr>
        <w:fldChar w:fldCharType="separate"/>
      </w:r>
      <w:r>
        <w:rPr>
          <w:rFonts w:ascii="宋体" w:hAnsi="宋体" w:eastAsia="宋体" w:cs="宋体"/>
          <w:color w:val="auto"/>
          <w:sz w:val="23"/>
          <w:szCs w:val="23"/>
          <w:highlight w:val="none"/>
        </w:rPr>
        <w:t>格式一：投标函</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"_bookmark16" </w:instrText>
      </w:r>
      <w:r>
        <w:rPr>
          <w:color w:val="auto"/>
          <w:highlight w:val="none"/>
        </w:rPr>
        <w:fldChar w:fldCharType="separate"/>
      </w:r>
      <w:r>
        <w:rPr>
          <w:rFonts w:ascii="宋体" w:hAnsi="宋体" w:eastAsia="宋体" w:cs="宋体"/>
          <w:color w:val="auto"/>
          <w:sz w:val="23"/>
          <w:szCs w:val="23"/>
          <w:highlight w:val="none"/>
        </w:rPr>
        <w:t>格式二：法定代表人身份证明</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rPr>
        <w:t>4</w:t>
      </w:r>
      <w:r>
        <w:rPr>
          <w:rFonts w:hint="eastAsia" w:ascii="宋体" w:hAnsi="宋体" w:eastAsia="宋体" w:cs="宋体"/>
          <w:color w:val="auto"/>
          <w:sz w:val="23"/>
          <w:szCs w:val="23"/>
          <w:highlight w:val="none"/>
        </w:rPr>
        <w:fldChar w:fldCharType="end"/>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"_bookmark17" </w:instrText>
      </w:r>
      <w:r>
        <w:rPr>
          <w:color w:val="auto"/>
          <w:highlight w:val="none"/>
        </w:rPr>
        <w:fldChar w:fldCharType="separate"/>
      </w:r>
      <w:r>
        <w:rPr>
          <w:rFonts w:ascii="宋体" w:hAnsi="宋体" w:eastAsia="宋体" w:cs="宋体"/>
          <w:color w:val="auto"/>
          <w:sz w:val="23"/>
          <w:szCs w:val="23"/>
          <w:highlight w:val="none"/>
        </w:rPr>
        <w:t>格式三：法定代表人授权委托书</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rPr>
        <w:t>5</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"_bookmark18" </w:instrText>
      </w:r>
      <w:r>
        <w:rPr>
          <w:color w:val="auto"/>
          <w:highlight w:val="none"/>
        </w:rPr>
        <w:fldChar w:fldCharType="separate"/>
      </w:r>
      <w:r>
        <w:rPr>
          <w:rFonts w:ascii="宋体" w:hAnsi="宋体" w:eastAsia="宋体" w:cs="宋体"/>
          <w:color w:val="auto"/>
          <w:sz w:val="23"/>
          <w:szCs w:val="23"/>
          <w:highlight w:val="none"/>
        </w:rPr>
        <w:t>格式四：投标报价表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7</w:t>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ascii="宋体" w:hAnsi="宋体" w:eastAsia="宋体" w:cs="宋体"/>
          <w:color w:val="auto"/>
          <w:sz w:val="23"/>
          <w:szCs w:val="23"/>
          <w:highlight w:val="none"/>
        </w:rPr>
        <w:t>格式五：资料一览表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7</w:t>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格式六：打分资料一览表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7</w:t>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pPr>
        <w:tabs>
          <w:tab w:val="right" w:leader="dot" w:pos="8305"/>
        </w:tabs>
        <w:spacing w:line="460" w:lineRule="exact"/>
        <w:ind w:firstLine="707" w:firstLineChars="337"/>
        <w:jc w:val="both"/>
        <w:rPr>
          <w:rFonts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七</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投标人基本情况</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pPr>
        <w:jc w:val="both"/>
        <w:rPr>
          <w:color w:val="auto"/>
          <w:highlight w:val="none"/>
        </w:rPr>
        <w:sectPr>
          <w:footerReference r:id="rId4" w:type="default"/>
          <w:pgSz w:w="11906" w:h="16839"/>
          <w:pgMar w:top="1418" w:right="1559" w:bottom="1418" w:left="1474" w:header="0" w:footer="0" w:gutter="0"/>
          <w:pgNumType w:fmt="decimal"/>
          <w:cols w:space="720" w:num="1"/>
        </w:sectPr>
      </w:pPr>
    </w:p>
    <w:p>
      <w:pPr>
        <w:spacing w:before="101" w:line="224" w:lineRule="auto"/>
        <w:ind w:left="3173"/>
        <w:jc w:val="both"/>
        <w:outlineLvl w:val="0"/>
        <w:rPr>
          <w:rFonts w:ascii="宋体" w:hAnsi="宋体" w:eastAsia="宋体" w:cs="宋体"/>
          <w:color w:val="auto"/>
          <w:sz w:val="31"/>
          <w:szCs w:val="31"/>
          <w:highlight w:val="none"/>
        </w:rPr>
      </w:pPr>
      <w:bookmarkStart w:id="0" w:name="_bookmark1"/>
      <w:bookmarkEnd w:id="0"/>
      <w:r>
        <w:rPr>
          <w:rFonts w:ascii="宋体" w:hAnsi="宋体" w:eastAsia="宋体" w:cs="宋体"/>
          <w:color w:val="auto"/>
          <w:sz w:val="31"/>
          <w:szCs w:val="31"/>
          <w:highlight w:val="none"/>
        </w:rPr>
        <w:t>第一章招标公告</w:t>
      </w:r>
    </w:p>
    <w:p>
      <w:pPr>
        <w:wordWrap w:val="0"/>
        <w:spacing w:before="125" w:line="353" w:lineRule="auto"/>
        <w:ind w:left="10" w:right="65" w:firstLine="497"/>
        <w:jc w:val="right"/>
        <w:rPr>
          <w:rFonts w:hint="default"/>
          <w:color w:val="auto"/>
          <w:highlight w:val="none"/>
          <w:lang w:val="en-US"/>
        </w:rPr>
      </w:pPr>
      <w:r>
        <w:rPr>
          <w:rFonts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pPr>
        <w:keepNext w:val="0"/>
        <w:keepLines w:val="0"/>
        <w:pageBreakBefore w:val="0"/>
        <w:wordWrap/>
        <w:overflowPunct/>
        <w:topLinePunct w:val="0"/>
        <w:bidi w:val="0"/>
        <w:spacing w:line="336" w:lineRule="auto"/>
        <w:ind w:firstLine="420" w:firstLineChars="200"/>
        <w:jc w:val="both"/>
        <w:rPr>
          <w:rFonts w:hint="eastAsia" w:ascii="宋体" w:hAnsi="宋体" w:eastAsia="宋体" w:cs="宋体"/>
          <w:color w:val="auto"/>
          <w:position w:val="2"/>
          <w:highlight w:val="none"/>
          <w:lang w:val="en-US" w:eastAsia="zh-CN"/>
        </w:rPr>
      </w:pPr>
      <w:r>
        <w:rPr>
          <w:rFonts w:hint="eastAsia" w:ascii="宋体" w:hAnsi="宋体" w:eastAsia="宋体" w:cs="宋体"/>
          <w:color w:val="auto"/>
          <w:highlight w:val="none"/>
          <w:u w:val="none"/>
        </w:rPr>
        <w:t>本次招标项目</w:t>
      </w:r>
      <w:r>
        <w:rPr>
          <w:rFonts w:hint="eastAsia" w:ascii="宋体" w:hAnsi="宋体" w:eastAsia="宋体" w:cs="宋体"/>
          <w:b/>
          <w:bCs/>
          <w:color w:val="auto"/>
          <w:sz w:val="21"/>
          <w:szCs w:val="21"/>
          <w:highlight w:val="none"/>
          <w:u w:val="single"/>
          <w:lang w:eastAsia="zh-CN"/>
        </w:rPr>
        <w:t>绍兴高铁北站TOD综合体项目（B、C1区块）交通枢纽配套工程项目1号楼电梯设备采购安装项目</w:t>
      </w:r>
      <w:r>
        <w:rPr>
          <w:rFonts w:hint="eastAsia" w:ascii="宋体" w:hAnsi="宋体" w:eastAsia="宋体" w:cs="宋体"/>
          <w:color w:val="auto"/>
          <w:highlight w:val="none"/>
          <w:u w:val="none"/>
        </w:rPr>
        <w:t>（项目名称），</w:t>
      </w:r>
      <w:r>
        <w:rPr>
          <w:rFonts w:hint="eastAsia" w:ascii="宋体" w:hAnsi="宋体" w:eastAsia="宋体" w:cs="宋体"/>
          <w:color w:val="auto"/>
          <w:kern w:val="0"/>
          <w:sz w:val="21"/>
          <w:szCs w:val="21"/>
          <w:highlight w:val="none"/>
        </w:rPr>
        <w:t>已由</w:t>
      </w:r>
      <w:r>
        <w:rPr>
          <w:rFonts w:hint="eastAsia" w:ascii="宋体" w:hAnsi="宋体" w:eastAsia="宋体" w:cs="宋体"/>
          <w:b/>
          <w:bCs/>
          <w:iCs/>
          <w:color w:val="auto"/>
          <w:spacing w:val="-1"/>
          <w:sz w:val="21"/>
          <w:szCs w:val="21"/>
          <w:highlight w:val="none"/>
          <w:u w:val="single"/>
          <w:lang w:eastAsia="zh-CN"/>
        </w:rPr>
        <w:t>绍兴市越城区发展和改革委员会</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rPr>
        <w:t>项目审批、核准或备案机关名称）</w:t>
      </w:r>
      <w:r>
        <w:rPr>
          <w:rFonts w:hint="eastAsia" w:ascii="宋体" w:hAnsi="宋体" w:eastAsia="宋体" w:cs="宋体"/>
          <w:iCs/>
          <w:color w:val="auto"/>
          <w:spacing w:val="-5"/>
          <w:sz w:val="21"/>
          <w:szCs w:val="21"/>
          <w:highlight w:val="none"/>
        </w:rPr>
        <w:t>以</w:t>
      </w:r>
      <w:r>
        <w:rPr>
          <w:rFonts w:hint="eastAsia" w:ascii="宋体" w:hAnsi="宋体" w:eastAsia="宋体" w:cs="宋体"/>
          <w:b/>
          <w:bCs/>
          <w:color w:val="auto"/>
          <w:sz w:val="21"/>
          <w:szCs w:val="21"/>
          <w:highlight w:val="none"/>
          <w:u w:val="single"/>
          <w:lang w:eastAsia="zh-CN"/>
        </w:rPr>
        <w:t xml:space="preserve">越发改（镜湖）初设[2020]12号 </w:t>
      </w:r>
      <w:r>
        <w:rPr>
          <w:rFonts w:hint="eastAsia" w:ascii="宋体" w:hAnsi="宋体" w:eastAsia="宋体" w:cs="宋体"/>
          <w:color w:val="auto"/>
          <w:kern w:val="0"/>
          <w:sz w:val="21"/>
          <w:szCs w:val="21"/>
          <w:highlight w:val="none"/>
        </w:rPr>
        <w:t>（批文名称及编号）批准建设，项目业主为</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b/>
          <w:bCs/>
          <w:iCs/>
          <w:color w:val="auto"/>
          <w:spacing w:val="-1"/>
          <w:sz w:val="21"/>
          <w:szCs w:val="21"/>
          <w:highlight w:val="none"/>
          <w:u w:val="single"/>
          <w:lang w:eastAsia="zh-CN"/>
        </w:rPr>
        <w:t>绍兴市镜湖科技城开发服务有限公司</w:t>
      </w:r>
      <w:r>
        <w:rPr>
          <w:rFonts w:hint="eastAsia" w:ascii="宋体" w:hAnsi="宋体" w:eastAsia="宋体" w:cs="宋体"/>
          <w:color w:val="auto"/>
          <w:kern w:val="0"/>
          <w:sz w:val="21"/>
          <w:szCs w:val="21"/>
          <w:highlight w:val="none"/>
        </w:rPr>
        <w:t>，建设资金来自</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kern w:val="0"/>
          <w:sz w:val="21"/>
          <w:szCs w:val="21"/>
          <w:highlight w:val="none"/>
          <w:u w:val="single"/>
        </w:rPr>
        <w:t xml:space="preserve">自筹 </w:t>
      </w:r>
      <w:r>
        <w:rPr>
          <w:rFonts w:hint="eastAsia" w:ascii="宋体" w:hAnsi="宋体" w:eastAsia="宋体" w:cs="宋体"/>
          <w:color w:val="auto"/>
          <w:kern w:val="0"/>
          <w:sz w:val="21"/>
          <w:szCs w:val="21"/>
          <w:highlight w:val="none"/>
        </w:rPr>
        <w:t>（资金来源），项目出资比例为</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bCs/>
          <w:iCs/>
          <w:color w:val="auto"/>
          <w:spacing w:val="-1"/>
          <w:sz w:val="21"/>
          <w:szCs w:val="21"/>
          <w:highlight w:val="none"/>
          <w:u w:val="single"/>
        </w:rPr>
        <w:t>国有资金100%</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，招标人为</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绍兴市镜湖科技城开发服务有限公司、中建三局集团有限公司、长业建设集团有限公司</w:t>
      </w:r>
      <w:r>
        <w:rPr>
          <w:rFonts w:hint="eastAsia" w:ascii="宋体" w:hAnsi="宋体" w:eastAsia="宋体" w:cs="宋体"/>
          <w:iCs/>
          <w:color w:val="auto"/>
          <w:spacing w:val="-6"/>
          <w:sz w:val="21"/>
          <w:szCs w:val="21"/>
          <w:highlight w:val="none"/>
        </w:rPr>
        <w:t>，委托代理机构为</w:t>
      </w:r>
      <w:r>
        <w:rPr>
          <w:rFonts w:hint="eastAsia" w:ascii="宋体" w:hAnsi="宋体" w:eastAsia="宋体" w:cs="宋体"/>
          <w:b/>
          <w:bCs/>
          <w:iCs/>
          <w:color w:val="auto"/>
          <w:spacing w:val="-1"/>
          <w:sz w:val="21"/>
          <w:szCs w:val="21"/>
          <w:highlight w:val="none"/>
          <w:u w:val="single"/>
          <w:lang w:eastAsia="zh-CN"/>
        </w:rPr>
        <w:t>浙江中际工程项目管理有限公司</w:t>
      </w:r>
      <w:r>
        <w:rPr>
          <w:rFonts w:hint="eastAsia" w:ascii="宋体" w:hAnsi="宋体" w:eastAsia="宋体" w:cs="宋体"/>
          <w:iCs/>
          <w:color w:val="auto"/>
          <w:spacing w:val="-6"/>
          <w:sz w:val="21"/>
          <w:szCs w:val="21"/>
          <w:highlight w:val="none"/>
          <w:u w:val="single"/>
        </w:rPr>
        <w:t xml:space="preserve"> </w:t>
      </w:r>
      <w:r>
        <w:rPr>
          <w:rFonts w:hint="eastAsia" w:ascii="宋体" w:hAnsi="宋体" w:eastAsia="宋体" w:cs="宋体"/>
          <w:color w:val="auto"/>
          <w:kern w:val="0"/>
          <w:sz w:val="21"/>
          <w:szCs w:val="21"/>
          <w:highlight w:val="none"/>
        </w:rPr>
        <w:t>。项目已具备招标条件，现对该项目进行</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b/>
          <w:color w:val="auto"/>
          <w:sz w:val="21"/>
          <w:szCs w:val="21"/>
          <w:highlight w:val="none"/>
          <w:u w:val="single"/>
        </w:rPr>
        <w:t xml:space="preserve"> 公开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w:t>
      </w:r>
    </w:p>
    <w:p>
      <w:pPr>
        <w:keepNext w:val="0"/>
        <w:keepLines w:val="0"/>
        <w:pageBreakBefore w:val="0"/>
        <w:widowControl/>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一、本次招标内容</w:t>
      </w:r>
    </w:p>
    <w:p>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b w:val="0"/>
          <w:bCs/>
          <w:i w:val="0"/>
          <w:iCs w:val="0"/>
          <w:color w:val="auto"/>
          <w:spacing w:val="15"/>
          <w:sz w:val="21"/>
          <w:szCs w:val="21"/>
          <w:highlight w:val="none"/>
          <w:u w:val="single"/>
          <w:lang w:val="zh-CN" w:bidi="zh-CN"/>
        </w:rPr>
      </w:pPr>
      <w:r>
        <w:rPr>
          <w:rFonts w:hint="eastAsia" w:ascii="宋体" w:hAnsi="宋体" w:eastAsia="宋体" w:cs="宋体"/>
          <w:color w:val="auto"/>
          <w:highlight w:val="none"/>
        </w:rPr>
        <w:t>1.1</w:t>
      </w:r>
      <w:r>
        <w:rPr>
          <w:rFonts w:hint="eastAsia" w:ascii="宋体" w:hAnsi="宋体" w:eastAsia="宋体" w:cs="宋体"/>
          <w:color w:val="auto"/>
          <w:highlight w:val="none"/>
          <w:u w:val="none"/>
        </w:rPr>
        <w:t>本次招标</w:t>
      </w:r>
      <w:r>
        <w:rPr>
          <w:rFonts w:hint="eastAsia" w:ascii="宋体" w:hAnsi="宋体" w:eastAsia="宋体" w:cs="宋体"/>
          <w:color w:val="auto"/>
          <w:highlight w:val="none"/>
          <w:u w:val="none"/>
          <w:lang w:val="en-US" w:eastAsia="zh-CN"/>
        </w:rPr>
        <w:t>内容：</w:t>
      </w:r>
      <w:r>
        <w:rPr>
          <w:rFonts w:hint="eastAsia" w:ascii="宋体" w:hAnsi="宋体" w:eastAsia="宋体" w:cs="宋体"/>
          <w:b w:val="0"/>
          <w:bCs/>
          <w:i w:val="0"/>
          <w:iCs w:val="0"/>
          <w:color w:val="auto"/>
          <w:sz w:val="21"/>
          <w:szCs w:val="21"/>
          <w:highlight w:val="none"/>
          <w:u w:val="single"/>
        </w:rPr>
        <w:t>包含</w:t>
      </w:r>
      <w:r>
        <w:rPr>
          <w:rFonts w:hint="eastAsia" w:ascii="宋体" w:hAnsi="宋体" w:eastAsia="宋体" w:cs="宋体"/>
          <w:b w:val="0"/>
          <w:bCs/>
          <w:i w:val="0"/>
          <w:iCs w:val="0"/>
          <w:color w:val="auto"/>
          <w:sz w:val="21"/>
          <w:szCs w:val="21"/>
          <w:highlight w:val="none"/>
          <w:u w:val="single"/>
          <w:lang w:val="en-US" w:eastAsia="zh-CN"/>
        </w:rPr>
        <w:t>1号楼</w:t>
      </w:r>
      <w:r>
        <w:rPr>
          <w:rFonts w:hint="eastAsia" w:ascii="宋体" w:hAnsi="宋体" w:eastAsia="宋体" w:cs="宋体"/>
          <w:b w:val="0"/>
          <w:bCs/>
          <w:i w:val="0"/>
          <w:iCs w:val="0"/>
          <w:color w:val="auto"/>
          <w:kern w:val="0"/>
          <w:sz w:val="21"/>
          <w:szCs w:val="21"/>
          <w:highlight w:val="none"/>
          <w:u w:val="single"/>
        </w:rPr>
        <w:t>垂直电梯</w:t>
      </w:r>
      <w:r>
        <w:rPr>
          <w:rFonts w:hint="eastAsia" w:ascii="宋体" w:hAnsi="宋体" w:eastAsia="宋体" w:cs="宋体"/>
          <w:b w:val="0"/>
          <w:bCs/>
          <w:i w:val="0"/>
          <w:iCs w:val="0"/>
          <w:color w:val="auto"/>
          <w:kern w:val="0"/>
          <w:sz w:val="21"/>
          <w:szCs w:val="21"/>
          <w:highlight w:val="none"/>
          <w:u w:val="single"/>
          <w:lang w:val="en-US" w:eastAsia="zh-CN"/>
        </w:rPr>
        <w:t>13台</w:t>
      </w:r>
      <w:r>
        <w:rPr>
          <w:rFonts w:hint="eastAsia" w:ascii="宋体" w:hAnsi="宋体" w:eastAsia="宋体" w:cs="宋体"/>
          <w:b w:val="0"/>
          <w:bCs/>
          <w:i w:val="0"/>
          <w:iCs w:val="0"/>
          <w:color w:val="auto"/>
          <w:sz w:val="21"/>
          <w:szCs w:val="21"/>
          <w:highlight w:val="none"/>
          <w:u w:val="single"/>
        </w:rPr>
        <w:t>，总计</w:t>
      </w:r>
      <w:r>
        <w:rPr>
          <w:rFonts w:hint="eastAsia" w:ascii="宋体" w:hAnsi="宋体" w:eastAsia="宋体" w:cs="宋体"/>
          <w:b w:val="0"/>
          <w:bCs/>
          <w:i w:val="0"/>
          <w:iCs w:val="0"/>
          <w:color w:val="auto"/>
          <w:sz w:val="21"/>
          <w:szCs w:val="21"/>
          <w:highlight w:val="none"/>
          <w:u w:val="single"/>
          <w:lang w:val="en-US" w:eastAsia="zh-CN"/>
        </w:rPr>
        <w:t>13</w:t>
      </w:r>
      <w:r>
        <w:rPr>
          <w:rFonts w:hint="eastAsia" w:ascii="宋体" w:hAnsi="宋体" w:eastAsia="宋体" w:cs="宋体"/>
          <w:b w:val="0"/>
          <w:bCs/>
          <w:i w:val="0"/>
          <w:iCs w:val="0"/>
          <w:color w:val="auto"/>
          <w:sz w:val="21"/>
          <w:szCs w:val="21"/>
          <w:highlight w:val="none"/>
          <w:u w:val="single"/>
        </w:rPr>
        <w:t>台</w:t>
      </w:r>
      <w:r>
        <w:rPr>
          <w:rFonts w:hint="eastAsia" w:ascii="宋体" w:hAnsi="宋体" w:eastAsia="宋体" w:cs="宋体"/>
          <w:b w:val="0"/>
          <w:bCs/>
          <w:i w:val="0"/>
          <w:iCs w:val="0"/>
          <w:color w:val="auto"/>
          <w:spacing w:val="15"/>
          <w:sz w:val="21"/>
          <w:szCs w:val="21"/>
          <w:highlight w:val="none"/>
          <w:u w:val="single"/>
          <w:lang w:val="zh-CN" w:bidi="zh-CN"/>
        </w:rPr>
        <w:t>。</w:t>
      </w:r>
    </w:p>
    <w:p>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none"/>
          <w:lang w:val="en-US" w:eastAsia="zh-CN"/>
        </w:rPr>
        <w:t>招标</w:t>
      </w:r>
      <w:r>
        <w:rPr>
          <w:rFonts w:hint="eastAsia" w:ascii="宋体" w:hAnsi="宋体" w:eastAsia="宋体" w:cs="宋体"/>
          <w:color w:val="auto"/>
          <w:highlight w:val="none"/>
          <w:u w:val="none"/>
        </w:rPr>
        <w:t>范围</w:t>
      </w:r>
      <w:r>
        <w:rPr>
          <w:rFonts w:hint="eastAsia" w:ascii="宋体" w:hAnsi="宋体" w:eastAsia="宋体" w:cs="宋体"/>
          <w:color w:val="auto"/>
          <w:highlight w:val="none"/>
          <w:u w:val="none"/>
          <w:lang w:eastAsia="zh-CN"/>
        </w:rPr>
        <w:t>：</w:t>
      </w:r>
      <w:r>
        <w:rPr>
          <w:rFonts w:hint="eastAsia" w:ascii="宋体" w:hAnsi="宋体" w:eastAsia="宋体" w:cs="宋体"/>
          <w:color w:val="auto"/>
          <w:sz w:val="21"/>
          <w:highlight w:val="none"/>
          <w:u w:val="single"/>
          <w:lang w:eastAsia="zh-CN"/>
        </w:rPr>
        <w:t>包含但不限于电梯制造、仓储、运输、装卸、二次搬运、深化设计、</w:t>
      </w:r>
      <w:r>
        <w:rPr>
          <w:rFonts w:hint="eastAsia" w:ascii="宋体" w:hAnsi="宋体" w:eastAsia="宋体" w:cs="宋体"/>
          <w:color w:val="auto"/>
          <w:sz w:val="21"/>
          <w:highlight w:val="none"/>
          <w:u w:val="single"/>
          <w:lang w:val="en-US" w:eastAsia="zh-CN"/>
        </w:rPr>
        <w:t>设备到场后的成品保护（安装前、后）、</w:t>
      </w:r>
      <w:r>
        <w:rPr>
          <w:rFonts w:hint="eastAsia" w:ascii="宋体" w:hAnsi="宋体" w:eastAsia="宋体" w:cs="宋体"/>
          <w:color w:val="auto"/>
          <w:sz w:val="21"/>
          <w:highlight w:val="none"/>
          <w:u w:val="single"/>
          <w:lang w:eastAsia="zh-CN"/>
        </w:rPr>
        <w:t>安装、装修、调试、检测检验、委托监检、成品保护、权威部门验收、培训、交付使用、售后服务，以及向招标人提供全过程形成的图纸、记录、档案资料和其他相关服务等交钥匙内容，服从土建施工总包管理，与其他相关专业施工配合等。具体范围详见图纸及电梯设备清单。</w:t>
      </w:r>
    </w:p>
    <w:p>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本次招标范围内的工程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估算(或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概算)造价</w:t>
      </w:r>
      <w:r>
        <w:rPr>
          <w:rFonts w:hint="eastAsia" w:ascii="宋体" w:hAnsi="宋体" w:eastAsia="宋体" w:cs="宋体"/>
          <w:b/>
          <w:color w:val="auto"/>
          <w:highlight w:val="none"/>
          <w:u w:val="single"/>
          <w:lang w:val="en-US" w:eastAsia="zh-CN"/>
        </w:rPr>
        <w:t>1075</w:t>
      </w:r>
      <w:r>
        <w:rPr>
          <w:rFonts w:hint="eastAsia" w:ascii="宋体" w:hAnsi="宋体" w:eastAsia="宋体" w:cs="宋体"/>
          <w:color w:val="auto"/>
          <w:highlight w:val="none"/>
        </w:rPr>
        <w:t>万元，采用投标资格后审方式招标。</w:t>
      </w:r>
    </w:p>
    <w:p>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1.2是否属于政府采购工程</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1.3是否专门面向中小企业预留</w:t>
      </w:r>
    </w:p>
    <w:p>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是</w:t>
      </w:r>
    </w:p>
    <w:p>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否（不专门面向中小企业采购的原因及适用条款）</w:t>
      </w:r>
    </w:p>
    <w:p>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1.4专门面向中小企业预留的实施方式</w:t>
      </w:r>
    </w:p>
    <w:p>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1.4.1本标段整体面向中小企业；</w:t>
      </w:r>
    </w:p>
    <w:p>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1.4.2本标段联合体形式面向中小企业，以联合体形式参加本次投标的，联合体中中小企业承担的合同份额需达到（不低于40%）以上。</w:t>
      </w:r>
    </w:p>
    <w:p>
      <w:pPr>
        <w:keepNext w:val="0"/>
        <w:keepLines w:val="0"/>
        <w:pageBreakBefore w:val="0"/>
        <w:widowControl/>
        <w:wordWrap/>
        <w:overflowPunct/>
        <w:topLinePunct w:val="0"/>
        <w:bidi w:val="0"/>
        <w:adjustRightInd/>
        <w:snapToGrid/>
        <w:spacing w:line="400" w:lineRule="exact"/>
        <w:ind w:left="0" w:right="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二、投标资格条件、要求</w:t>
      </w:r>
    </w:p>
    <w:p>
      <w:pPr>
        <w:keepNext w:val="0"/>
        <w:keepLines w:val="0"/>
        <w:pageBreakBefore w:val="0"/>
        <w:widowControl/>
        <w:wordWrap/>
        <w:overflowPunct/>
        <w:topLinePunct w:val="0"/>
        <w:bidi w:val="0"/>
        <w:adjustRightInd/>
        <w:snapToGrid/>
        <w:spacing w:line="400" w:lineRule="exact"/>
        <w:ind w:left="0" w:right="0" w:firstLine="497"/>
        <w:jc w:val="both"/>
        <w:rPr>
          <w:rFonts w:hint="eastAsia" w:ascii="宋体" w:hAnsi="宋体" w:eastAsia="宋体" w:cs="宋体"/>
          <w:color w:val="auto"/>
          <w:highlight w:val="none"/>
        </w:rPr>
      </w:pPr>
      <w:r>
        <w:rPr>
          <w:rFonts w:hint="eastAsia" w:ascii="宋体" w:hAnsi="宋体" w:eastAsia="宋体" w:cs="宋体"/>
          <w:color w:val="auto"/>
          <w:highlight w:val="none"/>
        </w:rPr>
        <w:t>1.投标人及其拟派项目负责人自</w:t>
      </w:r>
      <w:r>
        <w:rPr>
          <w:rFonts w:hint="eastAsia" w:ascii="宋体" w:hAnsi="宋体" w:eastAsia="宋体" w:cs="宋体"/>
          <w:b/>
          <w:bCs/>
          <w:color w:val="auto"/>
          <w:highlight w:val="none"/>
          <w:u w:val="single"/>
          <w:lang w:val="en-US" w:eastAsia="zh-CN"/>
        </w:rPr>
        <w:t>2023</w:t>
      </w:r>
      <w:r>
        <w:rPr>
          <w:rFonts w:hint="eastAsia" w:ascii="宋体" w:hAnsi="宋体" w:eastAsia="宋体" w:cs="宋体"/>
          <w:color w:val="auto"/>
          <w:highlight w:val="none"/>
        </w:rPr>
        <w:t>年</w:t>
      </w:r>
      <w:r>
        <w:rPr>
          <w:rFonts w:hint="eastAsia" w:ascii="宋体" w:hAnsi="宋体" w:eastAsia="宋体" w:cs="宋体"/>
          <w:b/>
          <w:bCs/>
          <w:color w:val="auto"/>
          <w:highlight w:val="none"/>
          <w:u w:val="single"/>
          <w:lang w:val="en-US" w:eastAsia="zh-CN"/>
        </w:rPr>
        <w:t>1</w:t>
      </w:r>
      <w:r>
        <w:rPr>
          <w:rFonts w:hint="eastAsia" w:ascii="宋体" w:hAnsi="宋体" w:eastAsia="宋体" w:cs="宋体"/>
          <w:color w:val="auto"/>
          <w:highlight w:val="none"/>
        </w:rPr>
        <w:t>月</w:t>
      </w:r>
      <w:r>
        <w:rPr>
          <w:rFonts w:hint="eastAsia" w:ascii="宋体" w:hAnsi="宋体" w:eastAsia="宋体" w:cs="宋体"/>
          <w:b/>
          <w:bCs/>
          <w:color w:val="auto"/>
          <w:highlight w:val="none"/>
          <w:u w:val="single"/>
          <w:lang w:val="en-US" w:eastAsia="zh-CN"/>
        </w:rPr>
        <w:t>1</w:t>
      </w:r>
      <w:r>
        <w:rPr>
          <w:rFonts w:hint="eastAsia" w:ascii="宋体" w:hAnsi="宋体" w:eastAsia="宋体" w:cs="宋体"/>
          <w:color w:val="auto"/>
          <w:highlight w:val="none"/>
        </w:rPr>
        <w:t>日起至投标截止日止无行贿犯罪记录；</w:t>
      </w:r>
    </w:p>
    <w:p>
      <w:pPr>
        <w:keepNext w:val="0"/>
        <w:keepLines w:val="0"/>
        <w:pageBreakBefore w:val="0"/>
        <w:widowControl/>
        <w:wordWrap/>
        <w:overflowPunct/>
        <w:topLinePunct w:val="0"/>
        <w:bidi w:val="0"/>
        <w:adjustRightInd/>
        <w:snapToGrid/>
        <w:spacing w:line="400" w:lineRule="exact"/>
        <w:ind w:left="0" w:right="0" w:firstLine="498"/>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pPr>
        <w:keepNext w:val="0"/>
        <w:keepLines w:val="0"/>
        <w:pageBreakBefore w:val="0"/>
        <w:widowControl/>
        <w:wordWrap/>
        <w:overflowPunct/>
        <w:topLinePunct w:val="0"/>
        <w:bidi w:val="0"/>
        <w:adjustRightInd/>
        <w:snapToGrid/>
        <w:spacing w:line="400" w:lineRule="exact"/>
        <w:ind w:left="0" w:right="0" w:firstLine="474"/>
        <w:jc w:val="both"/>
        <w:rPr>
          <w:rFonts w:hint="eastAsia" w:ascii="宋体" w:hAnsi="宋体" w:eastAsia="宋体" w:cs="宋体"/>
          <w:color w:val="auto"/>
          <w:highlight w:val="none"/>
          <w:u w:val="single"/>
        </w:rPr>
      </w:pPr>
      <w:r>
        <w:rPr>
          <w:rFonts w:hint="eastAsia" w:ascii="宋体" w:hAnsi="宋体" w:eastAsia="宋体" w:cs="宋体"/>
          <w:color w:val="auto"/>
          <w:highlight w:val="none"/>
        </w:rPr>
        <w:t>3.本次招标(□接受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不接受)联合体投标，联合体投标的，应满足下列要求：</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rPr>
        <w:t>；</w:t>
      </w:r>
    </w:p>
    <w:p>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□4.面向中小企业招标的，投标人（或联合体中的中小企业）须为中小企业，并提供《中小企业声明函》。</w:t>
      </w:r>
    </w:p>
    <w:p>
      <w:pPr>
        <w:keepNext w:val="0"/>
        <w:keepLines w:val="0"/>
        <w:pageBreakBefore w:val="0"/>
        <w:widowControl/>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5.(招标人认为需要增加的符合法律法规规定的其他要求)；</w:t>
      </w:r>
    </w:p>
    <w:p>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20" w:firstLineChars="200"/>
        <w:textAlignment w:val="auto"/>
        <w:rPr>
          <w:rFonts w:hint="eastAsia" w:ascii="宋体" w:hAnsi="宋体" w:eastAsia="宋体" w:cs="宋体"/>
          <w:b/>
          <w:bCs/>
          <w:snapToGrid w:val="0"/>
          <w:color w:val="auto"/>
          <w:sz w:val="21"/>
          <w:szCs w:val="21"/>
          <w:highlight w:val="none"/>
          <w:u w:val="single"/>
          <w:lang w:val="en-US" w:eastAsia="zh-CN" w:bidi="ar-SA"/>
        </w:rPr>
      </w:pPr>
      <w:r>
        <w:rPr>
          <w:rFonts w:hint="eastAsia" w:ascii="宋体" w:hAnsi="宋体" w:eastAsia="宋体" w:cs="宋体"/>
          <w:snapToGrid w:val="0"/>
          <w:color w:val="auto"/>
          <w:sz w:val="21"/>
          <w:szCs w:val="21"/>
          <w:highlight w:val="none"/>
          <w:u w:val="single"/>
          <w:lang w:val="en-US" w:eastAsia="zh-CN" w:bidi="ar-SA"/>
        </w:rPr>
        <w:t>5.1</w:t>
      </w:r>
      <w:r>
        <w:rPr>
          <w:rFonts w:hint="eastAsia" w:ascii="宋体" w:hAnsi="宋体" w:eastAsia="宋体" w:cs="宋体"/>
          <w:b/>
          <w:bCs/>
          <w:snapToGrid w:val="0"/>
          <w:color w:val="auto"/>
          <w:sz w:val="21"/>
          <w:szCs w:val="21"/>
          <w:highlight w:val="none"/>
          <w:u w:val="single"/>
          <w:lang w:val="en-US" w:eastAsia="zh-CN" w:bidi="ar-SA"/>
        </w:rPr>
        <w:t>投标人必须满足以下两种条件之一：</w:t>
      </w:r>
    </w:p>
    <w:p>
      <w:pPr>
        <w:keepNext w:val="0"/>
        <w:keepLines w:val="0"/>
        <w:pageBreakBefore w:val="0"/>
        <w:widowControl/>
        <w:shd w:val="clear" w:color="auto" w:fill="FFFFFF"/>
        <w:kinsoku w:val="0"/>
        <w:wordWrap/>
        <w:overflowPunct/>
        <w:topLinePunct w:val="0"/>
        <w:autoSpaceDE w:val="0"/>
        <w:autoSpaceDN w:val="0"/>
        <w:bidi w:val="0"/>
        <w:adjustRightInd w:val="0"/>
        <w:snapToGrid w:val="0"/>
        <w:spacing w:line="360" w:lineRule="auto"/>
        <w:ind w:firstLine="480"/>
        <w:textAlignment w:val="baseline"/>
        <w:rPr>
          <w:rFonts w:hint="eastAsia" w:ascii="宋体" w:hAnsi="宋体" w:eastAsia="宋体" w:cs="宋体"/>
          <w:color w:val="auto"/>
          <w:sz w:val="21"/>
          <w:szCs w:val="21"/>
          <w:highlight w:val="none"/>
          <w:u w:val="single"/>
          <w:lang w:val="en-US" w:eastAsia="zh-CN"/>
        </w:rPr>
      </w:pPr>
      <w:r>
        <w:rPr>
          <w:rFonts w:hint="eastAsia" w:ascii="宋体" w:hAnsi="宋体" w:eastAsia="宋体" w:cs="宋体"/>
          <w:i w:val="0"/>
          <w:iCs w:val="0"/>
          <w:color w:val="auto"/>
          <w:kern w:val="0"/>
          <w:sz w:val="21"/>
          <w:szCs w:val="21"/>
          <w:highlight w:val="none"/>
          <w:u w:val="single"/>
          <w:lang w:eastAsia="zh-CN"/>
        </w:rPr>
        <w:t>（</w:t>
      </w:r>
      <w:r>
        <w:rPr>
          <w:rFonts w:hint="eastAsia" w:ascii="宋体" w:hAnsi="宋体" w:eastAsia="宋体" w:cs="宋体"/>
          <w:i w:val="0"/>
          <w:iCs w:val="0"/>
          <w:color w:val="auto"/>
          <w:kern w:val="0"/>
          <w:sz w:val="21"/>
          <w:szCs w:val="21"/>
          <w:highlight w:val="none"/>
          <w:u w:val="single"/>
          <w:lang w:val="en-US" w:eastAsia="zh-CN"/>
        </w:rPr>
        <w:t>1</w:t>
      </w:r>
      <w:r>
        <w:rPr>
          <w:rFonts w:hint="eastAsia" w:ascii="宋体" w:hAnsi="宋体" w:eastAsia="宋体" w:cs="宋体"/>
          <w:i w:val="0"/>
          <w:iCs w:val="0"/>
          <w:color w:val="auto"/>
          <w:kern w:val="0"/>
          <w:sz w:val="21"/>
          <w:szCs w:val="21"/>
          <w:highlight w:val="none"/>
          <w:u w:val="single"/>
          <w:lang w:eastAsia="zh-CN"/>
        </w:rPr>
        <w:t>）</w:t>
      </w:r>
      <w:r>
        <w:rPr>
          <w:rFonts w:hint="eastAsia" w:ascii="宋体" w:hAnsi="宋体" w:eastAsia="宋体" w:cs="宋体"/>
          <w:i w:val="0"/>
          <w:iCs w:val="0"/>
          <w:color w:val="auto"/>
          <w:kern w:val="0"/>
          <w:sz w:val="21"/>
          <w:szCs w:val="21"/>
          <w:highlight w:val="none"/>
          <w:u w:val="single"/>
        </w:rPr>
        <w:t>具有独立法人资格的电梯设备制造单位，</w:t>
      </w:r>
      <w:r>
        <w:rPr>
          <w:rFonts w:hint="eastAsia" w:ascii="宋体" w:hAnsi="宋体" w:eastAsia="宋体" w:cs="宋体"/>
          <w:i w:val="0"/>
          <w:iCs w:val="0"/>
          <w:color w:val="auto"/>
          <w:kern w:val="0"/>
          <w:sz w:val="21"/>
          <w:szCs w:val="21"/>
          <w:highlight w:val="none"/>
          <w:u w:val="single"/>
          <w:lang w:val="en-US" w:eastAsia="zh-CN"/>
        </w:rPr>
        <w:t>且</w:t>
      </w:r>
      <w:r>
        <w:rPr>
          <w:rFonts w:hint="eastAsia" w:ascii="宋体" w:hAnsi="宋体" w:eastAsia="宋体" w:cs="宋体"/>
          <w:i w:val="0"/>
          <w:iCs w:val="0"/>
          <w:color w:val="auto"/>
          <w:kern w:val="0"/>
          <w:sz w:val="21"/>
          <w:szCs w:val="21"/>
          <w:highlight w:val="none"/>
          <w:u w:val="single"/>
        </w:rPr>
        <w:t>具有</w:t>
      </w:r>
      <w:r>
        <w:rPr>
          <w:rFonts w:hint="eastAsia" w:ascii="宋体" w:hAnsi="宋体" w:eastAsia="宋体" w:cs="宋体"/>
          <w:i w:val="0"/>
          <w:iCs w:val="0"/>
          <w:caps w:val="0"/>
          <w:color w:val="auto"/>
          <w:spacing w:val="0"/>
          <w:sz w:val="21"/>
          <w:szCs w:val="21"/>
          <w:highlight w:val="none"/>
          <w:u w:val="single"/>
        </w:rPr>
        <w:t>市场监督管理局核发的《中华人民共和国特种设备生产许可证》（许可</w:t>
      </w:r>
      <w:r>
        <w:rPr>
          <w:rFonts w:hint="eastAsia" w:ascii="宋体" w:hAnsi="宋体" w:eastAsia="宋体" w:cs="宋体"/>
          <w:i w:val="0"/>
          <w:iCs w:val="0"/>
          <w:caps w:val="0"/>
          <w:color w:val="auto"/>
          <w:spacing w:val="0"/>
          <w:sz w:val="21"/>
          <w:szCs w:val="21"/>
          <w:highlight w:val="none"/>
          <w:u w:val="single"/>
          <w:lang w:val="en-US" w:eastAsia="zh-CN"/>
        </w:rPr>
        <w:t>项目</w:t>
      </w:r>
      <w:r>
        <w:rPr>
          <w:rFonts w:hint="eastAsia" w:ascii="宋体" w:hAnsi="宋体" w:eastAsia="宋体" w:cs="宋体"/>
          <w:i w:val="0"/>
          <w:iCs w:val="0"/>
          <w:caps w:val="0"/>
          <w:color w:val="auto"/>
          <w:spacing w:val="0"/>
          <w:sz w:val="21"/>
          <w:szCs w:val="21"/>
          <w:highlight w:val="none"/>
          <w:u w:val="single"/>
        </w:rPr>
        <w:t>：电梯制造（含安装、修理、改造），许可</w:t>
      </w:r>
      <w:r>
        <w:rPr>
          <w:rFonts w:hint="eastAsia" w:ascii="宋体" w:hAnsi="宋体" w:eastAsia="宋体" w:cs="宋体"/>
          <w:i w:val="0"/>
          <w:iCs w:val="0"/>
          <w:caps w:val="0"/>
          <w:color w:val="auto"/>
          <w:spacing w:val="0"/>
          <w:sz w:val="21"/>
          <w:szCs w:val="21"/>
          <w:highlight w:val="none"/>
          <w:u w:val="single"/>
          <w:lang w:val="en-US" w:eastAsia="zh-CN"/>
        </w:rPr>
        <w:t>子项目</w:t>
      </w:r>
      <w:r>
        <w:rPr>
          <w:rFonts w:hint="eastAsia" w:ascii="宋体" w:hAnsi="宋体" w:eastAsia="宋体" w:cs="宋体"/>
          <w:i w:val="0"/>
          <w:iCs w:val="0"/>
          <w:caps w:val="0"/>
          <w:color w:val="auto"/>
          <w:spacing w:val="0"/>
          <w:sz w:val="21"/>
          <w:szCs w:val="21"/>
          <w:highlight w:val="none"/>
          <w:u w:val="single"/>
        </w:rPr>
        <w:t>：</w:t>
      </w:r>
      <w:r>
        <w:rPr>
          <w:rFonts w:hint="eastAsia" w:ascii="宋体" w:hAnsi="宋体" w:eastAsia="宋体" w:cs="宋体"/>
          <w:i w:val="0"/>
          <w:iCs w:val="0"/>
          <w:color w:val="auto"/>
          <w:sz w:val="21"/>
          <w:szCs w:val="21"/>
          <w:highlight w:val="none"/>
          <w:u w:val="single"/>
        </w:rPr>
        <w:t>曳引驱动乘客电梯（含消防员电梯）（A2）及以上</w:t>
      </w:r>
      <w:r>
        <w:rPr>
          <w:rFonts w:hint="eastAsia" w:ascii="宋体" w:hAnsi="宋体" w:eastAsia="宋体" w:cs="宋体"/>
          <w:i w:val="0"/>
          <w:iCs w:val="0"/>
          <w:caps w:val="0"/>
          <w:color w:val="auto"/>
          <w:spacing w:val="0"/>
          <w:sz w:val="21"/>
          <w:szCs w:val="21"/>
          <w:highlight w:val="none"/>
          <w:u w:val="single"/>
        </w:rPr>
        <w:t>）</w:t>
      </w:r>
      <w:r>
        <w:rPr>
          <w:rFonts w:hint="eastAsia" w:ascii="宋体" w:hAnsi="宋体" w:eastAsia="宋体" w:cs="宋体"/>
          <w:i w:val="0"/>
          <w:iCs w:val="0"/>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根据国家市场监督管理总局2021年第41号公告</w:t>
      </w:r>
      <w:r>
        <w:rPr>
          <w:rFonts w:hint="eastAsia" w:ascii="宋体" w:hAnsi="宋体" w:eastAsia="宋体" w:cs="宋体"/>
          <w:color w:val="auto"/>
          <w:sz w:val="21"/>
          <w:szCs w:val="21"/>
          <w:highlight w:val="none"/>
          <w:u w:val="single"/>
        </w:rPr>
        <w:t>A2</w:t>
      </w:r>
      <w:r>
        <w:rPr>
          <w:rFonts w:hint="eastAsia" w:ascii="宋体" w:hAnsi="宋体" w:eastAsia="宋体" w:cs="宋体"/>
          <w:color w:val="auto"/>
          <w:sz w:val="21"/>
          <w:szCs w:val="21"/>
          <w:highlight w:val="none"/>
          <w:u w:val="single"/>
          <w:lang w:val="en-US" w:eastAsia="zh-CN"/>
        </w:rPr>
        <w:t>区间为2.5m/s&lt;额定速度≤6.0m/s。</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kern w:val="0"/>
          <w:sz w:val="21"/>
          <w:szCs w:val="21"/>
          <w:highlight w:val="none"/>
          <w:u w:val="single"/>
        </w:rPr>
      </w:pPr>
      <w:r>
        <w:rPr>
          <w:rFonts w:hint="eastAsia" w:ascii="宋体" w:hAnsi="宋体" w:eastAsia="宋体" w:cs="宋体"/>
          <w:i w:val="0"/>
          <w:iCs w:val="0"/>
          <w:color w:val="auto"/>
          <w:kern w:val="0"/>
          <w:sz w:val="21"/>
          <w:szCs w:val="21"/>
          <w:highlight w:val="none"/>
          <w:u w:val="single"/>
        </w:rPr>
        <w:t>具有独立法人资格的电梯设备销售代理单位（须有制造单位对本项目的</w:t>
      </w:r>
      <w:r>
        <w:rPr>
          <w:rFonts w:hint="eastAsia" w:ascii="宋体" w:hAnsi="宋体" w:eastAsia="宋体" w:cs="宋体"/>
          <w:i w:val="0"/>
          <w:iCs w:val="0"/>
          <w:color w:val="auto"/>
          <w:kern w:val="0"/>
          <w:sz w:val="21"/>
          <w:szCs w:val="21"/>
          <w:highlight w:val="none"/>
          <w:u w:val="single"/>
          <w:lang w:eastAsia="zh-CN"/>
        </w:rPr>
        <w:t>唯一</w:t>
      </w:r>
      <w:r>
        <w:rPr>
          <w:rFonts w:hint="eastAsia" w:ascii="宋体" w:hAnsi="宋体" w:eastAsia="宋体" w:cs="宋体"/>
          <w:i w:val="0"/>
          <w:iCs w:val="0"/>
          <w:color w:val="auto"/>
          <w:kern w:val="0"/>
          <w:sz w:val="21"/>
          <w:szCs w:val="21"/>
          <w:highlight w:val="none"/>
          <w:u w:val="single"/>
        </w:rPr>
        <w:t>授权书，</w:t>
      </w:r>
      <w:r>
        <w:rPr>
          <w:rFonts w:hint="eastAsia" w:ascii="宋体" w:hAnsi="宋体" w:eastAsia="宋体" w:cs="宋体"/>
          <w:i w:val="0"/>
          <w:iCs w:val="0"/>
          <w:color w:val="auto"/>
          <w:kern w:val="0"/>
          <w:sz w:val="21"/>
          <w:szCs w:val="21"/>
          <w:highlight w:val="none"/>
          <w:u w:val="single"/>
          <w:lang w:eastAsia="zh-CN"/>
        </w:rPr>
        <w:t>授权书格式</w:t>
      </w:r>
      <w:r>
        <w:rPr>
          <w:rFonts w:hint="eastAsia" w:ascii="宋体" w:hAnsi="宋体" w:eastAsia="宋体" w:cs="宋体"/>
          <w:i w:val="0"/>
          <w:iCs w:val="0"/>
          <w:color w:val="auto"/>
          <w:kern w:val="0"/>
          <w:sz w:val="21"/>
          <w:szCs w:val="21"/>
          <w:highlight w:val="none"/>
          <w:u w:val="single"/>
          <w:lang w:val="en-US" w:eastAsia="zh-CN"/>
        </w:rPr>
        <w:t>见投标文件格式附件九</w:t>
      </w:r>
      <w:r>
        <w:rPr>
          <w:rFonts w:hint="eastAsia" w:ascii="宋体" w:hAnsi="宋体" w:eastAsia="宋体" w:cs="宋体"/>
          <w:i w:val="0"/>
          <w:iCs w:val="0"/>
          <w:color w:val="auto"/>
          <w:kern w:val="0"/>
          <w:sz w:val="21"/>
          <w:szCs w:val="21"/>
          <w:highlight w:val="none"/>
          <w:u w:val="single"/>
        </w:rPr>
        <w:t>），投标品牌的电梯设备制造单位须</w:t>
      </w:r>
      <w:r>
        <w:rPr>
          <w:rFonts w:hint="eastAsia" w:ascii="宋体" w:hAnsi="宋体" w:eastAsia="宋体" w:cs="宋体"/>
          <w:i w:val="0"/>
          <w:iCs w:val="0"/>
          <w:color w:val="auto"/>
          <w:kern w:val="0"/>
          <w:sz w:val="21"/>
          <w:szCs w:val="21"/>
          <w:highlight w:val="none"/>
          <w:u w:val="single"/>
          <w:lang w:val="en-US" w:eastAsia="zh-CN"/>
        </w:rPr>
        <w:t>满足</w:t>
      </w:r>
      <w:r>
        <w:rPr>
          <w:rFonts w:hint="eastAsia" w:ascii="宋体" w:hAnsi="宋体" w:eastAsia="宋体" w:cs="宋体"/>
          <w:i w:val="0"/>
          <w:iCs w:val="0"/>
          <w:color w:val="auto"/>
          <w:sz w:val="21"/>
          <w:szCs w:val="21"/>
          <w:highlight w:val="none"/>
          <w:u w:val="single"/>
          <w:lang w:val="en-US" w:eastAsia="zh-CN"/>
        </w:rPr>
        <w:t>前述（1）条要求</w:t>
      </w:r>
      <w:r>
        <w:rPr>
          <w:rFonts w:hint="eastAsia" w:ascii="宋体" w:hAnsi="宋体" w:eastAsia="宋体" w:cs="宋体"/>
          <w:i w:val="0"/>
          <w:iCs w:val="0"/>
          <w:color w:val="auto"/>
          <w:kern w:val="0"/>
          <w:sz w:val="21"/>
          <w:szCs w:val="21"/>
          <w:highlight w:val="none"/>
          <w:u w:val="single"/>
        </w:rPr>
        <w:t>。</w:t>
      </w:r>
    </w:p>
    <w:p>
      <w:pPr>
        <w:pStyle w:val="26"/>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b w:val="0"/>
          <w:bCs w:val="0"/>
          <w:i w:val="0"/>
          <w:iCs w:val="0"/>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5.2 </w:t>
      </w:r>
      <w:r>
        <w:rPr>
          <w:rFonts w:hint="eastAsia" w:ascii="宋体" w:hAnsi="宋体" w:eastAsia="宋体" w:cs="宋体"/>
          <w:i w:val="0"/>
          <w:iCs w:val="0"/>
          <w:color w:val="auto"/>
          <w:sz w:val="21"/>
          <w:szCs w:val="21"/>
          <w:highlight w:val="none"/>
          <w:u w:val="single"/>
          <w:lang w:eastAsia="zh-CN"/>
        </w:rPr>
        <w:t>投标人</w:t>
      </w:r>
      <w:r>
        <w:rPr>
          <w:rFonts w:hint="eastAsia" w:ascii="宋体" w:hAnsi="宋体" w:eastAsia="宋体" w:cs="宋体"/>
          <w:i w:val="0"/>
          <w:iCs w:val="0"/>
          <w:color w:val="auto"/>
          <w:sz w:val="21"/>
          <w:szCs w:val="21"/>
          <w:highlight w:val="none"/>
          <w:u w:val="single"/>
          <w:lang w:val="en-US" w:eastAsia="zh-CN"/>
        </w:rPr>
        <w:t>或投标产品制造商</w:t>
      </w:r>
      <w:r>
        <w:rPr>
          <w:rFonts w:hint="eastAsia" w:ascii="宋体" w:hAnsi="宋体" w:eastAsia="宋体" w:cs="宋体"/>
          <w:i w:val="0"/>
          <w:iCs w:val="0"/>
          <w:color w:val="auto"/>
          <w:sz w:val="21"/>
          <w:szCs w:val="21"/>
          <w:highlight w:val="none"/>
          <w:u w:val="single"/>
        </w:rPr>
        <w:t>自</w:t>
      </w:r>
      <w:r>
        <w:rPr>
          <w:rFonts w:hint="eastAsia" w:ascii="宋体" w:hAnsi="宋体" w:eastAsia="宋体" w:cs="宋体"/>
          <w:b w:val="0"/>
          <w:bCs w:val="0"/>
          <w:i w:val="0"/>
          <w:iCs w:val="0"/>
          <w:color w:val="auto"/>
          <w:sz w:val="21"/>
          <w:szCs w:val="21"/>
          <w:highlight w:val="none"/>
          <w:u w:val="single"/>
        </w:rPr>
        <w:t xml:space="preserve"> </w:t>
      </w:r>
      <w:r>
        <w:rPr>
          <w:rFonts w:hint="eastAsia" w:ascii="宋体" w:hAnsi="宋体" w:eastAsia="宋体" w:cs="宋体"/>
          <w:b w:val="0"/>
          <w:bCs w:val="0"/>
          <w:i w:val="0"/>
          <w:iCs w:val="0"/>
          <w:color w:val="auto"/>
          <w:spacing w:val="-1"/>
          <w:sz w:val="21"/>
          <w:szCs w:val="21"/>
          <w:highlight w:val="none"/>
          <w:u w:val="single"/>
          <w:lang w:eastAsia="zh-CN"/>
        </w:rPr>
        <w:t>20</w:t>
      </w:r>
      <w:r>
        <w:rPr>
          <w:rFonts w:hint="eastAsia" w:ascii="宋体" w:hAnsi="宋体" w:eastAsia="宋体" w:cs="宋体"/>
          <w:b w:val="0"/>
          <w:bCs w:val="0"/>
          <w:i w:val="0"/>
          <w:iCs w:val="0"/>
          <w:color w:val="auto"/>
          <w:spacing w:val="-1"/>
          <w:sz w:val="21"/>
          <w:szCs w:val="21"/>
          <w:highlight w:val="none"/>
          <w:u w:val="single"/>
          <w:lang w:val="en-US" w:eastAsia="zh-CN"/>
        </w:rPr>
        <w:t>21</w:t>
      </w:r>
      <w:r>
        <w:rPr>
          <w:rFonts w:hint="eastAsia" w:ascii="宋体" w:hAnsi="宋体" w:eastAsia="宋体" w:cs="宋体"/>
          <w:b w:val="0"/>
          <w:bCs w:val="0"/>
          <w:i w:val="0"/>
          <w:iCs w:val="0"/>
          <w:color w:val="auto"/>
          <w:spacing w:val="-1"/>
          <w:sz w:val="21"/>
          <w:szCs w:val="21"/>
          <w:highlight w:val="none"/>
          <w:u w:val="single"/>
          <w:lang w:eastAsia="zh-CN"/>
        </w:rPr>
        <w:t xml:space="preserve">年 </w:t>
      </w:r>
      <w:r>
        <w:rPr>
          <w:rFonts w:hint="eastAsia" w:ascii="宋体" w:hAnsi="宋体" w:eastAsia="宋体" w:cs="宋体"/>
          <w:b w:val="0"/>
          <w:bCs w:val="0"/>
          <w:i w:val="0"/>
          <w:iCs w:val="0"/>
          <w:color w:val="auto"/>
          <w:spacing w:val="-1"/>
          <w:sz w:val="21"/>
          <w:szCs w:val="21"/>
          <w:highlight w:val="none"/>
          <w:u w:val="single"/>
          <w:lang w:val="en-US" w:eastAsia="zh-CN"/>
        </w:rPr>
        <w:t>1</w:t>
      </w:r>
      <w:r>
        <w:rPr>
          <w:rFonts w:hint="eastAsia" w:ascii="宋体" w:hAnsi="宋体" w:eastAsia="宋体" w:cs="宋体"/>
          <w:b w:val="0"/>
          <w:bCs w:val="0"/>
          <w:i w:val="0"/>
          <w:iCs w:val="0"/>
          <w:color w:val="auto"/>
          <w:spacing w:val="-1"/>
          <w:sz w:val="21"/>
          <w:szCs w:val="21"/>
          <w:highlight w:val="none"/>
          <w:u w:val="single"/>
          <w:lang w:eastAsia="zh-CN"/>
        </w:rPr>
        <w:t>月 1 日</w:t>
      </w:r>
      <w:r>
        <w:rPr>
          <w:rFonts w:hint="eastAsia" w:ascii="宋体" w:hAnsi="宋体" w:eastAsia="宋体" w:cs="宋体"/>
          <w:b w:val="0"/>
          <w:bCs w:val="0"/>
          <w:i w:val="0"/>
          <w:iCs w:val="0"/>
          <w:color w:val="auto"/>
          <w:sz w:val="21"/>
          <w:szCs w:val="21"/>
          <w:highlight w:val="none"/>
          <w:u w:val="single"/>
        </w:rPr>
        <w:t>以来</w:t>
      </w:r>
      <w:r>
        <w:rPr>
          <w:rFonts w:hint="eastAsia" w:ascii="宋体" w:hAnsi="宋体" w:eastAsia="宋体" w:cs="宋体"/>
          <w:b w:val="0"/>
          <w:bCs w:val="0"/>
          <w:i w:val="0"/>
          <w:iCs w:val="0"/>
          <w:color w:val="auto"/>
          <w:spacing w:val="-1"/>
          <w:sz w:val="21"/>
          <w:szCs w:val="21"/>
          <w:highlight w:val="none"/>
          <w:u w:val="single"/>
        </w:rPr>
        <w:t>【以</w:t>
      </w:r>
      <w:r>
        <w:rPr>
          <w:rFonts w:hint="eastAsia" w:ascii="宋体" w:hAnsi="宋体" w:eastAsia="宋体" w:cs="宋体"/>
          <w:b w:val="0"/>
          <w:bCs w:val="0"/>
          <w:i w:val="0"/>
          <w:iCs w:val="0"/>
          <w:color w:val="auto"/>
          <w:spacing w:val="-1"/>
          <w:sz w:val="21"/>
          <w:szCs w:val="21"/>
          <w:highlight w:val="none"/>
          <w:u w:val="single"/>
          <w:lang w:eastAsia="zh-CN"/>
        </w:rPr>
        <w:t>合同签订</w:t>
      </w:r>
      <w:r>
        <w:rPr>
          <w:rFonts w:hint="eastAsia" w:ascii="宋体" w:hAnsi="宋体" w:eastAsia="宋体" w:cs="宋体"/>
          <w:b w:val="0"/>
          <w:bCs w:val="0"/>
          <w:i w:val="0"/>
          <w:iCs w:val="0"/>
          <w:color w:val="auto"/>
          <w:spacing w:val="-1"/>
          <w:sz w:val="21"/>
          <w:szCs w:val="21"/>
          <w:highlight w:val="none"/>
          <w:u w:val="single"/>
        </w:rPr>
        <w:t>时间为准】</w:t>
      </w:r>
      <w:r>
        <w:rPr>
          <w:rFonts w:hint="eastAsia" w:ascii="宋体" w:hAnsi="宋体" w:eastAsia="宋体" w:cs="宋体"/>
          <w:b w:val="0"/>
          <w:bCs w:val="0"/>
          <w:i w:val="0"/>
          <w:iCs w:val="0"/>
          <w:color w:val="auto"/>
          <w:sz w:val="21"/>
          <w:szCs w:val="21"/>
          <w:highlight w:val="none"/>
          <w:u w:val="single"/>
        </w:rPr>
        <w:t>完成过单个合同金额</w:t>
      </w:r>
      <w:r>
        <w:rPr>
          <w:rFonts w:hint="eastAsia" w:ascii="宋体" w:hAnsi="宋体" w:eastAsia="宋体" w:cs="宋体"/>
          <w:b w:val="0"/>
          <w:bCs w:val="0"/>
          <w:i w:val="0"/>
          <w:iCs w:val="0"/>
          <w:color w:val="auto"/>
          <w:sz w:val="21"/>
          <w:szCs w:val="21"/>
          <w:highlight w:val="none"/>
          <w:u w:val="single"/>
          <w:lang w:val="en-US" w:eastAsia="zh-CN"/>
        </w:rPr>
        <w:t xml:space="preserve">  500 </w:t>
      </w:r>
      <w:r>
        <w:rPr>
          <w:rFonts w:hint="eastAsia" w:ascii="宋体" w:hAnsi="宋体" w:eastAsia="宋体" w:cs="宋体"/>
          <w:b w:val="0"/>
          <w:bCs w:val="0"/>
          <w:i w:val="0"/>
          <w:iCs w:val="0"/>
          <w:color w:val="auto"/>
          <w:sz w:val="21"/>
          <w:szCs w:val="21"/>
          <w:highlight w:val="none"/>
          <w:u w:val="single"/>
        </w:rPr>
        <w:t>万元</w:t>
      </w:r>
      <w:r>
        <w:rPr>
          <w:rFonts w:hint="eastAsia" w:ascii="宋体" w:hAnsi="宋体" w:eastAsia="宋体" w:cs="宋体"/>
          <w:b w:val="0"/>
          <w:bCs w:val="0"/>
          <w:i w:val="0"/>
          <w:iCs w:val="0"/>
          <w:color w:val="auto"/>
          <w:sz w:val="21"/>
          <w:szCs w:val="21"/>
          <w:highlight w:val="none"/>
          <w:u w:val="single"/>
          <w:lang w:eastAsia="zh-CN"/>
        </w:rPr>
        <w:t>及</w:t>
      </w:r>
      <w:r>
        <w:rPr>
          <w:rFonts w:hint="eastAsia" w:ascii="宋体" w:hAnsi="宋体" w:eastAsia="宋体" w:cs="宋体"/>
          <w:b w:val="0"/>
          <w:bCs w:val="0"/>
          <w:i w:val="0"/>
          <w:iCs w:val="0"/>
          <w:color w:val="auto"/>
          <w:sz w:val="21"/>
          <w:szCs w:val="21"/>
          <w:highlight w:val="none"/>
          <w:u w:val="single"/>
        </w:rPr>
        <w:t>以上的</w:t>
      </w:r>
      <w:r>
        <w:rPr>
          <w:rFonts w:hint="eastAsia" w:ascii="宋体" w:hAnsi="宋体" w:eastAsia="宋体" w:cs="宋体"/>
          <w:b w:val="0"/>
          <w:bCs w:val="0"/>
          <w:i w:val="0"/>
          <w:iCs w:val="0"/>
          <w:color w:val="auto"/>
          <w:sz w:val="21"/>
          <w:szCs w:val="21"/>
          <w:highlight w:val="none"/>
          <w:u w:val="single"/>
          <w:lang w:eastAsia="zh-CN"/>
        </w:rPr>
        <w:t>公共建筑电梯销售（</w:t>
      </w:r>
      <w:r>
        <w:rPr>
          <w:rFonts w:hint="eastAsia" w:ascii="宋体" w:hAnsi="宋体" w:eastAsia="宋体" w:cs="宋体"/>
          <w:b w:val="0"/>
          <w:bCs w:val="0"/>
          <w:i w:val="0"/>
          <w:iCs w:val="0"/>
          <w:color w:val="auto"/>
          <w:sz w:val="21"/>
          <w:szCs w:val="21"/>
          <w:highlight w:val="none"/>
          <w:u w:val="single"/>
          <w:lang w:val="en-US" w:eastAsia="zh-CN"/>
        </w:rPr>
        <w:t>含</w:t>
      </w:r>
      <w:r>
        <w:rPr>
          <w:rFonts w:hint="eastAsia" w:ascii="宋体" w:hAnsi="宋体" w:eastAsia="宋体" w:cs="宋体"/>
          <w:b w:val="0"/>
          <w:bCs w:val="0"/>
          <w:i w:val="0"/>
          <w:iCs w:val="0"/>
          <w:color w:val="auto"/>
          <w:sz w:val="21"/>
          <w:szCs w:val="21"/>
          <w:highlight w:val="none"/>
          <w:u w:val="single"/>
          <w:lang w:eastAsia="zh-CN"/>
        </w:rPr>
        <w:t>安装）</w:t>
      </w:r>
      <w:r>
        <w:rPr>
          <w:rFonts w:hint="eastAsia" w:ascii="宋体" w:hAnsi="宋体" w:eastAsia="宋体" w:cs="宋体"/>
          <w:b w:val="0"/>
          <w:bCs w:val="0"/>
          <w:i w:val="0"/>
          <w:iCs w:val="0"/>
          <w:color w:val="auto"/>
          <w:sz w:val="21"/>
          <w:szCs w:val="21"/>
          <w:highlight w:val="none"/>
          <w:u w:val="single"/>
        </w:rPr>
        <w:t>业绩</w:t>
      </w:r>
      <w:r>
        <w:rPr>
          <w:rFonts w:hint="eastAsia" w:ascii="宋体" w:hAnsi="宋体" w:eastAsia="宋体" w:cs="宋体"/>
          <w:b w:val="0"/>
          <w:bCs w:val="0"/>
          <w:i w:val="0"/>
          <w:iCs w:val="0"/>
          <w:color w:val="auto"/>
          <w:sz w:val="21"/>
          <w:szCs w:val="21"/>
          <w:highlight w:val="none"/>
          <w:u w:val="single"/>
          <w:lang w:eastAsia="zh-CN"/>
        </w:rPr>
        <w:t>。</w:t>
      </w:r>
    </w:p>
    <w:p>
      <w:pPr>
        <w:keepNext w:val="0"/>
        <w:keepLines w:val="0"/>
        <w:pageBreakBefore w:val="0"/>
        <w:widowControl/>
        <w:kinsoku/>
        <w:wordWrap/>
        <w:overflowPunct/>
        <w:topLinePunct w:val="0"/>
        <w:autoSpaceDE/>
        <w:autoSpaceDN/>
        <w:bidi w:val="0"/>
        <w:adjustRightInd/>
        <w:spacing w:line="360" w:lineRule="auto"/>
        <w:ind w:firstLine="416" w:firstLineChars="200"/>
        <w:textAlignment w:val="auto"/>
        <w:rPr>
          <w:rFonts w:hint="eastAsia" w:ascii="宋体" w:hAnsi="宋体" w:eastAsia="宋体" w:cs="宋体"/>
          <w:i w:val="0"/>
          <w:iCs w:val="0"/>
          <w:color w:val="auto"/>
          <w:sz w:val="21"/>
          <w:szCs w:val="21"/>
          <w:highlight w:val="none"/>
          <w:u w:val="single"/>
        </w:rPr>
      </w:pPr>
      <w:r>
        <w:rPr>
          <w:rFonts w:hint="eastAsia" w:ascii="宋体" w:hAnsi="宋体" w:eastAsia="宋体" w:cs="宋体"/>
          <w:b w:val="0"/>
          <w:bCs w:val="0"/>
          <w:i w:val="0"/>
          <w:iCs w:val="0"/>
          <w:color w:val="auto"/>
          <w:spacing w:val="-1"/>
          <w:sz w:val="21"/>
          <w:szCs w:val="21"/>
          <w:highlight w:val="none"/>
          <w:u w:val="single"/>
        </w:rPr>
        <w:t>业绩证明材料：中标通知书、合同、</w:t>
      </w:r>
      <w:r>
        <w:rPr>
          <w:rFonts w:hint="eastAsia" w:ascii="宋体" w:hAnsi="宋体" w:eastAsia="宋体" w:cs="宋体"/>
          <w:i w:val="0"/>
          <w:iCs w:val="0"/>
          <w:color w:val="auto"/>
          <w:sz w:val="21"/>
          <w:szCs w:val="21"/>
          <w:highlight w:val="none"/>
          <w:u w:val="single"/>
        </w:rPr>
        <w:t>特种设备使用登记证或特种设备监督检验部门出具的已盖公章（或检测专用章）的检验报告复制件</w:t>
      </w:r>
      <w:r>
        <w:rPr>
          <w:rFonts w:hint="eastAsia" w:ascii="宋体" w:hAnsi="宋体" w:eastAsia="宋体" w:cs="宋体"/>
          <w:b w:val="0"/>
          <w:bCs w:val="0"/>
          <w:i w:val="0"/>
          <w:iCs w:val="0"/>
          <w:color w:val="auto"/>
          <w:spacing w:val="-1"/>
          <w:sz w:val="21"/>
          <w:szCs w:val="21"/>
          <w:highlight w:val="none"/>
          <w:u w:val="single"/>
        </w:rPr>
        <w:t>，上述材料缺一不可；</w:t>
      </w:r>
    </w:p>
    <w:p>
      <w:pPr>
        <w:pStyle w:val="24"/>
        <w:keepNext w:val="0"/>
        <w:keepLines w:val="0"/>
        <w:pageBreakBefore w:val="0"/>
        <w:widowControl/>
        <w:wordWrap/>
        <w:overflowPunct/>
        <w:topLinePunct w:val="0"/>
        <w:bidi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i w:val="0"/>
          <w:iCs w:val="0"/>
          <w:color w:val="auto"/>
          <w:sz w:val="21"/>
          <w:szCs w:val="21"/>
          <w:highlight w:val="none"/>
          <w:u w:val="single"/>
        </w:rPr>
        <w:t>注：公共建筑定义：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p>
      <w:pPr>
        <w:pStyle w:val="20"/>
        <w:keepNext w:val="0"/>
        <w:keepLines w:val="0"/>
        <w:pageBreakBefore w:val="0"/>
        <w:widowControl/>
        <w:kinsoku/>
        <w:wordWrap/>
        <w:overflowPunct/>
        <w:topLinePunct w:val="0"/>
        <w:autoSpaceDE/>
        <w:autoSpaceDN/>
        <w:bidi w:val="0"/>
        <w:adjustRightInd/>
        <w:snapToGrid/>
        <w:spacing w:after="0" w:line="400" w:lineRule="exact"/>
        <w:ind w:left="0" w:right="0"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5.3 </w:t>
      </w:r>
      <w:r>
        <w:rPr>
          <w:rFonts w:hint="eastAsia" w:ascii="宋体" w:hAnsi="宋体" w:eastAsia="宋体" w:cs="宋体"/>
          <w:color w:val="auto"/>
          <w:sz w:val="21"/>
          <w:szCs w:val="21"/>
          <w:highlight w:val="none"/>
          <w:u w:val="single"/>
        </w:rPr>
        <w:t>一个制造单位对同一品牌的电梯，仅能委托一个代理单位参加投标，否则均作废标处理。如制造单位与其代理单位同时参与投标，制造单位投标有效，代理单位作废标处理。</w:t>
      </w:r>
    </w:p>
    <w:p>
      <w:pPr>
        <w:keepNext w:val="0"/>
        <w:keepLines w:val="0"/>
        <w:pageBreakBefore w:val="0"/>
        <w:widowControl/>
        <w:kinsoku w:val="0"/>
        <w:wordWrap/>
        <w:overflowPunct/>
        <w:topLinePunct w:val="0"/>
        <w:autoSpaceDE w:val="0"/>
        <w:autoSpaceDN w:val="0"/>
        <w:bidi w:val="0"/>
        <w:adjustRightInd/>
        <w:snapToGrid/>
        <w:spacing w:line="400" w:lineRule="exact"/>
        <w:ind w:left="0" w:right="0" w:firstLine="42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position w:val="1"/>
          <w:highlight w:val="none"/>
        </w:rPr>
        <w:t>三、招标文件的获取</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snapToGrid/>
        <w:spacing w:before="0" w:beforeAutospacing="0" w:afterAutospacing="0" w:line="400" w:lineRule="exact"/>
        <w:ind w:left="0" w:right="0" w:firstLine="420"/>
        <w:jc w:val="left"/>
        <w:textAlignment w:val="baseline"/>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snapToGrid w:val="0"/>
          <w:color w:val="auto"/>
          <w:spacing w:val="0"/>
          <w:kern w:val="0"/>
          <w:sz w:val="21"/>
          <w:szCs w:val="21"/>
          <w:highlight w:val="none"/>
          <w:lang w:val="en-US" w:eastAsia="zh-CN" w:bidi="ar"/>
        </w:rPr>
        <w:t>1.本项目招标文件（含图纸）和补充（答疑、澄清）、修改文件以网上下载方式发放，</w:t>
      </w:r>
      <w:r>
        <w:rPr>
          <w:rFonts w:hint="eastAsia" w:ascii="宋体" w:hAnsi="宋体" w:eastAsia="宋体" w:cs="宋体"/>
          <w:i w:val="0"/>
          <w:iCs w:val="0"/>
          <w:caps w:val="0"/>
          <w:snapToGrid w:val="0"/>
          <w:color w:val="auto"/>
          <w:spacing w:val="0"/>
          <w:kern w:val="0"/>
          <w:sz w:val="21"/>
          <w:szCs w:val="21"/>
          <w:highlight w:val="none"/>
          <w:u w:val="single"/>
          <w:lang w:val="en-US" w:eastAsia="zh-CN" w:bidi="ar"/>
        </w:rPr>
        <w:t>绍兴市公共资源交易中心电子招投标交易平台（http://220.187.225.202:8088/TPBidder-ztk/memberLogin）</w:t>
      </w:r>
      <w:r>
        <w:rPr>
          <w:rFonts w:hint="eastAsia" w:ascii="宋体" w:hAnsi="宋体" w:eastAsia="宋体" w:cs="宋体"/>
          <w:i w:val="0"/>
          <w:iCs w:val="0"/>
          <w:caps w:val="0"/>
          <w:snapToGrid w:val="0"/>
          <w:color w:val="auto"/>
          <w:spacing w:val="0"/>
          <w:kern w:val="0"/>
          <w:sz w:val="21"/>
          <w:szCs w:val="21"/>
          <w:highlight w:val="none"/>
          <w:lang w:val="en-US" w:eastAsia="zh-CN" w:bidi="ar"/>
        </w:rPr>
        <w:t>，请各潜在投标人使用CA锁登录绍兴市公共资源交易中心电子招投标交易平台（http://220.187.225.202:8088/TPBidder-ztk/memberLogin）获取,未使用CA锁登录并获取招标文件的投标将被拒收。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snapToGrid/>
        <w:spacing w:before="0" w:beforeAutospacing="0" w:afterAutospacing="0" w:line="400" w:lineRule="exact"/>
        <w:ind w:left="0" w:right="0" w:firstLine="478"/>
        <w:jc w:val="both"/>
        <w:textAlignment w:val="baseline"/>
        <w:rPr>
          <w:rFonts w:hint="eastAsia" w:ascii="宋体" w:hAnsi="宋体" w:eastAsia="宋体" w:cs="宋体"/>
          <w:i w:val="0"/>
          <w:iCs w:val="0"/>
          <w:caps w:val="0"/>
          <w:color w:val="auto"/>
          <w:spacing w:val="0"/>
          <w:sz w:val="19"/>
          <w:szCs w:val="19"/>
          <w:highlight w:val="none"/>
        </w:rPr>
      </w:pPr>
      <w:r>
        <w:rPr>
          <w:rFonts w:hint="eastAsia" w:ascii="宋体" w:hAnsi="宋体" w:eastAsia="宋体" w:cs="宋体"/>
          <w:i w:val="0"/>
          <w:iCs w:val="0"/>
          <w:caps w:val="0"/>
          <w:snapToGrid w:val="0"/>
          <w:color w:val="auto"/>
          <w:spacing w:val="0"/>
          <w:kern w:val="0"/>
          <w:sz w:val="21"/>
          <w:szCs w:val="21"/>
          <w:highlight w:val="none"/>
          <w:lang w:val="en-US" w:eastAsia="zh-CN" w:bidi="ar"/>
        </w:rPr>
        <w:t>2.招标文件获取下载网址：潜在投标人登录</w:t>
      </w:r>
      <w:r>
        <w:rPr>
          <w:rFonts w:hint="eastAsia" w:ascii="宋体" w:hAnsi="宋体" w:eastAsia="宋体" w:cs="宋体"/>
          <w:i w:val="0"/>
          <w:iCs w:val="0"/>
          <w:caps w:val="0"/>
          <w:snapToGrid w:val="0"/>
          <w:color w:val="auto"/>
          <w:spacing w:val="0"/>
          <w:kern w:val="0"/>
          <w:sz w:val="21"/>
          <w:szCs w:val="21"/>
          <w:highlight w:val="none"/>
          <w:u w:val="single"/>
          <w:lang w:val="en-US" w:eastAsia="zh-CN" w:bidi="ar"/>
        </w:rPr>
        <w:t>绍兴市公共资源交易中心电子招投标交易平台（http://220.187.225.202:8088/TPBidder-ztk/memberLogin）</w:t>
      </w:r>
      <w:r>
        <w:rPr>
          <w:rFonts w:hint="eastAsia" w:ascii="宋体" w:hAnsi="宋体" w:eastAsia="宋体" w:cs="宋体"/>
          <w:i w:val="0"/>
          <w:iCs w:val="0"/>
          <w:caps w:val="0"/>
          <w:snapToGrid w:val="0"/>
          <w:color w:val="auto"/>
          <w:spacing w:val="0"/>
          <w:kern w:val="0"/>
          <w:sz w:val="21"/>
          <w:szCs w:val="21"/>
          <w:highlight w:val="none"/>
          <w:lang w:val="en-US" w:eastAsia="zh-CN" w:bidi="ar"/>
        </w:rPr>
        <w:t>，自行件获取下载招标文件。</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snapToGrid/>
        <w:spacing w:before="0" w:beforeAutospacing="0" w:afterAutospacing="0" w:line="400" w:lineRule="exact"/>
        <w:ind w:left="0" w:right="0" w:firstLine="420" w:firstLineChars="200"/>
        <w:jc w:val="both"/>
        <w:textAlignment w:val="baseline"/>
        <w:rPr>
          <w:rFonts w:hint="eastAsia" w:ascii="宋体" w:hAnsi="宋体" w:eastAsia="宋体" w:cs="宋体"/>
          <w:snapToGrid/>
          <w:color w:val="auto"/>
          <w:highlight w:val="none"/>
        </w:rPr>
      </w:pPr>
      <w:r>
        <w:rPr>
          <w:rFonts w:hint="eastAsia" w:ascii="宋体" w:hAnsi="宋体" w:eastAsia="宋体" w:cs="宋体"/>
          <w:i w:val="0"/>
          <w:iCs w:val="0"/>
          <w:caps w:val="0"/>
          <w:snapToGrid w:val="0"/>
          <w:color w:val="auto"/>
          <w:spacing w:val="0"/>
          <w:kern w:val="0"/>
          <w:sz w:val="21"/>
          <w:szCs w:val="21"/>
          <w:highlight w:val="none"/>
          <w:lang w:val="en-US" w:eastAsia="zh-CN" w:bidi="ar"/>
        </w:rPr>
        <w:t>3.招标文件网上下载时间：</w:t>
      </w:r>
      <w:r>
        <w:rPr>
          <w:rFonts w:hint="eastAsia" w:ascii="宋体" w:hAnsi="宋体" w:eastAsia="宋体" w:cs="宋体"/>
          <w:i w:val="0"/>
          <w:iCs w:val="0"/>
          <w:caps w:val="0"/>
          <w:snapToGrid w:val="0"/>
          <w:color w:val="auto"/>
          <w:spacing w:val="0"/>
          <w:kern w:val="0"/>
          <w:sz w:val="21"/>
          <w:szCs w:val="21"/>
          <w:highlight w:val="none"/>
          <w:u w:val="single"/>
          <w:lang w:val="en-US" w:eastAsia="zh-CN" w:bidi="ar"/>
        </w:rPr>
        <w:t>（公告发布之日起至投标文件递交截止时间）</w:t>
      </w:r>
      <w:r>
        <w:rPr>
          <w:rFonts w:hint="eastAsia" w:ascii="宋体" w:hAnsi="宋体" w:eastAsia="宋体" w:cs="宋体"/>
          <w:i w:val="0"/>
          <w:iCs w:val="0"/>
          <w:caps w:val="0"/>
          <w:snapToGrid w:val="0"/>
          <w:color w:val="auto"/>
          <w:spacing w:val="0"/>
          <w:kern w:val="0"/>
          <w:sz w:val="21"/>
          <w:szCs w:val="21"/>
          <w:highlight w:val="none"/>
          <w:lang w:val="en-US" w:eastAsia="zh-CN" w:bidi="ar"/>
        </w:rPr>
        <w:t>。</w:t>
      </w:r>
    </w:p>
    <w:p>
      <w:pPr>
        <w:keepNext w:val="0"/>
        <w:keepLines w:val="0"/>
        <w:pageBreakBefore w:val="0"/>
        <w:widowControl/>
        <w:kinsoku w:val="0"/>
        <w:wordWrap/>
        <w:overflowPunct/>
        <w:topLinePunct w:val="0"/>
        <w:autoSpaceDE w:val="0"/>
        <w:autoSpaceDN w:val="0"/>
        <w:bidi w:val="0"/>
        <w:adjustRightInd/>
        <w:snapToGrid/>
        <w:spacing w:line="400" w:lineRule="exact"/>
        <w:ind w:left="0" w:right="0" w:firstLine="42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pPr>
        <w:keepNext w:val="0"/>
        <w:keepLines w:val="0"/>
        <w:pageBreakBefore w:val="0"/>
        <w:widowControl w:val="0"/>
        <w:kinsoku/>
        <w:wordWrap/>
        <w:overflowPunct/>
        <w:topLinePunct w:val="0"/>
        <w:autoSpaceDE/>
        <w:autoSpaceDN/>
        <w:bidi w:val="0"/>
        <w:adjustRightInd/>
        <w:snapToGrid/>
        <w:spacing w:line="400" w:lineRule="exact"/>
        <w:ind w:left="0" w:right="0" w:firstLine="369" w:firstLineChars="176"/>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1.金额：</w:t>
      </w:r>
    </w:p>
    <w:p>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highlight w:val="none"/>
          <w:lang w:eastAsia="zh-CN"/>
        </w:rPr>
        <w:t>☑</w:t>
      </w:r>
      <w:r>
        <w:rPr>
          <w:rFonts w:hint="eastAsia" w:ascii="宋体" w:hAnsi="宋体" w:eastAsia="宋体" w:cs="宋体"/>
          <w:snapToGrid/>
          <w:color w:val="auto"/>
          <w:kern w:val="2"/>
          <w:highlight w:val="none"/>
        </w:rPr>
        <w:t>本项目需缴纳投标保证金</w:t>
      </w:r>
      <w:r>
        <w:rPr>
          <w:rFonts w:hint="eastAsia" w:ascii="宋体" w:hAnsi="宋体" w:eastAsia="宋体" w:cs="宋体"/>
          <w:b/>
          <w:bCs/>
          <w:snapToGrid/>
          <w:color w:val="auto"/>
          <w:kern w:val="2"/>
          <w:highlight w:val="none"/>
          <w:u w:val="single"/>
        </w:rPr>
        <w:t xml:space="preserve"> </w:t>
      </w:r>
      <w:r>
        <w:rPr>
          <w:rFonts w:hint="eastAsia" w:ascii="宋体" w:hAnsi="宋体" w:eastAsia="宋体" w:cs="宋体"/>
          <w:b/>
          <w:bCs/>
          <w:snapToGrid/>
          <w:color w:val="auto"/>
          <w:kern w:val="2"/>
          <w:highlight w:val="none"/>
          <w:u w:val="single"/>
          <w:lang w:val="en-US" w:eastAsia="zh-CN"/>
        </w:rPr>
        <w:t>20</w:t>
      </w:r>
      <w:r>
        <w:rPr>
          <w:rFonts w:hint="eastAsia" w:ascii="宋体" w:hAnsi="宋体" w:eastAsia="宋体" w:cs="宋体"/>
          <w:b/>
          <w:bCs/>
          <w:snapToGrid/>
          <w:color w:val="auto"/>
          <w:kern w:val="2"/>
          <w:highlight w:val="none"/>
          <w:u w:val="single"/>
        </w:rPr>
        <w:t xml:space="preserve"> </w:t>
      </w:r>
      <w:r>
        <w:rPr>
          <w:rFonts w:hint="eastAsia" w:ascii="宋体" w:hAnsi="宋体" w:eastAsia="宋体" w:cs="宋体"/>
          <w:b/>
          <w:bCs/>
          <w:snapToGrid/>
          <w:color w:val="auto"/>
          <w:kern w:val="2"/>
          <w:highlight w:val="none"/>
        </w:rPr>
        <w:t>万元</w:t>
      </w:r>
      <w:r>
        <w:rPr>
          <w:rFonts w:hint="eastAsia" w:ascii="宋体" w:hAnsi="宋体" w:eastAsia="宋体" w:cs="宋体"/>
          <w:color w:val="auto"/>
          <w:highlight w:val="none"/>
        </w:rPr>
        <w:t>（不得超过50万元）</w:t>
      </w:r>
      <w:r>
        <w:rPr>
          <w:rFonts w:hint="eastAsia" w:ascii="宋体" w:hAnsi="宋体" w:eastAsia="宋体" w:cs="宋体"/>
          <w:snapToGrid/>
          <w:color w:val="auto"/>
          <w:kern w:val="2"/>
          <w:highlight w:val="none"/>
        </w:rPr>
        <w:t>，投标保证金在投标人自行获取招标文件后，在</w:t>
      </w:r>
      <w:r>
        <w:rPr>
          <w:rFonts w:hint="eastAsia" w:ascii="宋体" w:hAnsi="宋体" w:eastAsia="宋体" w:cs="宋体"/>
          <w:b/>
          <w:bCs/>
          <w:snapToGrid/>
          <w:color w:val="auto"/>
          <w:kern w:val="2"/>
          <w:highlight w:val="none"/>
        </w:rPr>
        <w:t>投标文件递交截止时间</w:t>
      </w:r>
      <w:r>
        <w:rPr>
          <w:rFonts w:hint="eastAsia" w:ascii="宋体" w:hAnsi="宋体" w:eastAsia="宋体" w:cs="宋体"/>
          <w:snapToGrid/>
          <w:color w:val="auto"/>
          <w:kern w:val="2"/>
          <w:highlight w:val="none"/>
        </w:rPr>
        <w:t>前缴纳。</w:t>
      </w:r>
    </w:p>
    <w:p>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2.缴纳方式：投标人基本账户银行转出的保函/保证保险/担保公司担保/转账/数字保函等(不包括现金）。</w:t>
      </w:r>
    </w:p>
    <w:p>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2.1缴纳要求</w:t>
      </w:r>
      <w:r>
        <w:rPr>
          <w:rFonts w:hint="eastAsia" w:ascii="宋体" w:hAnsi="宋体" w:eastAsia="宋体" w:cs="宋体"/>
          <w:snapToGrid/>
          <w:color w:val="auto"/>
          <w:kern w:val="2"/>
          <w:highlight w:val="none"/>
          <w:lang w:eastAsia="zh-CN"/>
        </w:rPr>
        <w:t>（</w:t>
      </w:r>
      <w:r>
        <w:rPr>
          <w:rFonts w:hint="eastAsia" w:ascii="宋体" w:hAnsi="宋体" w:eastAsia="宋体" w:cs="宋体"/>
          <w:snapToGrid/>
          <w:color w:val="auto"/>
          <w:kern w:val="2"/>
          <w:highlight w:val="none"/>
        </w:rPr>
        <w:t>转账</w:t>
      </w:r>
      <w:r>
        <w:rPr>
          <w:rFonts w:hint="eastAsia" w:ascii="宋体" w:hAnsi="宋体" w:eastAsia="宋体" w:cs="宋体"/>
          <w:snapToGrid/>
          <w:color w:val="auto"/>
          <w:kern w:val="2"/>
          <w:highlight w:val="none"/>
          <w:lang w:eastAsia="zh-CN"/>
        </w:rPr>
        <w:t>）</w:t>
      </w:r>
      <w:r>
        <w:rPr>
          <w:rFonts w:hint="eastAsia" w:ascii="宋体" w:hAnsi="宋体" w:eastAsia="宋体" w:cs="宋体"/>
          <w:snapToGrid/>
          <w:color w:val="auto"/>
          <w:kern w:val="2"/>
          <w:highlight w:val="none"/>
        </w:rPr>
        <w:t>：</w:t>
      </w:r>
    </w:p>
    <w:p>
      <w:pPr>
        <w:keepNext w:val="0"/>
        <w:keepLines w:val="0"/>
        <w:pageBreakBefore w:val="0"/>
        <w:wordWrap/>
        <w:overflowPunct/>
        <w:topLinePunct w:val="0"/>
        <w:bidi w:val="0"/>
        <w:adjustRightInd/>
        <w:snapToGrid/>
        <w:spacing w:line="400" w:lineRule="exact"/>
        <w:ind w:left="0" w:right="0" w:firstLine="420" w:firstLineChars="200"/>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账户一：开户单位名称：</w:t>
      </w:r>
      <w:r>
        <w:rPr>
          <w:rFonts w:hint="eastAsia" w:ascii="宋体" w:hAnsi="宋体" w:eastAsia="宋体" w:cs="宋体"/>
          <w:color w:val="auto"/>
          <w:highlight w:val="none"/>
          <w:u w:val="single"/>
        </w:rPr>
        <w:t>绍兴市公共资源交易中心保证金专户，开户行:绍兴银行营业部</w:t>
      </w:r>
      <w:r>
        <w:rPr>
          <w:rFonts w:hint="eastAsia" w:ascii="宋体" w:hAnsi="宋体" w:eastAsia="宋体" w:cs="宋体"/>
          <w:snapToGrid/>
          <w:color w:val="auto"/>
          <w:kern w:val="2"/>
          <w:highlight w:val="none"/>
        </w:rPr>
        <w:t>；账号</w:t>
      </w:r>
      <w:r>
        <w:rPr>
          <w:rFonts w:hint="eastAsia" w:ascii="宋体" w:hAnsi="宋体" w:eastAsia="宋体" w:cs="宋体"/>
          <w:snapToGrid/>
          <w:color w:val="auto"/>
          <w:kern w:val="2"/>
          <w:highlight w:val="none"/>
          <w:u w:val="single"/>
        </w:rPr>
        <w:t xml:space="preserve"> </w:t>
      </w:r>
      <w:r>
        <w:rPr>
          <w:rFonts w:hint="eastAsia" w:ascii="宋体" w:hAnsi="宋体" w:eastAsia="宋体" w:cs="宋体"/>
          <w:snapToGrid/>
          <w:color w:val="auto"/>
          <w:kern w:val="2"/>
          <w:highlight w:val="none"/>
          <w:u w:val="single"/>
          <w:lang w:val="en-US" w:eastAsia="zh-CN"/>
        </w:rPr>
        <w:t xml:space="preserve">          </w:t>
      </w:r>
      <w:r>
        <w:rPr>
          <w:rFonts w:hint="eastAsia" w:ascii="宋体" w:hAnsi="宋体" w:eastAsia="宋体" w:cs="宋体"/>
          <w:snapToGrid/>
          <w:color w:val="auto"/>
          <w:kern w:val="2"/>
          <w:highlight w:val="none"/>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投标人须选择以上账户缴纳投标保证金。</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2.2</w:t>
      </w:r>
      <w:r>
        <w:rPr>
          <w:rFonts w:hint="eastAsia" w:ascii="宋体" w:hAnsi="宋体" w:eastAsia="宋体" w:cs="宋体"/>
          <w:snapToGrid/>
          <w:color w:val="auto"/>
          <w:kern w:val="2"/>
          <w:highlight w:val="none"/>
          <w:lang w:val="en-US" w:eastAsia="zh-CN"/>
        </w:rPr>
        <w:t>缴</w:t>
      </w:r>
      <w:r>
        <w:rPr>
          <w:rFonts w:hint="eastAsia" w:ascii="宋体" w:hAnsi="宋体" w:eastAsia="宋体" w:cs="宋体"/>
          <w:snapToGrid/>
          <w:color w:val="auto"/>
          <w:kern w:val="2"/>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i w:val="0"/>
          <w:iCs w:val="0"/>
          <w:caps w:val="0"/>
          <w:snapToGrid w:val="0"/>
          <w:color w:val="auto"/>
          <w:spacing w:val="0"/>
          <w:kern w:val="0"/>
          <w:sz w:val="21"/>
          <w:szCs w:val="21"/>
          <w:highlight w:val="none"/>
          <w:u w:val="single"/>
          <w:lang w:val="en-US" w:eastAsia="zh-CN" w:bidi="ar"/>
        </w:rPr>
        <w:t>http://220.187.225.202:8088/TPBidder-ztk/memberLogin</w:t>
      </w:r>
      <w:r>
        <w:rPr>
          <w:rFonts w:hint="eastAsia" w:ascii="宋体" w:hAnsi="宋体" w:eastAsia="宋体" w:cs="宋体"/>
          <w:snapToGrid/>
          <w:color w:val="auto"/>
          <w:kern w:val="2"/>
          <w:highlight w:val="none"/>
        </w:rPr>
        <w:t>）中自主选择办理。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保函费用必须从投标人企业基本账户转出，并在投标保证金缴纳截止时间前办妥保函手续。</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trike w:val="0"/>
          <w:dstrike w:val="0"/>
          <w:snapToGrid/>
          <w:color w:val="auto"/>
          <w:kern w:val="2"/>
          <w:highlight w:val="none"/>
        </w:rPr>
      </w:pPr>
      <w:r>
        <w:rPr>
          <w:rFonts w:hint="eastAsia" w:ascii="宋体" w:hAnsi="宋体" w:eastAsia="宋体" w:cs="宋体"/>
          <w:strike w:val="0"/>
          <w:dstrike w:val="0"/>
          <w:snapToGrid/>
          <w:color w:val="auto"/>
          <w:kern w:val="2"/>
          <w:highlight w:val="none"/>
        </w:rPr>
        <w:t>□2.</w:t>
      </w:r>
      <w:r>
        <w:rPr>
          <w:rFonts w:hint="eastAsia" w:ascii="宋体" w:hAnsi="宋体" w:eastAsia="宋体" w:cs="宋体"/>
          <w:strike w:val="0"/>
          <w:dstrike w:val="0"/>
          <w:snapToGrid/>
          <w:color w:val="auto"/>
          <w:kern w:val="2"/>
          <w:highlight w:val="none"/>
          <w:lang w:val="en-US" w:eastAsia="zh-CN"/>
        </w:rPr>
        <w:t>3</w:t>
      </w:r>
      <w:r>
        <w:rPr>
          <w:rFonts w:hint="eastAsia" w:ascii="宋体" w:hAnsi="宋体" w:eastAsia="宋体" w:cs="宋体"/>
          <w:strike w:val="0"/>
          <w:dstrike w:val="0"/>
          <w:snapToGrid/>
          <w:color w:val="auto"/>
          <w:kern w:val="2"/>
          <w:highlight w:val="none"/>
        </w:rPr>
        <w:t>本项目对</w:t>
      </w:r>
      <w:r>
        <w:rPr>
          <w:rFonts w:hint="eastAsia" w:ascii="宋体" w:hAnsi="宋体" w:eastAsia="宋体" w:cs="宋体"/>
          <w:strike w:val="0"/>
          <w:dstrike w:val="0"/>
          <w:snapToGrid/>
          <w:color w:val="auto"/>
          <w:kern w:val="2"/>
          <w:highlight w:val="none"/>
          <w:u w:val="single"/>
        </w:rPr>
        <w:t xml:space="preserve"> </w:t>
      </w:r>
      <w:r>
        <w:rPr>
          <w:rFonts w:hint="eastAsia" w:ascii="宋体" w:hAnsi="宋体" w:eastAsia="宋体" w:cs="宋体"/>
          <w:strike w:val="0"/>
          <w:dstrike w:val="0"/>
          <w:snapToGrid/>
          <w:color w:val="auto"/>
          <w:kern w:val="2"/>
          <w:highlight w:val="none"/>
          <w:u w:val="single"/>
          <w:lang w:val="en-US" w:eastAsia="zh-CN"/>
        </w:rPr>
        <w:t>/</w:t>
      </w:r>
      <w:r>
        <w:rPr>
          <w:rFonts w:hint="eastAsia" w:ascii="宋体" w:hAnsi="宋体" w:eastAsia="宋体" w:cs="宋体"/>
          <w:strike w:val="0"/>
          <w:dstrike w:val="0"/>
          <w:snapToGrid/>
          <w:color w:val="auto"/>
          <w:kern w:val="2"/>
          <w:highlight w:val="none"/>
          <w:u w:val="single"/>
        </w:rPr>
        <w:t xml:space="preserve"> </w:t>
      </w:r>
      <w:r>
        <w:rPr>
          <w:rFonts w:hint="eastAsia" w:ascii="宋体" w:hAnsi="宋体" w:eastAsia="宋体" w:cs="宋体"/>
          <w:strike w:val="0"/>
          <w:dstrike w:val="0"/>
          <w:snapToGrid/>
          <w:color w:val="auto"/>
          <w:kern w:val="2"/>
          <w:highlight w:val="none"/>
        </w:rPr>
        <w:t>行业信用评价结果最高等级的投标人免收投标保证金，须具备</w:t>
      </w:r>
      <w:r>
        <w:rPr>
          <w:rFonts w:hint="eastAsia" w:ascii="宋体" w:hAnsi="宋体" w:eastAsia="宋体" w:cs="宋体"/>
          <w:strike w:val="0"/>
          <w:dstrike w:val="0"/>
          <w:snapToGrid/>
          <w:color w:val="auto"/>
          <w:kern w:val="2"/>
          <w:highlight w:val="none"/>
          <w:u w:val="single"/>
        </w:rPr>
        <w:t xml:space="preserve"> </w:t>
      </w:r>
      <w:r>
        <w:rPr>
          <w:rFonts w:hint="eastAsia" w:ascii="宋体" w:hAnsi="宋体" w:eastAsia="宋体" w:cs="宋体"/>
          <w:strike w:val="0"/>
          <w:dstrike w:val="0"/>
          <w:snapToGrid/>
          <w:color w:val="auto"/>
          <w:kern w:val="2"/>
          <w:highlight w:val="none"/>
          <w:u w:val="single"/>
          <w:lang w:val="en-US" w:eastAsia="zh-CN"/>
        </w:rPr>
        <w:t>/</w:t>
      </w:r>
      <w:r>
        <w:rPr>
          <w:rFonts w:hint="eastAsia" w:ascii="宋体" w:hAnsi="宋体" w:eastAsia="宋体" w:cs="宋体"/>
          <w:strike w:val="0"/>
          <w:dstrike w:val="0"/>
          <w:snapToGrid/>
          <w:color w:val="auto"/>
          <w:kern w:val="2"/>
          <w:highlight w:val="none"/>
          <w:u w:val="single"/>
        </w:rPr>
        <w:t xml:space="preserve"> </w:t>
      </w:r>
      <w:r>
        <w:rPr>
          <w:rFonts w:hint="eastAsia" w:ascii="宋体" w:hAnsi="宋体" w:eastAsia="宋体" w:cs="宋体"/>
          <w:strike w:val="0"/>
          <w:dstrike w:val="0"/>
          <w:snapToGrid/>
          <w:color w:val="auto"/>
          <w:kern w:val="2"/>
          <w:highlight w:val="none"/>
        </w:rPr>
        <w:t>条件。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注：1.请各投标人在缴纳投标保证金前自行核对统一主体库内填写的基本账户信息，避免出现保证金缴纳后无法匹配的现象。</w:t>
      </w:r>
    </w:p>
    <w:p>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trike w:val="0"/>
          <w:snapToGrid/>
          <w:color w:val="auto"/>
          <w:kern w:val="2"/>
          <w:highlight w:val="none"/>
        </w:rPr>
      </w:pPr>
      <w:r>
        <w:rPr>
          <w:rFonts w:hint="eastAsia" w:ascii="宋体" w:hAnsi="宋体" w:eastAsia="宋体" w:cs="宋体"/>
          <w:snapToGrid/>
          <w:color w:val="auto"/>
          <w:kern w:val="2"/>
          <w:highlight w:val="none"/>
        </w:rPr>
        <w:t>2.重新招标项目，参与投标的投标人仍需按上述规定要求重新递交投标保证金。</w:t>
      </w:r>
      <w:r>
        <w:rPr>
          <w:rFonts w:hint="eastAsia" w:ascii="宋体" w:hAnsi="宋体" w:eastAsia="宋体" w:cs="宋体"/>
          <w:strike w:val="0"/>
          <w:dstrike w:val="0"/>
          <w:snapToGrid/>
          <w:color w:val="auto"/>
          <w:kern w:val="2"/>
          <w:highlight w:val="none"/>
        </w:rPr>
        <w:t>如联合体投标的，其投标保证金由牵头人递交。</w:t>
      </w:r>
    </w:p>
    <w:p>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auto"/>
          <w:highlight w:val="none"/>
        </w:rPr>
      </w:pPr>
      <w:r>
        <w:rPr>
          <w:rFonts w:hint="eastAsia" w:ascii="宋体" w:hAnsi="宋体" w:eastAsia="宋体" w:cs="宋体"/>
          <w:color w:val="auto"/>
          <w:highlight w:val="none"/>
        </w:rPr>
        <w:t>五、投标文件递交</w:t>
      </w:r>
    </w:p>
    <w:p>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2026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14</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w:t>
      </w:r>
    </w:p>
    <w:p>
      <w:pPr>
        <w:pStyle w:val="15"/>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2.投标文件递交方式：</w:t>
      </w:r>
    </w:p>
    <w:p>
      <w:pPr>
        <w:keepNext w:val="0"/>
        <w:keepLines w:val="0"/>
        <w:widowControl/>
        <w:suppressLineNumbers w:val="0"/>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52"/>
      </w:r>
      <w:r>
        <w:rPr>
          <w:rFonts w:hint="eastAsia" w:ascii="宋体" w:hAnsi="宋体" w:eastAsia="宋体" w:cs="宋体"/>
          <w:strike w:val="0"/>
          <w:dstrike w:val="0"/>
          <w:color w:val="auto"/>
          <w:sz w:val="21"/>
          <w:szCs w:val="21"/>
          <w:highlight w:val="none"/>
        </w:rPr>
        <w:t>2.1电子招标投标交易平台：</w:t>
      </w:r>
      <w:r>
        <w:rPr>
          <w:rFonts w:hint="eastAsia" w:ascii="宋体" w:hAnsi="宋体" w:eastAsia="宋体" w:cs="宋体"/>
          <w:strike w:val="0"/>
          <w:dstrike w:val="0"/>
          <w:color w:val="auto"/>
          <w:sz w:val="21"/>
          <w:szCs w:val="21"/>
          <w:highlight w:val="none"/>
          <w:u w:val="single"/>
        </w:rPr>
        <w:t xml:space="preserve"> </w:t>
      </w:r>
      <w:r>
        <w:rPr>
          <w:rFonts w:hint="eastAsia" w:ascii="宋体" w:hAnsi="宋体" w:eastAsia="宋体" w:cs="宋体"/>
          <w:snapToGrid w:val="0"/>
          <w:color w:val="auto"/>
          <w:kern w:val="0"/>
          <w:sz w:val="21"/>
          <w:szCs w:val="21"/>
          <w:highlight w:val="none"/>
          <w:u w:val="single"/>
          <w:lang w:val="en-US" w:eastAsia="zh-CN" w:bidi="ar"/>
        </w:rPr>
        <w:t>绍兴市公共资源交易中心电子招投标交易平台</w:t>
      </w:r>
      <w:r>
        <w:rPr>
          <w:rFonts w:hint="eastAsia" w:ascii="宋体" w:hAnsi="宋体" w:eastAsia="宋体" w:cs="宋体"/>
          <w:strike w:val="0"/>
          <w:dstrike w:val="0"/>
          <w:color w:val="auto"/>
          <w:sz w:val="21"/>
          <w:szCs w:val="21"/>
          <w:highlight w:val="none"/>
          <w:u w:val="single"/>
        </w:rPr>
        <w:t xml:space="preserve"> </w:t>
      </w:r>
      <w:r>
        <w:rPr>
          <w:rFonts w:hint="eastAsia" w:ascii="宋体" w:hAnsi="宋体" w:eastAsia="宋体" w:cs="宋体"/>
          <w:strike w:val="0"/>
          <w:dstrike w:val="0"/>
          <w:color w:val="auto"/>
          <w:sz w:val="21"/>
          <w:szCs w:val="21"/>
          <w:highlight w:val="none"/>
        </w:rPr>
        <w:t>。</w:t>
      </w:r>
    </w:p>
    <w:p>
      <w:pPr>
        <w:pStyle w:val="15"/>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2.2纸质标书递交，地点为：绍兴市公共资源交易中心指开标室</w:t>
      </w:r>
      <w:r>
        <w:rPr>
          <w:rFonts w:hint="eastAsia" w:ascii="宋体" w:hAnsi="宋体" w:eastAsia="宋体" w:cs="宋体"/>
          <w:b/>
          <w:bCs/>
          <w:color w:val="auto"/>
          <w:sz w:val="21"/>
          <w:szCs w:val="21"/>
          <w:highlight w:val="none"/>
        </w:rPr>
        <w:t>（绍兴市越城区洋江西路699号梅山春晓</w:t>
      </w:r>
      <w:r>
        <w:rPr>
          <w:rFonts w:hint="eastAsia" w:ascii="宋体" w:hAnsi="宋体" w:cs="宋体"/>
          <w:b/>
          <w:bCs/>
          <w:color w:val="auto"/>
          <w:sz w:val="21"/>
          <w:szCs w:val="21"/>
          <w:highlight w:val="none"/>
          <w:lang w:val="en-US" w:eastAsia="zh-CN"/>
        </w:rPr>
        <w:t>2楼</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w:t>
      </w:r>
    </w:p>
    <w:p>
      <w:pPr>
        <w:keepNext w:val="0"/>
        <w:keepLines w:val="0"/>
        <w:pageBreakBefore w:val="0"/>
        <w:wordWrap/>
        <w:overflowPunct/>
        <w:topLinePunct w:val="0"/>
        <w:bidi w:val="0"/>
        <w:adjustRightInd/>
        <w:snapToGrid/>
        <w:spacing w:line="400" w:lineRule="exact"/>
        <w:ind w:left="0" w:right="0" w:firstLine="485"/>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3.□招标文件要求递交的光盘、样品等材料，投标人应在投标截止时间前递交至</w:t>
      </w:r>
      <w:r>
        <w:rPr>
          <w:rFonts w:hint="eastAsia" w:ascii="宋体" w:hAnsi="宋体" w:eastAsia="宋体" w:cs="宋体"/>
          <w:strike w:val="0"/>
          <w:dstrike w:val="0"/>
          <w:color w:val="auto"/>
          <w:highlight w:val="none"/>
          <w:u w:val="single"/>
        </w:rPr>
        <w:t>（招标人指定地点）</w:t>
      </w:r>
      <w:r>
        <w:rPr>
          <w:rFonts w:hint="eastAsia" w:ascii="宋体" w:hAnsi="宋体" w:eastAsia="宋体" w:cs="宋体"/>
          <w:strike w:val="0"/>
          <w:dstrike w:val="0"/>
          <w:color w:val="auto"/>
          <w:highlight w:val="none"/>
        </w:rPr>
        <w:t>。递交光盘、样品等材料时应同时携带递交人法定代表人授权委托书及身份证原件(法定代表人递交的仅需提供身份证原件)。</w:t>
      </w:r>
    </w:p>
    <w:p>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六、发布公告的媒介</w:t>
      </w:r>
    </w:p>
    <w:p>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本次招标公告同时在</w:t>
      </w:r>
      <w:r>
        <w:rPr>
          <w:rFonts w:hint="eastAsia" w:ascii="宋体" w:hAnsi="宋体" w:eastAsia="宋体" w:cs="宋体"/>
          <w:color w:val="auto"/>
          <w:highlight w:val="none"/>
          <w:u w:val="single"/>
        </w:rPr>
        <w:t xml:space="preserve">  </w:t>
      </w:r>
      <w:r>
        <w:rPr>
          <w:rFonts w:hint="eastAsia" w:ascii="宋体" w:hAnsi="宋体" w:eastAsia="宋体" w:cs="宋体"/>
          <w:b w:val="0"/>
          <w:bCs w:val="0"/>
          <w:color w:val="auto"/>
          <w:sz w:val="21"/>
          <w:szCs w:val="21"/>
          <w:highlight w:val="none"/>
          <w:u w:val="single"/>
          <w:vertAlign w:val="baseline"/>
        </w:rPr>
        <w:t>浙江省公共资源交易服务平台、绍兴市公共资源交易网</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（发布公告的媒介名称）上发布。</w:t>
      </w:r>
    </w:p>
    <w:p>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七、监管机构：</w:t>
      </w:r>
      <w:r>
        <w:rPr>
          <w:rFonts w:hint="eastAsia" w:ascii="宋体" w:hAnsi="宋体" w:eastAsia="宋体" w:cs="宋体"/>
          <w:b w:val="0"/>
          <w:bCs w:val="0"/>
          <w:color w:val="auto"/>
          <w:highlight w:val="none"/>
          <w:u w:val="single"/>
        </w:rPr>
        <w:t>绍兴市住房和城乡建设局</w:t>
      </w:r>
      <w:r>
        <w:rPr>
          <w:rFonts w:hint="eastAsia" w:ascii="宋体" w:hAnsi="宋体" w:eastAsia="宋体" w:cs="宋体"/>
          <w:color w:val="auto"/>
          <w:highlight w:val="none"/>
          <w:lang w:eastAsia="zh-CN"/>
        </w:rPr>
        <w:t>。</w:t>
      </w:r>
    </w:p>
    <w:p>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pPr>
        <w:keepNext w:val="0"/>
        <w:keepLines w:val="0"/>
        <w:pageBreakBefore w:val="0"/>
        <w:widowControl/>
        <w:wordWrap/>
        <w:overflowPunct/>
        <w:topLinePunct w:val="0"/>
        <w:bidi w:val="0"/>
        <w:spacing w:line="336" w:lineRule="auto"/>
        <w:ind w:left="3990" w:hanging="3990" w:hangingChars="1900"/>
        <w:jc w:val="left"/>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color w:val="auto"/>
          <w:sz w:val="21"/>
          <w:szCs w:val="21"/>
          <w:highlight w:val="none"/>
        </w:rPr>
        <w:t>招标人：</w:t>
      </w:r>
      <w:r>
        <w:rPr>
          <w:rFonts w:hint="eastAsia" w:ascii="宋体" w:hAnsi="宋体" w:eastAsia="宋体" w:cs="宋体"/>
          <w:b w:val="0"/>
          <w:bCs w:val="0"/>
          <w:color w:val="auto"/>
          <w:sz w:val="21"/>
          <w:szCs w:val="21"/>
          <w:highlight w:val="none"/>
          <w:u w:val="single"/>
          <w:lang w:eastAsia="zh-CN"/>
        </w:rPr>
        <w:t>绍兴市镜湖科技城开发服务有限公司、中建三局集团有限公司、</w:t>
      </w:r>
    </w:p>
    <w:p>
      <w:pPr>
        <w:keepNext w:val="0"/>
        <w:keepLines w:val="0"/>
        <w:pageBreakBefore w:val="0"/>
        <w:widowControl/>
        <w:wordWrap/>
        <w:overflowPunct/>
        <w:topLinePunct w:val="0"/>
        <w:bidi w:val="0"/>
        <w:spacing w:line="336" w:lineRule="auto"/>
        <w:ind w:left="3990" w:leftChars="400" w:hanging="3150" w:hangingChars="1500"/>
        <w:jc w:val="left"/>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u w:val="single"/>
          <w:lang w:eastAsia="zh-CN"/>
        </w:rPr>
        <w:t>长业建设集团有限公司</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代理机构：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浙江中际工程项目管理有限公司 </w:t>
      </w:r>
    </w:p>
    <w:p>
      <w:pPr>
        <w:keepNext w:val="0"/>
        <w:keepLines w:val="0"/>
        <w:pageBreakBefore w:val="0"/>
        <w:widowControl/>
        <w:shd w:val="clear" w:color="auto" w:fill="FFFFFF"/>
        <w:wordWrap/>
        <w:overflowPunct/>
        <w:topLinePunct w:val="0"/>
        <w:bidi w:val="0"/>
        <w:spacing w:line="336" w:lineRule="auto"/>
        <w:ind w:left="5040" w:hanging="5040" w:hangingChars="24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r>
        <w:rPr>
          <w:rFonts w:hint="eastAsia" w:ascii="宋体" w:hAnsi="宋体" w:eastAsia="宋体" w:cs="宋体"/>
          <w:color w:val="auto"/>
          <w:sz w:val="21"/>
          <w:szCs w:val="21"/>
          <w:highlight w:val="none"/>
          <w:u w:val="single"/>
          <w:lang w:eastAsia="zh-CN"/>
        </w:rPr>
        <w:t>绍兴市越城区凤林西路155号</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地址：</w:t>
      </w:r>
      <w:r>
        <w:rPr>
          <w:rFonts w:hint="eastAsia" w:ascii="宋体" w:hAnsi="宋体" w:eastAsia="宋体" w:cs="宋体"/>
          <w:color w:val="auto"/>
          <w:sz w:val="21"/>
          <w:szCs w:val="21"/>
          <w:highlight w:val="none"/>
          <w:u w:val="single"/>
          <w:lang w:eastAsia="zh-CN"/>
        </w:rPr>
        <w:t>杭州市上城区富春路308号</w:t>
      </w:r>
      <w:r>
        <w:rPr>
          <w:rFonts w:hint="eastAsia" w:ascii="宋体" w:hAnsi="宋体" w:eastAsia="宋体" w:cs="宋体"/>
          <w:color w:val="auto"/>
          <w:kern w:val="0"/>
          <w:sz w:val="21"/>
          <w:szCs w:val="21"/>
          <w:highlight w:val="none"/>
          <w:u w:val="single"/>
          <w:lang w:bidi="ar"/>
        </w:rPr>
        <w:t xml:space="preserve"> </w:t>
      </w:r>
    </w:p>
    <w:p>
      <w:pPr>
        <w:keepNext w:val="0"/>
        <w:keepLines w:val="0"/>
        <w:pageBreakBefore w:val="0"/>
        <w:widowControl/>
        <w:shd w:val="clear" w:color="auto" w:fill="FFFFFF"/>
        <w:wordWrap/>
        <w:overflowPunct/>
        <w:topLinePunct w:val="0"/>
        <w:bidi w:val="0"/>
        <w:spacing w:line="336"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kern w:val="0"/>
          <w:sz w:val="21"/>
          <w:szCs w:val="21"/>
          <w:highlight w:val="none"/>
        </w:rPr>
        <w:t xml:space="preserve">联系人：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蒋工</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联系人：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lang w:eastAsia="zh-CN"/>
        </w:rPr>
        <w:t>周俊其</w:t>
      </w:r>
      <w:r>
        <w:rPr>
          <w:rFonts w:hint="eastAsia" w:ascii="宋体" w:hAnsi="宋体" w:eastAsia="宋体" w:cs="宋体"/>
          <w:b/>
          <w:color w:val="auto"/>
          <w:sz w:val="21"/>
          <w:szCs w:val="21"/>
          <w:highlight w:val="none"/>
          <w:u w:val="single"/>
        </w:rPr>
        <w:t xml:space="preserve">             </w:t>
      </w:r>
    </w:p>
    <w:p>
      <w:pPr>
        <w:keepNext w:val="0"/>
        <w:keepLines w:val="0"/>
        <w:pageBreakBefore w:val="0"/>
        <w:widowControl/>
        <w:shd w:val="clear" w:color="auto" w:fill="FFFFFF"/>
        <w:wordWrap/>
        <w:overflowPunct/>
        <w:topLinePunct w:val="0"/>
        <w:bidi w:val="0"/>
        <w:spacing w:line="336" w:lineRule="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 xml:space="preserve">电话： </w:t>
      </w:r>
      <w:r>
        <w:rPr>
          <w:rFonts w:hint="eastAsia" w:ascii="宋体" w:hAnsi="宋体" w:eastAsia="宋体" w:cs="宋体"/>
          <w:color w:val="auto"/>
          <w:sz w:val="21"/>
          <w:szCs w:val="21"/>
          <w:highlight w:val="none"/>
          <w:u w:val="single"/>
          <w:lang w:eastAsia="zh-CN"/>
        </w:rPr>
        <w:t xml:space="preserve"> 0575-85728805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eastAsia="zh-CN"/>
        </w:rPr>
        <w:t>15382363926</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p>
    <w:p>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auto"/>
          <w:sz w:val="21"/>
          <w:szCs w:val="21"/>
          <w:highlight w:val="none"/>
        </w:rPr>
      </w:pPr>
    </w:p>
    <w:p>
      <w:pPr>
        <w:keepNext w:val="0"/>
        <w:keepLines w:val="0"/>
        <w:pageBreakBefore w:val="0"/>
        <w:tabs>
          <w:tab w:val="left" w:pos="6089"/>
        </w:tabs>
        <w:wordWrap/>
        <w:overflowPunct/>
        <w:topLinePunct w:val="0"/>
        <w:bidi w:val="0"/>
        <w:adjustRightInd/>
        <w:snapToGrid/>
        <w:spacing w:line="400" w:lineRule="exact"/>
        <w:ind w:left="0" w:right="0" w:firstLine="6090" w:firstLineChars="2900"/>
        <w:jc w:val="both"/>
        <w:rPr>
          <w:rFonts w:hint="eastAsia" w:ascii="宋体" w:hAnsi="宋体" w:eastAsia="宋体" w:cs="宋体"/>
          <w:color w:val="auto"/>
          <w:highlight w:val="none"/>
        </w:rPr>
      </w:pPr>
      <w:r>
        <w:rPr>
          <w:rFonts w:hint="eastAsia" w:ascii="宋体" w:hAnsi="宋体" w:eastAsia="宋体" w:cs="宋体"/>
          <w:color w:val="auto"/>
          <w:highlight w:val="none"/>
          <w:u w:val="single"/>
          <w:lang w:val="en-US" w:eastAsia="zh-CN"/>
        </w:rPr>
        <w:t xml:space="preserve"> 2026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rPr>
          <w:rFonts w:ascii="宋体" w:hAnsi="宋体" w:eastAsia="宋体" w:cs="宋体"/>
          <w:color w:val="auto"/>
          <w:sz w:val="31"/>
          <w:szCs w:val="31"/>
          <w:highlight w:val="none"/>
        </w:rPr>
      </w:pPr>
      <w:bookmarkStart w:id="1" w:name="_bookmark2"/>
      <w:bookmarkEnd w:id="1"/>
      <w:r>
        <w:rPr>
          <w:rFonts w:ascii="宋体" w:hAnsi="宋体" w:eastAsia="宋体" w:cs="宋体"/>
          <w:color w:val="auto"/>
          <w:sz w:val="31"/>
          <w:szCs w:val="31"/>
          <w:highlight w:val="none"/>
        </w:rPr>
        <w:br w:type="page"/>
      </w:r>
    </w:p>
    <w:p>
      <w:pPr>
        <w:spacing w:before="318" w:line="225" w:lineRule="auto"/>
        <w:ind w:left="3604"/>
        <w:jc w:val="both"/>
        <w:outlineLvl w:val="0"/>
        <w:rPr>
          <w:rFonts w:ascii="宋体" w:hAnsi="宋体" w:eastAsia="宋体" w:cs="宋体"/>
          <w:color w:val="auto"/>
          <w:sz w:val="31"/>
          <w:szCs w:val="31"/>
          <w:highlight w:val="none"/>
        </w:rPr>
      </w:pPr>
      <w:r>
        <w:rPr>
          <w:rFonts w:ascii="宋体" w:hAnsi="宋体" w:eastAsia="宋体" w:cs="宋体"/>
          <w:color w:val="auto"/>
          <w:sz w:val="31"/>
          <w:szCs w:val="31"/>
          <w:highlight w:val="none"/>
        </w:rPr>
        <w:t>第二章投标人须知</w:t>
      </w:r>
    </w:p>
    <w:p>
      <w:pPr>
        <w:spacing w:before="236" w:line="220" w:lineRule="auto"/>
        <w:ind w:left="3329"/>
        <w:jc w:val="both"/>
        <w:outlineLvl w:val="1"/>
        <w:rPr>
          <w:rFonts w:ascii="宋体" w:hAnsi="宋体" w:eastAsia="宋体" w:cs="宋体"/>
          <w:color w:val="auto"/>
          <w:sz w:val="28"/>
          <w:szCs w:val="28"/>
          <w:highlight w:val="none"/>
        </w:rPr>
      </w:pPr>
      <w:bookmarkStart w:id="2" w:name="_bookmark3"/>
      <w:bookmarkEnd w:id="2"/>
      <w:r>
        <w:rPr>
          <w:rFonts w:ascii="宋体" w:hAnsi="宋体" w:eastAsia="宋体" w:cs="宋体"/>
          <w:color w:val="auto"/>
          <w:sz w:val="28"/>
          <w:szCs w:val="28"/>
          <w:highlight w:val="none"/>
        </w:rPr>
        <w:t>第一节投标人须知前附表</w:t>
      </w:r>
    </w:p>
    <w:p>
      <w:pPr>
        <w:spacing w:line="170" w:lineRule="exact"/>
        <w:jc w:val="both"/>
        <w:rPr>
          <w:color w:val="auto"/>
          <w:highlight w:val="none"/>
        </w:rPr>
      </w:pPr>
    </w:p>
    <w:tbl>
      <w:tblPr>
        <w:tblStyle w:val="56"/>
        <w:tblW w:w="943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5"/>
        <w:gridCol w:w="1859"/>
        <w:gridCol w:w="63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u w:val="none"/>
                <w:lang w:eastAsia="zh-CN"/>
              </w:rPr>
            </w:pPr>
            <w:r>
              <w:rPr>
                <w:rFonts w:hint="eastAsia" w:ascii="宋体" w:hAnsi="宋体" w:eastAsia="宋体" w:cs="宋体"/>
                <w:color w:val="auto"/>
                <w:highlight w:val="none"/>
              </w:rPr>
              <w:t>名称：</w:t>
            </w:r>
            <w:r>
              <w:rPr>
                <w:rFonts w:hint="eastAsia" w:ascii="宋体" w:hAnsi="宋体" w:eastAsia="宋体" w:cs="宋体"/>
                <w:color w:val="auto"/>
                <w:sz w:val="21"/>
                <w:szCs w:val="21"/>
                <w:highlight w:val="none"/>
                <w:u w:val="none"/>
                <w:lang w:eastAsia="zh-CN"/>
              </w:rPr>
              <w:t>绍兴市镜湖科技城开发服务有限公司、中建三局集团有限公司、长业建设集团有限公司</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highlight w:val="none"/>
                <w:u w:val="none"/>
              </w:rPr>
              <w:t>地址：</w:t>
            </w:r>
            <w:r>
              <w:rPr>
                <w:rFonts w:hint="eastAsia" w:ascii="宋体" w:hAnsi="宋体" w:eastAsia="宋体" w:cs="宋体"/>
                <w:color w:val="auto"/>
                <w:sz w:val="21"/>
                <w:szCs w:val="21"/>
                <w:highlight w:val="none"/>
                <w:u w:val="none"/>
                <w:lang w:val="en-US" w:eastAsia="zh-CN"/>
              </w:rPr>
              <w:t>绍兴市越城区凤林西路155号</w:t>
            </w:r>
          </w:p>
          <w:p>
            <w:pPr>
              <w:keepNext w:val="0"/>
              <w:keepLines w:val="0"/>
              <w:pageBreakBefore w:val="0"/>
              <w:tabs>
                <w:tab w:val="left" w:pos="5680"/>
              </w:tabs>
              <w:overflowPunct/>
              <w:bidi w:val="0"/>
              <w:adjustRightInd/>
              <w:snapToGrid/>
              <w:spacing w:line="260" w:lineRule="auto"/>
              <w:ind w:left="105" w:leftChars="50" w:right="105" w:rightChars="5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u w:val="none"/>
              </w:rPr>
              <w:t>联系人：</w:t>
            </w:r>
            <w:r>
              <w:rPr>
                <w:rFonts w:hint="eastAsia" w:ascii="宋体" w:hAnsi="宋体" w:eastAsia="宋体" w:cs="宋体"/>
                <w:color w:val="auto"/>
                <w:highlight w:val="none"/>
                <w:u w:val="none"/>
                <w:lang w:val="en-US" w:eastAsia="zh-CN"/>
              </w:rPr>
              <w:t>蒋工</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highlight w:val="none"/>
                <w:u w:val="none"/>
              </w:rPr>
              <w:t>联系电话：</w:t>
            </w:r>
            <w:r>
              <w:rPr>
                <w:rFonts w:hint="eastAsia" w:ascii="宋体" w:hAnsi="宋体" w:eastAsia="宋体" w:cs="宋体"/>
                <w:color w:val="auto"/>
                <w:sz w:val="21"/>
                <w:szCs w:val="21"/>
                <w:highlight w:val="none"/>
                <w:u w:val="none"/>
                <w:lang w:eastAsia="zh-CN"/>
              </w:rPr>
              <w:t xml:space="preserve">0575-85728805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6363" w:type="dxa"/>
            <w:noWrap w:val="0"/>
            <w:vAlign w:val="top"/>
          </w:tcPr>
          <w:p>
            <w:pPr>
              <w:pStyle w:val="64"/>
              <w:keepNext w:val="0"/>
              <w:keepLines w:val="0"/>
              <w:pageBreakBefore w:val="0"/>
              <w:wordWrap/>
              <w:overflowPunct/>
              <w:bidi w:val="0"/>
              <w:adjustRightInd w:val="0"/>
              <w:snapToGrid w:val="0"/>
              <w:spacing w:line="2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浙江中际工程项目管理有限公司</w:t>
            </w:r>
            <w:r>
              <w:rPr>
                <w:rFonts w:hint="eastAsia" w:ascii="宋体" w:hAnsi="宋体" w:eastAsia="宋体" w:cs="宋体"/>
                <w:color w:val="auto"/>
                <w:sz w:val="21"/>
                <w:szCs w:val="21"/>
                <w:highlight w:val="none"/>
              </w:rPr>
              <w:t xml:space="preserve"> </w:t>
            </w:r>
          </w:p>
          <w:p>
            <w:pPr>
              <w:pStyle w:val="64"/>
              <w:keepNext w:val="0"/>
              <w:keepLines w:val="0"/>
              <w:pageBreakBefore w:val="0"/>
              <w:wordWrap/>
              <w:overflowPunct/>
              <w:bidi w:val="0"/>
              <w:adjustRightInd w:val="0"/>
              <w:snapToGrid w:val="0"/>
              <w:spacing w:line="260" w:lineRule="auto"/>
              <w:ind w:left="0" w:leftChars="0" w:firstLine="0" w:firstLineChars="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none"/>
                <w:lang w:eastAsia="zh-CN"/>
              </w:rPr>
              <w:t>杭州市上城区富春路308号</w:t>
            </w:r>
            <w:r>
              <w:rPr>
                <w:rFonts w:hint="eastAsia" w:ascii="宋体" w:hAnsi="宋体" w:eastAsia="宋体" w:cs="宋体"/>
                <w:color w:val="auto"/>
                <w:sz w:val="21"/>
                <w:szCs w:val="21"/>
                <w:highlight w:val="none"/>
                <w:u w:val="none"/>
              </w:rPr>
              <w:t xml:space="preserve"> </w:t>
            </w:r>
          </w:p>
          <w:p>
            <w:pPr>
              <w:pStyle w:val="64"/>
              <w:keepNext w:val="0"/>
              <w:keepLines w:val="0"/>
              <w:pageBreakBefore w:val="0"/>
              <w:wordWrap/>
              <w:overflowPunct/>
              <w:bidi w:val="0"/>
              <w:adjustRightInd w:val="0"/>
              <w:snapToGrid w:val="0"/>
              <w:spacing w:line="2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联系人：</w:t>
            </w:r>
            <w:r>
              <w:rPr>
                <w:rFonts w:hint="eastAsia" w:ascii="宋体" w:hAnsi="宋体" w:eastAsia="宋体" w:cs="宋体"/>
                <w:color w:val="auto"/>
                <w:sz w:val="21"/>
                <w:szCs w:val="21"/>
                <w:highlight w:val="none"/>
                <w:u w:val="none"/>
                <w:lang w:eastAsia="zh-CN"/>
              </w:rPr>
              <w:t>周俊其</w:t>
            </w:r>
            <w:r>
              <w:rPr>
                <w:rFonts w:hint="eastAsia" w:ascii="宋体" w:hAnsi="宋体" w:eastAsia="宋体" w:cs="宋体"/>
                <w:color w:val="auto"/>
                <w:sz w:val="21"/>
                <w:szCs w:val="21"/>
                <w:highlight w:val="none"/>
                <w:u w:val="none"/>
              </w:rPr>
              <w:t xml:space="preserve">  电话：</w:t>
            </w:r>
            <w:r>
              <w:rPr>
                <w:rFonts w:hint="eastAsia" w:ascii="宋体" w:hAnsi="宋体" w:eastAsia="宋体" w:cs="宋体"/>
                <w:color w:val="auto"/>
                <w:sz w:val="21"/>
                <w:szCs w:val="21"/>
                <w:highlight w:val="none"/>
                <w:u w:val="none"/>
                <w:lang w:eastAsia="zh-CN"/>
              </w:rPr>
              <w:t>15382363926</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 xml:space="preserve"> </w:t>
            </w:r>
          </w:p>
          <w:p>
            <w:pPr>
              <w:keepNext w:val="0"/>
              <w:keepLines w:val="0"/>
              <w:pageBreakBefore w:val="0"/>
              <w:tabs>
                <w:tab w:val="left" w:pos="5680"/>
              </w:tabs>
              <w:overflowPunct/>
              <w:bidi w:val="0"/>
              <w:adjustRightInd/>
              <w:snapToGrid/>
              <w:spacing w:line="260" w:lineRule="auto"/>
              <w:ind w:right="105" w:rightChars="50"/>
              <w:jc w:val="both"/>
              <w:rPr>
                <w:rFonts w:hint="eastAsia" w:ascii="宋体" w:hAnsi="宋体" w:eastAsia="宋体" w:cs="宋体"/>
                <w:color w:val="auto"/>
                <w:highlight w:val="non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eastAsia="zh-CN"/>
              </w:rPr>
              <w:t>623898253@qq.com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绍兴高铁北站TOD综合体项目（B、C1区块）交通枢纽配套工程项目1号楼电梯设备采购安装项目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cs="Arial"/>
                <w:color w:val="auto"/>
                <w:kern w:val="0"/>
                <w:sz w:val="21"/>
                <w:szCs w:val="21"/>
                <w:highlight w:val="none"/>
                <w:lang w:eastAsia="zh-CN"/>
              </w:rPr>
              <w:t>绍兴北站站前区，东至C2地块，南至规划绸缎路，西至杭绍台高速，北至嘉会河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自筹100%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已经落实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1859" w:type="dxa"/>
            <w:noWrap w:val="0"/>
            <w:vAlign w:val="center"/>
          </w:tcPr>
          <w:p>
            <w:pPr>
              <w:keepNext w:val="0"/>
              <w:keepLines w:val="0"/>
              <w:pageBreakBefore w:val="0"/>
              <w:tabs>
                <w:tab w:val="left" w:pos="1480"/>
              </w:tabs>
              <w:overflowPunct/>
              <w:bidi w:val="0"/>
              <w:adjustRightInd/>
              <w:snapToGrid/>
              <w:spacing w:line="240" w:lineRule="auto"/>
              <w:ind w:left="105" w:leftChars="50" w:right="105" w:rightChars="5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交货期</w:t>
            </w:r>
          </w:p>
        </w:tc>
        <w:tc>
          <w:tcPr>
            <w:tcW w:w="6363" w:type="dxa"/>
            <w:noWrap w:val="0"/>
            <w:vAlign w:val="top"/>
          </w:tcPr>
          <w:p>
            <w:pPr>
              <w:keepNext w:val="0"/>
              <w:keepLines w:val="0"/>
              <w:pageBreakBefore w:val="0"/>
              <w:tabs>
                <w:tab w:val="left" w:pos="5680"/>
              </w:tabs>
              <w:overflowPunct/>
              <w:bidi w:val="0"/>
              <w:adjustRightInd/>
              <w:snapToGrid/>
              <w:spacing w:line="240" w:lineRule="auto"/>
              <w:ind w:left="105" w:leftChars="50" w:right="105" w:rightChars="50"/>
              <w:jc w:val="both"/>
              <w:rPr>
                <w:rFonts w:hint="eastAsia" w:ascii="宋体" w:hAnsi="宋体" w:eastAsia="宋体" w:cs="宋体"/>
                <w:i w:val="0"/>
                <w:iCs w:val="0"/>
                <w:color w:val="auto"/>
                <w:highlight w:val="none"/>
                <w:lang w:val="en-US"/>
              </w:rPr>
            </w:pPr>
            <w:r>
              <w:rPr>
                <w:rFonts w:hint="eastAsia" w:ascii="宋体" w:hAnsi="宋体" w:eastAsia="宋体" w:cs="宋体"/>
                <w:i w:val="0"/>
                <w:iCs w:val="0"/>
                <w:color w:val="auto"/>
                <w:kern w:val="0"/>
                <w:sz w:val="21"/>
                <w:szCs w:val="21"/>
                <w:highlight w:val="none"/>
                <w:lang w:eastAsia="zh-CN"/>
              </w:rPr>
              <w:t>与总包土建进度及投运要求同步，投标人对施工时序、进度的安排需要结合周边项目施工情况统筹考虑，需服从建设单位、总承包单位和全过程工程咨询的协调和安排，还要求以下节点：</w:t>
            </w:r>
            <w:r>
              <w:rPr>
                <w:rFonts w:hint="eastAsia" w:ascii="宋体" w:hAnsi="宋体" w:eastAsia="宋体" w:cs="宋体"/>
                <w:i w:val="0"/>
                <w:iCs w:val="0"/>
                <w:color w:val="auto"/>
                <w:kern w:val="0"/>
                <w:sz w:val="21"/>
                <w:szCs w:val="21"/>
                <w:highlight w:val="none"/>
                <w:lang w:val="en-US" w:eastAsia="zh-CN"/>
              </w:rPr>
              <w:t xml:space="preserve">高速梯（1DT-9、1DT-10、1DT-11、1DT-12、1DT-16、1DT-17、1DT-18、1DT-19）排产通知书发出后50天内陆续到场，安装周期45天；低速梯（1DT-20、1DT-21、1DT-27、1DT-28、1DT-24）排产通知书发出后40天内陆续到场，安装验收周期35天。2026年9月20号安装验收完成并取得特种设备使用标志。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val="0"/>
                <w:bCs w:val="0"/>
                <w:color w:val="auto"/>
                <w:highlight w:val="none"/>
                <w:u w:val="single"/>
              </w:rPr>
              <w:t xml:space="preserve"> 24 </w:t>
            </w:r>
            <w:r>
              <w:rPr>
                <w:rFonts w:ascii="宋体" w:hAnsi="宋体" w:eastAsia="宋体" w:cs="宋体"/>
                <w:b w:val="0"/>
                <w:bCs w:val="0"/>
                <w:color w:val="auto"/>
                <w:highlight w:val="none"/>
              </w:rPr>
              <w:t>个月，时间</w:t>
            </w:r>
            <w:r>
              <w:rPr>
                <w:rFonts w:hint="eastAsia" w:ascii="宋体" w:hAnsi="宋体"/>
                <w:b w:val="0"/>
                <w:bCs w:val="0"/>
                <w:color w:val="auto"/>
                <w:highlight w:val="none"/>
                <w:u w:val="single"/>
              </w:rPr>
              <w:t>从项目整体竣工验收合格之日起计算</w:t>
            </w:r>
            <w:r>
              <w:rPr>
                <w:rFonts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left"/>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不接受</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不组织。</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1859" w:type="dxa"/>
            <w:noWrap w:val="0"/>
            <w:vAlign w:val="center"/>
          </w:tcPr>
          <w:p>
            <w:pPr>
              <w:keepNext w:val="0"/>
              <w:keepLines w:val="0"/>
              <w:pageBreakBefore w:val="0"/>
              <w:widowControl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6363" w:type="dxa"/>
            <w:noWrap w:val="0"/>
            <w:vAlign w:val="top"/>
          </w:tcPr>
          <w:p>
            <w:pPr>
              <w:keepNext w:val="0"/>
              <w:keepLines w:val="0"/>
              <w:pageBreakBefore w:val="0"/>
              <w:widowControl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不召开。</w:t>
            </w:r>
          </w:p>
          <w:p>
            <w:pPr>
              <w:keepNext w:val="0"/>
              <w:keepLines w:val="0"/>
              <w:pageBreakBefore w:val="0"/>
              <w:widowControl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6363" w:type="dxa"/>
            <w:noWrap w:val="0"/>
            <w:vAlign w:val="top"/>
          </w:tcPr>
          <w:p>
            <w:pPr>
              <w:keepNext w:val="0"/>
              <w:keepLines w:val="0"/>
              <w:pageBreakBefore w:val="0"/>
              <w:wordWrap/>
              <w:overflowPunct/>
              <w:bidi w:val="0"/>
              <w:snapToGrid/>
              <w:spacing w:line="260" w:lineRule="auto"/>
              <w:rPr>
                <w:rFonts w:ascii="宋体" w:hAnsi="宋体"/>
                <w:color w:val="auto"/>
                <w:highlight w:val="none"/>
                <w:u w:val="single"/>
              </w:rPr>
            </w:pPr>
            <w:r>
              <w:rPr>
                <w:rFonts w:hint="eastAsia" w:ascii="宋体"/>
                <w:color w:val="auto"/>
                <w:highlight w:val="none"/>
              </w:rPr>
              <w:t>提问截止时间：</w:t>
            </w:r>
            <w:r>
              <w:rPr>
                <w:rFonts w:hint="eastAsia" w:ascii="宋体"/>
                <w:color w:val="auto"/>
                <w:highlight w:val="none"/>
                <w:u w:val="single"/>
              </w:rPr>
              <w:t xml:space="preserve"> </w:t>
            </w:r>
            <w:r>
              <w:rPr>
                <w:rFonts w:hint="eastAsia" w:ascii="宋体" w:eastAsia="宋体"/>
                <w:color w:val="auto"/>
                <w:highlight w:val="none"/>
                <w:u w:val="single"/>
                <w:lang w:val="en-US" w:eastAsia="zh-CN"/>
              </w:rPr>
              <w:t>2026</w:t>
            </w:r>
            <w:r>
              <w:rPr>
                <w:rFonts w:hint="eastAsia" w:ascii="宋体"/>
                <w:color w:val="auto"/>
                <w:highlight w:val="none"/>
                <w:u w:val="single"/>
              </w:rPr>
              <w:t xml:space="preserve">  </w:t>
            </w:r>
            <w:r>
              <w:rPr>
                <w:rFonts w:hint="eastAsia" w:ascii="宋体"/>
                <w:color w:val="auto"/>
                <w:highlight w:val="none"/>
              </w:rPr>
              <w:t>年</w:t>
            </w:r>
            <w:r>
              <w:rPr>
                <w:rFonts w:hint="eastAsia" w:ascii="宋体"/>
                <w:color w:val="auto"/>
                <w:highlight w:val="none"/>
                <w:u w:val="single"/>
              </w:rPr>
              <w:t xml:space="preserve">     </w:t>
            </w:r>
            <w:r>
              <w:rPr>
                <w:rFonts w:hint="eastAsia" w:ascii="宋体"/>
                <w:color w:val="auto"/>
                <w:highlight w:val="none"/>
              </w:rPr>
              <w:t>月</w:t>
            </w:r>
            <w:r>
              <w:rPr>
                <w:rFonts w:hint="eastAsia" w:ascii="宋体"/>
                <w:color w:val="auto"/>
                <w:highlight w:val="none"/>
                <w:u w:val="single"/>
              </w:rPr>
              <w:t xml:space="preserve">     </w:t>
            </w:r>
            <w:r>
              <w:rPr>
                <w:rFonts w:hint="eastAsia" w:ascii="宋体"/>
                <w:color w:val="auto"/>
                <w:highlight w:val="none"/>
              </w:rPr>
              <w:t>日</w:t>
            </w:r>
            <w:r>
              <w:rPr>
                <w:rFonts w:hint="eastAsia" w:ascii="宋体"/>
                <w:color w:val="auto"/>
                <w:highlight w:val="none"/>
                <w:u w:val="single"/>
              </w:rPr>
              <w:t xml:space="preserve">     </w:t>
            </w:r>
            <w:r>
              <w:rPr>
                <w:rFonts w:hint="eastAsia" w:ascii="宋体"/>
                <w:color w:val="auto"/>
                <w:highlight w:val="none"/>
              </w:rPr>
              <w:t>时</w:t>
            </w:r>
            <w:r>
              <w:rPr>
                <w:rFonts w:hint="eastAsia" w:ascii="宋体"/>
                <w:color w:val="auto"/>
                <w:highlight w:val="none"/>
                <w:u w:val="single"/>
              </w:rPr>
              <w:t xml:space="preserve">     </w:t>
            </w:r>
            <w:r>
              <w:rPr>
                <w:rFonts w:hint="eastAsia" w:ascii="宋体"/>
                <w:color w:val="auto"/>
                <w:highlight w:val="none"/>
              </w:rPr>
              <w:t>分。</w:t>
            </w:r>
            <w:r>
              <w:rPr>
                <w:rFonts w:hint="eastAsia" w:ascii="宋体" w:hAnsi="宋体"/>
                <w:color w:val="auto"/>
                <w:highlight w:val="none"/>
              </w:rPr>
              <w:t xml:space="preserve">（投标人在截止时间以后提出的澄清招标文件的要求，招标人可以拒绝受理），提交方式: </w:t>
            </w:r>
            <w:r>
              <w:rPr>
                <w:rFonts w:hint="eastAsia" w:ascii="宋体" w:hAnsi="宋体"/>
                <w:i/>
                <w:color w:val="auto"/>
                <w:highlight w:val="none"/>
                <w:u w:val="single"/>
              </w:rPr>
              <w:t>在上述时间截止前将加盖公章的PDF</w:t>
            </w:r>
            <w:r>
              <w:rPr>
                <w:rFonts w:hint="eastAsia" w:ascii="宋体" w:hAnsi="宋体" w:eastAsia="宋体"/>
                <w:i/>
                <w:color w:val="auto"/>
                <w:highlight w:val="none"/>
                <w:u w:val="single"/>
                <w:lang w:eastAsia="zh-CN"/>
              </w:rPr>
              <w:t>及</w:t>
            </w:r>
            <w:r>
              <w:rPr>
                <w:rFonts w:hint="eastAsia" w:ascii="宋体" w:hAnsi="宋体" w:eastAsia="宋体"/>
                <w:i/>
                <w:color w:val="auto"/>
                <w:highlight w:val="none"/>
                <w:u w:val="single"/>
                <w:lang w:val="en-US" w:eastAsia="zh-CN"/>
              </w:rPr>
              <w:t>WORD</w:t>
            </w:r>
            <w:r>
              <w:rPr>
                <w:rFonts w:hint="eastAsia" w:ascii="宋体" w:hAnsi="宋体"/>
                <w:i/>
                <w:color w:val="auto"/>
                <w:highlight w:val="none"/>
                <w:u w:val="single"/>
              </w:rPr>
              <w:t>格式的提问书发送至</w:t>
            </w:r>
            <w:r>
              <w:rPr>
                <w:rFonts w:hint="eastAsia" w:ascii="宋体" w:hAnsi="宋体" w:eastAsia="宋体"/>
                <w:i/>
                <w:color w:val="auto"/>
                <w:highlight w:val="none"/>
                <w:u w:val="single"/>
                <w:lang w:val="en-US" w:eastAsia="zh-CN"/>
              </w:rPr>
              <w:t>623898253@qq.com</w:t>
            </w:r>
            <w:r>
              <w:rPr>
                <w:rFonts w:hint="eastAsia" w:ascii="宋体" w:hAnsi="宋体"/>
                <w:i/>
                <w:color w:val="auto"/>
                <w:highlight w:val="none"/>
                <w:u w:val="single"/>
              </w:rPr>
              <w:t>。</w:t>
            </w:r>
          </w:p>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color w:val="auto"/>
                <w:highlight w:val="none"/>
              </w:rPr>
              <w:t>联系方式：</w:t>
            </w:r>
            <w:r>
              <w:rPr>
                <w:rFonts w:hint="eastAsia" w:ascii="宋体" w:hAnsi="宋体" w:eastAsia="宋体"/>
                <w:i/>
                <w:color w:val="auto"/>
                <w:highlight w:val="none"/>
                <w:u w:val="single"/>
                <w:lang w:val="en-US" w:eastAsia="zh-CN"/>
              </w:rPr>
              <w:t xml:space="preserve">15382363926  </w:t>
            </w:r>
            <w:r>
              <w:rPr>
                <w:rFonts w:hint="eastAsia" w:ascii="宋体" w:hAnsi="宋体"/>
                <w:color w:val="auto"/>
                <w:highlight w:val="none"/>
              </w:rPr>
              <w:t>联系人：</w:t>
            </w:r>
            <w:r>
              <w:rPr>
                <w:rFonts w:hint="eastAsia" w:ascii="宋体" w:hAnsi="宋体" w:eastAsia="宋体"/>
                <w:i/>
                <w:color w:val="auto"/>
                <w:highlight w:val="none"/>
                <w:u w:val="single"/>
                <w:lang w:val="en-US" w:eastAsia="zh-CN"/>
              </w:rPr>
              <w:t>周俊其</w:t>
            </w:r>
            <w:r>
              <w:rPr>
                <w:rFonts w:hint="eastAsia" w:ascii="宋体" w:hAnsi="宋体"/>
                <w:i/>
                <w:color w:val="auto"/>
                <w:highlight w:val="none"/>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lang w:val="en-US" w:eastAsia="zh-CN"/>
              </w:rPr>
              <w:t xml:space="preserve"> 3 </w:t>
            </w:r>
            <w:r>
              <w:rPr>
                <w:rFonts w:hint="eastAsia" w:ascii="宋体" w:hAnsi="宋体" w:eastAsia="宋体" w:cs="宋体"/>
                <w:color w:val="auto"/>
                <w:highlight w:val="none"/>
              </w:rPr>
              <w:t>天前，以上款相同的形式发布。</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公布、下载网址：绍兴市公共资源交易中心电子招投标交易平台(http://220.187.225.202:8088/TPBidder-ztk/memberLogin)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允许。允许偏离的内容、偏离范围和幅度：技术参数及指标正偏离；负偏离详见评标办法。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hAnsi="宋体" w:cs="宋体"/>
                <w:color w:val="auto"/>
                <w:highlight w:val="none"/>
              </w:rPr>
              <w:t>图纸</w:t>
            </w:r>
            <w:r>
              <w:rPr>
                <w:rFonts w:hint="eastAsia" w:hAnsi="宋体" w:eastAsia="宋体" w:cs="宋体"/>
                <w:color w:val="auto"/>
                <w:highlight w:val="none"/>
              </w:rPr>
              <w:t>及附件（含</w:t>
            </w:r>
            <w:r>
              <w:rPr>
                <w:rFonts w:hint="eastAsia" w:ascii="宋体" w:hAnsi="宋体" w:eastAsia="宋体" w:cs="宋体"/>
                <w:color w:val="auto"/>
                <w:highlight w:val="none"/>
              </w:rPr>
              <w:t>技术规格、参数、功能等</w:t>
            </w:r>
            <w:r>
              <w:rPr>
                <w:rFonts w:hint="eastAsia" w:hAnsi="宋体" w:eastAsia="宋体" w:cs="宋体"/>
                <w:color w:val="auto"/>
                <w:highlight w:val="none"/>
              </w:rPr>
              <w:t>）</w:t>
            </w:r>
            <w:r>
              <w:rPr>
                <w:rFonts w:hint="eastAsia" w:ascii="宋体" w:hAnsi="宋体" w:eastAsia="宋体" w:cs="宋体"/>
                <w:color w:val="auto"/>
                <w:highlight w:val="none"/>
              </w:rPr>
              <w:t>、</w:t>
            </w:r>
            <w:r>
              <w:rPr>
                <w:rFonts w:hint="eastAsia" w:hAnsi="宋体" w:cs="宋体"/>
                <w:color w:val="auto"/>
                <w:highlight w:val="none"/>
              </w:rPr>
              <w:t>招标补充文件等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6363" w:type="dxa"/>
            <w:noWrap w:val="0"/>
            <w:vAlign w:val="top"/>
          </w:tcPr>
          <w:p>
            <w:pPr>
              <w:keepNext w:val="0"/>
              <w:keepLines w:val="0"/>
              <w:pageBreakBefore w:val="0"/>
              <w:tabs>
                <w:tab w:val="left" w:pos="558"/>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6363" w:type="dxa"/>
            <w:noWrap w:val="0"/>
            <w:vAlign w:val="top"/>
          </w:tcPr>
          <w:p>
            <w:pPr>
              <w:keepNext w:val="0"/>
              <w:keepLines w:val="0"/>
              <w:pageBreakBefore w:val="0"/>
              <w:widowControl/>
              <w:tabs>
                <w:tab w:val="left" w:pos="5680"/>
              </w:tabs>
              <w:kinsoku w:val="0"/>
              <w:wordWrap w:val="0"/>
              <w:overflowPunct/>
              <w:topLinePunct w:val="0"/>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http://220.187.225.202:8088/TPBidder-ztk/memberLogin)，招标人不再一一通知。投标人因自身贻误行为导致投标失败的，责任自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rPr>
              <w:t xml:space="preserve"> </w:t>
            </w:r>
            <w:r>
              <w:rPr>
                <w:rFonts w:hint="default"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lang w:val="en-US" w:eastAsia="zh-CN"/>
              </w:rPr>
              <w:t xml:space="preserve">1075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□在投标截止时间15个日历天前以补充文件的形式公布</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□本次招标最高投标限价的计算方法：</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☑风险控制价：为防止投标人恶意低价竞标，最高投标限价的</w:t>
            </w:r>
            <w:r>
              <w:rPr>
                <w:rFonts w:hint="eastAsia" w:ascii="宋体" w:hAnsi="宋体" w:eastAsia="宋体" w:cs="宋体"/>
                <w:b/>
                <w:bCs/>
                <w:color w:val="auto"/>
                <w:highlight w:val="none"/>
                <w:u w:val="single"/>
                <w:lang w:val="en-US" w:eastAsia="zh-CN"/>
              </w:rPr>
              <w:t>80</w:t>
            </w:r>
            <w:r>
              <w:rPr>
                <w:rFonts w:hint="eastAsia" w:ascii="宋体" w:hAnsi="宋体" w:eastAsia="宋体" w:cs="宋体"/>
                <w:b/>
                <w:bCs/>
                <w:color w:val="auto"/>
                <w:highlight w:val="none"/>
                <w:lang w:eastAsia="zh-CN"/>
              </w:rPr>
              <w:t>%</w:t>
            </w:r>
            <w:r>
              <w:rPr>
                <w:rFonts w:hint="eastAsia" w:ascii="宋体" w:hAnsi="宋体" w:eastAsia="宋体" w:cs="宋体"/>
                <w:color w:val="auto"/>
                <w:highlight w:val="none"/>
                <w:lang w:eastAsia="zh-CN"/>
              </w:rPr>
              <w:t>作为风险控制价（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val="en-US" w:eastAsia="zh-CN"/>
              </w:rPr>
              <w:t xml:space="preserve"> 860 </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）。注：招标人设有风险控制价的，低于风险控制价的投标人投标报价不计入评标基准价计算范围。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6363" w:type="dxa"/>
            <w:noWrap w:val="0"/>
            <w:vAlign w:val="top"/>
          </w:tcPr>
          <w:p>
            <w:pPr>
              <w:pStyle w:val="64"/>
              <w:keepNext w:val="0"/>
              <w:keepLines w:val="0"/>
              <w:pageBreakBefore w:val="0"/>
              <w:widowControl/>
              <w:wordWrap/>
              <w:overflowPunct/>
              <w:topLinePunct w:val="0"/>
              <w:bidi w:val="0"/>
              <w:adjustRightInd/>
              <w:snapToGrid/>
              <w:spacing w:line="2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1、投标报价为投标人的投标文件中提出的</w:t>
            </w:r>
            <w:r>
              <w:rPr>
                <w:rFonts w:hint="eastAsia" w:ascii="宋体" w:hAnsi="宋体" w:eastAsia="宋体" w:cs="宋体"/>
                <w:b/>
                <w:bCs/>
                <w:color w:val="auto"/>
                <w:sz w:val="21"/>
                <w:szCs w:val="21"/>
                <w:highlight w:val="none"/>
                <w:u w:val="single"/>
              </w:rPr>
              <w:t>招标范围内</w:t>
            </w:r>
            <w:r>
              <w:rPr>
                <w:rFonts w:hint="eastAsia" w:ascii="宋体" w:hAnsi="宋体" w:eastAsia="宋体" w:cs="宋体"/>
                <w:color w:val="auto"/>
                <w:sz w:val="21"/>
                <w:szCs w:val="21"/>
                <w:highlight w:val="none"/>
              </w:rPr>
              <w:t>各项支付金额的总和。</w:t>
            </w:r>
          </w:p>
          <w:p>
            <w:pPr>
              <w:pStyle w:val="64"/>
              <w:keepNext w:val="0"/>
              <w:keepLines w:val="0"/>
              <w:pageBreakBefore w:val="0"/>
              <w:widowControl/>
              <w:wordWrap/>
              <w:overflowPunct/>
              <w:topLinePunct w:val="0"/>
              <w:bidi w:val="0"/>
              <w:adjustRightInd/>
              <w:snapToGrid/>
              <w:spacing w:line="2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技术标</w:t>
            </w:r>
            <w:r>
              <w:rPr>
                <w:rFonts w:hint="eastAsia" w:ascii="宋体" w:hAnsi="宋体" w:eastAsia="宋体" w:cs="宋体"/>
                <w:color w:val="auto"/>
                <w:sz w:val="21"/>
                <w:szCs w:val="21"/>
                <w:highlight w:val="none"/>
              </w:rPr>
              <w:t>中明确或招标文件、设计图纸确定的相应技术规范要求的费用应包括在投标报价中，否则视同投标优惠。</w:t>
            </w:r>
          </w:p>
          <w:p>
            <w:pPr>
              <w:pStyle w:val="64"/>
              <w:keepNext w:val="0"/>
              <w:keepLines w:val="0"/>
              <w:pageBreakBefore w:val="0"/>
              <w:widowControl/>
              <w:wordWrap/>
              <w:overflowPunct/>
              <w:topLinePunct w:val="0"/>
              <w:bidi w:val="0"/>
              <w:adjustRightInd/>
              <w:snapToGrid/>
              <w:spacing w:line="2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的交货和安装地点为项目所在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4"/>
              <w:keepNext w:val="0"/>
              <w:keepLines w:val="0"/>
              <w:pageBreakBefore w:val="0"/>
              <w:widowControl/>
              <w:wordWrap/>
              <w:overflowPunct/>
              <w:topLinePunct w:val="0"/>
              <w:bidi w:val="0"/>
              <w:adjustRightInd/>
              <w:snapToGrid/>
              <w:spacing w:line="2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4、投标人可到项目现场踏勘以充分了解现场位置、情况、道路、储存空间、装卸限制及任何其它足以影响报价的情况，任何因忽视或误解工地情况而导致的索赔或工期延长申请将不获批准。</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2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5、投标人的投标报价包括但不限于：包含但不限于电梯制造、仓储、运输、装卸、二次搬运、深化设计、</w:t>
            </w:r>
            <w:r>
              <w:rPr>
                <w:rFonts w:hint="eastAsia" w:ascii="宋体" w:hAnsi="宋体" w:eastAsia="宋体" w:cs="宋体"/>
                <w:color w:val="auto"/>
                <w:sz w:val="21"/>
                <w:szCs w:val="21"/>
                <w:highlight w:val="none"/>
                <w:lang w:val="en-US" w:eastAsia="zh-CN"/>
              </w:rPr>
              <w:t>设备到场后的成品保护（安装前、后）、</w:t>
            </w:r>
            <w:r>
              <w:rPr>
                <w:rFonts w:hint="eastAsia" w:ascii="宋体" w:hAnsi="宋体" w:eastAsia="宋体" w:cs="宋体"/>
                <w:color w:val="auto"/>
                <w:sz w:val="21"/>
                <w:szCs w:val="21"/>
                <w:highlight w:val="none"/>
              </w:rPr>
              <w:t>安装、装修、调试、检测检验、委托监检、成品保护、权威部门验收、培训、交付使用、售后服务，以及向招标人提供全过程形成的图纸、记录、档案资料和其他相关服务等交钥匙内容，服从土建施工总包管理，与其他相关专业施工配合等。</w:t>
            </w:r>
            <w:r>
              <w:rPr>
                <w:rFonts w:hint="eastAsia" w:ascii="宋体" w:hAnsi="宋体" w:eastAsia="宋体" w:cs="宋体"/>
                <w:bCs/>
                <w:color w:val="auto"/>
                <w:sz w:val="21"/>
                <w:szCs w:val="21"/>
                <w:highlight w:val="none"/>
              </w:rPr>
              <w:t>具体范围详见图纸及电梯设备清单,</w:t>
            </w:r>
            <w:r>
              <w:rPr>
                <w:rFonts w:hint="eastAsia" w:ascii="宋体" w:hAnsi="宋体" w:eastAsia="宋体" w:cs="宋体"/>
                <w:b/>
                <w:color w:val="auto"/>
                <w:sz w:val="21"/>
                <w:szCs w:val="21"/>
                <w:highlight w:val="none"/>
                <w:u w:val="single"/>
              </w:rPr>
              <w:t>本次招标包含</w:t>
            </w:r>
            <w:r>
              <w:rPr>
                <w:rFonts w:hint="eastAsia" w:ascii="宋体" w:hAnsi="宋体" w:eastAsia="宋体" w:cs="宋体"/>
                <w:b/>
                <w:color w:val="auto"/>
                <w:sz w:val="21"/>
                <w:szCs w:val="21"/>
                <w:highlight w:val="none"/>
                <w:u w:val="single"/>
                <w:lang w:val="en-US" w:eastAsia="zh-CN"/>
              </w:rPr>
              <w:t>1号楼</w:t>
            </w:r>
            <w:r>
              <w:rPr>
                <w:rFonts w:hint="eastAsia" w:ascii="宋体" w:hAnsi="宋体" w:eastAsia="宋体" w:cs="宋体"/>
                <w:b/>
                <w:color w:val="auto"/>
                <w:sz w:val="21"/>
                <w:szCs w:val="21"/>
                <w:highlight w:val="none"/>
                <w:u w:val="single"/>
              </w:rPr>
              <w:t>垂直电梯</w:t>
            </w:r>
            <w:r>
              <w:rPr>
                <w:rFonts w:hint="eastAsia" w:ascii="宋体" w:hAnsi="宋体" w:eastAsia="宋体" w:cs="宋体"/>
                <w:b/>
                <w:color w:val="auto"/>
                <w:sz w:val="21"/>
                <w:szCs w:val="21"/>
                <w:highlight w:val="none"/>
                <w:u w:val="single"/>
                <w:lang w:val="en-US" w:eastAsia="zh-CN"/>
              </w:rPr>
              <w:t>13</w:t>
            </w:r>
            <w:r>
              <w:rPr>
                <w:rFonts w:hint="eastAsia" w:ascii="宋体" w:hAnsi="宋体" w:eastAsia="宋体" w:cs="宋体"/>
                <w:b/>
                <w:color w:val="auto"/>
                <w:sz w:val="21"/>
                <w:szCs w:val="21"/>
                <w:highlight w:val="none"/>
                <w:u w:val="single"/>
              </w:rPr>
              <w:t>台，总计</w:t>
            </w:r>
            <w:r>
              <w:rPr>
                <w:rFonts w:hint="eastAsia" w:ascii="宋体" w:hAnsi="宋体" w:eastAsia="宋体" w:cs="宋体"/>
                <w:b/>
                <w:color w:val="auto"/>
                <w:sz w:val="21"/>
                <w:szCs w:val="21"/>
                <w:highlight w:val="none"/>
                <w:u w:val="single"/>
                <w:lang w:val="en-US" w:eastAsia="zh-CN"/>
              </w:rPr>
              <w:t>13</w:t>
            </w:r>
            <w:r>
              <w:rPr>
                <w:rFonts w:hint="eastAsia" w:ascii="宋体" w:hAnsi="宋体" w:eastAsia="宋体" w:cs="宋体"/>
                <w:b/>
                <w:color w:val="auto"/>
                <w:sz w:val="21"/>
                <w:szCs w:val="21"/>
                <w:highlight w:val="none"/>
                <w:u w:val="single"/>
              </w:rPr>
              <w:t>台。</w:t>
            </w:r>
          </w:p>
          <w:p>
            <w:pPr>
              <w:pStyle w:val="65"/>
              <w:keepNext w:val="0"/>
              <w:keepLines w:val="0"/>
              <w:pageBreakBefore w:val="0"/>
              <w:widowControl/>
              <w:kinsoku/>
              <w:wordWrap/>
              <w:overflowPunct/>
              <w:topLinePunct w:val="0"/>
              <w:autoSpaceDE/>
              <w:autoSpaceDN/>
              <w:bidi w:val="0"/>
              <w:adjustRightInd/>
              <w:snapToGrid/>
              <w:spacing w:before="0" w:after="0" w:line="260" w:lineRule="auto"/>
              <w:ind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b w:val="0"/>
                <w:bCs w:val="0"/>
                <w:color w:val="auto"/>
                <w:sz w:val="21"/>
                <w:szCs w:val="21"/>
                <w:highlight w:val="none"/>
              </w:rPr>
              <w:t>6、</w:t>
            </w:r>
            <w:r>
              <w:rPr>
                <w:rFonts w:hint="eastAsia" w:ascii="宋体" w:hAnsi="宋体" w:eastAsia="宋体" w:cs="宋体"/>
                <w:color w:val="auto"/>
                <w:sz w:val="21"/>
                <w:szCs w:val="21"/>
                <w:highlight w:val="none"/>
              </w:rPr>
              <w:t>施工总承包服务费</w:t>
            </w:r>
            <w:r>
              <w:rPr>
                <w:rFonts w:hint="eastAsia" w:ascii="宋体" w:hAnsi="宋体" w:eastAsia="宋体" w:cs="宋体"/>
                <w:b w:val="0"/>
                <w:color w:val="auto"/>
                <w:sz w:val="21"/>
                <w:szCs w:val="21"/>
                <w:highlight w:val="none"/>
              </w:rPr>
              <w:t>费率为结算价的3%，由中标人按结算价的3%直接支付给总承包单位。</w:t>
            </w:r>
            <w:r>
              <w:rPr>
                <w:rFonts w:hint="eastAsia" w:ascii="宋体" w:hAnsi="宋体" w:eastAsia="宋体" w:cs="宋体"/>
                <w:b/>
                <w:bCs w:val="0"/>
                <w:color w:val="auto"/>
                <w:sz w:val="21"/>
                <w:szCs w:val="21"/>
                <w:highlight w:val="none"/>
              </w:rPr>
              <w:t>该费用由投标人在投标报价中综合考虑，不需在“</w:t>
            </w:r>
            <w:r>
              <w:rPr>
                <w:rFonts w:hint="eastAsia" w:ascii="宋体" w:hAnsi="宋体" w:eastAsia="宋体" w:cs="宋体"/>
                <w:b/>
                <w:bCs w:val="0"/>
                <w:color w:val="auto"/>
                <w:kern w:val="0"/>
                <w:sz w:val="21"/>
                <w:szCs w:val="21"/>
                <w:highlight w:val="none"/>
              </w:rPr>
              <w:t>投标设备及安装报价明细表</w:t>
            </w:r>
            <w:r>
              <w:rPr>
                <w:rFonts w:hint="eastAsia" w:ascii="宋体" w:hAnsi="宋体" w:eastAsia="宋体" w:cs="宋体"/>
                <w:b/>
                <w:bCs w:val="0"/>
                <w:color w:val="auto"/>
                <w:sz w:val="21"/>
                <w:szCs w:val="21"/>
                <w:highlight w:val="none"/>
              </w:rPr>
              <w:t>”中单列费用</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val="0"/>
                <w:color w:val="auto"/>
                <w:sz w:val="21"/>
                <w:szCs w:val="21"/>
                <w:highlight w:val="none"/>
              </w:rPr>
              <w:t>总承包服务费由总承包单位在每次支付分包单位工程进度款时同比例扣除，结算审核完成后一次性扣完。</w:t>
            </w:r>
          </w:p>
          <w:p>
            <w:pPr>
              <w:pStyle w:val="14"/>
              <w:keepNext w:val="0"/>
              <w:keepLines w:val="0"/>
              <w:pageBreakBefore w:val="0"/>
              <w:widowControl/>
              <w:kinsoku/>
              <w:wordWrap/>
              <w:overflowPunct/>
              <w:topLinePunct w:val="0"/>
              <w:autoSpaceDE/>
              <w:autoSpaceDN/>
              <w:bidi w:val="0"/>
              <w:adjustRightInd/>
              <w:snapToGrid/>
              <w:spacing w:line="260" w:lineRule="auto"/>
              <w:ind w:firstLine="472" w:firstLineChars="225"/>
              <w:textAlignment w:val="auto"/>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总承包服务费（包含但不限于总承包配合费、服务费、设备管理和暂存费等在内的全部费用）包括总承包为分包工程提供现有脚手架使用费、垂直升降机的使用费（如因总承包实际工程进度需要无法提供的除外）、为分包施工单位提供场地、办公场所、水源、电源、建筑垃圾清运等费用及分包工程安装后的堵补等其他费用均已包括在内，并包括因交叉作业而发生的误工损失费和协调管理费等，除分包人的水电费另计外，不得再收取其他费用。当专业工程项目出现质量、进度、安全等问题，总承包与分包人应共同向建设单位承担连带责任。</w:t>
            </w:r>
          </w:p>
          <w:p>
            <w:pPr>
              <w:pStyle w:val="24"/>
              <w:keepNext w:val="0"/>
              <w:keepLines w:val="0"/>
              <w:pageBreakBefore w:val="0"/>
              <w:widowControl/>
              <w:numPr>
                <w:ilvl w:val="0"/>
                <w:numId w:val="0"/>
              </w:numPr>
              <w:wordWrap/>
              <w:overflowPunct/>
              <w:topLinePunct w:val="0"/>
              <w:bidi w:val="0"/>
              <w:adjustRightInd/>
              <w:snapToGrid/>
              <w:spacing w:line="2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lang w:val="en-US" w:eastAsia="zh-CN" w:bidi="ar-SA"/>
              </w:rPr>
              <w:t>7、</w:t>
            </w:r>
            <w:r>
              <w:rPr>
                <w:rFonts w:hint="eastAsia" w:ascii="宋体" w:hAnsi="宋体" w:eastAsia="宋体" w:cs="宋体"/>
                <w:color w:val="auto"/>
                <w:sz w:val="21"/>
                <w:szCs w:val="21"/>
                <w:highlight w:val="none"/>
              </w:rPr>
              <w:t>投标人按照上述要求编制投标报价。一旦确认某一投标人中标，除合同规定可调整内容外，中标人不得要求追加任何费用。</w:t>
            </w:r>
          </w:p>
          <w:p>
            <w:pPr>
              <w:keepNext w:val="0"/>
              <w:keepLines w:val="0"/>
              <w:pageBreakBefore w:val="0"/>
              <w:widowControl/>
              <w:tabs>
                <w:tab w:val="left" w:pos="5680"/>
              </w:tabs>
              <w:wordWrap/>
              <w:overflowPunct/>
              <w:topLinePunct w:val="0"/>
              <w:bidi w:val="0"/>
              <w:adjustRightInd/>
              <w:snapToGrid/>
              <w:spacing w:line="260" w:lineRule="auto"/>
              <w:ind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sz w:val="21"/>
                <w:szCs w:val="21"/>
                <w:highlight w:val="none"/>
              </w:rPr>
              <w:t>以上各条款规定及要求请投标人在报价时综合考虑，未考虑的视作优惠。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90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个日历天(从投标截止之日起算)。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不作要求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bookmarkStart w:id="3" w:name="EBdba3d28d83e447b0b8d657e917a28616"/>
            <w:r>
              <w:rPr>
                <w:rFonts w:hint="eastAsia"/>
                <w:color w:val="auto"/>
                <w:highlight w:val="none"/>
              </w:rPr>
              <w:t>详见招标公告</w:t>
            </w:r>
            <w:bookmarkEnd w:id="3"/>
            <w:r>
              <w:rPr>
                <w:rFonts w:hint="eastAsia"/>
                <w:color w:val="auto"/>
                <w:highlight w:val="none"/>
              </w:rPr>
              <w:t>及评标办法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不作要求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6363" w:type="dxa"/>
            <w:noWrap w:val="0"/>
            <w:vAlign w:val="top"/>
          </w:tcPr>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position w:val="1"/>
                <w:highlight w:val="none"/>
              </w:rPr>
              <w:t>1.</w:t>
            </w:r>
            <w:r>
              <w:rPr>
                <w:rFonts w:hint="eastAsia" w:ascii="宋体" w:hAnsi="宋体" w:eastAsia="宋体" w:cs="宋体"/>
                <w:b/>
                <w:bCs/>
                <w:color w:val="auto"/>
                <w:position w:val="1"/>
                <w:highlight w:val="none"/>
              </w:rPr>
              <w:t>企业法人营业执照</w:t>
            </w:r>
            <w:r>
              <w:rPr>
                <w:rFonts w:hint="eastAsia" w:ascii="宋体" w:hAnsi="宋体" w:eastAsia="宋体" w:cs="宋体"/>
                <w:color w:val="auto"/>
                <w:position w:val="1"/>
                <w:highlight w:val="none"/>
              </w:rPr>
              <w:t>；</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
                <w:bCs/>
                <w:color w:val="auto"/>
                <w:highlight w:val="none"/>
              </w:rPr>
              <w:t>法定代表人授权委托书</w:t>
            </w:r>
            <w:r>
              <w:rPr>
                <w:rFonts w:hint="eastAsia" w:ascii="宋体" w:hAnsi="宋体" w:eastAsia="宋体" w:cs="宋体"/>
                <w:color w:val="auto"/>
                <w:highlight w:val="none"/>
              </w:rPr>
              <w:t>(投标文件委托代理人签字的提供)；</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□3.联合体各方签订的共同投标协议(联合体投标的提供)；</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b/>
                <w:bCs/>
                <w:color w:val="auto"/>
                <w:highlight w:val="none"/>
              </w:rPr>
              <w:t>投标保证金缴纳证明资料</w:t>
            </w:r>
            <w:r>
              <w:rPr>
                <w:rFonts w:hint="eastAsia" w:ascii="宋体" w:hAnsi="宋体" w:eastAsia="宋体" w:cs="宋体"/>
                <w:color w:val="auto"/>
                <w:highlight w:val="none"/>
                <w:lang w:eastAsia="zh-CN"/>
              </w:rPr>
              <w:t>（</w:t>
            </w:r>
            <w:r>
              <w:rPr>
                <w:rFonts w:hint="eastAsia" w:ascii="宋体" w:hAnsi="宋体" w:eastAsia="宋体" w:cs="宋体"/>
                <w:b/>
                <w:bCs/>
                <w:color w:val="auto"/>
                <w:highlight w:val="none"/>
                <w:lang w:eastAsia="zh-CN"/>
              </w:rPr>
              <w:t>1.采用转账形式缴纳的：须同时提供①银行转账凭证（记录）、②基本账户开户证明。2.采用银行保函或投标保险保单或担保保函的：须同时提供①银行保函或投标保险保单或担保保函、②购买保险或办理保函、担保等保证金相关费用从投标人基本账户转出的凭证、③基本账户开户证明</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5.中小企业声明函；</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r>
              <w:rPr>
                <w:rFonts w:hint="eastAsia" w:ascii="宋体" w:hAnsi="宋体" w:eastAsia="宋体" w:cs="宋体"/>
                <w:b/>
                <w:bCs/>
                <w:color w:val="auto"/>
                <w:highlight w:val="none"/>
                <w:lang w:val="en-US" w:eastAsia="zh-CN"/>
              </w:rPr>
              <w:t>投标承诺书</w:t>
            </w:r>
            <w:r>
              <w:rPr>
                <w:rFonts w:hint="eastAsia" w:ascii="宋体" w:hAnsi="宋体" w:eastAsia="宋体" w:cs="宋体"/>
                <w:color w:val="auto"/>
                <w:highlight w:val="none"/>
                <w:lang w:eastAsia="zh-CN"/>
              </w:rPr>
              <w:t>；</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ascii="宋体" w:hAnsi="宋体" w:eastAsia="宋体" w:cs="宋体"/>
                <w:b/>
                <w:bCs/>
                <w:color w:val="auto"/>
                <w:highlight w:val="none"/>
              </w:rPr>
              <w:t>符合招标公告：“投标资格条件、要求”的相关证明材料：包括业绩证明材料等</w:t>
            </w:r>
            <w:r>
              <w:rPr>
                <w:rFonts w:hint="eastAsia" w:ascii="宋体" w:hAnsi="宋体" w:eastAsia="宋体" w:cs="宋体"/>
                <w:color w:val="auto"/>
                <w:highlight w:val="none"/>
              </w:rPr>
              <w:t>。</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
                <w:bCs/>
                <w:color w:val="auto"/>
                <w:highlight w:val="none"/>
              </w:rPr>
              <w:t>招标文件对提供的资料有打分内容的填写</w:t>
            </w:r>
            <w:r>
              <w:rPr>
                <w:rFonts w:hint="eastAsia" w:ascii="宋体" w:hAnsi="宋体" w:eastAsia="宋体" w:cs="宋体"/>
                <w:color w:val="auto"/>
                <w:highlight w:val="none"/>
              </w:rPr>
              <w:t>。</w:t>
            </w:r>
          </w:p>
          <w:p>
            <w:pPr>
              <w:keepNext w:val="0"/>
              <w:keepLines w:val="0"/>
              <w:pageBreakBefore w:val="0"/>
              <w:widowControl/>
              <w:tabs>
                <w:tab w:val="left" w:pos="5680"/>
              </w:tabs>
              <w:kinsoku w:val="0"/>
              <w:wordWrap/>
              <w:overflowPunct/>
              <w:topLinePunct w:val="0"/>
              <w:autoSpaceDE w:val="0"/>
              <w:autoSpaceDN w:val="0"/>
              <w:bidi w:val="0"/>
              <w:adjustRightInd/>
              <w:snapToGrid/>
              <w:spacing w:line="260" w:lineRule="auto"/>
              <w:ind w:right="0" w:rightChars="0" w:firstLine="422" w:firstLineChars="200"/>
              <w:jc w:val="both"/>
              <w:textAlignment w:val="baseline"/>
              <w:rPr>
                <w:rFonts w:hint="eastAsia" w:ascii="宋体" w:hAnsi="宋体" w:eastAsia="宋体" w:cs="宋体"/>
                <w:color w:val="auto"/>
                <w:highlight w:val="none"/>
              </w:rPr>
            </w:pPr>
            <w:r>
              <w:rPr>
                <w:rFonts w:hint="eastAsia" w:ascii="宋体" w:hAnsi="宋体" w:eastAsia="宋体" w:cs="宋体"/>
                <w:b/>
                <w:bCs/>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r>
              <w:rPr>
                <w:rFonts w:hint="eastAsia"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不允许。</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纸质投标文件签字或盖章要求</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按招标文件要求盖单位公章、法定代表人签字或盖章。委托代理人签字的，投标文件应附法定代表人签署的授权委托书</w:t>
            </w:r>
            <w:r>
              <w:rPr>
                <w:rFonts w:hint="eastAsia"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3.7.3（2）</w:t>
            </w:r>
          </w:p>
        </w:tc>
        <w:tc>
          <w:tcPr>
            <w:tcW w:w="1859"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电子投标文件盖章要求</w:t>
            </w:r>
          </w:p>
        </w:tc>
        <w:tc>
          <w:tcPr>
            <w:tcW w:w="6363"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w:t>
            </w: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投标文件所附证书证件、业绩证明文件、投标保证金等证明材料用原件扫描件并加盖投标单位电子印章；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p>
        </w:tc>
        <w:tc>
          <w:tcPr>
            <w:tcW w:w="1859"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电子投标文件加密章要求</w:t>
            </w:r>
          </w:p>
        </w:tc>
        <w:tc>
          <w:tcPr>
            <w:tcW w:w="6363"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电子投标的项目，在投标截止时间前，将由投标工具软件制作生成的加密投标文件上传至绍兴市公共资源交易中心电子招投标交易平台。</w:t>
            </w:r>
          </w:p>
          <w:p>
            <w:pPr>
              <w:pStyle w:val="59"/>
              <w:keepNext w:val="0"/>
              <w:keepLines w:val="0"/>
              <w:pageBreakBefore w:val="0"/>
              <w:overflowPunct/>
              <w:bidi w:val="0"/>
              <w:adjustRightInd/>
              <w:snapToGrid/>
              <w:spacing w:line="260"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其他：/。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eastAsia="宋体"/>
                <w:color w:val="auto"/>
                <w:highlight w:val="none"/>
                <w:lang w:eastAsia="zh-CN"/>
              </w:rPr>
            </w:pPr>
            <w:r>
              <w:rPr>
                <w:rFonts w:hint="eastAsia" w:ascii="宋体" w:hAnsi="宋体" w:eastAsia="宋体" w:cs="宋体"/>
                <w:color w:val="auto"/>
                <w:highlight w:val="none"/>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top"/>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4.2</w:t>
            </w:r>
          </w:p>
        </w:tc>
        <w:tc>
          <w:tcPr>
            <w:tcW w:w="1859" w:type="dxa"/>
            <w:noWrap w:val="0"/>
            <w:vAlign w:val="top"/>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电子投标文件加密要求</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使用投标工具软件编制生成的电子投标文件。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pPr>
              <w:keepNext w:val="0"/>
              <w:keepLines w:val="0"/>
              <w:pageBreakBefore w:val="0"/>
              <w:overflowPunct/>
              <w:bidi w:val="0"/>
              <w:adjustRightInd/>
              <w:snapToGrid/>
              <w:spacing w:line="260"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1859" w:type="dxa"/>
            <w:vMerge w:val="restart"/>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截止时间：</w:t>
            </w:r>
            <w:r>
              <w:rPr>
                <w:rFonts w:hint="eastAsia" w:ascii="宋体" w:hAnsi="宋体" w:eastAsia="宋体" w:cs="宋体"/>
                <w:color w:val="auto"/>
                <w:highlight w:val="none"/>
                <w:u w:val="none"/>
                <w:lang w:val="en-US" w:eastAsia="zh-CN"/>
              </w:rPr>
              <w:t>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p>
        </w:tc>
        <w:tc>
          <w:tcPr>
            <w:tcW w:w="1859" w:type="dxa"/>
            <w:vMerge w:val="continue"/>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现场递交/</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电子投标文件上传平台。</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现场递交：投标人将密封的投标文件在开标当日09:00时至09:30时递交至绍兴市公共资源交易中心指定开标室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绍兴市越城区洋江西路699号梅山春晓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，投标文件递交后即交即走。投标文件递交地址：绍兴市越城区洋江西路699号梅山春晓指定开标室（绍兴市公共资源交易中心）。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p>
        </w:tc>
        <w:tc>
          <w:tcPr>
            <w:tcW w:w="1859" w:type="dxa"/>
            <w:vMerge w:val="continue"/>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p>
        </w:tc>
        <w:tc>
          <w:tcPr>
            <w:tcW w:w="6363" w:type="dxa"/>
            <w:noWrap w:val="0"/>
            <w:vAlign w:val="top"/>
          </w:tcPr>
          <w:p>
            <w:pPr>
              <w:keepNext w:val="0"/>
              <w:keepLines w:val="0"/>
              <w:pageBreakBefore w:val="0"/>
              <w:widowControl w:val="0"/>
              <w:tabs>
                <w:tab w:val="left" w:pos="5680"/>
              </w:tabs>
              <w:kinsoku w:val="0"/>
              <w:wordWrap/>
              <w:overflowPunct w:val="0"/>
              <w:topLinePunct/>
              <w:autoSpaceDE/>
              <w:autoSpaceDN/>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使用专用密钥上传至 绍兴市公共资源交易中心电子招投标交易平台（http://220.187.225.202:8088/TPBidder-ztk/memberLogin）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□是。未中标的投标文件将予以退还。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4.4</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投标文件的拒收情形</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position w:val="2"/>
                <w:highlight w:val="none"/>
              </w:rPr>
            </w:pPr>
            <w:r>
              <w:rPr>
                <w:rFonts w:hint="eastAsia" w:ascii="宋体" w:hAnsi="宋体" w:eastAsia="宋体" w:cs="宋体"/>
                <w:strike w:val="0"/>
                <w:dstrike w:val="0"/>
                <w:color w:val="auto"/>
                <w:position w:val="2"/>
                <w:highlight w:val="none"/>
              </w:rPr>
              <w:t>一、投标人未按规定密封或封套外信息与所投标段内容不符的投标文件。</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position w:val="2"/>
                <w:highlight w:val="none"/>
              </w:rPr>
            </w:pPr>
            <w:r>
              <w:rPr>
                <w:rFonts w:hint="eastAsia" w:ascii="宋体" w:hAnsi="宋体" w:eastAsia="宋体" w:cs="宋体"/>
                <w:strike w:val="0"/>
                <w:dstrike w:val="0"/>
                <w:color w:val="auto"/>
                <w:position w:val="2"/>
                <w:highlight w:val="none"/>
              </w:rPr>
              <w:t>二、未在投标截止时间前递交的投标文件。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电子投标文件的拒收情形</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1.投标截止时间后送达（上传）的投标文件、未按招标文件要求上传的；</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2.投标人未按规定加密的投标文件，应当拒收并提示。</w:t>
            </w:r>
            <w:r>
              <w:rPr>
                <w:rFonts w:hint="eastAsia" w:ascii="宋体" w:hAnsi="宋体" w:eastAsia="宋体" w:cs="宋体"/>
                <w:strike w:val="0"/>
                <w:dstrike w:val="0"/>
                <w:color w:val="auto"/>
                <w:highlight w:val="none"/>
              </w:rPr>
              <w:br w:type="textWrapping"/>
            </w:r>
            <w:r>
              <w:rPr>
                <w:rFonts w:hint="eastAsia" w:ascii="宋体" w:hAnsi="宋体" w:eastAsia="宋体" w:cs="宋体"/>
                <w:strike w:val="0"/>
                <w:dstrike w:val="0"/>
                <w:color w:val="auto"/>
                <w:highlight w:val="none"/>
              </w:rPr>
              <w:t>3.存在下列情况之一的，视为拒收：</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（1）电子投标文件无法解密的；</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（2）电子投标文件解密后无法正确读取的；</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（3）电子投标文件无法导入成功的；</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4.□未被邀请的申请人提交的投标文件</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5.其他:  法律、法规所规定的其他情形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一、开标时间：同投标截止时间。</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color w:val="auto"/>
                <w:highlight w:val="none"/>
              </w:rPr>
              <w:t>二</w:t>
            </w:r>
            <w:r>
              <w:rPr>
                <w:rFonts w:hint="eastAsia" w:ascii="宋体" w:hAnsi="宋体" w:eastAsia="宋体" w:cs="宋体"/>
                <w:strike w:val="0"/>
                <w:dstrike w:val="0"/>
                <w:color w:val="auto"/>
                <w:highlight w:val="none"/>
              </w:rPr>
              <w:t>、开标地点：绍兴市公共资源交易中心指定开标室。</w:t>
            </w:r>
          </w:p>
          <w:p>
            <w:pPr>
              <w:keepNext w:val="0"/>
              <w:keepLines w:val="0"/>
              <w:pageBreakBefore w:val="0"/>
              <w:widowControl/>
              <w:suppressLineNumbers w:val="0"/>
              <w:bidi w:val="0"/>
              <w:spacing w:line="260" w:lineRule="auto"/>
              <w:jc w:val="left"/>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三、</w:t>
            </w:r>
            <w:r>
              <w:rPr>
                <w:rFonts w:hint="eastAsia" w:ascii="宋体" w:hAnsi="宋体" w:eastAsia="宋体" w:cs="宋体"/>
                <w:snapToGrid w:val="0"/>
                <w:color w:val="auto"/>
                <w:kern w:val="0"/>
                <w:sz w:val="21"/>
                <w:szCs w:val="21"/>
                <w:highlight w:val="none"/>
                <w:lang w:val="en-US" w:eastAsia="zh-CN" w:bidi="ar"/>
              </w:rPr>
              <w:t xml:space="preserve">开标平台:本项目采用“不见面”开标方式，不强制要求 投 标 人 参 加 现 场 开 标 会 。 不 见 面 开 标 大 厅 网 址 为 http://220.187.225.202:18088/BidOpening/bidopeninghallaction/hall/login。 </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position w:val="1"/>
                <w:highlight w:val="none"/>
              </w:rPr>
              <w:t>四、参加开标会议的要求</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color w:val="auto"/>
                <w:highlight w:val="none"/>
                <w:lang w:val="en-US" w:eastAsia="zh-CN"/>
              </w:rPr>
              <w:t>623898253@qq.com</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pStyle w:val="59"/>
              <w:keepNext w:val="0"/>
              <w:keepLines w:val="0"/>
              <w:pageBreakBefore w:val="0"/>
              <w:overflowPunct/>
              <w:bidi w:val="0"/>
              <w:adjustRightInd/>
              <w:snapToGrid/>
              <w:spacing w:line="2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5.2</w:t>
            </w:r>
          </w:p>
        </w:tc>
        <w:tc>
          <w:tcPr>
            <w:tcW w:w="1859" w:type="dxa"/>
            <w:noWrap w:val="0"/>
            <w:vAlign w:val="center"/>
          </w:tcPr>
          <w:p>
            <w:pPr>
              <w:keepNext w:val="0"/>
              <w:keepLines w:val="0"/>
              <w:pageBreakBefore w:val="0"/>
              <w:widowControl/>
              <w:suppressLineNumbers w:val="0"/>
              <w:bidi w:val="0"/>
              <w:spacing w:line="260" w:lineRule="auto"/>
              <w:jc w:val="left"/>
              <w:rPr>
                <w:rFonts w:hint="eastAsia" w:ascii="宋体" w:hAnsi="宋体" w:eastAsia="宋体" w:cs="宋体"/>
                <w:strike w:val="0"/>
                <w:dstrike w:val="0"/>
                <w:color w:val="auto"/>
                <w:highlight w:val="none"/>
              </w:rPr>
            </w:pPr>
            <w:r>
              <w:rPr>
                <w:rFonts w:hint="eastAsia" w:ascii="宋体" w:hAnsi="宋体" w:eastAsia="宋体" w:cs="宋体"/>
                <w:snapToGrid w:val="0"/>
                <w:color w:val="auto"/>
                <w:kern w:val="0"/>
                <w:sz w:val="21"/>
                <w:szCs w:val="21"/>
                <w:highlight w:val="none"/>
                <w:lang w:val="en-US" w:eastAsia="zh-CN" w:bidi="ar"/>
              </w:rPr>
              <w:t xml:space="preserve">开标程序 </w:t>
            </w:r>
          </w:p>
        </w:tc>
        <w:tc>
          <w:tcPr>
            <w:tcW w:w="6363" w:type="dxa"/>
            <w:noWrap w:val="0"/>
            <w:vAlign w:val="center"/>
          </w:tcPr>
          <w:p>
            <w:pPr>
              <w:keepNext w:val="0"/>
              <w:keepLines w:val="0"/>
              <w:pageBreakBefore w:val="0"/>
              <w:widowControl/>
              <w:suppressLineNumbers w:val="0"/>
              <w:bidi w:val="0"/>
              <w:spacing w:line="260" w:lineRule="auto"/>
              <w:jc w:val="left"/>
              <w:rPr>
                <w:color w:val="auto"/>
                <w:highlight w:val="none"/>
              </w:rPr>
            </w:pPr>
            <w:r>
              <w:rPr>
                <w:rFonts w:hint="eastAsia" w:ascii="宋体" w:hAnsi="宋体" w:eastAsia="宋体" w:cs="宋体"/>
                <w:snapToGrid w:val="0"/>
                <w:color w:val="auto"/>
                <w:kern w:val="0"/>
                <w:sz w:val="21"/>
                <w:szCs w:val="21"/>
                <w:highlight w:val="none"/>
                <w:lang w:val="en-US" w:eastAsia="zh-CN" w:bidi="ar"/>
              </w:rPr>
              <w:t xml:space="preserve">（一）宣布开标 </w:t>
            </w:r>
          </w:p>
          <w:p>
            <w:pPr>
              <w:keepNext w:val="0"/>
              <w:keepLines w:val="0"/>
              <w:pageBreakBefore w:val="0"/>
              <w:widowControl/>
              <w:suppressLineNumbers w:val="0"/>
              <w:bidi w:val="0"/>
              <w:spacing w:line="260" w:lineRule="auto"/>
              <w:jc w:val="left"/>
              <w:rPr>
                <w:color w:val="auto"/>
                <w:highlight w:val="none"/>
              </w:rPr>
            </w:pPr>
            <w:r>
              <w:rPr>
                <w:rFonts w:hint="eastAsia" w:ascii="宋体" w:hAnsi="宋体" w:eastAsia="宋体" w:cs="宋体"/>
                <w:snapToGrid w:val="0"/>
                <w:color w:val="auto"/>
                <w:kern w:val="0"/>
                <w:sz w:val="21"/>
                <w:szCs w:val="21"/>
                <w:highlight w:val="none"/>
                <w:lang w:val="en-US" w:eastAsia="zh-CN" w:bidi="ar"/>
              </w:rPr>
              <w:t xml:space="preserve">（二）公布投标人数量 </w:t>
            </w:r>
          </w:p>
          <w:p>
            <w:pPr>
              <w:keepNext w:val="0"/>
              <w:keepLines w:val="0"/>
              <w:pageBreakBefore w:val="0"/>
              <w:widowControl/>
              <w:suppressLineNumbers w:val="0"/>
              <w:bidi w:val="0"/>
              <w:spacing w:line="260" w:lineRule="auto"/>
              <w:jc w:val="left"/>
              <w:rPr>
                <w:color w:val="auto"/>
                <w:highlight w:val="none"/>
              </w:rPr>
            </w:pPr>
            <w:r>
              <w:rPr>
                <w:rFonts w:hint="eastAsia" w:ascii="宋体" w:hAnsi="宋体" w:eastAsia="宋体" w:cs="宋体"/>
                <w:snapToGrid w:val="0"/>
                <w:color w:val="auto"/>
                <w:kern w:val="0"/>
                <w:sz w:val="21"/>
                <w:szCs w:val="21"/>
                <w:highlight w:val="none"/>
                <w:lang w:val="en-US" w:eastAsia="zh-CN" w:bidi="ar"/>
              </w:rPr>
              <w:t xml:space="preserve">（三）投标人解密（投标文件解密在 60 分钟内完成，具体以电子招投标交易平台系统时间为准） </w:t>
            </w:r>
          </w:p>
          <w:p>
            <w:pPr>
              <w:keepNext w:val="0"/>
              <w:keepLines w:val="0"/>
              <w:pageBreakBefore w:val="0"/>
              <w:widowControl/>
              <w:suppressLineNumbers w:val="0"/>
              <w:bidi w:val="0"/>
              <w:spacing w:line="260" w:lineRule="auto"/>
              <w:jc w:val="left"/>
              <w:rPr>
                <w:color w:val="auto"/>
                <w:highlight w:val="none"/>
              </w:rPr>
            </w:pPr>
            <w:r>
              <w:rPr>
                <w:rFonts w:hint="eastAsia" w:ascii="宋体" w:hAnsi="宋体" w:eastAsia="宋体" w:cs="宋体"/>
                <w:snapToGrid w:val="0"/>
                <w:color w:val="auto"/>
                <w:kern w:val="0"/>
                <w:sz w:val="21"/>
                <w:szCs w:val="21"/>
                <w:highlight w:val="none"/>
                <w:lang w:val="en-US" w:eastAsia="zh-CN" w:bidi="ar"/>
              </w:rPr>
              <w:t xml:space="preserve">（四）参数录入 </w:t>
            </w:r>
          </w:p>
          <w:p>
            <w:pPr>
              <w:keepNext w:val="0"/>
              <w:keepLines w:val="0"/>
              <w:pageBreakBefore w:val="0"/>
              <w:widowControl/>
              <w:suppressLineNumbers w:val="0"/>
              <w:bidi w:val="0"/>
              <w:spacing w:line="260" w:lineRule="auto"/>
              <w:jc w:val="left"/>
              <w:rPr>
                <w:color w:val="auto"/>
                <w:highlight w:val="none"/>
              </w:rPr>
            </w:pPr>
            <w:r>
              <w:rPr>
                <w:rFonts w:hint="eastAsia" w:ascii="宋体" w:hAnsi="宋体" w:eastAsia="宋体" w:cs="宋体"/>
                <w:snapToGrid w:val="0"/>
                <w:color w:val="auto"/>
                <w:kern w:val="0"/>
                <w:sz w:val="21"/>
                <w:szCs w:val="21"/>
                <w:highlight w:val="none"/>
                <w:lang w:val="en-US" w:eastAsia="zh-CN" w:bidi="ar"/>
              </w:rPr>
              <w:t xml:space="preserve">（五）公布开标结果 </w:t>
            </w:r>
          </w:p>
          <w:p>
            <w:pPr>
              <w:keepNext w:val="0"/>
              <w:keepLines w:val="0"/>
              <w:pageBreakBefore w:val="0"/>
              <w:widowControl/>
              <w:suppressLineNumbers w:val="0"/>
              <w:bidi w:val="0"/>
              <w:spacing w:line="260" w:lineRule="auto"/>
              <w:jc w:val="left"/>
              <w:rPr>
                <w:rFonts w:hint="eastAsia" w:ascii="宋体" w:hAnsi="宋体" w:eastAsia="宋体" w:cs="宋体"/>
                <w:strike w:val="0"/>
                <w:dstrike w:val="0"/>
                <w:color w:val="auto"/>
                <w:highlight w:val="none"/>
              </w:rPr>
            </w:pPr>
            <w:r>
              <w:rPr>
                <w:rFonts w:hint="eastAsia" w:ascii="宋体" w:hAnsi="宋体" w:eastAsia="宋体" w:cs="宋体"/>
                <w:snapToGrid w:val="0"/>
                <w:color w:val="auto"/>
                <w:kern w:val="0"/>
                <w:sz w:val="21"/>
                <w:szCs w:val="21"/>
                <w:highlight w:val="none"/>
                <w:lang w:val="en-US" w:eastAsia="zh-CN" w:bidi="ar"/>
              </w:rPr>
              <w:t>（六）开标结束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5.4</w:t>
            </w:r>
          </w:p>
        </w:tc>
        <w:tc>
          <w:tcPr>
            <w:tcW w:w="1859"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52"/>
            </w:r>
            <w:r>
              <w:rPr>
                <w:rFonts w:hint="eastAsia" w:ascii="宋体" w:hAnsi="宋体" w:eastAsia="宋体" w:cs="宋体"/>
                <w:strike w:val="0"/>
                <w:dstrike w:val="0"/>
                <w:color w:val="auto"/>
                <w:highlight w:val="none"/>
              </w:rPr>
              <w:t>特殊情况处置</w:t>
            </w:r>
          </w:p>
        </w:tc>
        <w:tc>
          <w:tcPr>
            <w:tcW w:w="6363" w:type="dxa"/>
            <w:noWrap w:val="0"/>
            <w:vAlign w:val="center"/>
          </w:tcPr>
          <w:p>
            <w:pPr>
              <w:keepNext w:val="0"/>
              <w:keepLines w:val="0"/>
              <w:pageBreakBefore w:val="0"/>
              <w:tabs>
                <w:tab w:val="left" w:pos="5680"/>
              </w:tabs>
              <w:overflowPunct/>
              <w:bidi w:val="0"/>
              <w:adjustRightInd/>
              <w:snapToGrid/>
              <w:spacing w:line="260"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1.因网络、系统、电力等不可抗力因素延期开标的，需更新制作投标文件并按招标文件要求重新递交。</w:t>
            </w:r>
          </w:p>
          <w:p>
            <w:pPr>
              <w:keepNext w:val="0"/>
              <w:keepLines w:val="0"/>
              <w:pageBreakBefore w:val="0"/>
              <w:tabs>
                <w:tab w:val="left" w:pos="5680"/>
              </w:tabs>
              <w:overflowPunct/>
              <w:bidi w:val="0"/>
              <w:adjustRightInd/>
              <w:snapToGrid/>
              <w:spacing w:line="260"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pPr>
              <w:keepNext w:val="0"/>
              <w:keepLines w:val="0"/>
              <w:pageBreakBefore w:val="0"/>
              <w:tabs>
                <w:tab w:val="left" w:pos="5680"/>
              </w:tabs>
              <w:overflowPunct/>
              <w:bidi w:val="0"/>
              <w:adjustRightInd/>
              <w:snapToGrid/>
              <w:spacing w:line="260"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（2）投标人必须使用生成电子投标文件的CA数字证书加密电子投标文件，未加密的视为撤销其投标文件。</w:t>
            </w:r>
          </w:p>
          <w:p>
            <w:pPr>
              <w:keepNext w:val="0"/>
              <w:keepLines w:val="0"/>
              <w:pageBreakBefore w:val="0"/>
              <w:tabs>
                <w:tab w:val="left" w:pos="5680"/>
              </w:tabs>
              <w:overflowPunct/>
              <w:bidi w:val="0"/>
              <w:adjustRightInd/>
              <w:snapToGrid/>
              <w:spacing w:line="260"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3.其他：电子投标项目开标的其他相关程序按照我市相关规定《绍兴市区工程建设项目电子招标投标管理暂行办法》执行。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6363" w:type="dxa"/>
            <w:noWrap w:val="0"/>
            <w:vAlign w:val="center"/>
          </w:tcPr>
          <w:p>
            <w:pPr>
              <w:keepNext w:val="0"/>
              <w:keepLines w:val="0"/>
              <w:pageBreakBefore w:val="0"/>
              <w:kinsoku/>
              <w:overflowPunct w:val="0"/>
              <w:topLinePunct/>
              <w:bidi w:val="0"/>
              <w:snapToGrid w:val="0"/>
              <w:spacing w:line="240"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 7 </w:t>
            </w:r>
            <w:r>
              <w:rPr>
                <w:rFonts w:hint="eastAsia" w:ascii="宋体" w:hAnsi="宋体" w:eastAsia="宋体" w:cs="宋体"/>
                <w:color w:val="auto"/>
                <w:sz w:val="21"/>
                <w:szCs w:val="21"/>
                <w:highlight w:val="none"/>
              </w:rPr>
              <w:t>人。</w:t>
            </w:r>
          </w:p>
          <w:p>
            <w:pPr>
              <w:keepNext w:val="0"/>
              <w:keepLines w:val="0"/>
              <w:pageBreakBefore w:val="0"/>
              <w:kinsoku/>
              <w:overflowPunct w:val="0"/>
              <w:topLinePunct/>
              <w:bidi w:val="0"/>
              <w:snapToGrid w:val="0"/>
              <w:spacing w:line="240"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人；专家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p>
          <w:p>
            <w:pPr>
              <w:keepNext w:val="0"/>
              <w:keepLines w:val="0"/>
              <w:pageBreakBefore w:val="0"/>
              <w:widowControl/>
              <w:tabs>
                <w:tab w:val="left" w:pos="5680"/>
              </w:tabs>
              <w:kinsoku w:val="0"/>
              <w:wordWrap/>
              <w:overflowPunct/>
              <w:topLinePunct w:val="0"/>
              <w:autoSpaceDE w:val="0"/>
              <w:autoSpaceDN w:val="0"/>
              <w:bidi w:val="0"/>
              <w:adjustRightInd/>
              <w:snapToGrid/>
              <w:spacing w:line="240" w:lineRule="auto"/>
              <w:ind w:left="0" w:leftChars="0" w:right="0" w:rightChars="0" w:firstLine="105" w:firstLineChars="50"/>
              <w:jc w:val="both"/>
              <w:textAlignment w:val="baseline"/>
              <w:rPr>
                <w:rFonts w:hint="eastAsia" w:ascii="宋体" w:hAnsi="宋体" w:eastAsia="宋体" w:cs="宋体"/>
                <w:color w:val="auto"/>
                <w:highlight w:val="none"/>
              </w:rPr>
            </w:pPr>
            <w:r>
              <w:rPr>
                <w:rFonts w:hint="eastAsia" w:ascii="宋体" w:hAnsi="宋体" w:eastAsia="宋体" w:cs="宋体"/>
                <w:color w:val="auto"/>
                <w:sz w:val="21"/>
                <w:szCs w:val="21"/>
                <w:highlight w:val="none"/>
              </w:rPr>
              <w:t>评标专家确定方式：</w:t>
            </w:r>
            <w:r>
              <w:rPr>
                <w:rFonts w:hint="eastAsia" w:ascii="宋体" w:hAnsi="宋体" w:eastAsia="宋体" w:cs="宋体"/>
                <w:b/>
                <w:bCs/>
                <w:i w:val="0"/>
                <w:iCs/>
                <w:color w:val="auto"/>
                <w:sz w:val="21"/>
                <w:szCs w:val="21"/>
                <w:highlight w:val="none"/>
                <w:u w:val="single"/>
                <w:lang w:val="en-US" w:eastAsia="zh-CN"/>
              </w:rPr>
              <w:t xml:space="preserve">按规定执行 </w:t>
            </w:r>
            <w:r>
              <w:rPr>
                <w:rFonts w:hint="eastAsia" w:ascii="宋体" w:hAnsi="宋体" w:eastAsia="宋体" w:cs="宋体"/>
                <w:color w:val="auto"/>
                <w:sz w:val="21"/>
                <w:szCs w:val="2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6363" w:type="dxa"/>
            <w:noWrap w:val="0"/>
            <w:vAlign w:val="center"/>
          </w:tcPr>
          <w:p>
            <w:pPr>
              <w:keepNext w:val="0"/>
              <w:keepLines w:val="0"/>
              <w:pageBreakBefore w:val="0"/>
              <w:widowControl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"http://218.108.28.22/zjgcjy/infodetail/?infoid=25b0d8ef-782f-44f1-a7c2-cdfa059b2aa2&amp;siteid=1&amp;categoryNum=032003" </w:instrText>
            </w:r>
            <w:r>
              <w:rPr>
                <w:rFonts w:hint="eastAsia" w:ascii="宋体" w:hAnsi="宋体" w:eastAsia="宋体" w:cs="宋体"/>
                <w:color w:val="auto"/>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pPr>
              <w:keepNext w:val="0"/>
              <w:keepLines w:val="0"/>
              <w:pageBreakBefore w:val="0"/>
              <w:widowControl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lang w:eastAsia="zh-CN"/>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"http://218.108.28.22/zjgcjy/infodetail/?infoid=3561d4c5-1965-4914-8d10-bfd371957ee6&amp;siteid=1&amp;categoryNum=032003" </w:instrText>
            </w:r>
            <w:r>
              <w:rPr>
                <w:rFonts w:hint="eastAsia" w:ascii="宋体" w:hAnsi="宋体" w:eastAsia="宋体" w:cs="宋体"/>
                <w:color w:val="auto"/>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"http://218.108.28.22/zjgcjy/infodetail/?infoid=3561d4c5-1965-4914-8d10-bfd371957ee6&amp;siteid=1&amp;categoryNum=032003"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6363" w:type="dxa"/>
            <w:noWrap w:val="0"/>
            <w:vAlign w:val="top"/>
          </w:tcPr>
          <w:p>
            <w:pPr>
              <w:pStyle w:val="20"/>
              <w:keepNext w:val="0"/>
              <w:keepLines w:val="0"/>
              <w:pageBreakBefore w:val="0"/>
              <w:tabs>
                <w:tab w:val="left" w:pos="5680"/>
              </w:tabs>
              <w:overflowPunct/>
              <w:bidi w:val="0"/>
              <w:adjustRightInd/>
              <w:snapToGrid/>
              <w:spacing w:after="0" w:line="260" w:lineRule="auto"/>
              <w:ind w:left="105" w:leftChars="50" w:right="105" w:rightChars="5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推荐的中标候选人数量：</w:t>
            </w:r>
            <w:r>
              <w:rPr>
                <w:rFonts w:hint="eastAsia" w:ascii="宋体" w:hAnsi="宋体" w:cs="宋体"/>
                <w:color w:val="auto"/>
                <w:sz w:val="21"/>
                <w:szCs w:val="21"/>
                <w:highlight w:val="none"/>
                <w:u w:val="single"/>
                <w:lang w:val="en-US" w:eastAsia="zh-CN"/>
              </w:rPr>
              <w:t xml:space="preserve"> 1 </w:t>
            </w:r>
            <w:r>
              <w:rPr>
                <w:rFonts w:hint="eastAsia" w:ascii="宋体" w:hAnsi="宋体" w:eastAsia="宋体" w:cs="宋体"/>
                <w:color w:val="auto"/>
                <w:sz w:val="21"/>
                <w:szCs w:val="21"/>
                <w:highlight w:val="none"/>
              </w:rPr>
              <w:t>家。</w:t>
            </w:r>
          </w:p>
          <w:p>
            <w:pPr>
              <w:pStyle w:val="20"/>
              <w:keepNext w:val="0"/>
              <w:keepLines w:val="0"/>
              <w:pageBreakBefore w:val="0"/>
              <w:widowControl w:val="0"/>
              <w:tabs>
                <w:tab w:val="left" w:pos="5680"/>
              </w:tabs>
              <w:kinsoku w:val="0"/>
              <w:wordWrap/>
              <w:overflowPunct w:val="0"/>
              <w:topLinePunct w:val="0"/>
              <w:autoSpaceDE w:val="0"/>
              <w:autoSpaceDN w:val="0"/>
              <w:bidi w:val="0"/>
              <w:adjustRightInd/>
              <w:snapToGrid/>
              <w:spacing w:after="0" w:line="260" w:lineRule="auto"/>
              <w:ind w:left="105" w:leftChars="50" w:right="105" w:rightChars="5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color w:val="auto"/>
                <w:sz w:val="21"/>
                <w:szCs w:val="21"/>
                <w:highlight w:val="none"/>
              </w:rPr>
              <w:t>推荐入围定标的中标候选人：</w:t>
            </w:r>
            <w:r>
              <w:rPr>
                <w:rFonts w:hint="eastAsia" w:ascii="宋体" w:hAnsi="宋体" w:eastAsia="宋体" w:cs="宋体"/>
                <w:color w:val="auto"/>
                <w:sz w:val="21"/>
                <w:szCs w:val="21"/>
                <w:highlight w:val="none"/>
                <w:u w:val="single"/>
              </w:rPr>
              <w:t xml:space="preserve">     </w:t>
            </w:r>
            <w:r>
              <w:rPr>
                <w:rFonts w:hint="eastAsia"/>
                <w:color w:val="auto"/>
                <w:sz w:val="21"/>
                <w:szCs w:val="21"/>
                <w:highlight w:val="none"/>
              </w:rPr>
              <w:t>人。（适用于“评定分离”。注：原则上推荐3名中标候选人，最多不超过5个。推荐名单的中标候选人不排名次。）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1859"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6363"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□授权评标委员会确定中标人。</w:t>
            </w:r>
          </w:p>
          <w:p>
            <w:pPr>
              <w:pStyle w:val="59"/>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根据评标委员会推荐，由招标人确定中标人。</w:t>
            </w:r>
          </w:p>
          <w:p>
            <w:pPr>
              <w:pStyle w:val="59"/>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评定分离，根据评标委员会推荐，另行组织定标会议，由定标委员会确定中标人。</w:t>
            </w:r>
          </w:p>
          <w:p>
            <w:pPr>
              <w:pStyle w:val="59"/>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1859" w:type="dxa"/>
            <w:noWrap w:val="0"/>
            <w:vAlign w:val="center"/>
          </w:tcPr>
          <w:p>
            <w:pPr>
              <w:pStyle w:val="59"/>
              <w:keepNext w:val="0"/>
              <w:keepLines w:val="0"/>
              <w:pageBreakBefore w:val="0"/>
              <w:overflowPunct/>
              <w:bidi w:val="0"/>
              <w:adjustRightInd/>
              <w:snapToGrid/>
              <w:spacing w:line="260" w:lineRule="auto"/>
              <w:ind w:firstLine="0" w:firstLineChars="0"/>
              <w:rPr>
                <w:rFonts w:hint="eastAsia" w:ascii="宋体" w:hAnsi="宋体" w:eastAsia="宋体" w:cs="宋体"/>
                <w:color w:val="auto"/>
                <w:highlight w:val="none"/>
              </w:rPr>
            </w:pPr>
            <w:r>
              <w:rPr>
                <w:rFonts w:hint="eastAsia" w:ascii="宋体" w:hAnsi="宋体" w:eastAsia="宋体" w:cs="宋体"/>
                <w:snapToGrid/>
                <w:color w:val="auto"/>
                <w:highlight w:val="none"/>
                <w:lang w:eastAsia="zh-CN"/>
              </w:rPr>
              <w:t>☑</w:t>
            </w: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6363" w:type="dxa"/>
            <w:noWrap w:val="0"/>
            <w:vAlign w:val="center"/>
          </w:tcPr>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color w:val="auto"/>
                <w:highlight w:val="none"/>
                <w:u w:val="single"/>
              </w:rPr>
              <w:t xml:space="preserve"> 绍兴公共资源交易网 </w:t>
            </w:r>
          </w:p>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6363" w:type="dxa"/>
            <w:noWrap w:val="0"/>
            <w:vAlign w:val="center"/>
          </w:tcPr>
          <w:p>
            <w:pPr>
              <w:keepNext w:val="0"/>
              <w:keepLines w:val="0"/>
              <w:pageBreakBefore w:val="0"/>
              <w:tabs>
                <w:tab w:val="left" w:pos="2150"/>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w:t>
            </w:r>
            <w:bookmarkStart w:id="4"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4"/>
          </w:p>
          <w:p>
            <w:pPr>
              <w:keepNext w:val="0"/>
              <w:keepLines w:val="0"/>
              <w:pageBreakBefore w:val="0"/>
              <w:tabs>
                <w:tab w:val="left" w:pos="56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%(不得超过2%)。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6363" w:type="dxa"/>
            <w:noWrap w:val="0"/>
            <w:vAlign w:val="top"/>
          </w:tcPr>
          <w:p>
            <w:pPr>
              <w:keepNext w:val="0"/>
              <w:keepLines w:val="0"/>
              <w:pageBreakBefore w:val="0"/>
              <w:tabs>
                <w:tab w:val="left" w:pos="5680"/>
              </w:tabs>
              <w:overflowPunct/>
              <w:bidi w:val="0"/>
              <w:adjustRightInd/>
              <w:snapToGrid/>
              <w:spacing w:line="260"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6363" w:type="dxa"/>
            <w:noWrap w:val="0"/>
            <w:vAlign w:val="top"/>
          </w:tcPr>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9.5.1异议</w:t>
            </w:r>
          </w:p>
          <w:p>
            <w:pPr>
              <w:keepNext w:val="0"/>
              <w:keepLines w:val="0"/>
              <w:pageBreakBefore w:val="0"/>
              <w:overflowPunct/>
              <w:bidi w:val="0"/>
              <w:adjustRightInd/>
              <w:snapToGrid/>
              <w:spacing w:line="2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pPr>
              <w:keepNext w:val="0"/>
              <w:keepLines w:val="0"/>
              <w:pageBreakBefore w:val="0"/>
              <w:overflowPunct/>
              <w:bidi w:val="0"/>
              <w:adjustRightInd/>
              <w:snapToGrid/>
              <w:spacing w:line="2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pPr>
              <w:keepNext w:val="0"/>
              <w:keepLines w:val="0"/>
              <w:pageBreakBefore w:val="0"/>
              <w:overflowPunct/>
              <w:bidi w:val="0"/>
              <w:adjustRightInd/>
              <w:snapToGrid/>
              <w:spacing w:line="2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9.5.2投诉</w:t>
            </w:r>
          </w:p>
          <w:p>
            <w:pPr>
              <w:keepNext w:val="0"/>
              <w:keepLines w:val="0"/>
              <w:pageBreakBefore w:val="0"/>
              <w:overflowPunct/>
              <w:bidi w:val="0"/>
              <w:adjustRightInd/>
              <w:snapToGrid/>
              <w:spacing w:line="2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pPr>
              <w:keepNext w:val="0"/>
              <w:keepLines w:val="0"/>
              <w:pageBreakBefore w:val="0"/>
              <w:overflowPunct/>
              <w:bidi w:val="0"/>
              <w:adjustRightInd/>
              <w:snapToGrid/>
              <w:spacing w:line="260" w:lineRule="auto"/>
              <w:ind w:firstLine="420" w:firstLineChars="200"/>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pStyle w:val="59"/>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1859" w:type="dxa"/>
            <w:noWrap w:val="0"/>
            <w:vAlign w:val="center"/>
          </w:tcPr>
          <w:p>
            <w:pPr>
              <w:pStyle w:val="59"/>
              <w:keepNext w:val="0"/>
              <w:keepLines w:val="0"/>
              <w:pageBreakBefore w:val="0"/>
              <w:overflowPunct/>
              <w:bidi w:val="0"/>
              <w:adjustRightInd/>
              <w:snapToGrid/>
              <w:spacing w:line="26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6363" w:type="dxa"/>
            <w:noWrap w:val="0"/>
            <w:vAlign w:val="center"/>
          </w:tcPr>
          <w:p>
            <w:pPr>
              <w:keepNext w:val="0"/>
              <w:keepLines w:val="0"/>
              <w:pageBreakBefore w:val="0"/>
              <w:overflowPunct/>
              <w:bidi w:val="0"/>
              <w:adjustRightInd/>
              <w:snapToGrid/>
              <w:spacing w:line="2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投诉受理的具体部门及电话</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rPr>
              <w:t>绍兴市住房和城乡建设局，</w:t>
            </w:r>
            <w:r>
              <w:rPr>
                <w:rFonts w:hint="eastAsia" w:ascii="Times New Roman" w:hAnsi="Times New Roman"/>
                <w:color w:val="auto"/>
                <w:highlight w:val="none"/>
                <w:u w:val="single"/>
              </w:rPr>
              <w:t>电话 0575-</w:t>
            </w:r>
            <w:r>
              <w:rPr>
                <w:rFonts w:hint="eastAsia" w:ascii="Times New Roman" w:hAnsi="Times New Roman" w:eastAsia="宋体"/>
                <w:color w:val="auto"/>
                <w:highlight w:val="none"/>
                <w:u w:val="single"/>
                <w:lang w:val="en-US" w:eastAsia="zh-CN"/>
              </w:rPr>
              <w:t>85115633</w:t>
            </w:r>
            <w:r>
              <w:rPr>
                <w:rFonts w:hint="eastAsia" w:ascii="宋体" w:hAnsi="宋体" w:eastAsia="宋体" w:cs="宋体"/>
                <w:color w:val="auto"/>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1859" w:type="dxa"/>
            <w:noWrap w:val="0"/>
            <w:vAlign w:val="center"/>
          </w:tcPr>
          <w:p>
            <w:pPr>
              <w:keepNext w:val="0"/>
              <w:keepLines w:val="0"/>
              <w:pageBreakBefore w:val="0"/>
              <w:tabs>
                <w:tab w:val="left" w:pos="1480"/>
              </w:tabs>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否决投标的情形</w:t>
            </w:r>
          </w:p>
        </w:tc>
        <w:tc>
          <w:tcPr>
            <w:tcW w:w="6363" w:type="dxa"/>
            <w:noWrap w:val="0"/>
            <w:vAlign w:val="top"/>
          </w:tcPr>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w:t>
            </w:r>
            <w:r>
              <w:rPr>
                <w:rFonts w:ascii="宋体" w:hAnsi="宋体" w:eastAsia="宋体" w:cs="宋体"/>
                <w:color w:val="auto"/>
                <w:highlight w:val="none"/>
              </w:rPr>
              <w:t>以投标人须知前附表3.5.7中“一、实质性响应招标文件资料”内容为准</w:t>
            </w:r>
            <w:r>
              <w:rPr>
                <w:rFonts w:hint="eastAsia" w:ascii="宋体" w:hAnsi="宋体" w:eastAsia="宋体" w:cs="宋体"/>
                <w:color w:val="auto"/>
                <w:highlight w:val="none"/>
              </w:rPr>
              <w:t>)；</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position w:val="1"/>
                <w:highlight w:val="none"/>
                <w:lang w:eastAsia="zh-CN"/>
              </w:rPr>
              <w:t>☑</w:t>
            </w: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10.投标人为非中小企业的，投标人未提供《中小企业声明函》或未按照招标文件所附的《中小企业声明函》格式提供的；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strike w:val="0"/>
                <w:color w:val="auto"/>
                <w:highlight w:val="none"/>
              </w:rPr>
            </w:pPr>
            <w:r>
              <w:rPr>
                <w:rFonts w:hint="eastAsia" w:ascii="宋体" w:hAnsi="宋体" w:eastAsia="宋体" w:cs="宋体"/>
                <w:strike w:val="0"/>
                <w:color w:val="auto"/>
                <w:highlight w:val="none"/>
              </w:rPr>
              <w:t>11.投标人存在行贿犯罪记录的；</w:t>
            </w:r>
          </w:p>
          <w:p>
            <w:pPr>
              <w:keepNext w:val="0"/>
              <w:keepLines w:val="0"/>
              <w:pageBreakBefore w:val="0"/>
              <w:widowControl/>
              <w:suppressLineNumbers w:val="0"/>
              <w:bidi w:val="0"/>
              <w:spacing w:line="260" w:lineRule="auto"/>
              <w:jc w:val="left"/>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12.不同投标人的投标文件制作机器码、文件创建标识码一致的；（具体说明：</w:t>
            </w:r>
            <w:r>
              <w:rPr>
                <w:rFonts w:hint="eastAsia" w:ascii="宋体" w:hAnsi="宋体" w:eastAsia="宋体" w:cs="宋体"/>
                <w:snapToGrid w:val="0"/>
                <w:color w:val="auto"/>
                <w:kern w:val="0"/>
                <w:sz w:val="21"/>
                <w:szCs w:val="21"/>
                <w:highlight w:val="none"/>
                <w:lang w:val="en-US" w:eastAsia="zh-CN" w:bidi="ar"/>
              </w:rPr>
              <w:t>不同投标人的投标文件检测码（或制作机器码、创建标识码）一致的；（文件制作机器码是投标人在使用投标文件制作工具时，以电脑的网卡MAC地址、硬盘序列号、 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strike w:val="0"/>
                <w:dstrike w:val="0"/>
                <w:color w:val="auto"/>
                <w:highlight w:val="none"/>
              </w:rPr>
              <w:t>）</w:t>
            </w:r>
          </w:p>
          <w:p>
            <w:pPr>
              <w:pStyle w:val="58"/>
              <w:keepNext w:val="0"/>
              <w:keepLines w:val="0"/>
              <w:pageBreakBefore w:val="0"/>
              <w:widowControl/>
              <w:tabs>
                <w:tab w:val="left" w:pos="3376"/>
                <w:tab w:val="left" w:pos="5680"/>
              </w:tabs>
              <w:kinsoku w:val="0"/>
              <w:wordWrap/>
              <w:overflowPunct/>
              <w:topLinePunct/>
              <w:autoSpaceDE w:val="0"/>
              <w:autoSpaceDN w:val="0"/>
              <w:bidi w:val="0"/>
              <w:adjustRightInd/>
              <w:snapToGrid/>
              <w:spacing w:line="260" w:lineRule="auto"/>
              <w:ind w:left="105" w:leftChars="50" w:right="105" w:rightChars="50" w:firstLine="0" w:firstLineChars="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□13.投标人提供的纸质投标文件水印码与电子投标文件不一致的；</w:t>
            </w:r>
          </w:p>
          <w:p>
            <w:pPr>
              <w:pStyle w:val="58"/>
              <w:keepNext w:val="0"/>
              <w:keepLines w:val="0"/>
              <w:pageBreakBefore w:val="0"/>
              <w:widowControl/>
              <w:tabs>
                <w:tab w:val="left" w:pos="3376"/>
                <w:tab w:val="left" w:pos="5680"/>
              </w:tabs>
              <w:kinsoku w:val="0"/>
              <w:wordWrap/>
              <w:overflowPunct/>
              <w:topLinePunct/>
              <w:autoSpaceDE w:val="0"/>
              <w:autoSpaceDN w:val="0"/>
              <w:bidi w:val="0"/>
              <w:adjustRightInd/>
              <w:snapToGrid/>
              <w:spacing w:line="260" w:lineRule="auto"/>
              <w:ind w:left="105" w:leftChars="50" w:right="105" w:rightChars="50" w:firstLine="0" w:firstLineChars="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□14. 经招标人核实，投标人不符合“免缴投标保证金的”的条件，视同为未缴纳投标保证金；</w:t>
            </w:r>
          </w:p>
          <w:p>
            <w:pPr>
              <w:pStyle w:val="58"/>
              <w:keepNext w:val="0"/>
              <w:keepLines w:val="0"/>
              <w:pageBreakBefore w:val="0"/>
              <w:widowControl/>
              <w:tabs>
                <w:tab w:val="left" w:pos="3376"/>
                <w:tab w:val="left" w:pos="5680"/>
              </w:tabs>
              <w:kinsoku w:val="0"/>
              <w:wordWrap/>
              <w:overflowPunct/>
              <w:topLinePunct/>
              <w:autoSpaceDE w:val="0"/>
              <w:autoSpaceDN w:val="0"/>
              <w:bidi w:val="0"/>
              <w:adjustRightInd/>
              <w:snapToGrid/>
              <w:spacing w:line="260" w:lineRule="auto"/>
              <w:ind w:left="105" w:leftChars="50" w:right="105" w:rightChars="50" w:firstLine="0" w:firstLineChars="0"/>
              <w:textAlignment w:val="baseline"/>
              <w:rPr>
                <w:rFonts w:hint="eastAsia" w:ascii="宋体" w:hAnsi="宋体" w:eastAsia="宋体" w:cs="宋体"/>
                <w:strike w:val="0"/>
                <w:color w:val="auto"/>
                <w:highlight w:val="none"/>
              </w:rPr>
            </w:pPr>
            <w:r>
              <w:rPr>
                <w:rFonts w:hint="eastAsia" w:ascii="宋体" w:hAnsi="宋体" w:eastAsia="宋体" w:cs="宋体"/>
                <w:strike w:val="0"/>
                <w:color w:val="auto"/>
                <w:highlight w:val="none"/>
              </w:rPr>
              <w:t>15.存在法律、法规、规章规定的其它无效投标情况的。</w:t>
            </w:r>
          </w:p>
          <w:p>
            <w:pPr>
              <w:pStyle w:val="58"/>
              <w:keepNext w:val="0"/>
              <w:keepLines w:val="0"/>
              <w:pageBreakBefore w:val="0"/>
              <w:widowControl/>
              <w:tabs>
                <w:tab w:val="left" w:pos="3376"/>
                <w:tab w:val="left" w:pos="5680"/>
              </w:tabs>
              <w:kinsoku w:val="0"/>
              <w:wordWrap/>
              <w:overflowPunct/>
              <w:topLinePunct/>
              <w:autoSpaceDE w:val="0"/>
              <w:autoSpaceDN w:val="0"/>
              <w:bidi w:val="0"/>
              <w:adjustRightInd/>
              <w:snapToGrid/>
              <w:spacing w:line="260" w:lineRule="auto"/>
              <w:ind w:left="105" w:leftChars="50" w:right="105" w:rightChars="50" w:firstLine="0" w:firstLineChars="0"/>
              <w:textAlignment w:val="baseline"/>
              <w:rPr>
                <w:rFonts w:hint="eastAsia" w:ascii="宋体" w:hAnsi="宋体" w:eastAsia="宋体" w:cs="宋体"/>
                <w:b/>
                <w:bCs/>
                <w:strike w:val="0"/>
                <w:color w:val="auto"/>
                <w:highlight w:val="none"/>
              </w:rPr>
            </w:pPr>
            <w:r>
              <w:rPr>
                <w:rFonts w:hint="eastAsia" w:eastAsia="宋体" w:cs="宋体"/>
                <w:b/>
                <w:bCs/>
                <w:strike w:val="0"/>
                <w:dstrike w:val="0"/>
                <w:color w:val="auto"/>
                <w:highlight w:val="none"/>
                <w:lang w:val="en-US" w:eastAsia="zh-CN"/>
              </w:rPr>
              <w:t>16</w:t>
            </w:r>
            <w:r>
              <w:rPr>
                <w:rFonts w:hint="eastAsia" w:ascii="宋体" w:hAnsi="宋体" w:eastAsia="宋体" w:cs="宋体"/>
                <w:b/>
                <w:bCs/>
                <w:strike w:val="0"/>
                <w:dstrike w:val="0"/>
                <w:color w:val="auto"/>
                <w:highlight w:val="none"/>
                <w:lang w:val="en-US" w:eastAsia="zh-CN"/>
              </w:rPr>
              <w:t>.</w:t>
            </w:r>
            <w:r>
              <w:rPr>
                <w:rFonts w:hint="eastAsia" w:eastAsia="宋体" w:cs="宋体"/>
                <w:b/>
                <w:bCs/>
                <w:strike w:val="0"/>
                <w:dstrike w:val="0"/>
                <w:color w:val="auto"/>
                <w:highlight w:val="none"/>
                <w:lang w:val="en-US" w:eastAsia="zh-CN"/>
              </w:rPr>
              <w:t>其他：</w:t>
            </w:r>
            <w:r>
              <w:rPr>
                <w:rFonts w:hint="eastAsia" w:ascii="宋体" w:hAnsi="宋体" w:eastAsia="宋体" w:cs="宋体"/>
                <w:b/>
                <w:bCs/>
                <w:strike w:val="0"/>
                <w:dstrike w:val="0"/>
                <w:color w:val="auto"/>
                <w:highlight w:val="none"/>
                <w:u w:val="single"/>
                <w:lang w:val="en-US" w:eastAsia="zh-CN"/>
              </w:rPr>
              <w:t>一个制造单位对同一品牌的电梯，仅能委托一个代理单位参加投标，否则均作废标处理。如制造单位与其代理单位同时参与投标，制造单位投标有效，代理单位作废标处理。</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strike w:val="0"/>
                <w:color w:val="auto"/>
                <w:highlight w:val="none"/>
              </w:rPr>
            </w:pPr>
            <w:r>
              <w:rPr>
                <w:rFonts w:hint="eastAsia" w:ascii="宋体" w:hAnsi="宋体" w:eastAsia="宋体" w:cs="宋体"/>
                <w:strike w:val="0"/>
                <w:color w:val="auto"/>
                <w:highlight w:val="none"/>
              </w:rPr>
              <w:t>(二)</w:t>
            </w:r>
            <w:r>
              <w:rPr>
                <w:rFonts w:hint="eastAsia" w:ascii="宋体" w:hAnsi="宋体" w:eastAsia="宋体" w:cs="宋体"/>
                <w:strike w:val="0"/>
                <w:color w:val="auto"/>
                <w:sz w:val="21"/>
                <w:szCs w:val="21"/>
                <w:highlight w:val="none"/>
                <w:lang w:eastAsia="zh-CN"/>
              </w:rPr>
              <w:t>技术标</w:t>
            </w:r>
            <w:r>
              <w:rPr>
                <w:rFonts w:hint="eastAsia" w:ascii="宋体" w:hAnsi="宋体" w:eastAsia="宋体" w:cs="宋体"/>
                <w:strike w:val="0"/>
                <w:color w:val="auto"/>
                <w:highlight w:val="none"/>
              </w:rPr>
              <w:t>内容</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strike w:val="0"/>
                <w:color w:val="auto"/>
                <w:highlight w:val="none"/>
              </w:rPr>
            </w:pPr>
            <w:r>
              <w:rPr>
                <w:rFonts w:hint="eastAsia" w:ascii="宋体" w:hAnsi="宋体" w:eastAsia="宋体" w:cs="宋体"/>
                <w:strike w:val="0"/>
                <w:color w:val="auto"/>
                <w:highlight w:val="none"/>
              </w:rPr>
              <w:t>1.采用的验收标准和方法、主要技术指标达不到国家强制性标准或要求的；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default" w:ascii="宋体" w:hAnsi="宋体" w:eastAsia="宋体" w:cs="宋体"/>
                <w:strike w:val="0"/>
                <w:dstrike w:val="0"/>
                <w:color w:val="auto"/>
                <w:highlight w:val="none"/>
                <w:u w:val="single"/>
                <w:lang w:val="en-US" w:eastAsia="zh-CN"/>
              </w:rPr>
            </w:pPr>
            <w:r>
              <w:rPr>
                <w:rFonts w:hint="eastAsia" w:ascii="宋体" w:hAnsi="宋体" w:eastAsia="宋体" w:cs="宋体"/>
                <w:strike w:val="0"/>
                <w:dstrike w:val="0"/>
                <w:color w:val="auto"/>
                <w:highlight w:val="none"/>
              </w:rPr>
              <w:t>2.不符合以下技术规格、标准或性能指标的(招标人认为需要增加的，无则删除本条)：</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strike w:val="0"/>
                <w:dstrike w:val="0"/>
                <w:color w:val="auto"/>
                <w:highlight w:val="none"/>
                <w:lang w:val="en-US" w:eastAsia="zh-CN"/>
              </w:rPr>
            </w:pPr>
            <w:r>
              <w:rPr>
                <w:rFonts w:hint="eastAsia" w:ascii="宋体" w:hAnsi="宋体" w:eastAsia="宋体" w:cs="宋体"/>
                <w:strike w:val="0"/>
                <w:dstrike w:val="0"/>
                <w:color w:val="auto"/>
                <w:highlight w:val="none"/>
              </w:rPr>
              <w:t>3.投标文件载明的货物包装方式、检验标准和方法等不符合以下要求的(招标人需要增加的其他内容，无则删除本条)：</w:t>
            </w:r>
          </w:p>
          <w:p>
            <w:pPr>
              <w:keepNext w:val="0"/>
              <w:keepLines w:val="0"/>
              <w:pageBreakBefore w:val="0"/>
              <w:widowControl/>
              <w:tabs>
                <w:tab w:val="left" w:pos="5680"/>
              </w:tabs>
              <w:kinsoku w:val="0"/>
              <w:wordWrap/>
              <w:overflowPunct/>
              <w:autoSpaceDE w:val="0"/>
              <w:autoSpaceDN w:val="0"/>
              <w:bidi w:val="0"/>
              <w:spacing w:line="260" w:lineRule="auto"/>
              <w:ind w:left="105" w:leftChars="50" w:right="105" w:rightChars="50"/>
              <w:jc w:val="both"/>
              <w:textAlignment w:val="baseline"/>
              <w:rPr>
                <w:rFonts w:hint="eastAsia" w:ascii="宋体" w:hAnsi="宋体" w:eastAsia="宋体" w:cs="宋体"/>
                <w:strike w:val="0"/>
                <w:color w:val="auto"/>
                <w:highlight w:val="none"/>
              </w:rPr>
            </w:pPr>
            <w:r>
              <w:rPr>
                <w:rFonts w:hint="eastAsia" w:ascii="宋体" w:hAnsi="宋体" w:eastAsia="宋体" w:cs="宋体"/>
                <w:strike w:val="0"/>
                <w:color w:val="auto"/>
                <w:highlight w:val="none"/>
              </w:rPr>
              <w:t>4.存在评标办法规定的否决投标情况的；</w:t>
            </w:r>
          </w:p>
          <w:p>
            <w:pPr>
              <w:keepNext w:val="0"/>
              <w:keepLines w:val="0"/>
              <w:pageBreakBefore w:val="0"/>
              <w:widowControl/>
              <w:tabs>
                <w:tab w:val="left" w:pos="5680"/>
              </w:tabs>
              <w:kinsoku w:val="0"/>
              <w:wordWrap/>
              <w:overflowPunct/>
              <w:autoSpaceDE w:val="0"/>
              <w:autoSpaceDN w:val="0"/>
              <w:bidi w:val="0"/>
              <w:spacing w:line="260" w:lineRule="auto"/>
              <w:ind w:left="105" w:leftChars="50" w:right="105" w:rightChars="50"/>
              <w:jc w:val="both"/>
              <w:textAlignment w:val="baseline"/>
              <w:rPr>
                <w:rFonts w:hint="eastAsia" w:ascii="宋体" w:hAnsi="宋体" w:eastAsia="宋体" w:cs="宋体"/>
                <w:strike w:val="0"/>
                <w:color w:val="auto"/>
                <w:highlight w:val="none"/>
              </w:rPr>
            </w:pPr>
            <w:r>
              <w:rPr>
                <w:rFonts w:hint="eastAsia" w:ascii="宋体" w:hAnsi="宋体" w:eastAsia="宋体" w:cs="宋体"/>
                <w:strike w:val="0"/>
                <w:dstrike w:val="0"/>
                <w:color w:val="auto"/>
                <w:highlight w:val="none"/>
              </w:rPr>
              <w:t>5</w:t>
            </w:r>
            <w:r>
              <w:rPr>
                <w:rFonts w:ascii="宋体" w:hAnsi="宋体" w:eastAsia="宋体" w:cs="宋体"/>
                <w:strike w:val="0"/>
                <w:dstrike w:val="0"/>
                <w:color w:val="auto"/>
                <w:highlight w:val="none"/>
              </w:rPr>
              <w:t>.(招标人需要增加的符合法律法规规定的其他内容，无则删除本条)。</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position w:val="1"/>
                <w:highlight w:val="none"/>
              </w:rPr>
              <w:t>2.报价评审时，投标人拒绝按以下条款修正的：ⅰ如果数字表示的金额和用文字表示的金额不一致时，将以文字表示的金额为准；ⅱ当合价与投标总价不一致时，以投标总价为准，调整相关合价；ⅲ当单价与数量的乘积与合价不一致时，以合价为准，并调整单价；</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4.未按以下要求进行报价的(招标人认为需要增加的，无则删除本条)：</w:t>
            </w:r>
          </w:p>
          <w:p>
            <w:pPr>
              <w:keepNext w:val="0"/>
              <w:keepLines w:val="0"/>
              <w:pageBreakBefore w:val="0"/>
              <w:widowControl/>
              <w:tabs>
                <w:tab w:val="left" w:pos="5680"/>
              </w:tabs>
              <w:kinsoku w:val="0"/>
              <w:wordWrap/>
              <w:overflowPunct/>
              <w:autoSpaceDE w:val="0"/>
              <w:autoSpaceDN w:val="0"/>
              <w:bidi w:val="0"/>
              <w:adjustRightInd/>
              <w:snapToGrid/>
              <w:spacing w:line="260" w:lineRule="auto"/>
              <w:ind w:left="105" w:leftChars="50" w:right="105" w:rightChars="50"/>
              <w:jc w:val="both"/>
              <w:textAlignment w:val="baseline"/>
              <w:rPr>
                <w:rFonts w:hint="eastAsia" w:ascii="宋体" w:hAnsi="宋体" w:eastAsia="宋体" w:cs="宋体"/>
                <w:color w:val="auto"/>
                <w:highlight w:val="none"/>
              </w:rPr>
            </w:pPr>
            <w:r>
              <w:rPr>
                <w:rFonts w:hint="eastAsia" w:ascii="宋体" w:hAnsi="宋体" w:eastAsia="宋体" w:cs="宋体"/>
                <w:strike w:val="0"/>
                <w:dstrike w:val="0"/>
                <w:color w:val="auto"/>
                <w:highlight w:val="none"/>
              </w:rPr>
              <w:t>5.(招标人需要增加的其他商务标内容，无则删除本条)。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10.2</w:t>
            </w:r>
          </w:p>
        </w:tc>
        <w:tc>
          <w:tcPr>
            <w:tcW w:w="1859" w:type="dxa"/>
            <w:noWrap w:val="0"/>
            <w:vAlign w:val="center"/>
          </w:tcPr>
          <w:p>
            <w:pPr>
              <w:keepNext w:val="0"/>
              <w:keepLines w:val="0"/>
              <w:pageBreakBefore w:val="0"/>
              <w:wordWrap w:val="0"/>
              <w:overflowPunct/>
              <w:topLinePunct/>
              <w:bidi w:val="0"/>
              <w:adjustRightInd/>
              <w:snapToGrid/>
              <w:spacing w:line="260"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定标（适用于“评定分离”）</w:t>
            </w:r>
          </w:p>
        </w:tc>
        <w:tc>
          <w:tcPr>
            <w:tcW w:w="6363" w:type="dxa"/>
            <w:noWrap w:val="0"/>
            <w:vAlign w:val="center"/>
          </w:tcPr>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1.定标委员会：定标委员会由招标人负责组建，成员数量为5人及以上单数。定标委员会成员与中标候选人有利害关系的应主动说明并申请回避。</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2.定标会议地点和时间：</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2.1定标时间：</w:t>
            </w:r>
            <w:r>
              <w:rPr>
                <w:rFonts w:hint="eastAsia" w:ascii="宋体" w:hAnsi="宋体" w:eastAsia="宋体" w:cs="宋体"/>
                <w:strike w:val="0"/>
                <w:dstrike w:val="0"/>
                <w:color w:val="auto"/>
                <w:highlight w:val="none"/>
                <w:u w:val="single"/>
                <w:lang w:val="en-US" w:eastAsia="zh-CN"/>
              </w:rPr>
              <w:t xml:space="preserve">                          </w:t>
            </w:r>
            <w:r>
              <w:rPr>
                <w:rFonts w:hint="eastAsia" w:ascii="宋体" w:hAnsi="宋体" w:eastAsia="宋体" w:cs="宋体"/>
                <w:strike w:val="0"/>
                <w:dstrike w:val="0"/>
                <w:color w:val="auto"/>
                <w:highlight w:val="none"/>
              </w:rPr>
              <w:t>。</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2.2定标地点：</w:t>
            </w:r>
            <w:r>
              <w:rPr>
                <w:rFonts w:hint="eastAsia" w:ascii="宋体" w:hAnsi="宋体" w:eastAsia="宋体" w:cs="宋体"/>
                <w:strike w:val="0"/>
                <w:dstrike w:val="0"/>
                <w:color w:val="auto"/>
                <w:highlight w:val="none"/>
                <w:u w:val="single"/>
                <w:lang w:val="en-US" w:eastAsia="zh-CN"/>
              </w:rPr>
              <w:t xml:space="preserve">                          </w:t>
            </w:r>
            <w:r>
              <w:rPr>
                <w:rFonts w:hint="eastAsia" w:ascii="宋体" w:hAnsi="宋体" w:eastAsia="宋体" w:cs="宋体"/>
                <w:strike w:val="0"/>
                <w:dstrike w:val="0"/>
                <w:color w:val="auto"/>
                <w:highlight w:val="none"/>
              </w:rPr>
              <w:t>。</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2.3招标人根据相关规定在评标结果公示结束后10日内召开定标会议。</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3.考察、质询</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3.1在定标会议前（考察、质询应给予中标候选人合理的准备时间。）对所有中标候选人进行考察、质询。</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3.2考察、质询小组由</w:t>
            </w:r>
            <w:r>
              <w:rPr>
                <w:rFonts w:hint="eastAsia" w:ascii="宋体" w:hAnsi="宋体" w:eastAsia="宋体" w:cs="宋体"/>
                <w:i/>
                <w:iCs/>
                <w:strike w:val="0"/>
                <w:dstrike w:val="0"/>
                <w:color w:val="auto"/>
                <w:highlight w:val="none"/>
                <w:u w:val="single"/>
              </w:rPr>
              <w:t>（3人及以上单数）</w:t>
            </w:r>
            <w:r>
              <w:rPr>
                <w:rFonts w:hint="eastAsia" w:ascii="宋体" w:hAnsi="宋体" w:eastAsia="宋体" w:cs="宋体"/>
                <w:strike w:val="0"/>
                <w:dstrike w:val="0"/>
                <w:color w:val="auto"/>
                <w:highlight w:val="none"/>
              </w:rPr>
              <w:t>组成。</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4.现场面试</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4.1面试时间：                               ；</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4.2面试内容：                               ；</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4.3面试方式：</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4.3.2其他方式：</w:t>
            </w:r>
            <w:r>
              <w:rPr>
                <w:rFonts w:hint="eastAsia" w:ascii="宋体" w:hAnsi="宋体" w:eastAsia="宋体" w:cs="宋体"/>
                <w:strike w:val="0"/>
                <w:dstrike w:val="0"/>
                <w:color w:val="auto"/>
                <w:highlight w:val="none"/>
                <w:u w:val="single"/>
                <w:lang w:val="en-US" w:eastAsia="zh-CN"/>
              </w:rPr>
              <w:t>/</w:t>
            </w:r>
            <w:r>
              <w:rPr>
                <w:rFonts w:hint="eastAsia" w:ascii="宋体" w:hAnsi="宋体" w:eastAsia="宋体" w:cs="宋体"/>
                <w:strike w:val="0"/>
                <w:dstrike w:val="0"/>
                <w:color w:val="auto"/>
                <w:highlight w:val="none"/>
              </w:rPr>
              <w:t>。</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5.定标要素及具体内容</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 xml:space="preserve">5.1评标报告； </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5.2考察或质询情况；</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5.3现场面试情况；</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 xml:space="preserve">5.4价格因素； </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5.5企业实力；</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 xml:space="preserve">5.6企业信誉； </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 xml:space="preserve">5.7投标方案； </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 xml:space="preserve">5.8拟派团队能力与水平； </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5.9联合体投标的，联合体组成情况；</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5.10招标人认为需要考量的其他因素。</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6.定标方式</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6.1票决法：由定标委员会以直接票决或者逐轮票决的方式确定中标人。直接票决法：定标委员会在进入投票范围的中标候选人中，以每人投票支持一个中标候选人的方式，得票最多且过半数的中标候选人为中标人。当没有中标候选人得票超过半数时，选择得票较多的2个中标候选人（按上一轮得票多少的顺序选择，在选择第2个中标候选人时出现同票的中标候选人时，报价低者（报价相同时抽签抽取1个中标候选人））作为二次投票的范围，直至出现得票过半数的中标候选人为止。</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pPr>
              <w:pStyle w:val="59"/>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6.3其他定标办法：</w:t>
            </w:r>
            <w:r>
              <w:rPr>
                <w:rFonts w:hint="eastAsia" w:ascii="宋体" w:hAnsi="宋体" w:eastAsia="宋体" w:cs="宋体"/>
                <w:strike w:val="0"/>
                <w:dstrike w:val="0"/>
                <w:color w:val="auto"/>
                <w:highlight w:val="none"/>
                <w:u w:val="single"/>
              </w:rPr>
              <w:t xml:space="preserve">          </w:t>
            </w:r>
            <w:r>
              <w:rPr>
                <w:rFonts w:hint="eastAsia" w:ascii="宋体" w:hAnsi="宋体" w:eastAsia="宋体" w:cs="宋体"/>
                <w:strike w:val="0"/>
                <w:dstrike w:val="0"/>
                <w:color w:val="auto"/>
                <w:highlight w:val="none"/>
                <w:u w:val="single"/>
                <w:lang w:val="en-US" w:eastAsia="zh-CN"/>
              </w:rPr>
              <w:t>/</w:t>
            </w:r>
            <w:r>
              <w:rPr>
                <w:rFonts w:hint="eastAsia" w:ascii="宋体" w:hAnsi="宋体" w:eastAsia="宋体" w:cs="宋体"/>
                <w:strike w:val="0"/>
                <w:dstrike w:val="0"/>
                <w:color w:val="auto"/>
                <w:highlight w:val="none"/>
                <w:u w:val="single"/>
              </w:rPr>
              <w:t xml:space="preserve">             </w:t>
            </w:r>
            <w:r>
              <w:rPr>
                <w:rFonts w:hint="eastAsia" w:ascii="宋体" w:hAnsi="宋体" w:eastAsia="宋体" w:cs="宋体"/>
                <w:strike w:val="0"/>
                <w:dstrike w:val="0"/>
                <w:color w:val="auto"/>
                <w:highlight w:val="none"/>
              </w:rPr>
              <w:t>。</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7.中标人公告媒介及期限</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招标人应当将中标结果情况在投标须知前附表规定的媒介上公告不少于3日。</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7.1定标后有下列情形之一的，招标人可以组织原定标委员会从其他中标候选人中按原定标方法确定中标人：</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 xml:space="preserve">（1）中标人放弃中标资格或者拒不签订合同的； </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 xml:space="preserve">（2）中标人被查实存在违法行为影响中标结果的； </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 xml:space="preserve">（3）投标须知前附表规定的其他情形。 </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 xml:space="preserve">7.2定标后有下列情形之一的，应重新定标： </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 xml:space="preserve">（1）查实定标委员会未按定标办法公正履职的； </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 xml:space="preserve">（2）有定标委员会成员与中标候选人有利害关系且未申请回避的； </w:t>
            </w:r>
          </w:p>
          <w:p>
            <w:pPr>
              <w:keepNext w:val="0"/>
              <w:keepLines w:val="0"/>
              <w:pageBreakBefore w:val="0"/>
              <w:widowControl/>
              <w:kinsoku w:val="0"/>
              <w:wordWrap/>
              <w:overflowPunct/>
              <w:topLinePunct w:val="0"/>
              <w:autoSpaceDE w:val="0"/>
              <w:autoSpaceDN w:val="0"/>
              <w:bidi w:val="0"/>
              <w:adjustRightInd/>
              <w:snapToGrid/>
              <w:spacing w:line="260" w:lineRule="auto"/>
              <w:ind w:firstLine="105" w:firstLineChars="50"/>
              <w:textAlignment w:val="baseline"/>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（3）投标须知前附表规定的其他情形。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1859" w:type="dxa"/>
            <w:noWrap w:val="0"/>
            <w:vAlign w:val="center"/>
          </w:tcPr>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6363" w:type="dxa"/>
            <w:noWrap w:val="0"/>
            <w:vAlign w:val="top"/>
          </w:tcPr>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pPr>
              <w:keepNext w:val="0"/>
              <w:keepLines w:val="0"/>
              <w:pageBreakBefore w:val="0"/>
              <w:tabs>
                <w:tab w:val="left" w:pos="5680"/>
              </w:tabs>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pPr>
              <w:keepNext w:val="0"/>
              <w:keepLines w:val="0"/>
              <w:pageBreakBefore w:val="0"/>
              <w:overflowPunct/>
              <w:bidi w:val="0"/>
              <w:adjustRightInd/>
              <w:snapToGrid/>
              <w:spacing w:line="260" w:lineRule="auto"/>
              <w:ind w:left="105" w:leftChars="50" w:right="105" w:rightChars="50"/>
              <w:jc w:val="both"/>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10.4</w:t>
            </w:r>
          </w:p>
        </w:tc>
        <w:tc>
          <w:tcPr>
            <w:tcW w:w="1859" w:type="dxa"/>
            <w:noWrap w:val="0"/>
            <w:vAlign w:val="center"/>
          </w:tcPr>
          <w:p>
            <w:pPr>
              <w:keepNext w:val="0"/>
              <w:keepLines w:val="0"/>
              <w:pageBreakBefore w:val="0"/>
              <w:overflowPunct/>
              <w:bidi w:val="0"/>
              <w:adjustRightInd/>
              <w:snapToGrid/>
              <w:spacing w:line="260" w:lineRule="auto"/>
              <w:jc w:val="center"/>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其他</w:t>
            </w:r>
          </w:p>
        </w:tc>
        <w:tc>
          <w:tcPr>
            <w:tcW w:w="6363" w:type="dxa"/>
            <w:noWrap w:val="0"/>
            <w:vAlign w:val="top"/>
          </w:tcPr>
          <w:p>
            <w:pPr>
              <w:keepNext w:val="0"/>
              <w:keepLines w:val="0"/>
              <w:pageBreakBefore w:val="0"/>
              <w:tabs>
                <w:tab w:val="left" w:pos="5680"/>
              </w:tabs>
              <w:overflowPunct/>
              <w:bidi w:val="0"/>
              <w:adjustRightInd/>
              <w:snapToGrid/>
              <w:spacing w:line="260" w:lineRule="auto"/>
              <w:rPr>
                <w:rFonts w:hint="default"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温馨提醒：请各投标单位仔细阅读招标文件，严格按照招标文件要求提供相关资料并按规定进行编制。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top"/>
          </w:tcPr>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859" w:type="dxa"/>
            <w:noWrap w:val="0"/>
            <w:vAlign w:val="top"/>
          </w:tcPr>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6363" w:type="dxa"/>
            <w:noWrap w:val="0"/>
            <w:vAlign w:val="top"/>
          </w:tcPr>
          <w:p>
            <w:pPr>
              <w:keepNext w:val="0"/>
              <w:keepLines w:val="0"/>
              <w:pageBreakBefore w:val="0"/>
              <w:overflowPunct/>
              <w:bidi w:val="0"/>
              <w:adjustRightInd/>
              <w:snapToGrid/>
              <w:spacing w:line="2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r>
    </w:tbl>
    <w:p>
      <w:pPr>
        <w:jc w:val="both"/>
        <w:rPr>
          <w:color w:val="auto"/>
          <w:highlight w:val="none"/>
        </w:rPr>
        <w:sectPr>
          <w:footerReference r:id="rId5" w:type="default"/>
          <w:pgSz w:w="11906" w:h="16839"/>
          <w:pgMar w:top="1418" w:right="1559" w:bottom="1418" w:left="1474" w:header="0" w:footer="1035" w:gutter="0"/>
          <w:pgNumType w:fmt="decimal"/>
          <w:cols w:space="720" w:num="1"/>
        </w:sectPr>
      </w:pPr>
    </w:p>
    <w:p>
      <w:pPr>
        <w:spacing w:before="91" w:line="221" w:lineRule="auto"/>
        <w:jc w:val="center"/>
        <w:rPr>
          <w:rFonts w:ascii="宋体" w:hAnsi="宋体" w:eastAsia="宋体" w:cs="宋体"/>
          <w:color w:val="auto"/>
          <w:sz w:val="28"/>
          <w:szCs w:val="28"/>
          <w:highlight w:val="none"/>
        </w:rPr>
      </w:pPr>
      <w:bookmarkStart w:id="5" w:name="_bookmark4"/>
      <w:bookmarkEnd w:id="5"/>
      <w:r>
        <w:rPr>
          <w:rFonts w:ascii="宋体" w:hAnsi="宋体" w:eastAsia="宋体" w:cs="宋体"/>
          <w:color w:val="auto"/>
          <w:sz w:val="28"/>
          <w:szCs w:val="28"/>
          <w:highlight w:val="none"/>
        </w:rPr>
        <w:t>第二节投标人须知</w:t>
      </w:r>
    </w:p>
    <w:p>
      <w:pPr>
        <w:spacing w:line="420" w:lineRule="exact"/>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1.</w:t>
      </w:r>
      <w:r>
        <w:rPr>
          <w:rFonts w:ascii="宋体" w:hAnsi="宋体" w:eastAsia="宋体" w:cs="宋体"/>
          <w:color w:val="auto"/>
          <w:sz w:val="24"/>
          <w:szCs w:val="24"/>
          <w:highlight w:val="none"/>
        </w:rPr>
        <w:t>总则</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1.1</w:t>
      </w:r>
      <w:r>
        <w:rPr>
          <w:rFonts w:ascii="宋体" w:hAnsi="宋体" w:eastAsia="宋体" w:cs="宋体"/>
          <w:color w:val="auto"/>
          <w:sz w:val="24"/>
          <w:szCs w:val="24"/>
          <w:highlight w:val="none"/>
        </w:rPr>
        <w:t>项目概况</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1.1.2本招标项目招标人：见投标人须知前附表。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1.1.3本招标项目招标代理机构：见投标人须知前附表。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1.1.4本招标项目名称：见投标人须知前附表。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1.1.5本招标项目建设地点：见投标人须知前附表。</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1.2</w:t>
      </w:r>
      <w:r>
        <w:rPr>
          <w:rFonts w:ascii="宋体" w:hAnsi="宋体" w:eastAsia="宋体" w:cs="宋体"/>
          <w:color w:val="auto"/>
          <w:sz w:val="24"/>
          <w:szCs w:val="24"/>
          <w:highlight w:val="none"/>
        </w:rPr>
        <w:t>资金来源和落实情况</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1.2.1本招标项目的资金来源及出资比例：见投标人须知前附表。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1.2.2本招标项目的资金落实情况：见投标人须知前附表。</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1.3</w:t>
      </w:r>
      <w:r>
        <w:rPr>
          <w:rFonts w:ascii="宋体" w:hAnsi="宋体" w:eastAsia="宋体" w:cs="宋体"/>
          <w:color w:val="auto"/>
          <w:sz w:val="24"/>
          <w:szCs w:val="24"/>
          <w:highlight w:val="none"/>
        </w:rPr>
        <w:t>招标范围及计划服务期</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1.3.1本次招标范围：见投标人须知前附表。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1.3.2本招标项目交货期：见投标人须知前附表。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1.3.3本招标项目质量保质期：见投标人须知前附表。</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1.4</w:t>
      </w:r>
      <w:r>
        <w:rPr>
          <w:rFonts w:ascii="宋体" w:hAnsi="宋体" w:eastAsia="宋体" w:cs="宋体"/>
          <w:color w:val="auto"/>
          <w:sz w:val="24"/>
          <w:szCs w:val="24"/>
          <w:highlight w:val="none"/>
        </w:rPr>
        <w:t>投标人资格要求</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1.4.1投标人应具备承担本标段服务的资格条件、要求。</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(1)资质条件：见投标人须知前附表；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(2)业绩要求：见投标人须知前附表；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(3)信誉要求：见投标人须知前附表；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(4)其他要求：见投标人须知前附表。</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(1)联合体各方应按招标文件提供的格式签订联合体协议书，明确联合体牵头人和各方权利义务；</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(2)由同一专业的单位组成的联合体，按照资质等级较低的单位确定资质等级；</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(3)联合体各方不得再以自己名义单独或参加其他联合体在同一标段中投标。</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1.4.3投标人(投标人是联合体的，指联合体各方)不得存在下列情形之一：</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(1)为招标人不具有独立法人资格的附属机构(单位)；</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(2)为本标段的代建人；</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(3)为本标段提供招标代理服务的；</w:t>
      </w:r>
    </w:p>
    <w:p>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(4)单位负责人为同一人或者存在控股、管理关系的不同单位，同时参加本标段投标的；</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(5)投标人及其法定代表人控股的其他公司，同时参加本标段投标的；</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(6)与招标人存在利害关系可能影响招标公正性的法人、其他组织或者个人参加投标的；</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(7)被责令停业的；</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(8)被暂停或取消投标资格的；</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(9)财产被接管或冻结的。</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1.5</w:t>
      </w:r>
      <w:r>
        <w:rPr>
          <w:rFonts w:ascii="宋体" w:hAnsi="宋体" w:eastAsia="宋体" w:cs="宋体"/>
          <w:color w:val="auto"/>
          <w:sz w:val="24"/>
          <w:szCs w:val="24"/>
          <w:highlight w:val="none"/>
        </w:rPr>
        <w:t>费用承担</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投标人准备和参加投标活动发生的费用自理。</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1.6</w:t>
      </w:r>
      <w:r>
        <w:rPr>
          <w:rFonts w:ascii="宋体" w:hAnsi="宋体" w:eastAsia="宋体" w:cs="宋体"/>
          <w:color w:val="auto"/>
          <w:sz w:val="24"/>
          <w:szCs w:val="24"/>
          <w:highlight w:val="none"/>
        </w:rPr>
        <w:t>保密</w:t>
      </w:r>
    </w:p>
    <w:p>
      <w:pPr>
        <w:spacing w:line="420" w:lineRule="exact"/>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1.7</w:t>
      </w:r>
      <w:r>
        <w:rPr>
          <w:rFonts w:ascii="宋体" w:hAnsi="宋体" w:eastAsia="宋体" w:cs="宋体"/>
          <w:color w:val="auto"/>
          <w:sz w:val="24"/>
          <w:szCs w:val="24"/>
          <w:highlight w:val="none"/>
        </w:rPr>
        <w:t>语言文字</w:t>
      </w:r>
    </w:p>
    <w:p>
      <w:pPr>
        <w:spacing w:line="420" w:lineRule="exact"/>
        <w:ind w:firstLine="492"/>
        <w:jc w:val="both"/>
        <w:rPr>
          <w:rFonts w:ascii="宋体" w:hAnsi="宋体" w:eastAsia="宋体" w:cs="宋体"/>
          <w:color w:val="auto"/>
          <w:sz w:val="24"/>
          <w:szCs w:val="24"/>
          <w:highlight w:val="none"/>
        </w:rPr>
      </w:pPr>
      <w:r>
        <w:rPr>
          <w:rFonts w:ascii="宋体" w:hAnsi="宋体" w:eastAsia="宋体" w:cs="宋体"/>
          <w:color w:val="auto"/>
          <w:position w:val="1"/>
          <w:sz w:val="24"/>
          <w:szCs w:val="24"/>
          <w:highlight w:val="none"/>
        </w:rPr>
        <w:t>除专用术语外，与招标投标有关的语言均使用中文。必要时专用术语应附有中文注释</w:t>
      </w:r>
      <w:r>
        <w:rPr>
          <w:rFonts w:ascii="宋体" w:hAnsi="宋体" w:eastAsia="宋体" w:cs="宋体"/>
          <w:color w:val="auto"/>
          <w:sz w:val="24"/>
          <w:szCs w:val="24"/>
          <w:highlight w:val="none"/>
        </w:rPr>
        <w:t>。</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1.8</w:t>
      </w:r>
      <w:r>
        <w:rPr>
          <w:rFonts w:ascii="宋体" w:hAnsi="宋体" w:eastAsia="宋体" w:cs="宋体"/>
          <w:color w:val="auto"/>
          <w:sz w:val="24"/>
          <w:szCs w:val="24"/>
          <w:highlight w:val="none"/>
        </w:rPr>
        <w:t>计量单位</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所有计量均采用中华人民共和国法定计量单位。</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1.9</w:t>
      </w:r>
      <w:r>
        <w:rPr>
          <w:rFonts w:ascii="宋体" w:hAnsi="宋体" w:eastAsia="宋体" w:cs="宋体"/>
          <w:color w:val="auto"/>
          <w:sz w:val="24"/>
          <w:szCs w:val="24"/>
          <w:highlight w:val="none"/>
        </w:rPr>
        <w:t>踏勘现场</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1.9.2投标人踏勘现场发生的费用自理。</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1.9.3除招标人的原因外，投标人自行负责在踏勘现场中所发生的人员伤亡和财产损失。</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1.9.5招标人提供的本工程的相关参考资料，并不构成合同文件的组成部分，</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投标人应对上述资料的解释、推论和应用负责，招标人不对投标人据此作出的判断和决策承担任何责任。</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1.10</w:t>
      </w:r>
      <w:r>
        <w:rPr>
          <w:rFonts w:ascii="宋体" w:hAnsi="宋体" w:eastAsia="宋体" w:cs="宋体"/>
          <w:color w:val="auto"/>
          <w:sz w:val="24"/>
          <w:szCs w:val="24"/>
          <w:highlight w:val="none"/>
        </w:rPr>
        <w:t>投标预备会</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1.10.2投标人提出问题的截止时间、上传疑问方式：见投标人须知前附表。</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1.10.3招标文件的澄清、补充、修改的时间及下载网址：见投标人须知前附表。</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1.11</w:t>
      </w:r>
      <w:r>
        <w:rPr>
          <w:rFonts w:ascii="宋体" w:hAnsi="宋体" w:eastAsia="宋体" w:cs="宋体"/>
          <w:color w:val="auto"/>
          <w:sz w:val="24"/>
          <w:szCs w:val="24"/>
          <w:highlight w:val="none"/>
        </w:rPr>
        <w:t>分包</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本招标项目不允许分包。</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1.12</w:t>
      </w:r>
      <w:r>
        <w:rPr>
          <w:rFonts w:ascii="宋体" w:hAnsi="宋体" w:eastAsia="宋体" w:cs="宋体"/>
          <w:color w:val="auto"/>
          <w:sz w:val="24"/>
          <w:szCs w:val="24"/>
          <w:highlight w:val="none"/>
        </w:rPr>
        <w:t>偏离</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pPr>
        <w:spacing w:line="420" w:lineRule="exact"/>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2.</w:t>
      </w:r>
      <w:r>
        <w:rPr>
          <w:rFonts w:ascii="宋体" w:hAnsi="宋体" w:eastAsia="宋体" w:cs="宋体"/>
          <w:color w:val="auto"/>
          <w:sz w:val="24"/>
          <w:szCs w:val="24"/>
          <w:highlight w:val="none"/>
        </w:rPr>
        <w:t>招标文件</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2.1</w:t>
      </w:r>
      <w:r>
        <w:rPr>
          <w:rFonts w:ascii="宋体" w:hAnsi="宋体" w:eastAsia="宋体" w:cs="宋体"/>
          <w:color w:val="auto"/>
          <w:sz w:val="24"/>
          <w:szCs w:val="24"/>
          <w:highlight w:val="none"/>
        </w:rPr>
        <w:t>招标文件的组成</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本招标文件包括：</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(1)招标公告；</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(2)投标人须知；</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(3)评标定标办法；</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(4)合同条款及格式；</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(5)招标内容和技术要求；</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(6)投标文件格式；</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(7)投标人须知前附表规定的其他材料。</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pPr>
        <w:spacing w:line="420" w:lineRule="exact"/>
        <w:jc w:val="both"/>
        <w:outlineLvl w:val="3"/>
        <w:rPr>
          <w:rFonts w:ascii="宋体" w:hAnsi="宋体" w:eastAsia="宋体" w:cs="宋体"/>
          <w:color w:val="auto"/>
          <w:sz w:val="24"/>
          <w:szCs w:val="24"/>
          <w:highlight w:val="none"/>
        </w:rPr>
      </w:pPr>
      <w:r>
        <w:rPr>
          <w:rFonts w:ascii="宋体" w:hAnsi="宋体" w:eastAsia="宋体" w:cs="宋体"/>
          <w:color w:val="auto"/>
          <w:sz w:val="24"/>
          <w:szCs w:val="24"/>
          <w:highlight w:val="none"/>
        </w:rPr>
        <w:t>2.2招标文件的澄清和修改</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w:t>
      </w:r>
      <w:r>
        <w:rPr>
          <w:rFonts w:hint="eastAsia" w:ascii="宋体" w:hAnsi="宋体" w:eastAsia="宋体" w:cs="宋体"/>
          <w:color w:val="auto"/>
          <w:position w:val="1"/>
          <w:sz w:val="24"/>
          <w:szCs w:val="24"/>
          <w:highlight w:val="none"/>
        </w:rPr>
        <w:t>通过电子邮件的方式向招标人提出，</w:t>
      </w:r>
      <w:r>
        <w:rPr>
          <w:rFonts w:ascii="宋体" w:hAnsi="宋体" w:eastAsia="宋体" w:cs="宋体"/>
          <w:color w:val="auto"/>
          <w:position w:val="1"/>
          <w:sz w:val="24"/>
          <w:szCs w:val="24"/>
          <w:highlight w:val="none"/>
        </w:rPr>
        <w:t>要求招标人对招标文件予以澄清。</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w:t>
      </w:r>
      <w:r>
        <w:rPr>
          <w:rFonts w:hint="eastAsia" w:ascii="宋体" w:hAnsi="宋体" w:eastAsia="宋体" w:cs="宋体"/>
          <w:color w:val="auto"/>
          <w:position w:val="1"/>
          <w:sz w:val="24"/>
          <w:szCs w:val="24"/>
          <w:highlight w:val="none"/>
        </w:rPr>
        <w:t>绍兴公共资源交易网</w:t>
      </w:r>
      <w:r>
        <w:rPr>
          <w:rFonts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rPr>
        <w:t>绍兴市公共资源交易中心</w:t>
      </w:r>
      <w:r>
        <w:rPr>
          <w:rFonts w:ascii="宋体" w:hAnsi="宋体" w:eastAsia="宋体" w:cs="宋体"/>
          <w:color w:val="auto"/>
          <w:position w:val="1"/>
          <w:sz w:val="24"/>
          <w:szCs w:val="24"/>
          <w:highlight w:val="none"/>
        </w:rPr>
        <w:t>进行发布，但不指明澄清问题的来源。如果澄清发出的时间距投标截止时间不足15天，相应延长投标截止时间。</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2.2.3投标人确认收到招标文件澄清和修改内容的时间：见投标人须知前附表。</w:t>
      </w:r>
    </w:p>
    <w:p>
      <w:pPr>
        <w:spacing w:line="420" w:lineRule="exact"/>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3.</w:t>
      </w:r>
      <w:r>
        <w:rPr>
          <w:rFonts w:ascii="宋体" w:hAnsi="宋体" w:eastAsia="宋体" w:cs="宋体"/>
          <w:color w:val="auto"/>
          <w:sz w:val="24"/>
          <w:szCs w:val="24"/>
          <w:highlight w:val="none"/>
        </w:rPr>
        <w:t>投标文件</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3.1</w:t>
      </w:r>
      <w:r>
        <w:rPr>
          <w:rFonts w:ascii="宋体" w:hAnsi="宋体" w:eastAsia="宋体" w:cs="宋体"/>
          <w:color w:val="auto"/>
          <w:sz w:val="24"/>
          <w:szCs w:val="24"/>
          <w:highlight w:val="none"/>
        </w:rPr>
        <w:t>投标文件的组成</w:t>
      </w:r>
    </w:p>
    <w:p>
      <w:p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3.1.1商务标部分</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1</w:t>
      </w:r>
      <w:r>
        <w:rPr>
          <w:rFonts w:hint="eastAsia" w:ascii="宋体" w:hAnsi="宋体" w:eastAsia="宋体" w:cs="宋体"/>
          <w:b/>
          <w:bCs/>
          <w:color w:val="auto"/>
          <w:position w:val="1"/>
          <w:sz w:val="24"/>
          <w:szCs w:val="24"/>
          <w:highlight w:val="none"/>
        </w:rPr>
        <w:t>）投标函（</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2</w:t>
      </w:r>
      <w:r>
        <w:rPr>
          <w:rFonts w:hint="eastAsia" w:ascii="宋体" w:hAnsi="宋体" w:eastAsia="宋体" w:cs="宋体"/>
          <w:b/>
          <w:bCs/>
          <w:color w:val="auto"/>
          <w:position w:val="1"/>
          <w:sz w:val="24"/>
          <w:szCs w:val="24"/>
          <w:highlight w:val="none"/>
        </w:rPr>
        <w:t>）投标设备及安装报价明细表（</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3</w:t>
      </w:r>
      <w:r>
        <w:rPr>
          <w:rFonts w:hint="eastAsia" w:ascii="宋体" w:hAnsi="宋体" w:eastAsia="宋体" w:cs="宋体"/>
          <w:b/>
          <w:bCs/>
          <w:color w:val="auto"/>
          <w:position w:val="1"/>
          <w:sz w:val="24"/>
          <w:szCs w:val="24"/>
          <w:highlight w:val="none"/>
        </w:rPr>
        <w:t>）主要部件性能一览表（</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4</w:t>
      </w:r>
      <w:r>
        <w:rPr>
          <w:rFonts w:hint="eastAsia" w:ascii="宋体" w:hAnsi="宋体" w:eastAsia="宋体" w:cs="宋体"/>
          <w:b/>
          <w:bCs/>
          <w:color w:val="auto"/>
          <w:position w:val="1"/>
          <w:sz w:val="24"/>
          <w:szCs w:val="24"/>
          <w:highlight w:val="none"/>
        </w:rPr>
        <w:t>）随机专用工具及备品备件明细表（</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5</w:t>
      </w:r>
      <w:r>
        <w:rPr>
          <w:rFonts w:hint="eastAsia" w:ascii="宋体" w:hAnsi="宋体" w:eastAsia="宋体" w:cs="宋体"/>
          <w:b/>
          <w:bCs/>
          <w:color w:val="auto"/>
          <w:position w:val="1"/>
          <w:sz w:val="24"/>
          <w:szCs w:val="24"/>
          <w:highlight w:val="none"/>
        </w:rPr>
        <w:t>）供招标人选购的备品备件一览表（</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6</w:t>
      </w:r>
      <w:r>
        <w:rPr>
          <w:rFonts w:hint="eastAsia" w:ascii="宋体" w:hAnsi="宋体" w:eastAsia="宋体" w:cs="宋体"/>
          <w:b/>
          <w:bCs/>
          <w:color w:val="auto"/>
          <w:position w:val="1"/>
          <w:sz w:val="24"/>
          <w:szCs w:val="24"/>
          <w:highlight w:val="none"/>
        </w:rPr>
        <w:t>）质保期满后大小包费用一览表（</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7</w:t>
      </w:r>
      <w:r>
        <w:rPr>
          <w:rFonts w:hint="eastAsia" w:ascii="宋体" w:hAnsi="宋体" w:eastAsia="宋体" w:cs="宋体"/>
          <w:b/>
          <w:bCs/>
          <w:color w:val="auto"/>
          <w:position w:val="1"/>
          <w:sz w:val="24"/>
          <w:szCs w:val="24"/>
          <w:highlight w:val="none"/>
        </w:rPr>
        <w:t>）驻项目现场的工程技术、管理人员（</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8</w:t>
      </w:r>
      <w:r>
        <w:rPr>
          <w:rFonts w:hint="eastAsia" w:ascii="宋体" w:hAnsi="宋体" w:eastAsia="宋体" w:cs="宋体"/>
          <w:b/>
          <w:bCs/>
          <w:color w:val="auto"/>
          <w:position w:val="1"/>
          <w:sz w:val="24"/>
          <w:szCs w:val="24"/>
          <w:highlight w:val="none"/>
        </w:rPr>
        <w:t>）投标人需要说明的其他文件和说明（如有，格式自拟）</w:t>
      </w:r>
      <w:r>
        <w:rPr>
          <w:rFonts w:hint="eastAsia" w:ascii="宋体" w:hAnsi="宋体" w:eastAsia="宋体" w:cs="宋体"/>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b/>
          <w:bCs/>
          <w:color w:val="auto"/>
          <w:position w:val="1"/>
          <w:sz w:val="24"/>
          <w:szCs w:val="24"/>
          <w:highlight w:val="none"/>
        </w:rPr>
        <w:t>3.1.2技术标部分</w:t>
      </w:r>
    </w:p>
    <w:p>
      <w:pPr>
        <w:numPr>
          <w:ilvl w:val="0"/>
          <w:numId w:val="3"/>
        </w:num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lang w:val="en-US" w:eastAsia="zh-CN"/>
        </w:rPr>
        <w:t>技术评分索引表</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p>
    <w:p>
      <w:pPr>
        <w:numPr>
          <w:ilvl w:val="0"/>
          <w:numId w:val="3"/>
        </w:num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业绩汇总表（评分业绩的汇总）(</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3</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资信、业绩评审</w:t>
      </w:r>
      <w:r>
        <w:rPr>
          <w:rFonts w:hint="eastAsia" w:ascii="宋体" w:hAnsi="宋体" w:eastAsia="宋体" w:cs="宋体"/>
          <w:b/>
          <w:bCs/>
          <w:color w:val="auto"/>
          <w:position w:val="1"/>
          <w:sz w:val="24"/>
          <w:szCs w:val="24"/>
          <w:highlight w:val="none"/>
        </w:rPr>
        <w:t>所要求的内容</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4</w:t>
      </w:r>
      <w:r>
        <w:rPr>
          <w:rFonts w:hint="eastAsia" w:ascii="宋体" w:hAnsi="宋体" w:eastAsia="宋体" w:cs="宋体"/>
          <w:b/>
          <w:bCs/>
          <w:color w:val="auto"/>
          <w:position w:val="1"/>
          <w:sz w:val="24"/>
          <w:szCs w:val="24"/>
          <w:highlight w:val="none"/>
        </w:rPr>
        <w:t>）技术评分标准所要求的内容</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lang w:eastAsia="zh-CN"/>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5</w:t>
      </w:r>
      <w:r>
        <w:rPr>
          <w:rFonts w:hint="eastAsia" w:ascii="宋体" w:hAnsi="宋体" w:eastAsia="宋体" w:cs="宋体"/>
          <w:b/>
          <w:bCs/>
          <w:color w:val="auto"/>
          <w:position w:val="1"/>
          <w:sz w:val="24"/>
          <w:szCs w:val="24"/>
          <w:highlight w:val="none"/>
        </w:rPr>
        <w:t>）投标人需要说明的其他文件和说明（如有，格式自拟）</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3.1.3资格审查资料</w:t>
      </w:r>
    </w:p>
    <w:p>
      <w:p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（1）企业法人营业执照；</w:t>
      </w:r>
    </w:p>
    <w:p>
      <w:pPr>
        <w:spacing w:line="420" w:lineRule="exact"/>
        <w:ind w:firstLine="482" w:firstLineChars="20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rPr>
        <w:t>（2）</w:t>
      </w:r>
      <w:r>
        <w:rPr>
          <w:rFonts w:hint="eastAsia" w:ascii="宋体" w:hAnsi="宋体" w:eastAsia="宋体" w:cs="宋体"/>
          <w:b/>
          <w:bCs/>
          <w:color w:val="auto"/>
          <w:position w:val="1"/>
          <w:sz w:val="24"/>
          <w:szCs w:val="24"/>
          <w:highlight w:val="none"/>
          <w:lang w:val="en-US" w:eastAsia="zh-CN"/>
        </w:rPr>
        <w:t>特种设备制造许可证或特种设备生产许可证；</w:t>
      </w:r>
    </w:p>
    <w:p>
      <w:pPr>
        <w:spacing w:line="420" w:lineRule="exact"/>
        <w:ind w:firstLine="482" w:firstLineChars="200"/>
        <w:jc w:val="both"/>
        <w:rPr>
          <w:rFonts w:hint="eastAsia" w:ascii="宋体" w:hAnsi="宋体" w:eastAsia="宋体" w:cs="宋体"/>
          <w:b/>
          <w:bCs/>
          <w:color w:val="auto"/>
          <w:position w:val="1"/>
          <w:sz w:val="24"/>
          <w:szCs w:val="24"/>
          <w:highlight w:val="none"/>
          <w:lang w:val="en-US" w:eastAsia="zh-CN"/>
        </w:rPr>
      </w:pPr>
      <w:r>
        <w:rPr>
          <w:rFonts w:hint="eastAsia" w:ascii="宋体" w:hAnsi="宋体" w:eastAsia="宋体" w:cs="宋体"/>
          <w:b/>
          <w:bCs/>
          <w:color w:val="auto"/>
          <w:position w:val="1"/>
          <w:sz w:val="24"/>
          <w:szCs w:val="24"/>
          <w:highlight w:val="none"/>
          <w:lang w:val="en-US" w:eastAsia="zh-CN"/>
        </w:rPr>
        <w:t>（3）制造商授权书</w:t>
      </w:r>
      <w:r>
        <w:rPr>
          <w:rFonts w:hint="eastAsia" w:ascii="宋体" w:hAnsi="宋体" w:eastAsia="宋体" w:cs="宋体"/>
          <w:b/>
          <w:bCs/>
          <w:color w:val="auto"/>
          <w:position w:val="1"/>
          <w:sz w:val="24"/>
          <w:szCs w:val="24"/>
          <w:highlight w:val="none"/>
        </w:rPr>
        <w:t>（格式见后）</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4</w:t>
      </w:r>
      <w:r>
        <w:rPr>
          <w:rFonts w:hint="eastAsia" w:ascii="宋体" w:hAnsi="宋体" w:eastAsia="宋体" w:cs="宋体"/>
          <w:b/>
          <w:bCs/>
          <w:color w:val="auto"/>
          <w:position w:val="1"/>
          <w:sz w:val="24"/>
          <w:szCs w:val="24"/>
          <w:highlight w:val="none"/>
        </w:rPr>
        <w:t>）法定代表人身份证明（格式见后）；</w:t>
      </w:r>
    </w:p>
    <w:p>
      <w:p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5</w:t>
      </w:r>
      <w:r>
        <w:rPr>
          <w:rFonts w:hint="eastAsia" w:ascii="宋体" w:hAnsi="宋体" w:eastAsia="宋体" w:cs="宋体"/>
          <w:b/>
          <w:bCs/>
          <w:color w:val="auto"/>
          <w:position w:val="1"/>
          <w:sz w:val="24"/>
          <w:szCs w:val="24"/>
          <w:highlight w:val="none"/>
        </w:rPr>
        <w:t>）</w:t>
      </w:r>
      <w:r>
        <w:rPr>
          <w:rFonts w:ascii="宋体" w:hAnsi="宋体" w:eastAsia="宋体" w:cs="宋体"/>
          <w:b/>
          <w:bCs/>
          <w:color w:val="auto"/>
          <w:position w:val="1"/>
          <w:sz w:val="24"/>
          <w:szCs w:val="24"/>
          <w:highlight w:val="none"/>
        </w:rPr>
        <w:t>法定代表人授权委托书（若有）</w:t>
      </w:r>
      <w:r>
        <w:rPr>
          <w:rFonts w:hint="eastAsia" w:ascii="宋体" w:hAnsi="宋体" w:eastAsia="宋体" w:cs="宋体"/>
          <w:b/>
          <w:bCs/>
          <w:color w:val="auto"/>
          <w:position w:val="1"/>
          <w:sz w:val="24"/>
          <w:szCs w:val="24"/>
          <w:highlight w:val="none"/>
        </w:rPr>
        <w:t>（格式见后）；</w:t>
      </w:r>
    </w:p>
    <w:p>
      <w:p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6</w:t>
      </w:r>
      <w:r>
        <w:rPr>
          <w:rFonts w:hint="eastAsia" w:ascii="宋体" w:hAnsi="宋体" w:eastAsia="宋体" w:cs="宋体"/>
          <w:b/>
          <w:bCs/>
          <w:color w:val="auto"/>
          <w:position w:val="1"/>
          <w:sz w:val="24"/>
          <w:szCs w:val="24"/>
          <w:highlight w:val="none"/>
        </w:rPr>
        <w:t>）投标承诺书（</w:t>
      </w:r>
      <w:r>
        <w:rPr>
          <w:rFonts w:hint="eastAsia" w:ascii="宋体" w:hAnsi="宋体" w:eastAsia="宋体" w:cs="宋体"/>
          <w:b/>
          <w:bCs/>
          <w:color w:val="auto"/>
          <w:position w:val="1"/>
          <w:sz w:val="24"/>
          <w:szCs w:val="24"/>
          <w:highlight w:val="none"/>
          <w:lang w:val="en-US" w:eastAsia="zh-CN"/>
        </w:rPr>
        <w:t>格式见后</w:t>
      </w: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eastAsia="zh-CN"/>
        </w:rPr>
        <w:t>；</w:t>
      </w:r>
    </w:p>
    <w:p>
      <w:pPr>
        <w:spacing w:line="420" w:lineRule="exact"/>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position w:val="1"/>
          <w:sz w:val="24"/>
          <w:szCs w:val="24"/>
          <w:highlight w:val="none"/>
        </w:rPr>
        <w:t>（</w:t>
      </w:r>
      <w:r>
        <w:rPr>
          <w:rFonts w:hint="eastAsia" w:ascii="宋体" w:hAnsi="宋体" w:eastAsia="宋体" w:cs="宋体"/>
          <w:b/>
          <w:bCs/>
          <w:color w:val="auto"/>
          <w:position w:val="1"/>
          <w:sz w:val="24"/>
          <w:szCs w:val="24"/>
          <w:highlight w:val="none"/>
          <w:lang w:val="en-US" w:eastAsia="zh-CN"/>
        </w:rPr>
        <w:t>7</w:t>
      </w:r>
      <w:r>
        <w:rPr>
          <w:rFonts w:hint="eastAsia" w:ascii="宋体" w:hAnsi="宋体" w:eastAsia="宋体" w:cs="宋体"/>
          <w:b/>
          <w:bCs/>
          <w:color w:val="auto"/>
          <w:position w:val="1"/>
          <w:sz w:val="24"/>
          <w:szCs w:val="24"/>
          <w:highlight w:val="none"/>
        </w:rPr>
        <w:t>）投标保证金缴纳证明资料；</w:t>
      </w:r>
    </w:p>
    <w:p>
      <w:pPr>
        <w:spacing w:line="420" w:lineRule="exact"/>
        <w:ind w:firstLine="482"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b/>
          <w:bCs/>
          <w:color w:val="auto"/>
          <w:position w:val="1"/>
          <w:sz w:val="24"/>
          <w:szCs w:val="24"/>
          <w:highlight w:val="none"/>
          <w:lang w:val="en-US" w:eastAsia="zh-CN"/>
        </w:rPr>
        <w:t>（8）</w:t>
      </w:r>
      <w:r>
        <w:rPr>
          <w:rFonts w:hint="eastAsia" w:ascii="宋体" w:hAnsi="宋体" w:eastAsia="宋体" w:cs="宋体"/>
          <w:b/>
          <w:bCs/>
          <w:color w:val="auto"/>
          <w:position w:val="1"/>
          <w:sz w:val="24"/>
          <w:szCs w:val="24"/>
          <w:highlight w:val="none"/>
        </w:rPr>
        <w:t>其他资料：提供满足前附表3.5.7实质性响应招标文件要求的其他资料：包括业绩证明材料等。</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3.2</w:t>
      </w:r>
      <w:r>
        <w:rPr>
          <w:rFonts w:ascii="宋体" w:hAnsi="宋体" w:eastAsia="宋体" w:cs="宋体"/>
          <w:color w:val="auto"/>
          <w:sz w:val="24"/>
          <w:szCs w:val="24"/>
          <w:highlight w:val="none"/>
        </w:rPr>
        <w:t>投标报价</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3.2.1投标人应按本招标文件中“投标文件格式”的要求填写相应表格。</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3.2.4投标报价的其他要求详见投标人须知前附表。</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3.3</w:t>
      </w:r>
      <w:r>
        <w:rPr>
          <w:rFonts w:ascii="宋体" w:hAnsi="宋体" w:eastAsia="宋体" w:cs="宋体"/>
          <w:color w:val="auto"/>
          <w:sz w:val="24"/>
          <w:szCs w:val="24"/>
          <w:highlight w:val="none"/>
        </w:rPr>
        <w:t>投标有效期</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3.3.1在投标人须知前附表规定的投标有效期内，投标人不得撤销其投标文件。</w:t>
      </w:r>
    </w:p>
    <w:p>
      <w:pPr>
        <w:spacing w:line="42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3.4</w:t>
      </w:r>
      <w:r>
        <w:rPr>
          <w:rFonts w:ascii="宋体" w:hAnsi="宋体" w:eastAsia="宋体" w:cs="宋体"/>
          <w:color w:val="auto"/>
          <w:sz w:val="24"/>
          <w:szCs w:val="24"/>
          <w:highlight w:val="none"/>
        </w:rPr>
        <w:t>投标保证金</w:t>
      </w:r>
    </w:p>
    <w:p>
      <w:pPr>
        <w:spacing w:line="400" w:lineRule="exact"/>
        <w:ind w:firstLine="479"/>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pPr>
        <w:spacing w:line="400" w:lineRule="exact"/>
        <w:ind w:firstLine="479"/>
        <w:jc w:val="both"/>
        <w:rPr>
          <w:rFonts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pPr>
        <w:spacing w:line="400" w:lineRule="exact"/>
        <w:ind w:firstLine="479"/>
        <w:jc w:val="both"/>
        <w:rPr>
          <w:rFonts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pPr>
        <w:spacing w:line="400" w:lineRule="exact"/>
        <w:ind w:firstLine="480" w:firstLineChars="20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3.4.2投标人应按本章第3.4.1项要求提交投标保证金。</w:t>
      </w:r>
    </w:p>
    <w:p>
      <w:pPr>
        <w:spacing w:line="400" w:lineRule="exact"/>
        <w:ind w:firstLine="480" w:firstLineChars="200"/>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3.4.3投标保证金的退还</w:t>
      </w:r>
      <w:r>
        <w:rPr>
          <w:rFonts w:hint="eastAsia" w:ascii="宋体" w:hAnsi="宋体" w:eastAsia="宋体" w:cs="宋体"/>
          <w:color w:val="auto"/>
          <w:position w:val="1"/>
          <w:sz w:val="24"/>
          <w:szCs w:val="24"/>
          <w:highlight w:val="none"/>
        </w:rPr>
        <w:t>：</w:t>
      </w:r>
    </w:p>
    <w:p>
      <w:pPr>
        <w:spacing w:line="400" w:lineRule="exact"/>
        <w:ind w:firstLine="480" w:firstLineChars="200"/>
        <w:rPr>
          <w:rFonts w:ascii="宋体" w:hAnsi="宋体"/>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4.3</w:t>
      </w:r>
      <w:r>
        <w:rPr>
          <w:rFonts w:hint="eastAsia" w:ascii="宋体"/>
          <w:color w:val="auto"/>
          <w:sz w:val="24"/>
          <w:szCs w:val="24"/>
          <w:highlight w:val="none"/>
        </w:rPr>
        <w:t xml:space="preserve">.1 </w:t>
      </w:r>
      <w:r>
        <w:rPr>
          <w:rFonts w:hint="eastAsia" w:ascii="宋体" w:hAnsi="宋体"/>
          <w:color w:val="auto"/>
          <w:sz w:val="24"/>
          <w:szCs w:val="24"/>
          <w:highlight w:val="none"/>
        </w:rPr>
        <w:t>中标人的投标保证金将在本招标项目的合同签订后5日内予以退还。</w:t>
      </w:r>
    </w:p>
    <w:p>
      <w:pPr>
        <w:spacing w:line="400" w:lineRule="exact"/>
        <w:ind w:firstLine="480" w:firstLineChars="200"/>
        <w:rPr>
          <w:rFonts w:ascii="宋体" w:hAnsi="宋体"/>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4.3</w:t>
      </w:r>
      <w:r>
        <w:rPr>
          <w:rFonts w:hint="eastAsia" w:ascii="宋体"/>
          <w:color w:val="auto"/>
          <w:sz w:val="24"/>
          <w:szCs w:val="24"/>
          <w:highlight w:val="none"/>
        </w:rPr>
        <w:t>.2</w:t>
      </w:r>
      <w:r>
        <w:rPr>
          <w:rFonts w:hint="eastAsia" w:ascii="宋体" w:hAnsi="宋体"/>
          <w:color w:val="auto"/>
          <w:sz w:val="24"/>
          <w:szCs w:val="24"/>
          <w:highlight w:val="none"/>
        </w:rPr>
        <w:t>未中标人的投标保证金将在本招标项目中标通知书发出后5日内予以退还。</w:t>
      </w:r>
    </w:p>
    <w:p>
      <w:pPr>
        <w:spacing w:line="400" w:lineRule="exact"/>
        <w:ind w:firstLine="480" w:firstLineChars="200"/>
        <w:rPr>
          <w:rFonts w:ascii="宋体" w:hAnsi="宋体"/>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4.3</w:t>
      </w:r>
      <w:r>
        <w:rPr>
          <w:rFonts w:hint="eastAsia" w:ascii="宋体"/>
          <w:color w:val="auto"/>
          <w:sz w:val="24"/>
          <w:szCs w:val="24"/>
          <w:highlight w:val="none"/>
        </w:rPr>
        <w:t xml:space="preserve">.3 </w:t>
      </w:r>
      <w:r>
        <w:rPr>
          <w:rFonts w:hint="eastAsia" w:ascii="宋体" w:hAnsi="宋体"/>
          <w:color w:val="auto"/>
          <w:sz w:val="24"/>
          <w:szCs w:val="24"/>
          <w:highlight w:val="none"/>
        </w:rPr>
        <w:t>退还的投标保证金，其利息计算执行中国人民银行规定的现行活期存款利率标准。</w:t>
      </w:r>
    </w:p>
    <w:p>
      <w:pPr>
        <w:spacing w:line="400" w:lineRule="exact"/>
        <w:ind w:firstLine="480" w:firstLineChars="200"/>
        <w:rPr>
          <w:rFonts w:ascii="宋体" w:hAnsi="宋体"/>
          <w:b/>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4.4</w:t>
      </w:r>
      <w:r>
        <w:rPr>
          <w:rFonts w:hint="eastAsia" w:ascii="宋体"/>
          <w:color w:val="auto"/>
          <w:sz w:val="24"/>
          <w:szCs w:val="24"/>
          <w:highlight w:val="none"/>
        </w:rPr>
        <w:t xml:space="preserve"> </w:t>
      </w:r>
      <w:r>
        <w:rPr>
          <w:rFonts w:hint="eastAsia" w:ascii="宋体" w:hAnsi="宋体"/>
          <w:b/>
          <w:color w:val="auto"/>
          <w:sz w:val="24"/>
          <w:szCs w:val="24"/>
          <w:highlight w:val="none"/>
        </w:rPr>
        <w:t>投标人有下列情况之一时，将不予退还投标保证金：</w:t>
      </w:r>
      <w:r>
        <w:rPr>
          <w:rFonts w:hint="eastAsia" w:ascii="宋体"/>
          <w:b/>
          <w:color w:val="auto"/>
          <w:sz w:val="24"/>
          <w:szCs w:val="24"/>
          <w:highlight w:val="none"/>
        </w:rPr>
        <w:t xml:space="preserve"> </w:t>
      </w:r>
    </w:p>
    <w:p>
      <w:pPr>
        <w:spacing w:line="40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.1</w:t>
      </w:r>
      <w:r>
        <w:rPr>
          <w:rFonts w:hint="eastAsia" w:ascii="宋体" w:hAnsi="宋体" w:eastAsia="宋体" w:cs="宋体"/>
          <w:color w:val="auto"/>
          <w:sz w:val="24"/>
          <w:szCs w:val="24"/>
          <w:highlight w:val="none"/>
        </w:rPr>
        <w:t>经查实，投标人在投标过程中存在串通投标或弄虚作假的；</w:t>
      </w:r>
    </w:p>
    <w:p>
      <w:pPr>
        <w:spacing w:line="40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.2</w:t>
      </w:r>
      <w:r>
        <w:rPr>
          <w:rFonts w:hint="eastAsia" w:ascii="宋体" w:hAnsi="宋体" w:eastAsia="宋体" w:cs="宋体"/>
          <w:color w:val="auto"/>
          <w:sz w:val="24"/>
          <w:szCs w:val="24"/>
          <w:highlight w:val="none"/>
        </w:rPr>
        <w:t>在提交投标文件截止时间后到招标文件规定的投标有效期终止之前，投标人撤销其投标文件的；</w:t>
      </w:r>
    </w:p>
    <w:p>
      <w:pPr>
        <w:spacing w:line="40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.3</w:t>
      </w:r>
      <w:r>
        <w:rPr>
          <w:rFonts w:hint="eastAsia" w:ascii="宋体" w:hAnsi="宋体" w:eastAsia="宋体" w:cs="宋体"/>
          <w:color w:val="auto"/>
          <w:sz w:val="24"/>
          <w:szCs w:val="24"/>
          <w:highlight w:val="none"/>
        </w:rPr>
        <w:t>中标人在收到中标通知书后，无正当理由不与招标人订立合同，在签订合同时向招标人提出附加条件，或者不按照招标文件要求提交履约保证金；</w:t>
      </w:r>
    </w:p>
    <w:p>
      <w:pPr>
        <w:spacing w:line="40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.4 </w:t>
      </w:r>
      <w:r>
        <w:rPr>
          <w:rFonts w:hint="eastAsia" w:ascii="宋体" w:hAnsi="宋体" w:eastAsia="宋体" w:cs="宋体"/>
          <w:color w:val="auto"/>
          <w:sz w:val="24"/>
          <w:szCs w:val="24"/>
          <w:highlight w:val="none"/>
        </w:rPr>
        <w:t>以现金转账形式，转账现金不予退还；</w:t>
      </w:r>
    </w:p>
    <w:p>
      <w:pPr>
        <w:spacing w:line="40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.5 </w:t>
      </w:r>
      <w:r>
        <w:rPr>
          <w:rFonts w:hint="eastAsia" w:ascii="宋体" w:hAnsi="宋体" w:eastAsia="宋体" w:cs="宋体"/>
          <w:color w:val="auto"/>
          <w:sz w:val="24"/>
          <w:szCs w:val="24"/>
          <w:highlight w:val="none"/>
        </w:rPr>
        <w:t>以银行保函形式，招标人作为受益人向银行提起索赔；</w:t>
      </w:r>
    </w:p>
    <w:p>
      <w:pPr>
        <w:spacing w:line="40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.6 </w:t>
      </w:r>
      <w:r>
        <w:rPr>
          <w:rFonts w:hint="eastAsia" w:ascii="宋体" w:hAnsi="宋体" w:eastAsia="宋体" w:cs="宋体"/>
          <w:color w:val="auto"/>
          <w:sz w:val="24"/>
          <w:szCs w:val="24"/>
          <w:highlight w:val="none"/>
        </w:rPr>
        <w:t>以保证保险形式，招标人作为被保险人（受益人）向保险人提起索赔；</w:t>
      </w:r>
    </w:p>
    <w:p>
      <w:pPr>
        <w:spacing w:line="40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.7 </w:t>
      </w:r>
      <w:r>
        <w:rPr>
          <w:rFonts w:hint="eastAsia" w:ascii="宋体" w:hAnsi="宋体" w:eastAsia="宋体" w:cs="宋体"/>
          <w:color w:val="auto"/>
          <w:sz w:val="24"/>
          <w:szCs w:val="24"/>
          <w:highlight w:val="none"/>
        </w:rPr>
        <w:t>以担保公司担保形式，招标人作为受益人向担保人提起索赔。</w:t>
      </w:r>
    </w:p>
    <w:p>
      <w:pPr>
        <w:spacing w:line="400" w:lineRule="exact"/>
        <w:ind w:firstLine="480" w:firstLineChars="200"/>
        <w:rPr>
          <w:rFonts w:ascii="宋体" w:hAnsi="宋体" w:eastAsia="宋体" w:cs="宋体"/>
          <w:color w:val="auto"/>
          <w:position w:val="1"/>
          <w:sz w:val="24"/>
          <w:szCs w:val="24"/>
          <w:highlight w:val="none"/>
        </w:rPr>
      </w:pPr>
      <w:r>
        <w:rPr>
          <w:rFonts w:hint="eastAsia" w:ascii="宋体"/>
          <w:b/>
          <w:color w:val="auto"/>
          <w:sz w:val="24"/>
          <w:szCs w:val="24"/>
          <w:highlight w:val="none"/>
        </w:rPr>
        <w:t>免缴投标保证金的投标人如出现上述不予退还投标保证金的情形时，应在承诺时限内补缴全额投标保证金。</w:t>
      </w:r>
    </w:p>
    <w:p>
      <w:pPr>
        <w:spacing w:line="40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3.5</w:t>
      </w:r>
      <w:r>
        <w:rPr>
          <w:rFonts w:ascii="宋体" w:hAnsi="宋体" w:eastAsia="宋体" w:cs="宋体"/>
          <w:color w:val="auto"/>
          <w:sz w:val="24"/>
          <w:szCs w:val="24"/>
          <w:highlight w:val="none"/>
        </w:rPr>
        <w:t>资格审查资料</w:t>
      </w:r>
    </w:p>
    <w:p>
      <w:pPr>
        <w:spacing w:line="420" w:lineRule="exact"/>
        <w:ind w:firstLine="480" w:firstLineChars="200"/>
        <w:jc w:val="both"/>
        <w:rPr>
          <w:rFonts w:ascii="宋体" w:hAnsi="宋体" w:eastAsia="宋体" w:cs="宋体"/>
          <w:b/>
          <w:bCs/>
          <w:color w:val="auto"/>
          <w:position w:val="1"/>
          <w:sz w:val="24"/>
          <w:szCs w:val="24"/>
          <w:highlight w:val="none"/>
        </w:rPr>
      </w:pPr>
      <w:r>
        <w:rPr>
          <w:rFonts w:hint="eastAsia"/>
          <w:b/>
          <w:bCs/>
          <w:color w:val="auto"/>
          <w:sz w:val="24"/>
          <w:szCs w:val="24"/>
          <w:highlight w:val="none"/>
          <w:u w:val="single"/>
        </w:rPr>
        <w:t>具体详见第</w:t>
      </w:r>
      <w:r>
        <w:rPr>
          <w:rFonts w:hint="eastAsia" w:eastAsia="宋体"/>
          <w:b/>
          <w:bCs/>
          <w:color w:val="auto"/>
          <w:sz w:val="24"/>
          <w:szCs w:val="24"/>
          <w:highlight w:val="none"/>
          <w:u w:val="single"/>
        </w:rPr>
        <w:t>六</w:t>
      </w:r>
      <w:r>
        <w:rPr>
          <w:rFonts w:hint="eastAsia"/>
          <w:b/>
          <w:bCs/>
          <w:color w:val="auto"/>
          <w:sz w:val="24"/>
          <w:szCs w:val="24"/>
          <w:highlight w:val="none"/>
          <w:u w:val="single"/>
        </w:rPr>
        <w:t>章</w:t>
      </w:r>
      <w:r>
        <w:rPr>
          <w:rFonts w:hint="eastAsia" w:ascii="Times New Roman" w:hAnsi="Times New Roman" w:eastAsia="宋体" w:cs="Times New Roman"/>
          <w:b/>
          <w:bCs/>
          <w:color w:val="auto"/>
          <w:sz w:val="24"/>
          <w:szCs w:val="24"/>
          <w:highlight w:val="none"/>
          <w:u w:val="single"/>
        </w:rPr>
        <w:t>资格后审投标人必须提交的资料。</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3.6</w:t>
      </w:r>
      <w:r>
        <w:rPr>
          <w:rFonts w:ascii="宋体" w:hAnsi="宋体" w:eastAsia="宋体" w:cs="宋体"/>
          <w:color w:val="auto"/>
          <w:sz w:val="24"/>
          <w:szCs w:val="24"/>
          <w:highlight w:val="none"/>
        </w:rPr>
        <w:t>备选投标方案</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3.7</w:t>
      </w:r>
      <w:r>
        <w:rPr>
          <w:rFonts w:ascii="宋体" w:hAnsi="宋体" w:eastAsia="宋体" w:cs="宋体"/>
          <w:color w:val="auto"/>
          <w:sz w:val="24"/>
          <w:szCs w:val="24"/>
          <w:highlight w:val="none"/>
        </w:rPr>
        <w:t>投标文件的编制</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3.7.1投标文件应按第</w:t>
      </w:r>
      <w:r>
        <w:rPr>
          <w:rFonts w:hint="eastAsia" w:ascii="宋体" w:hAnsi="宋体" w:eastAsia="宋体" w:cs="宋体"/>
          <w:color w:val="auto"/>
          <w:position w:val="1"/>
          <w:sz w:val="24"/>
          <w:szCs w:val="24"/>
          <w:highlight w:val="none"/>
          <w:lang w:val="en-US" w:eastAsia="zh-CN"/>
        </w:rPr>
        <w:t>六</w:t>
      </w:r>
      <w:r>
        <w:rPr>
          <w:rFonts w:ascii="宋体" w:hAnsi="宋体" w:eastAsia="宋体" w:cs="宋体"/>
          <w:color w:val="auto"/>
          <w:position w:val="1"/>
          <w:sz w:val="24"/>
          <w:szCs w:val="24"/>
          <w:highlight w:val="none"/>
        </w:rPr>
        <w:t>章“投标文件格式”进行编写，如有必要，可以增加附页，作为投标文件的组成部分。其中，投标函在满足招标文件实质性要求的基础上，可以提出比招标文件要求更有利于招标人的承诺。</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3.7.3投标文件签字或盖章的具体要求见投标人须知前附表。</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3.7.4投标文件份数的具体要求见投标人须知前附表。</w:t>
      </w:r>
    </w:p>
    <w:p>
      <w:pPr>
        <w:spacing w:line="420" w:lineRule="exact"/>
        <w:ind w:firstLine="495"/>
        <w:jc w:val="both"/>
        <w:rPr>
          <w:rFonts w:ascii="宋体" w:hAnsi="宋体" w:eastAsia="宋体" w:cs="宋体"/>
          <w:strike w:val="0"/>
          <w:dstrike w:val="0"/>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3.7.5电子投标的要求</w:t>
      </w:r>
    </w:p>
    <w:p>
      <w:pPr>
        <w:spacing w:line="420" w:lineRule="exact"/>
        <w:ind w:firstLine="495"/>
        <w:jc w:val="both"/>
        <w:rPr>
          <w:rFonts w:ascii="宋体" w:hAnsi="宋体" w:eastAsia="宋体" w:cs="宋体"/>
          <w:strike w:val="0"/>
          <w:dstrike w:val="0"/>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w:t>
      </w:r>
      <w:r>
        <w:rPr>
          <w:rFonts w:ascii="宋体" w:hAnsi="宋体" w:eastAsia="宋体" w:cs="宋体"/>
          <w:strike w:val="0"/>
          <w:dstrike w:val="0"/>
          <w:color w:val="auto"/>
          <w:position w:val="1"/>
          <w:sz w:val="24"/>
          <w:szCs w:val="24"/>
          <w:highlight w:val="none"/>
        </w:rPr>
        <w:t>1</w:t>
      </w:r>
      <w:r>
        <w:rPr>
          <w:rFonts w:hint="eastAsia" w:ascii="宋体" w:hAnsi="宋体" w:eastAsia="宋体" w:cs="宋体"/>
          <w:strike w:val="0"/>
          <w:dstrike w:val="0"/>
          <w:color w:val="auto"/>
          <w:position w:val="1"/>
          <w:sz w:val="24"/>
          <w:szCs w:val="24"/>
          <w:highlight w:val="none"/>
        </w:rPr>
        <w:t>）电子投标文件签字或盖章的具体要求见投标人须知前附表。</w:t>
      </w:r>
    </w:p>
    <w:p>
      <w:pPr>
        <w:spacing w:line="420" w:lineRule="exact"/>
        <w:ind w:firstLine="495"/>
        <w:jc w:val="both"/>
        <w:rPr>
          <w:rFonts w:ascii="宋体" w:hAnsi="宋体" w:eastAsia="宋体" w:cs="宋体"/>
          <w:strike w:val="0"/>
          <w:dstrike w:val="0"/>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w:t>
      </w:r>
      <w:r>
        <w:rPr>
          <w:rFonts w:ascii="宋体" w:hAnsi="宋体" w:eastAsia="宋体" w:cs="宋体"/>
          <w:strike w:val="0"/>
          <w:dstrike w:val="0"/>
          <w:color w:val="auto"/>
          <w:position w:val="1"/>
          <w:sz w:val="24"/>
          <w:szCs w:val="24"/>
          <w:highlight w:val="none"/>
        </w:rPr>
        <w:t>2</w:t>
      </w:r>
      <w:r>
        <w:rPr>
          <w:rFonts w:hint="eastAsia" w:ascii="宋体" w:hAnsi="宋体" w:eastAsia="宋体" w:cs="宋体"/>
          <w:strike w:val="0"/>
          <w:dstrike w:val="0"/>
          <w:color w:val="auto"/>
          <w:position w:val="1"/>
          <w:sz w:val="24"/>
          <w:szCs w:val="24"/>
          <w:highlight w:val="none"/>
        </w:rPr>
        <w:t>）电子投标文件制作或加密要求见投标人须知前附表。</w:t>
      </w:r>
    </w:p>
    <w:p>
      <w:pPr>
        <w:spacing w:line="420" w:lineRule="exact"/>
        <w:ind w:firstLine="495"/>
        <w:jc w:val="both"/>
        <w:rPr>
          <w:rFonts w:ascii="宋体" w:hAnsi="宋体" w:eastAsia="宋体" w:cs="宋体"/>
          <w:strike w:val="0"/>
          <w:dstrike w:val="0"/>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w:t>
      </w:r>
      <w:r>
        <w:rPr>
          <w:rFonts w:ascii="宋体" w:hAnsi="宋体" w:eastAsia="宋体" w:cs="宋体"/>
          <w:strike w:val="0"/>
          <w:dstrike w:val="0"/>
          <w:color w:val="auto"/>
          <w:position w:val="1"/>
          <w:sz w:val="24"/>
          <w:szCs w:val="24"/>
          <w:highlight w:val="none"/>
        </w:rPr>
        <w:t>3</w:t>
      </w:r>
      <w:r>
        <w:rPr>
          <w:rFonts w:hint="eastAsia" w:ascii="宋体" w:hAnsi="宋体" w:eastAsia="宋体" w:cs="宋体"/>
          <w:strike w:val="0"/>
          <w:dstrike w:val="0"/>
          <w:color w:val="auto"/>
          <w:position w:val="1"/>
          <w:sz w:val="24"/>
          <w:szCs w:val="24"/>
          <w:highlight w:val="none"/>
        </w:rPr>
        <w:t>）电子投标文件所附证书证件及业绩证明文件要求见投标人须知前附表规定。</w:t>
      </w:r>
    </w:p>
    <w:p>
      <w:pPr>
        <w:spacing w:line="420" w:lineRule="exact"/>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4.</w:t>
      </w:r>
      <w:r>
        <w:rPr>
          <w:rFonts w:ascii="宋体" w:hAnsi="宋体" w:eastAsia="宋体" w:cs="宋体"/>
          <w:color w:val="auto"/>
          <w:sz w:val="24"/>
          <w:szCs w:val="24"/>
          <w:highlight w:val="none"/>
        </w:rPr>
        <w:t>投标</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4.1</w:t>
      </w:r>
      <w:r>
        <w:rPr>
          <w:rFonts w:ascii="宋体" w:hAnsi="宋体" w:eastAsia="宋体" w:cs="宋体"/>
          <w:color w:val="auto"/>
          <w:sz w:val="24"/>
          <w:szCs w:val="24"/>
          <w:highlight w:val="none"/>
        </w:rPr>
        <w:t>光盘、样品等材料的包装和标记</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光盘、样品等材料的外包装和要求见投标人须知前附表。</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4.2</w:t>
      </w:r>
      <w:r>
        <w:rPr>
          <w:rFonts w:ascii="宋体" w:hAnsi="宋体" w:eastAsia="宋体" w:cs="宋体"/>
          <w:color w:val="auto"/>
          <w:sz w:val="24"/>
          <w:szCs w:val="24"/>
          <w:highlight w:val="none"/>
        </w:rPr>
        <w:t>投标文件的递交</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4.2.1投标人应在前附表第2.2.2项规定的投标截止时间前递交投标文件。</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4.2.2投标人递交投标文件的方式：见投标人须知前附表。</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4.2.3除投标人须知前附表另有规定外，投标人所递交的投标文件不予退还。</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w:t>
      </w:r>
      <w:r>
        <w:rPr>
          <w:rFonts w:hint="eastAsia" w:ascii="宋体" w:hAnsi="宋体" w:eastAsia="宋体" w:cs="宋体"/>
          <w:color w:val="auto"/>
          <w:position w:val="1"/>
          <w:sz w:val="24"/>
          <w:szCs w:val="24"/>
          <w:highlight w:val="none"/>
        </w:rPr>
        <w:t>4电子投标文件递交要求：见投标须知前附表。</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w:t>
      </w:r>
      <w:r>
        <w:rPr>
          <w:rFonts w:hint="eastAsia" w:ascii="宋体" w:hAnsi="宋体" w:eastAsia="宋体" w:cs="宋体"/>
          <w:color w:val="auto"/>
          <w:position w:val="1"/>
          <w:sz w:val="24"/>
          <w:szCs w:val="24"/>
          <w:highlight w:val="none"/>
        </w:rPr>
        <w:t>5电子投标文件的拒收情形：见投标须知前附表。</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4.3</w:t>
      </w:r>
      <w:r>
        <w:rPr>
          <w:rFonts w:ascii="宋体" w:hAnsi="宋体" w:eastAsia="宋体" w:cs="宋体"/>
          <w:color w:val="auto"/>
          <w:sz w:val="24"/>
          <w:szCs w:val="24"/>
          <w:highlight w:val="none"/>
        </w:rPr>
        <w:t>投标文件的修改与撤回</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4.3.1在前附表第2.2.2项规定的投标截止时间前，投标人可以修改或撤回已递交的投标文件</w:t>
      </w:r>
      <w:r>
        <w:rPr>
          <w:rFonts w:hint="eastAsia" w:ascii="宋体" w:hAnsi="宋体" w:eastAsia="宋体" w:cs="宋体"/>
          <w:color w:val="auto"/>
          <w:position w:val="1"/>
          <w:sz w:val="24"/>
          <w:szCs w:val="24"/>
          <w:highlight w:val="none"/>
        </w:rPr>
        <w:t>，在投标截止时间以后，不能更改投标文件</w:t>
      </w:r>
      <w:r>
        <w:rPr>
          <w:rFonts w:ascii="宋体" w:hAnsi="宋体" w:eastAsia="宋体" w:cs="宋体"/>
          <w:color w:val="auto"/>
          <w:position w:val="1"/>
          <w:sz w:val="24"/>
          <w:szCs w:val="24"/>
          <w:highlight w:val="none"/>
        </w:rPr>
        <w:t>。</w:t>
      </w:r>
    </w:p>
    <w:p>
      <w:pPr>
        <w:keepNext w:val="0"/>
        <w:keepLines w:val="0"/>
        <w:pageBreakBefore w:val="0"/>
        <w:widowControl w:val="0"/>
        <w:kinsoku w:val="0"/>
        <w:wordWrap/>
        <w:overflowPunct/>
        <w:topLinePunct w:val="0"/>
        <w:autoSpaceDE w:val="0"/>
        <w:autoSpaceDN w:val="0"/>
        <w:bidi w:val="0"/>
        <w:adjustRightInd w:val="0"/>
        <w:snapToGrid w:val="0"/>
        <w:spacing w:line="420" w:lineRule="exact"/>
        <w:ind w:firstLine="493"/>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4.3.2修改的内容为投标文件的组成部分。</w:t>
      </w:r>
      <w:r>
        <w:rPr>
          <w:rFonts w:hint="eastAsia" w:ascii="宋体" w:hAnsi="宋体" w:eastAsia="宋体" w:cs="宋体"/>
          <w:color w:val="auto"/>
          <w:position w:val="1"/>
          <w:sz w:val="24"/>
          <w:szCs w:val="24"/>
          <w:highlight w:val="none"/>
        </w:rPr>
        <w:t>投标人的补充修改，应按规定编制、密封、标志和递交，并在包封上标明“修改”字样</w:t>
      </w:r>
      <w:r>
        <w:rPr>
          <w:rFonts w:ascii="宋体" w:hAnsi="宋体" w:eastAsia="宋体" w:cs="宋体"/>
          <w:color w:val="auto"/>
          <w:position w:val="1"/>
          <w:sz w:val="24"/>
          <w:szCs w:val="24"/>
          <w:highlight w:val="none"/>
        </w:rPr>
        <w:t>。</w:t>
      </w:r>
    </w:p>
    <w:p>
      <w:pPr>
        <w:keepNext w:val="0"/>
        <w:keepLines w:val="0"/>
        <w:pageBreakBefore w:val="0"/>
        <w:widowControl w:val="0"/>
        <w:kinsoku w:val="0"/>
        <w:wordWrap/>
        <w:overflowPunct/>
        <w:topLinePunct w:val="0"/>
        <w:autoSpaceDE w:val="0"/>
        <w:autoSpaceDN w:val="0"/>
        <w:bidi w:val="0"/>
        <w:adjustRightInd w:val="0"/>
        <w:snapToGrid w:val="0"/>
        <w:spacing w:line="420" w:lineRule="exact"/>
        <w:ind w:firstLine="493"/>
        <w:jc w:val="both"/>
        <w:textAlignment w:val="baseline"/>
        <w:rPr>
          <w:rFonts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4.4</w:t>
      </w:r>
      <w:r>
        <w:rPr>
          <w:rFonts w:ascii="宋体" w:hAnsi="宋体" w:eastAsia="宋体" w:cs="宋体"/>
          <w:color w:val="auto"/>
          <w:sz w:val="24"/>
          <w:szCs w:val="24"/>
          <w:highlight w:val="none"/>
        </w:rPr>
        <w:t>投标文件的拒收情形</w:t>
      </w:r>
    </w:p>
    <w:p>
      <w:pPr>
        <w:spacing w:line="420" w:lineRule="exact"/>
        <w:ind w:firstLine="495"/>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详见投标人须知前附表。</w:t>
      </w:r>
    </w:p>
    <w:p>
      <w:pPr>
        <w:spacing w:line="420" w:lineRule="exact"/>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5.</w:t>
      </w:r>
      <w:r>
        <w:rPr>
          <w:rFonts w:ascii="宋体" w:hAnsi="宋体" w:eastAsia="宋体" w:cs="宋体"/>
          <w:color w:val="auto"/>
          <w:sz w:val="24"/>
          <w:szCs w:val="24"/>
          <w:highlight w:val="none"/>
        </w:rPr>
        <w:t>开标程序</w:t>
      </w:r>
    </w:p>
    <w:p>
      <w:pPr>
        <w:spacing w:line="420" w:lineRule="exact"/>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5.1</w:t>
      </w:r>
      <w:r>
        <w:rPr>
          <w:rFonts w:ascii="宋体" w:hAnsi="宋体" w:eastAsia="宋体" w:cs="宋体"/>
          <w:color w:val="auto"/>
          <w:sz w:val="24"/>
          <w:szCs w:val="24"/>
          <w:highlight w:val="none"/>
        </w:rPr>
        <w:t>开标时间和地点、参加开标会议的要求</w:t>
      </w:r>
    </w:p>
    <w:p>
      <w:pPr>
        <w:keepNext w:val="0"/>
        <w:keepLines w:val="0"/>
        <w:pageBreakBefore w:val="0"/>
        <w:widowControl/>
        <w:kinsoku w:val="0"/>
        <w:wordWrap/>
        <w:overflowPunct/>
        <w:topLinePunct w:val="0"/>
        <w:autoSpaceDE w:val="0"/>
        <w:autoSpaceDN w:val="0"/>
        <w:bidi w:val="0"/>
        <w:adjustRightInd w:val="0"/>
        <w:snapToGrid w:val="0"/>
        <w:spacing w:line="420" w:lineRule="exact"/>
        <w:ind w:firstLine="493"/>
        <w:jc w:val="both"/>
        <w:textAlignment w:val="baseline"/>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pPr>
        <w:keepNext w:val="0"/>
        <w:keepLines w:val="0"/>
        <w:pageBreakBefore w:val="0"/>
        <w:widowControl/>
        <w:kinsoku w:val="0"/>
        <w:wordWrap/>
        <w:overflowPunct/>
        <w:topLinePunct w:val="0"/>
        <w:autoSpaceDE w:val="0"/>
        <w:autoSpaceDN w:val="0"/>
        <w:bidi w:val="0"/>
        <w:adjustRightInd w:val="0"/>
        <w:snapToGrid w:val="0"/>
        <w:spacing w:line="420" w:lineRule="exact"/>
        <w:jc w:val="both"/>
        <w:textAlignment w:val="baseline"/>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5.2</w:t>
      </w:r>
      <w:r>
        <w:rPr>
          <w:rFonts w:ascii="宋体" w:hAnsi="宋体" w:eastAsia="宋体" w:cs="宋体"/>
          <w:color w:val="auto"/>
          <w:sz w:val="24"/>
          <w:szCs w:val="24"/>
          <w:highlight w:val="none"/>
        </w:rPr>
        <w:t>开标</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主持人按下列程序进行开标：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1"/>
          <w:szCs w:val="21"/>
          <w:highlight w:val="none"/>
          <w:lang w:val="en-US" w:eastAsia="zh-CN" w:bidi="ar"/>
        </w:rPr>
        <w:t>（一）</w:t>
      </w:r>
      <w:r>
        <w:rPr>
          <w:rFonts w:hint="eastAsia" w:ascii="宋体" w:hAnsi="宋体" w:eastAsia="宋体" w:cs="宋体"/>
          <w:snapToGrid w:val="0"/>
          <w:color w:val="auto"/>
          <w:kern w:val="0"/>
          <w:sz w:val="24"/>
          <w:szCs w:val="24"/>
          <w:highlight w:val="none"/>
          <w:lang w:val="en-US" w:eastAsia="zh-CN" w:bidi="ar"/>
        </w:rPr>
        <w:t>宣布开标</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至投标截止时间，招标人（或其招标代理机构）宣布开始开标，宣读开标项目名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称、招标人代表、监标人等有关人员姓名。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1"/>
          <w:szCs w:val="21"/>
          <w:highlight w:val="none"/>
          <w:lang w:val="en-US" w:eastAsia="zh-CN" w:bidi="ar"/>
        </w:rPr>
        <w:t>（二）</w:t>
      </w:r>
      <w:r>
        <w:rPr>
          <w:rFonts w:hint="eastAsia" w:ascii="宋体" w:hAnsi="宋体" w:eastAsia="宋体" w:cs="宋体"/>
          <w:snapToGrid w:val="0"/>
          <w:color w:val="auto"/>
          <w:kern w:val="0"/>
          <w:sz w:val="24"/>
          <w:szCs w:val="24"/>
          <w:highlight w:val="none"/>
          <w:lang w:val="en-US" w:eastAsia="zh-CN" w:bidi="ar"/>
        </w:rPr>
        <w:t xml:space="preserve">公布投标人数量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招标人公布投标人数量及保证金缴纳情况。若递交投标文件的单位数量少于3家，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招标人公布已递交投标文件单位名称，宣布本次招标失败。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1"/>
          <w:szCs w:val="21"/>
          <w:highlight w:val="none"/>
          <w:lang w:val="en-US" w:eastAsia="zh-CN" w:bidi="ar"/>
        </w:rPr>
        <w:t>（三）</w:t>
      </w:r>
      <w:r>
        <w:rPr>
          <w:rFonts w:hint="eastAsia" w:ascii="宋体" w:hAnsi="宋体" w:eastAsia="宋体" w:cs="宋体"/>
          <w:snapToGrid w:val="0"/>
          <w:color w:val="auto"/>
          <w:kern w:val="0"/>
          <w:sz w:val="24"/>
          <w:szCs w:val="24"/>
          <w:highlight w:val="none"/>
          <w:lang w:val="en-US" w:eastAsia="zh-CN" w:bidi="ar"/>
        </w:rPr>
        <w:t xml:space="preserve">投标人解密（投标文件解密在60分钟内完成，具体以电子招投标交易平台系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统时间为准） 递交投标文件的投标人数量大于等于3家，进入投标人解密环节。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投 标 人 解 密 方 式 ： 投 标 人 登 录 不 见 面 开 标 大 厅 http://220.187.225.202:18088/BidOpening/bidopeninghallaction/hall/login( 按 各交易平台开标大厅)。待招标人点击解密指令后，投标人使用生成投标文件的CA数字证书在线解密，解密失败的，不再导入非加密电子投标文件。若成功解密的投标人少于3家，招标人宣布本次招标失败。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1"/>
          <w:szCs w:val="21"/>
          <w:highlight w:val="none"/>
          <w:lang w:val="en-US" w:eastAsia="zh-CN" w:bidi="ar"/>
        </w:rPr>
        <w:t>（四）</w:t>
      </w:r>
      <w:r>
        <w:rPr>
          <w:rFonts w:hint="eastAsia" w:ascii="宋体" w:hAnsi="宋体" w:eastAsia="宋体" w:cs="宋体"/>
          <w:snapToGrid w:val="0"/>
          <w:color w:val="auto"/>
          <w:kern w:val="0"/>
          <w:sz w:val="24"/>
          <w:szCs w:val="24"/>
          <w:highlight w:val="none"/>
          <w:lang w:val="en-US" w:eastAsia="zh-CN" w:bidi="ar"/>
        </w:rPr>
        <w:t xml:space="preserve">参数录入。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录入最高投标限价。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1"/>
          <w:szCs w:val="21"/>
          <w:highlight w:val="none"/>
          <w:lang w:val="en-US" w:eastAsia="zh-CN" w:bidi="ar"/>
        </w:rPr>
        <w:t>（五）</w:t>
      </w:r>
      <w:r>
        <w:rPr>
          <w:rFonts w:hint="eastAsia" w:ascii="宋体" w:hAnsi="宋体" w:eastAsia="宋体" w:cs="宋体"/>
          <w:snapToGrid w:val="0"/>
          <w:color w:val="auto"/>
          <w:kern w:val="0"/>
          <w:sz w:val="24"/>
          <w:szCs w:val="24"/>
          <w:highlight w:val="none"/>
          <w:lang w:val="en-US" w:eastAsia="zh-CN" w:bidi="ar"/>
        </w:rPr>
        <w:t xml:space="preserve">公布开标结果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投标人解密完成后，开标系统公布投标报价、工期、质量目标等内容。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1"/>
          <w:szCs w:val="21"/>
          <w:highlight w:val="none"/>
          <w:lang w:val="en-US" w:eastAsia="zh-CN" w:bidi="ar"/>
        </w:rPr>
        <w:t>（六）</w:t>
      </w:r>
      <w:r>
        <w:rPr>
          <w:rFonts w:hint="eastAsia" w:ascii="宋体" w:hAnsi="宋体" w:eastAsia="宋体" w:cs="宋体"/>
          <w:snapToGrid w:val="0"/>
          <w:color w:val="auto"/>
          <w:kern w:val="0"/>
          <w:sz w:val="24"/>
          <w:szCs w:val="24"/>
          <w:highlight w:val="none"/>
          <w:lang w:val="en-US" w:eastAsia="zh-CN" w:bidi="ar"/>
        </w:rPr>
        <w:t xml:space="preserve">开标结束 </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color w:val="auto"/>
          <w:highlight w:val="none"/>
        </w:rPr>
      </w:pPr>
      <w:r>
        <w:rPr>
          <w:rFonts w:hint="eastAsia" w:ascii="宋体" w:hAnsi="宋体" w:eastAsia="宋体" w:cs="宋体"/>
          <w:snapToGrid w:val="0"/>
          <w:color w:val="auto"/>
          <w:kern w:val="0"/>
          <w:sz w:val="24"/>
          <w:szCs w:val="24"/>
          <w:highlight w:val="none"/>
          <w:lang w:val="en-US" w:eastAsia="zh-CN" w:bidi="ar"/>
        </w:rPr>
        <w:t xml:space="preserve">招标人宣布本次开标结束。 </w:t>
      </w:r>
    </w:p>
    <w:p>
      <w:pPr>
        <w:keepNext w:val="0"/>
        <w:keepLines w:val="0"/>
        <w:pageBreakBefore w:val="0"/>
        <w:widowControl/>
        <w:kinsoku w:val="0"/>
        <w:wordWrap/>
        <w:overflowPunct/>
        <w:topLinePunct w:val="0"/>
        <w:autoSpaceDE w:val="0"/>
        <w:autoSpaceDN w:val="0"/>
        <w:bidi w:val="0"/>
        <w:adjustRightInd w:val="0"/>
        <w:snapToGrid w:val="0"/>
        <w:spacing w:line="420" w:lineRule="exact"/>
        <w:jc w:val="both"/>
        <w:textAlignment w:val="baseline"/>
        <w:outlineLvl w:val="3"/>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5.3不见面开标软硬件要求</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（一）建议电脑配置：4G以上内存，MicrosoftWindows7以上操作系统，正版office软件，及相应的配套硬件设备（摄像头、耳机、麦克风等）。</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（二） 50M 以上网络带宽连接。</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（三）安装浙江省公共资源交易CA签章互认驱动及开标大厅直播播放器。相关软件可在绍兴公共资源交易网（按各平台情况填写）下载专区页面下载。</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（四）使用MicrosoftInternetExplorer11（IE 11）及以上浏览器，加入可信任站点，添加兼容性视图设置修改 Activex控件和插件设置，关闭弹出窗口拦截。</w:t>
      </w:r>
    </w:p>
    <w:p>
      <w:pPr>
        <w:spacing w:line="400" w:lineRule="exac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5.4特殊情况的处置</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5.4.1特殊情况的处置</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（一）因网络、系统、电力等不可抗力因素延期开标的，需更新制作投标文件并按招标文件要求重新递交。</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（三）投标人电脑终端的硬件设备和软件系统配置必须符合不见面开标技术要求并运行正常，否则投标人自行承担不利后果。</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5.4.2开标特别说明</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（一）开标解密使用投标人上传的加密电子投标文件。</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（三）部分投标人的电子文件无法解密的，其他投标文件的开标可以继续进行。</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（五）投标人应实时关注不见面开标系统页面，观看开标全过程，并根据需要，使用不见面</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pPr>
        <w:spacing w:line="400" w:lineRule="exact"/>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pPr>
        <w:spacing w:line="400" w:lineRule="exact"/>
        <w:ind w:firstLine="470" w:firstLineChars="196"/>
        <w:rPr>
          <w:rFonts w:ascii="宋体" w:hAnsi="宋体" w:eastAsia="宋体"/>
          <w:color w:val="auto"/>
          <w:sz w:val="24"/>
          <w:szCs w:val="24"/>
          <w:highlight w:val="none"/>
        </w:rPr>
      </w:pPr>
      <w:r>
        <w:rPr>
          <w:rFonts w:hint="eastAsia" w:ascii="宋体" w:hAnsi="宋体" w:eastAsia="宋体"/>
          <w:color w:val="auto"/>
          <w:sz w:val="24"/>
          <w:szCs w:val="24"/>
          <w:highlight w:val="none"/>
        </w:rPr>
        <w:t>5.4.3其他:见投标人须知前附表。</w:t>
      </w:r>
    </w:p>
    <w:p>
      <w:pPr>
        <w:widowControl w:val="0"/>
        <w:kinsoku/>
        <w:autoSpaceDE/>
        <w:autoSpaceDN/>
        <w:adjustRightInd/>
        <w:snapToGrid/>
        <w:spacing w:line="360" w:lineRule="auto"/>
        <w:jc w:val="both"/>
        <w:textAlignment w:val="auto"/>
        <w:outlineLvl w:val="1"/>
        <w:rPr>
          <w:rFonts w:ascii="宋体" w:hAnsi="宋体" w:eastAsia="宋体" w:cs="Times New Roman"/>
          <w:b/>
          <w:bCs/>
          <w:snapToGrid/>
          <w:color w:val="auto"/>
          <w:kern w:val="2"/>
          <w:sz w:val="24"/>
          <w:szCs w:val="24"/>
          <w:highlight w:val="none"/>
        </w:rPr>
      </w:pPr>
      <w:bookmarkStart w:id="6" w:name="_Toc16092"/>
      <w:bookmarkStart w:id="7" w:name="_Toc31702"/>
      <w:bookmarkStart w:id="8" w:name="_Toc153981473"/>
      <w:bookmarkStart w:id="9" w:name="_Toc27905"/>
      <w:bookmarkStart w:id="10" w:name="_Toc15636"/>
      <w:bookmarkStart w:id="11" w:name="_Toc22922"/>
      <w:bookmarkStart w:id="12" w:name="_Toc24156"/>
      <w:bookmarkStart w:id="13" w:name="_Toc24695"/>
      <w:bookmarkStart w:id="14" w:name="_Toc22455"/>
      <w:bookmarkStart w:id="15" w:name="_Toc24644"/>
      <w:bookmarkStart w:id="16" w:name="_Toc462184031"/>
      <w:bookmarkStart w:id="17" w:name="_Toc9230"/>
      <w:bookmarkStart w:id="18" w:name="_Toc25932"/>
      <w:r>
        <w:rPr>
          <w:rFonts w:hint="eastAsia" w:ascii="宋体" w:hAnsi="宋体" w:eastAsia="宋体" w:cs="Times New Roman"/>
          <w:b/>
          <w:bCs/>
          <w:snapToGrid/>
          <w:color w:val="auto"/>
          <w:kern w:val="2"/>
          <w:sz w:val="24"/>
          <w:szCs w:val="24"/>
          <w:highlight w:val="none"/>
        </w:rPr>
        <w:t>6</w:t>
      </w:r>
      <w:r>
        <w:rPr>
          <w:rFonts w:ascii="宋体" w:hAnsi="宋体" w:eastAsia="宋体" w:cs="Times New Roman"/>
          <w:b/>
          <w:bCs/>
          <w:snapToGrid/>
          <w:color w:val="auto"/>
          <w:kern w:val="2"/>
          <w:sz w:val="24"/>
          <w:szCs w:val="24"/>
          <w:highlight w:val="none"/>
        </w:rPr>
        <w:t xml:space="preserve">. </w:t>
      </w:r>
      <w:r>
        <w:rPr>
          <w:rFonts w:hint="eastAsia" w:ascii="宋体" w:hAnsi="宋体" w:eastAsia="宋体" w:cs="Times New Roman"/>
          <w:b/>
          <w:bCs/>
          <w:snapToGrid/>
          <w:color w:val="auto"/>
          <w:kern w:val="2"/>
          <w:sz w:val="24"/>
          <w:szCs w:val="24"/>
          <w:highlight w:val="none"/>
        </w:rPr>
        <w:t>评标</w:t>
      </w:r>
      <w:bookmarkEnd w:id="6"/>
      <w:bookmarkEnd w:id="7"/>
      <w:bookmarkEnd w:id="8"/>
      <w:bookmarkEnd w:id="9"/>
      <w:bookmarkEnd w:id="10"/>
      <w:bookmarkEnd w:id="11"/>
      <w:bookmarkEnd w:id="12"/>
      <w:bookmarkEnd w:id="13"/>
      <w:bookmarkEnd w:id="14"/>
      <w:bookmarkEnd w:id="15"/>
      <w:bookmarkEnd w:id="16"/>
      <w:bookmarkEnd w:id="17"/>
      <w:bookmarkEnd w:id="18"/>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bookmarkStart w:id="19" w:name="_Toc193449944"/>
      <w:r>
        <w:rPr>
          <w:rFonts w:hint="eastAsia" w:ascii="宋体" w:hAnsi="Times New Roman" w:eastAsia="宋体" w:cs="Times New Roman"/>
          <w:b/>
          <w:snapToGrid/>
          <w:color w:val="auto"/>
          <w:kern w:val="2"/>
          <w:sz w:val="24"/>
          <w:szCs w:val="24"/>
          <w:highlight w:val="none"/>
        </w:rPr>
        <w:t>6.1 评标委员会</w:t>
      </w:r>
      <w:bookmarkEnd w:id="19"/>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 评标委员会成员有下列情形之一的，应当回避：</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6.1.2.1 投标人或投标人的主要负责人及其拟派项目负责人的近亲属；</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6.1.2.2 项目主管部门或者行政监督部门的人员：</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6.1.2.3 与投标人有经济利益关系，可能影响对投标公正评审的；</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6.1.2.4 曾因在招标、评标以及其他与招标投标有关活动中有过不良行为或从事违法行为而受过行政处罚或刑事处罚的。</w:t>
      </w:r>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bookmarkStart w:id="20" w:name="_Toc193449945"/>
      <w:r>
        <w:rPr>
          <w:rFonts w:hint="eastAsia" w:ascii="宋体" w:hAnsi="Times New Roman" w:eastAsia="宋体" w:cs="Times New Roman"/>
          <w:b/>
          <w:snapToGrid/>
          <w:color w:val="auto"/>
          <w:kern w:val="2"/>
          <w:sz w:val="24"/>
          <w:szCs w:val="24"/>
          <w:highlight w:val="none"/>
        </w:rPr>
        <w:t xml:space="preserve">6.2 评标原则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评标活动遵循公平、公正、科学、择优的原则。</w:t>
      </w:r>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r>
        <w:rPr>
          <w:rFonts w:hint="eastAsia" w:ascii="宋体" w:hAnsi="Times New Roman" w:eastAsia="宋体" w:cs="Times New Roman"/>
          <w:b/>
          <w:snapToGrid/>
          <w:color w:val="auto"/>
          <w:kern w:val="2"/>
          <w:sz w:val="24"/>
          <w:szCs w:val="24"/>
          <w:highlight w:val="none"/>
        </w:rPr>
        <w:t>6.3 评标过程的保密</w:t>
      </w:r>
      <w:bookmarkEnd w:id="20"/>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6.3.3 中标人确定后，招标人不对未中标人就评标过程以及未能中标原因作出任何解释。</w:t>
      </w:r>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bookmarkStart w:id="21" w:name="_Toc193449946"/>
      <w:r>
        <w:rPr>
          <w:rFonts w:hint="eastAsia" w:ascii="宋体" w:hAnsi="Times New Roman" w:eastAsia="宋体" w:cs="Times New Roman"/>
          <w:b/>
          <w:snapToGrid/>
          <w:color w:val="auto"/>
          <w:kern w:val="2"/>
          <w:sz w:val="24"/>
          <w:szCs w:val="24"/>
          <w:highlight w:val="none"/>
        </w:rPr>
        <w:t>6.4 评标</w:t>
      </w:r>
      <w:bookmarkEnd w:id="21"/>
    </w:p>
    <w:p>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auto"/>
          <w:kern w:val="2"/>
          <w:sz w:val="24"/>
          <w:szCs w:val="24"/>
          <w:highlight w:val="none"/>
        </w:rPr>
      </w:pPr>
      <w:r>
        <w:rPr>
          <w:rFonts w:ascii="宋体" w:hAnsi="宋体" w:eastAsia="宋体" w:cs="Times New Roman"/>
          <w:snapToGrid/>
          <w:color w:val="auto"/>
          <w:kern w:val="2"/>
          <w:sz w:val="24"/>
          <w:szCs w:val="24"/>
          <w:highlight w:val="none"/>
        </w:rPr>
        <w:t>6.</w:t>
      </w:r>
      <w:r>
        <w:rPr>
          <w:rFonts w:hint="eastAsia" w:ascii="宋体" w:hAnsi="宋体" w:eastAsia="宋体" w:cs="Times New Roman"/>
          <w:snapToGrid/>
          <w:color w:val="auto"/>
          <w:kern w:val="2"/>
          <w:sz w:val="24"/>
          <w:szCs w:val="24"/>
          <w:highlight w:val="none"/>
        </w:rPr>
        <w:t>4</w:t>
      </w:r>
      <w:r>
        <w:rPr>
          <w:rFonts w:ascii="宋体" w:hAnsi="宋体" w:eastAsia="宋体" w:cs="Times New Roman"/>
          <w:snapToGrid/>
          <w:color w:val="auto"/>
          <w:kern w:val="2"/>
          <w:sz w:val="24"/>
          <w:szCs w:val="24"/>
          <w:highlight w:val="none"/>
        </w:rPr>
        <w:t>.2评标完成后，评标委员会应当向招标人提交书面评标报告和中标候选人名单。评标委员会推荐中标候选人的人数见投标人须知前附表。</w:t>
      </w:r>
    </w:p>
    <w:p>
      <w:pPr>
        <w:keepNext/>
        <w:keepLines/>
        <w:widowControl w:val="0"/>
        <w:kinsoku/>
        <w:autoSpaceDE/>
        <w:autoSpaceDN/>
        <w:adjustRightInd/>
        <w:snapToGrid/>
        <w:spacing w:before="120" w:beforeLines="50" w:line="360" w:lineRule="auto"/>
        <w:jc w:val="both"/>
        <w:textAlignment w:val="auto"/>
        <w:outlineLvl w:val="1"/>
        <w:rPr>
          <w:rFonts w:ascii="宋体" w:hAnsi="宋体" w:eastAsia="宋体" w:cs="Times New Roman"/>
          <w:b/>
          <w:bCs/>
          <w:snapToGrid/>
          <w:color w:val="auto"/>
          <w:kern w:val="2"/>
          <w:sz w:val="24"/>
          <w:szCs w:val="24"/>
          <w:highlight w:val="none"/>
        </w:rPr>
      </w:pPr>
      <w:bookmarkStart w:id="22" w:name="_Toc28621"/>
      <w:bookmarkStart w:id="23" w:name="_Toc29415"/>
      <w:bookmarkStart w:id="24" w:name="_Toc153981474"/>
      <w:bookmarkStart w:id="25" w:name="_Toc17051"/>
      <w:bookmarkStart w:id="26" w:name="_Toc13493"/>
      <w:bookmarkStart w:id="27" w:name="_Toc462184032"/>
      <w:bookmarkStart w:id="28" w:name="_Toc7704"/>
      <w:bookmarkStart w:id="29" w:name="_Toc18956"/>
      <w:bookmarkStart w:id="30" w:name="_Toc21714"/>
      <w:bookmarkStart w:id="31" w:name="_Toc11303"/>
      <w:bookmarkStart w:id="32" w:name="_Toc12652"/>
      <w:bookmarkStart w:id="33" w:name="_Toc28153"/>
      <w:bookmarkStart w:id="34" w:name="_Toc8865"/>
      <w:r>
        <w:rPr>
          <w:rFonts w:hint="eastAsia" w:ascii="宋体" w:hAnsi="宋体" w:eastAsia="宋体" w:cs="Times New Roman"/>
          <w:b/>
          <w:bCs/>
          <w:snapToGrid/>
          <w:color w:val="auto"/>
          <w:kern w:val="2"/>
          <w:sz w:val="24"/>
          <w:szCs w:val="24"/>
          <w:highlight w:val="none"/>
        </w:rPr>
        <w:t>7</w:t>
      </w:r>
      <w:r>
        <w:rPr>
          <w:rFonts w:ascii="宋体" w:hAnsi="宋体" w:eastAsia="宋体" w:cs="Times New Roman"/>
          <w:b/>
          <w:bCs/>
          <w:snapToGrid/>
          <w:color w:val="auto"/>
          <w:kern w:val="2"/>
          <w:sz w:val="24"/>
          <w:szCs w:val="24"/>
          <w:highlight w:val="none"/>
        </w:rPr>
        <w:t xml:space="preserve">. </w:t>
      </w:r>
      <w:r>
        <w:rPr>
          <w:rFonts w:hint="eastAsia" w:ascii="宋体" w:hAnsi="宋体" w:eastAsia="宋体" w:cs="Times New Roman"/>
          <w:b/>
          <w:bCs/>
          <w:snapToGrid/>
          <w:color w:val="auto"/>
          <w:kern w:val="2"/>
          <w:sz w:val="24"/>
          <w:szCs w:val="24"/>
          <w:highlight w:val="none"/>
        </w:rPr>
        <w:t>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lang w:eastAsia="zh-CN"/>
        </w:rPr>
        <w:t>☑</w:t>
      </w:r>
      <w:r>
        <w:rPr>
          <w:rFonts w:hint="eastAsia" w:ascii="宋体" w:hAnsi="Times New Roman" w:eastAsia="宋体" w:cs="Times New Roman"/>
          <w:snapToGrid/>
          <w:color w:val="auto"/>
          <w:kern w:val="2"/>
          <w:sz w:val="24"/>
          <w:szCs w:val="24"/>
          <w:highlight w:val="none"/>
        </w:rPr>
        <w:t>7.1 定标方式</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授权评标委员会推荐中标候选人的见投标人须知前附表。</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trike w:val="0"/>
          <w:dstrike w:val="0"/>
          <w:snapToGrid/>
          <w:color w:val="auto"/>
          <w:kern w:val="2"/>
          <w:sz w:val="24"/>
          <w:szCs w:val="24"/>
          <w:highlight w:val="none"/>
        </w:rPr>
      </w:pPr>
      <w:r>
        <w:rPr>
          <w:rFonts w:hint="eastAsia" w:ascii="宋体" w:hAnsi="Times New Roman" w:eastAsia="宋体" w:cs="Times New Roman"/>
          <w:strike w:val="0"/>
          <w:dstrike w:val="0"/>
          <w:snapToGrid/>
          <w:color w:val="auto"/>
          <w:kern w:val="2"/>
          <w:sz w:val="24"/>
          <w:szCs w:val="24"/>
          <w:highlight w:val="none"/>
          <w:lang w:eastAsia="zh-CN"/>
        </w:rPr>
        <w:t>□</w:t>
      </w:r>
      <w:r>
        <w:rPr>
          <w:rFonts w:hint="eastAsia" w:ascii="宋体" w:hAnsi="Times New Roman" w:eastAsia="宋体" w:cs="Times New Roman"/>
          <w:strike w:val="0"/>
          <w:dstrike w:val="0"/>
          <w:snapToGrid/>
          <w:color w:val="auto"/>
          <w:kern w:val="2"/>
          <w:sz w:val="24"/>
          <w:szCs w:val="24"/>
          <w:highlight w:val="none"/>
        </w:rPr>
        <w:t>7.1 定标方式（</w:t>
      </w:r>
      <w:r>
        <w:rPr>
          <w:rFonts w:hint="eastAsia" w:ascii="宋体" w:hAnsi="宋体" w:eastAsia="宋体" w:cs="宋体"/>
          <w:strike w:val="0"/>
          <w:dstrike w:val="0"/>
          <w:snapToGrid/>
          <w:color w:val="auto"/>
          <w:kern w:val="2"/>
          <w:sz w:val="24"/>
          <w:szCs w:val="24"/>
          <w:highlight w:val="none"/>
        </w:rPr>
        <w:t>适用“评定分离”</w:t>
      </w:r>
      <w:r>
        <w:rPr>
          <w:rFonts w:hint="eastAsia" w:ascii="宋体" w:hAnsi="Times New Roman" w:eastAsia="宋体" w:cs="Times New Roman"/>
          <w:strike w:val="0"/>
          <w:dstrike w:val="0"/>
          <w:snapToGrid/>
          <w:color w:val="auto"/>
          <w:kern w:val="2"/>
          <w:sz w:val="24"/>
          <w:szCs w:val="24"/>
          <w:highlight w:val="none"/>
        </w:rPr>
        <w:t>）</w:t>
      </w:r>
    </w:p>
    <w:p>
      <w:pPr>
        <w:widowControl w:val="0"/>
        <w:kinsoku/>
        <w:autoSpaceDE/>
        <w:autoSpaceDN/>
        <w:adjustRightInd/>
        <w:snapToGrid/>
        <w:spacing w:line="360" w:lineRule="auto"/>
        <w:ind w:firstLine="480" w:firstLineChars="200"/>
        <w:jc w:val="both"/>
        <w:textAlignment w:val="auto"/>
        <w:rPr>
          <w:rFonts w:hint="eastAsia" w:ascii="宋体" w:hAnsi="Times New Roman" w:eastAsia="宋体" w:cs="Times New Roman"/>
          <w:strike w:val="0"/>
          <w:dstrike w:val="0"/>
          <w:snapToGrid/>
          <w:color w:val="auto"/>
          <w:kern w:val="2"/>
          <w:sz w:val="24"/>
          <w:szCs w:val="24"/>
          <w:highlight w:val="none"/>
        </w:rPr>
      </w:pPr>
      <w:r>
        <w:rPr>
          <w:rFonts w:hint="eastAsia" w:ascii="宋体" w:hAnsi="Times New Roman" w:eastAsia="宋体" w:cs="Times New Roman"/>
          <w:strike w:val="0"/>
          <w:dstrike w:val="0"/>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7.1.1中标候选人公示</w:t>
      </w:r>
    </w:p>
    <w:p>
      <w:pPr>
        <w:widowControl w:val="0"/>
        <w:kinsoku/>
        <w:autoSpaceDE/>
        <w:autoSpaceDN/>
        <w:adjustRightInd/>
        <w:snapToGrid/>
        <w:spacing w:line="360" w:lineRule="auto"/>
        <w:ind w:firstLine="480" w:firstLineChars="200"/>
        <w:jc w:val="both"/>
        <w:textAlignment w:val="auto"/>
        <w:rPr>
          <w:rFonts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7.1.2定标会议时间和地点</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招标人在投标须知前附表规定的时间和地点召</w:t>
      </w:r>
      <w:r>
        <w:rPr>
          <w:rFonts w:ascii="宋体" w:hAnsi="Times New Roman" w:eastAsia="宋体" w:cs="Times New Roman"/>
          <w:snapToGrid/>
          <w:color w:val="auto"/>
          <w:kern w:val="2"/>
          <w:sz w:val="24"/>
          <w:szCs w:val="24"/>
          <w:highlight w:val="none"/>
        </w:rPr>
        <w:t>开定标会议，</w:t>
      </w:r>
      <w:r>
        <w:rPr>
          <w:rFonts w:hint="eastAsia" w:ascii="宋体" w:hAnsi="Times New Roman" w:eastAsia="宋体" w:cs="Times New Roman"/>
          <w:snapToGrid/>
          <w:color w:val="auto"/>
          <w:kern w:val="2"/>
          <w:sz w:val="24"/>
          <w:szCs w:val="24"/>
          <w:highlight w:val="none"/>
        </w:rPr>
        <w:t>并全程录音录像。</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7.1.3 定标委员会的组成见投标人须知前附表。定标委员会成员与中标候选人有利害关系的应主动说明并申请回避，定</w:t>
      </w:r>
      <w:r>
        <w:rPr>
          <w:rFonts w:ascii="宋体" w:hAnsi="Times New Roman" w:eastAsia="宋体" w:cs="Times New Roman"/>
          <w:snapToGrid/>
          <w:color w:val="auto"/>
          <w:kern w:val="2"/>
          <w:sz w:val="24"/>
          <w:szCs w:val="24"/>
          <w:highlight w:val="none"/>
        </w:rPr>
        <w:t>标委员会名单在中标结果确定前保密</w:t>
      </w:r>
      <w:r>
        <w:rPr>
          <w:rFonts w:hint="eastAsia" w:ascii="宋体" w:hAnsi="Times New Roman" w:eastAsia="宋体" w:cs="Times New Roman"/>
          <w:snapToGrid/>
          <w:color w:val="auto"/>
          <w:kern w:val="2"/>
          <w:sz w:val="24"/>
          <w:szCs w:val="24"/>
          <w:highlight w:val="none"/>
        </w:rPr>
        <w:t>。</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7.1.4 定标要素</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7.1.4.1招标人可在投标须知前附表规定的时间前对所有中标候选人进行考</w:t>
      </w:r>
      <w:r>
        <w:rPr>
          <w:rFonts w:ascii="宋体" w:hAnsi="Times New Roman" w:eastAsia="宋体" w:cs="Times New Roman"/>
          <w:snapToGrid/>
          <w:color w:val="auto"/>
          <w:kern w:val="2"/>
          <w:sz w:val="24"/>
          <w:szCs w:val="24"/>
          <w:highlight w:val="none"/>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hAnsi="Times New Roman" w:eastAsia="宋体" w:cs="Times New Roman"/>
          <w:snapToGrid/>
          <w:color w:val="auto"/>
          <w:kern w:val="2"/>
          <w:sz w:val="24"/>
          <w:szCs w:val="24"/>
          <w:highlight w:val="none"/>
        </w:rPr>
        <w:t>。</w:t>
      </w:r>
    </w:p>
    <w:p>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7.1.4.2</w:t>
      </w:r>
      <w:r>
        <w:rPr>
          <w:rFonts w:ascii="宋体" w:hAnsi="Times New Roman" w:eastAsia="宋体" w:cs="Times New Roman"/>
          <w:snapToGrid/>
          <w:color w:val="auto"/>
          <w:kern w:val="2"/>
          <w:sz w:val="24"/>
          <w:szCs w:val="24"/>
          <w:highlight w:val="none"/>
        </w:rPr>
        <w:t>招标人在定标阶段对中标候选人（联合体投标的，为联合体牵头人）的法定代表人</w:t>
      </w:r>
      <w:r>
        <w:rPr>
          <w:rFonts w:hint="eastAsia" w:ascii="宋体" w:hAnsi="Times New Roman" w:eastAsia="宋体" w:cs="Times New Roman"/>
          <w:snapToGrid/>
          <w:color w:val="auto"/>
          <w:kern w:val="2"/>
          <w:sz w:val="24"/>
          <w:szCs w:val="24"/>
          <w:highlight w:val="none"/>
        </w:rPr>
        <w:t>、</w:t>
      </w:r>
      <w:r>
        <w:rPr>
          <w:rFonts w:ascii="宋体" w:hAnsi="Times New Roman" w:eastAsia="宋体" w:cs="Times New Roman"/>
          <w:snapToGrid/>
          <w:color w:val="auto"/>
          <w:kern w:val="2"/>
          <w:sz w:val="24"/>
          <w:szCs w:val="24"/>
          <w:highlight w:val="none"/>
        </w:rPr>
        <w:t>拟派项目负责人开展现场面试。现场面试由定标委员会具体实施。</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7.</w:t>
      </w:r>
      <w:r>
        <w:rPr>
          <w:rFonts w:hint="eastAsia" w:ascii="宋体" w:hAnsi="Times New Roman" w:eastAsia="宋体" w:cs="Times New Roman"/>
          <w:snapToGrid/>
          <w:color w:val="auto"/>
          <w:kern w:val="2"/>
          <w:sz w:val="24"/>
          <w:szCs w:val="24"/>
          <w:highlight w:val="none"/>
        </w:rPr>
        <w:t>1.4.3</w:t>
      </w:r>
      <w:r>
        <w:rPr>
          <w:rFonts w:ascii="宋体" w:hAnsi="Times New Roman" w:eastAsia="宋体" w:cs="Times New Roman"/>
          <w:snapToGrid/>
          <w:color w:val="auto"/>
          <w:kern w:val="2"/>
          <w:sz w:val="24"/>
          <w:szCs w:val="24"/>
          <w:highlight w:val="none"/>
        </w:rPr>
        <w:t xml:space="preserve">定标要素应参考评标委员会评标报告、质询或考察报告、现场面试情况，此外，还可以包含以下要素：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（1）价格因素：主要包括商务报价高低、不平衡报价情况等；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（2）企业实力：主要包括企业规模、资质等级、专业技术人员规模、近年的财务状况、过往业绩（含业绩影响力、难易程度）等；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（4）投标方案：主要包括</w:t>
      </w:r>
      <w:r>
        <w:rPr>
          <w:rFonts w:hint="eastAsia" w:ascii="宋体" w:hAnsi="Times New Roman" w:eastAsia="宋体" w:cs="Times New Roman"/>
          <w:snapToGrid/>
          <w:color w:val="auto"/>
          <w:kern w:val="2"/>
          <w:sz w:val="24"/>
          <w:szCs w:val="24"/>
          <w:highlight w:val="none"/>
        </w:rPr>
        <w:t>设计方案</w:t>
      </w:r>
      <w:r>
        <w:rPr>
          <w:rFonts w:ascii="宋体" w:hAnsi="Times New Roman" w:eastAsia="宋体" w:cs="Times New Roman"/>
          <w:snapToGrid/>
          <w:color w:val="auto"/>
          <w:kern w:val="2"/>
          <w:sz w:val="24"/>
          <w:szCs w:val="24"/>
          <w:highlight w:val="none"/>
        </w:rPr>
        <w:t>情况、</w:t>
      </w:r>
      <w:r>
        <w:rPr>
          <w:rFonts w:hint="eastAsia" w:ascii="宋体" w:hAnsi="Times New Roman" w:eastAsia="宋体" w:cs="Times New Roman"/>
          <w:snapToGrid/>
          <w:color w:val="auto"/>
          <w:kern w:val="2"/>
          <w:sz w:val="24"/>
          <w:szCs w:val="24"/>
          <w:highlight w:val="none"/>
        </w:rPr>
        <w:t>设计</w:t>
      </w:r>
      <w:r>
        <w:rPr>
          <w:rFonts w:ascii="宋体" w:hAnsi="Times New Roman" w:eastAsia="宋体" w:cs="Times New Roman"/>
          <w:snapToGrid/>
          <w:color w:val="auto"/>
          <w:kern w:val="2"/>
          <w:sz w:val="24"/>
          <w:szCs w:val="24"/>
          <w:highlight w:val="none"/>
        </w:rPr>
        <w:t xml:space="preserve">重难点解决方案等；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（5）拟派团队能力与水平：主要包括团队主要负责人类似工程业绩、拟派项目团队人员的资信实力等；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（6）联合体投标的，联合体组成情况；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w:t>
      </w:r>
      <w:r>
        <w:rPr>
          <w:rFonts w:hint="eastAsia" w:ascii="宋体" w:hAnsi="Times New Roman" w:eastAsia="宋体" w:cs="Times New Roman"/>
          <w:snapToGrid/>
          <w:color w:val="auto"/>
          <w:kern w:val="2"/>
          <w:sz w:val="24"/>
          <w:szCs w:val="24"/>
          <w:highlight w:val="none"/>
        </w:rPr>
        <w:t>7</w:t>
      </w:r>
      <w:r>
        <w:rPr>
          <w:rFonts w:ascii="宋体" w:hAnsi="Times New Roman" w:eastAsia="宋体" w:cs="Times New Roman"/>
          <w:snapToGrid/>
          <w:color w:val="auto"/>
          <w:kern w:val="2"/>
          <w:sz w:val="24"/>
          <w:szCs w:val="24"/>
          <w:highlight w:val="none"/>
        </w:rPr>
        <w:t>）招标人认为需要考量</w:t>
      </w:r>
      <w:r>
        <w:rPr>
          <w:rFonts w:hint="eastAsia" w:ascii="宋体" w:hAnsi="Times New Roman" w:eastAsia="宋体" w:cs="Times New Roman"/>
          <w:snapToGrid/>
          <w:color w:val="auto"/>
          <w:kern w:val="2"/>
          <w:sz w:val="24"/>
          <w:szCs w:val="24"/>
          <w:highlight w:val="none"/>
        </w:rPr>
        <w:t>的其他因素。</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7.1.5</w:t>
      </w:r>
      <w:r>
        <w:rPr>
          <w:rFonts w:ascii="宋体" w:hAnsi="Times New Roman" w:eastAsia="宋体" w:cs="Times New Roman"/>
          <w:snapToGrid/>
          <w:color w:val="auto"/>
          <w:kern w:val="2"/>
          <w:sz w:val="24"/>
          <w:szCs w:val="24"/>
          <w:highlight w:val="none"/>
        </w:rPr>
        <w:t xml:space="preserve">定标方法可采用下列方法或者下列方法的组合：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（1）票决法。由定标委员会以直接票决或者逐轮票决的方式确定中标人。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（3）投标须知前附表规定的其他定标办法</w:t>
      </w:r>
      <w:r>
        <w:rPr>
          <w:rFonts w:hint="eastAsia" w:ascii="宋体" w:hAnsi="Times New Roman" w:eastAsia="宋体" w:cs="Times New Roman"/>
          <w:snapToGrid/>
          <w:color w:val="auto"/>
          <w:kern w:val="2"/>
          <w:sz w:val="24"/>
          <w:szCs w:val="24"/>
          <w:highlight w:val="none"/>
        </w:rPr>
        <w:t>。</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7.1.6中标人</w:t>
      </w:r>
      <w:r>
        <w:rPr>
          <w:rFonts w:ascii="宋体" w:hAnsi="Times New Roman" w:eastAsia="宋体" w:cs="Times New Roman"/>
          <w:snapToGrid/>
          <w:color w:val="auto"/>
          <w:kern w:val="2"/>
          <w:sz w:val="24"/>
          <w:szCs w:val="24"/>
          <w:highlight w:val="none"/>
        </w:rPr>
        <w:t>公</w:t>
      </w:r>
      <w:r>
        <w:rPr>
          <w:rFonts w:hint="eastAsia" w:ascii="宋体" w:hAnsi="Times New Roman" w:eastAsia="宋体" w:cs="Times New Roman"/>
          <w:snapToGrid/>
          <w:color w:val="auto"/>
          <w:kern w:val="2"/>
          <w:sz w:val="24"/>
          <w:szCs w:val="24"/>
          <w:highlight w:val="none"/>
        </w:rPr>
        <w:t>告</w:t>
      </w:r>
      <w:r>
        <w:rPr>
          <w:rFonts w:ascii="宋体" w:hAnsi="Times New Roman" w:eastAsia="宋体" w:cs="Times New Roman"/>
          <w:snapToGrid/>
          <w:color w:val="auto"/>
          <w:kern w:val="2"/>
          <w:sz w:val="24"/>
          <w:szCs w:val="24"/>
          <w:highlight w:val="none"/>
        </w:rPr>
        <w:t>媒介及期限</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招标人应当将中标结果情况在投标须知前附表规定的媒介上公告不少于3日。</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7.</w:t>
      </w:r>
      <w:r>
        <w:rPr>
          <w:rFonts w:hint="eastAsia" w:ascii="宋体" w:hAnsi="Times New Roman" w:eastAsia="宋体" w:cs="Times New Roman"/>
          <w:snapToGrid/>
          <w:color w:val="auto"/>
          <w:kern w:val="2"/>
          <w:sz w:val="24"/>
          <w:szCs w:val="24"/>
          <w:highlight w:val="none"/>
        </w:rPr>
        <w:t>1.7</w:t>
      </w:r>
      <w:r>
        <w:rPr>
          <w:rFonts w:ascii="宋体" w:hAnsi="Times New Roman" w:eastAsia="宋体" w:cs="Times New Roman"/>
          <w:snapToGrid/>
          <w:color w:val="auto"/>
          <w:kern w:val="2"/>
          <w:sz w:val="24"/>
          <w:szCs w:val="24"/>
          <w:highlight w:val="none"/>
        </w:rPr>
        <w:t>定标后有下列情形之一的，招标人可以组织原定标委员会从其他中标候选人中按原定标方法确定中标人：</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（1）中标人放弃中标资格或者拒不签订合同的；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（2）中标人被查实存在违法行为影响中标结果的；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（3）投标须知前附表规定的其他情形。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7.</w:t>
      </w:r>
      <w:r>
        <w:rPr>
          <w:rFonts w:hint="eastAsia" w:ascii="宋体" w:hAnsi="Times New Roman" w:eastAsia="宋体" w:cs="Times New Roman"/>
          <w:snapToGrid/>
          <w:color w:val="auto"/>
          <w:kern w:val="2"/>
          <w:sz w:val="24"/>
          <w:szCs w:val="24"/>
          <w:highlight w:val="none"/>
        </w:rPr>
        <w:t>1.8</w:t>
      </w:r>
      <w:r>
        <w:rPr>
          <w:rFonts w:ascii="宋体" w:hAnsi="Times New Roman" w:eastAsia="宋体" w:cs="Times New Roman"/>
          <w:snapToGrid/>
          <w:color w:val="auto"/>
          <w:kern w:val="2"/>
          <w:sz w:val="24"/>
          <w:szCs w:val="24"/>
          <w:highlight w:val="none"/>
        </w:rPr>
        <w:t xml:space="preserve">定标后有下列情形之一的，应重新定标：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（1）查实定标委员会未按定标办法公正履职的；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（2）有定标委员会成员与中标候选人有利害关系且未申请回避的； </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（3）投标须知前附表规定的其他情形</w:t>
      </w:r>
      <w:r>
        <w:rPr>
          <w:rFonts w:hint="eastAsia" w:ascii="宋体" w:hAnsi="Times New Roman" w:eastAsia="宋体" w:cs="Times New Roman"/>
          <w:snapToGrid/>
          <w:color w:val="auto"/>
          <w:kern w:val="2"/>
          <w:sz w:val="24"/>
          <w:szCs w:val="24"/>
          <w:highlight w:val="none"/>
        </w:rPr>
        <w:t>。</w:t>
      </w:r>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r>
        <w:rPr>
          <w:rFonts w:hint="eastAsia" w:ascii="宋体" w:hAnsi="Times New Roman" w:eastAsia="宋体" w:cs="Times New Roman"/>
          <w:b/>
          <w:snapToGrid/>
          <w:color w:val="auto"/>
          <w:kern w:val="2"/>
          <w:sz w:val="24"/>
          <w:szCs w:val="24"/>
          <w:highlight w:val="none"/>
        </w:rPr>
        <w:t>7.2 合同授予</w:t>
      </w:r>
      <w:bookmarkEnd w:id="35"/>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7.2.1</w:t>
      </w:r>
      <w:r>
        <w:rPr>
          <w:rFonts w:ascii="宋体" w:hAnsi="Times New Roman" w:eastAsia="宋体" w:cs="Times New Roman"/>
          <w:snapToGrid/>
          <w:color w:val="auto"/>
          <w:kern w:val="2"/>
          <w:sz w:val="24"/>
          <w:szCs w:val="24"/>
          <w:highlight w:val="none"/>
        </w:rPr>
        <w:t>中标候选人公示媒介及期限见投标人须知前附表。</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7.2.2本招标项目的合同将授予按本章第7.1条款所确定的中标人。</w:t>
      </w:r>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bookmarkStart w:id="36" w:name="_Toc193449949"/>
      <w:r>
        <w:rPr>
          <w:rFonts w:hint="eastAsia" w:ascii="宋体" w:hAnsi="Times New Roman" w:eastAsia="宋体" w:cs="Times New Roman"/>
          <w:b/>
          <w:snapToGrid/>
          <w:color w:val="auto"/>
          <w:kern w:val="2"/>
          <w:sz w:val="24"/>
          <w:szCs w:val="24"/>
          <w:highlight w:val="none"/>
        </w:rPr>
        <w:t>7.3 中标通知书</w:t>
      </w:r>
      <w:bookmarkEnd w:id="36"/>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7.3.1招标人将于中标人确定后15日内向中标人发出中标通知书并向招投标监管机构提交招标情况书面报告。</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7.3.2 中标通知书为合同的组成部分。</w:t>
      </w:r>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r>
        <w:rPr>
          <w:rFonts w:hint="eastAsia" w:ascii="宋体" w:hAnsi="Times New Roman" w:eastAsia="宋体" w:cs="Times New Roman"/>
          <w:b/>
          <w:snapToGrid/>
          <w:color w:val="auto"/>
          <w:kern w:val="2"/>
          <w:sz w:val="24"/>
          <w:szCs w:val="24"/>
          <w:highlight w:val="none"/>
        </w:rPr>
        <w:t>7.4</w:t>
      </w:r>
      <w:bookmarkStart w:id="37" w:name="_Toc193449950"/>
      <w:r>
        <w:rPr>
          <w:rFonts w:hint="eastAsia" w:ascii="宋体" w:hAnsi="Times New Roman" w:eastAsia="宋体" w:cs="Times New Roman"/>
          <w:b/>
          <w:snapToGrid/>
          <w:color w:val="auto"/>
          <w:kern w:val="2"/>
          <w:sz w:val="24"/>
          <w:szCs w:val="24"/>
          <w:highlight w:val="none"/>
        </w:rPr>
        <w:t xml:space="preserve"> 履约</w:t>
      </w:r>
      <w:bookmarkEnd w:id="37"/>
      <w:r>
        <w:rPr>
          <w:rFonts w:hint="eastAsia" w:ascii="宋体" w:hAnsi="Times New Roman" w:eastAsia="宋体" w:cs="Times New Roman"/>
          <w:b/>
          <w:snapToGrid/>
          <w:color w:val="auto"/>
          <w:kern w:val="2"/>
          <w:sz w:val="24"/>
          <w:szCs w:val="24"/>
          <w:highlight w:val="none"/>
        </w:rPr>
        <w:t>保证金</w:t>
      </w:r>
    </w:p>
    <w:p>
      <w:pPr>
        <w:widowControl w:val="0"/>
        <w:tabs>
          <w:tab w:val="left" w:pos="540"/>
        </w:tabs>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pPr>
        <w:widowControl w:val="0"/>
        <w:kinsoku/>
        <w:autoSpaceDE/>
        <w:autoSpaceDN/>
        <w:adjustRightInd/>
        <w:snapToGrid/>
        <w:spacing w:line="360" w:lineRule="auto"/>
        <w:jc w:val="both"/>
        <w:textAlignment w:val="auto"/>
        <w:rPr>
          <w:rFonts w:ascii="宋体" w:hAnsi="Times New Roman" w:eastAsia="宋体" w:cs="Times New Roman"/>
          <w:b/>
          <w:snapToGrid/>
          <w:color w:val="auto"/>
          <w:kern w:val="2"/>
          <w:sz w:val="24"/>
          <w:szCs w:val="24"/>
          <w:highlight w:val="none"/>
        </w:rPr>
      </w:pPr>
      <w:bookmarkStart w:id="38" w:name="_Toc193449952"/>
      <w:r>
        <w:rPr>
          <w:rFonts w:hint="eastAsia" w:ascii="宋体" w:hAnsi="Times New Roman" w:eastAsia="宋体" w:cs="Times New Roman"/>
          <w:b/>
          <w:snapToGrid/>
          <w:color w:val="auto"/>
          <w:kern w:val="2"/>
          <w:sz w:val="24"/>
          <w:szCs w:val="24"/>
          <w:highlight w:val="none"/>
        </w:rPr>
        <w:t xml:space="preserve">7.5 </w:t>
      </w:r>
      <w:bookmarkEnd w:id="38"/>
      <w:r>
        <w:rPr>
          <w:rFonts w:hint="eastAsia" w:ascii="宋体" w:hAnsi="Times New Roman" w:eastAsia="宋体" w:cs="Times New Roman"/>
          <w:b/>
          <w:snapToGrid/>
          <w:color w:val="auto"/>
          <w:kern w:val="2"/>
          <w:sz w:val="24"/>
          <w:szCs w:val="24"/>
          <w:highlight w:val="none"/>
        </w:rPr>
        <w:t>签订合同</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7.5.1 招标人与中标人将于中标通知书发出之日起30日内，根据招标文件和中标人的投标文件签订书面合同，招标人和中标人不得另行订立背离合同实质性内容的其他协议。</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7.5.4 中标人应当按照合同约定履行义务，完成中标项目的设计工作，不得将中标项目的设计工作转委托给他人。</w:t>
      </w:r>
      <w:r>
        <w:rPr>
          <w:rFonts w:hint="eastAsia" w:ascii="Times New Roman" w:hAnsi="Times New Roman" w:eastAsia="宋体" w:cs="Times New Roman"/>
          <w:snapToGrid/>
          <w:color w:val="auto"/>
          <w:kern w:val="2"/>
          <w:sz w:val="24"/>
          <w:szCs w:val="24"/>
          <w:highlight w:val="none"/>
        </w:rPr>
        <w:t xml:space="preserve"> </w:t>
      </w:r>
    </w:p>
    <w:p>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8.</w:t>
      </w:r>
      <w:r>
        <w:rPr>
          <w:rFonts w:ascii="宋体" w:hAnsi="宋体" w:eastAsia="宋体" w:cs="宋体"/>
          <w:color w:val="auto"/>
          <w:sz w:val="24"/>
          <w:szCs w:val="24"/>
          <w:highlight w:val="none"/>
        </w:rPr>
        <w:t>重新招标和不再招标</w:t>
      </w:r>
    </w:p>
    <w:p>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8.1</w:t>
      </w:r>
      <w:r>
        <w:rPr>
          <w:rFonts w:ascii="宋体" w:hAnsi="宋体" w:eastAsia="宋体" w:cs="宋体"/>
          <w:color w:val="auto"/>
          <w:sz w:val="24"/>
          <w:szCs w:val="24"/>
          <w:highlight w:val="none"/>
        </w:rPr>
        <w:t>重新招标</w:t>
      </w:r>
    </w:p>
    <w:p>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有下列情形之一的，招标人将重新招标：</w:t>
      </w:r>
    </w:p>
    <w:p>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(1)投标截止时间止，投标人少于3个的；</w:t>
      </w:r>
    </w:p>
    <w:p>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(2)经评标委员会评审后否决所有投标的；</w:t>
      </w:r>
    </w:p>
    <w:p>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8.2</w:t>
      </w:r>
      <w:r>
        <w:rPr>
          <w:rFonts w:ascii="宋体" w:hAnsi="宋体" w:eastAsia="宋体" w:cs="宋体"/>
          <w:color w:val="auto"/>
          <w:sz w:val="24"/>
          <w:szCs w:val="24"/>
          <w:highlight w:val="none"/>
        </w:rPr>
        <w:t>不再招标</w:t>
      </w:r>
    </w:p>
    <w:p>
      <w:pPr>
        <w:keepNext w:val="0"/>
        <w:keepLines w:val="0"/>
        <w:pageBreakBefore w:val="0"/>
        <w:wordWrap/>
        <w:overflowPunct/>
        <w:topLinePunct w:val="0"/>
        <w:bidi w:val="0"/>
        <w:adjustRightInd/>
        <w:snapToGrid/>
        <w:spacing w:line="360" w:lineRule="auto"/>
        <w:ind w:firstLine="360" w:firstLineChars="150"/>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重新招标后投标人仍少于3个的，经原审批或核准部门批准后不再进行招标。</w:t>
      </w:r>
    </w:p>
    <w:p>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9.</w:t>
      </w:r>
      <w:r>
        <w:rPr>
          <w:rFonts w:ascii="宋体" w:hAnsi="宋体" w:eastAsia="宋体" w:cs="宋体"/>
          <w:color w:val="auto"/>
          <w:sz w:val="24"/>
          <w:szCs w:val="24"/>
          <w:highlight w:val="none"/>
        </w:rPr>
        <w:t>纪律和监督</w:t>
      </w:r>
    </w:p>
    <w:p>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9.1</w:t>
      </w:r>
      <w:r>
        <w:rPr>
          <w:rFonts w:ascii="宋体" w:hAnsi="宋体" w:eastAsia="宋体" w:cs="宋体"/>
          <w:color w:val="auto"/>
          <w:sz w:val="24"/>
          <w:szCs w:val="24"/>
          <w:highlight w:val="none"/>
        </w:rPr>
        <w:t>对招标人的纪律要求</w:t>
      </w:r>
    </w:p>
    <w:p>
      <w:pPr>
        <w:keepNext w:val="0"/>
        <w:keepLines w:val="0"/>
        <w:pageBreakBefore w:val="0"/>
        <w:wordWrap/>
        <w:overflowPunct/>
        <w:topLinePunct w:val="0"/>
        <w:bidi w:val="0"/>
        <w:adjustRightInd/>
        <w:snapToGrid/>
        <w:spacing w:line="360" w:lineRule="auto"/>
        <w:ind w:firstLine="476"/>
        <w:jc w:val="both"/>
        <w:rPr>
          <w:rFonts w:ascii="宋体" w:hAnsi="宋体" w:eastAsia="宋体" w:cs="宋体"/>
          <w:color w:val="auto"/>
          <w:sz w:val="24"/>
          <w:szCs w:val="24"/>
          <w:highlight w:val="none"/>
        </w:rPr>
      </w:pPr>
      <w:r>
        <w:rPr>
          <w:rFonts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ascii="宋体" w:hAnsi="宋体" w:eastAsia="宋体" w:cs="宋体"/>
          <w:color w:val="auto"/>
          <w:sz w:val="24"/>
          <w:szCs w:val="24"/>
          <w:highlight w:val="none"/>
        </w:rPr>
        <w:t>。</w:t>
      </w:r>
    </w:p>
    <w:p>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9.2</w:t>
      </w:r>
      <w:r>
        <w:rPr>
          <w:rFonts w:ascii="宋体" w:hAnsi="宋体" w:eastAsia="宋体" w:cs="宋体"/>
          <w:color w:val="auto"/>
          <w:sz w:val="24"/>
          <w:szCs w:val="24"/>
          <w:highlight w:val="none"/>
        </w:rPr>
        <w:t>对投标人的纪律要求</w:t>
      </w:r>
    </w:p>
    <w:p>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9.3</w:t>
      </w:r>
      <w:r>
        <w:rPr>
          <w:rFonts w:ascii="宋体" w:hAnsi="宋体" w:eastAsia="宋体" w:cs="宋体"/>
          <w:color w:val="auto"/>
          <w:sz w:val="24"/>
          <w:szCs w:val="24"/>
          <w:highlight w:val="none"/>
        </w:rPr>
        <w:t>对评标委员会成员的纪律要求</w:t>
      </w:r>
    </w:p>
    <w:p>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评标委员会成员不得收受他人的财物或者其他好处，不得向他人透</w:t>
      </w:r>
      <w:r>
        <w:rPr>
          <w:rFonts w:hint="eastAsia" w:ascii="宋体" w:hAnsi="宋体" w:eastAsia="宋体" w:cs="宋体"/>
          <w:color w:val="auto"/>
          <w:position w:val="1"/>
          <w:sz w:val="24"/>
          <w:szCs w:val="24"/>
          <w:highlight w:val="none"/>
        </w:rPr>
        <w:t>露</w:t>
      </w:r>
      <w:r>
        <w:rPr>
          <w:rFonts w:ascii="宋体" w:hAnsi="宋体" w:eastAsia="宋体" w:cs="宋体"/>
          <w:color w:val="auto"/>
          <w:position w:val="1"/>
          <w:sz w:val="24"/>
          <w:szCs w:val="24"/>
          <w:highlight w:val="none"/>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9.4</w:t>
      </w:r>
      <w:r>
        <w:rPr>
          <w:rFonts w:ascii="宋体" w:hAnsi="宋体" w:eastAsia="宋体" w:cs="宋体"/>
          <w:color w:val="auto"/>
          <w:sz w:val="24"/>
          <w:szCs w:val="24"/>
          <w:highlight w:val="none"/>
        </w:rPr>
        <w:t>对与评标活动有关的工作人员的纪律要求</w:t>
      </w:r>
    </w:p>
    <w:p>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9.5</w:t>
      </w:r>
      <w:r>
        <w:rPr>
          <w:rFonts w:ascii="宋体" w:hAnsi="宋体" w:eastAsia="宋体" w:cs="宋体"/>
          <w:color w:val="auto"/>
          <w:sz w:val="24"/>
          <w:szCs w:val="24"/>
          <w:highlight w:val="none"/>
        </w:rPr>
        <w:t>异议与投诉</w:t>
      </w:r>
    </w:p>
    <w:p>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投标人及其他利害关系人有提出异议与投诉的权利，但应遵守国家相关法律</w:t>
      </w:r>
      <w:r>
        <w:rPr>
          <w:rFonts w:hint="eastAsia" w:ascii="宋体" w:hAnsi="宋体" w:eastAsia="宋体" w:cs="宋体"/>
          <w:color w:val="auto"/>
          <w:position w:val="1"/>
          <w:sz w:val="24"/>
          <w:szCs w:val="24"/>
          <w:highlight w:val="none"/>
        </w:rPr>
        <w:t>法规，具体要求见投标人须知前附表。</w:t>
      </w:r>
    </w:p>
    <w:p>
      <w:pPr>
        <w:keepNext w:val="0"/>
        <w:keepLines w:val="0"/>
        <w:pageBreakBefore w:val="0"/>
        <w:wordWrap/>
        <w:overflowPunct/>
        <w:topLinePunct w:val="0"/>
        <w:bidi w:val="0"/>
        <w:adjustRightInd/>
        <w:snapToGrid/>
        <w:spacing w:line="360" w:lineRule="auto"/>
        <w:jc w:val="both"/>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10.</w:t>
      </w:r>
      <w:r>
        <w:rPr>
          <w:rFonts w:ascii="宋体" w:hAnsi="宋体" w:eastAsia="宋体" w:cs="宋体"/>
          <w:color w:val="auto"/>
          <w:sz w:val="24"/>
          <w:szCs w:val="24"/>
          <w:highlight w:val="none"/>
        </w:rPr>
        <w:t>需要补充的其他内容</w:t>
      </w:r>
    </w:p>
    <w:p>
      <w:pPr>
        <w:keepNext w:val="0"/>
        <w:keepLines w:val="0"/>
        <w:pageBreakBefore w:val="0"/>
        <w:wordWrap/>
        <w:overflowPunct/>
        <w:topLinePunct w:val="0"/>
        <w:bidi w:val="0"/>
        <w:adjustRightInd/>
        <w:snapToGrid/>
        <w:spacing w:line="360" w:lineRule="auto"/>
        <w:ind w:firstLine="480" w:firstLineChars="200"/>
        <w:jc w:val="both"/>
        <w:rPr>
          <w:rFonts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pPr>
        <w:spacing w:line="347" w:lineRule="auto"/>
        <w:jc w:val="both"/>
        <w:rPr>
          <w:rFonts w:ascii="宋体" w:hAnsi="宋体" w:eastAsia="宋体" w:cs="宋体"/>
          <w:color w:val="auto"/>
          <w:position w:val="1"/>
          <w:sz w:val="24"/>
          <w:szCs w:val="24"/>
          <w:highlight w:val="none"/>
        </w:rPr>
      </w:pPr>
    </w:p>
    <w:p>
      <w:pPr>
        <w:spacing w:line="347" w:lineRule="auto"/>
        <w:jc w:val="both"/>
        <w:rPr>
          <w:rFonts w:ascii="宋体" w:hAnsi="宋体" w:eastAsia="宋体" w:cs="宋体"/>
          <w:color w:val="auto"/>
          <w:position w:val="1"/>
          <w:sz w:val="24"/>
          <w:szCs w:val="24"/>
          <w:highlight w:val="none"/>
        </w:rPr>
      </w:pPr>
    </w:p>
    <w:p>
      <w:pPr>
        <w:spacing w:line="347" w:lineRule="auto"/>
        <w:jc w:val="both"/>
        <w:rPr>
          <w:rFonts w:ascii="宋体" w:hAnsi="宋体" w:eastAsia="宋体" w:cs="宋体"/>
          <w:color w:val="auto"/>
          <w:position w:val="1"/>
          <w:sz w:val="24"/>
          <w:szCs w:val="24"/>
          <w:highlight w:val="none"/>
        </w:rPr>
      </w:pPr>
    </w:p>
    <w:p>
      <w:pPr>
        <w:spacing w:line="347" w:lineRule="auto"/>
        <w:jc w:val="both"/>
        <w:rPr>
          <w:rFonts w:ascii="宋体" w:hAnsi="宋体" w:eastAsia="宋体" w:cs="宋体"/>
          <w:color w:val="auto"/>
          <w:position w:val="1"/>
          <w:sz w:val="24"/>
          <w:szCs w:val="24"/>
          <w:highlight w:val="none"/>
        </w:rPr>
      </w:pPr>
    </w:p>
    <w:p>
      <w:pPr>
        <w:spacing w:line="347" w:lineRule="auto"/>
        <w:jc w:val="both"/>
        <w:rPr>
          <w:rFonts w:ascii="宋体" w:hAnsi="宋体" w:eastAsia="宋体" w:cs="宋体"/>
          <w:color w:val="auto"/>
          <w:position w:val="1"/>
          <w:sz w:val="24"/>
          <w:szCs w:val="24"/>
          <w:highlight w:val="none"/>
        </w:rPr>
      </w:pPr>
    </w:p>
    <w:p>
      <w:pPr>
        <w:spacing w:line="347" w:lineRule="auto"/>
        <w:jc w:val="both"/>
        <w:rPr>
          <w:color w:val="auto"/>
          <w:highlight w:val="none"/>
        </w:rPr>
      </w:pPr>
    </w:p>
    <w:p>
      <w:pPr>
        <w:pageBreakBefore/>
        <w:widowControl w:val="0"/>
        <w:spacing w:before="91" w:line="221" w:lineRule="auto"/>
        <w:ind w:left="130"/>
        <w:jc w:val="both"/>
        <w:outlineLvl w:val="1"/>
        <w:rPr>
          <w:rFonts w:ascii="宋体" w:hAnsi="宋体" w:eastAsia="宋体" w:cs="宋体"/>
          <w:color w:val="auto"/>
          <w:sz w:val="28"/>
          <w:szCs w:val="28"/>
          <w:highlight w:val="none"/>
        </w:rPr>
      </w:pPr>
      <w:bookmarkStart w:id="39" w:name="_bookmark5"/>
      <w:bookmarkEnd w:id="39"/>
      <w:r>
        <w:rPr>
          <w:rFonts w:ascii="宋体" w:hAnsi="宋体" w:eastAsia="宋体" w:cs="宋体"/>
          <w:color w:val="auto"/>
          <w:sz w:val="28"/>
          <w:szCs w:val="28"/>
          <w:highlight w:val="none"/>
        </w:rPr>
        <w:t>附表一：开标记录表</w:t>
      </w:r>
    </w:p>
    <w:p>
      <w:pPr>
        <w:tabs>
          <w:tab w:val="left" w:pos="3317"/>
        </w:tabs>
        <w:spacing w:before="234" w:line="229" w:lineRule="auto"/>
        <w:ind w:left="1261"/>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ascii="宋体" w:hAnsi="宋体" w:eastAsia="宋体" w:cs="宋体"/>
          <w:color w:val="auto"/>
          <w:sz w:val="23"/>
          <w:szCs w:val="23"/>
          <w:highlight w:val="none"/>
        </w:rPr>
        <w:t>(项目名称)标段开标记录表</w:t>
      </w:r>
    </w:p>
    <w:p>
      <w:pPr>
        <w:spacing w:line="286" w:lineRule="auto"/>
        <w:jc w:val="both"/>
        <w:rPr>
          <w:color w:val="auto"/>
          <w:highlight w:val="none"/>
        </w:rPr>
      </w:pPr>
    </w:p>
    <w:p>
      <w:pPr>
        <w:spacing w:line="286" w:lineRule="auto"/>
        <w:jc w:val="both"/>
        <w:rPr>
          <w:color w:val="auto"/>
          <w:highlight w:val="none"/>
        </w:rPr>
      </w:pPr>
    </w:p>
    <w:p>
      <w:pPr>
        <w:spacing w:before="75" w:line="229" w:lineRule="auto"/>
        <w:ind w:left="72"/>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开标地点：</w:t>
      </w:r>
    </w:p>
    <w:p>
      <w:pPr>
        <w:spacing w:before="183" w:line="228" w:lineRule="auto"/>
        <w:ind w:left="72"/>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开标时间：</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年</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月</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日</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时</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分</w:t>
      </w:r>
    </w:p>
    <w:p>
      <w:pPr>
        <w:jc w:val="both"/>
        <w:rPr>
          <w:color w:val="auto"/>
          <w:highlight w:val="none"/>
        </w:rPr>
      </w:pPr>
    </w:p>
    <w:p>
      <w:pPr>
        <w:jc w:val="both"/>
        <w:rPr>
          <w:color w:val="auto"/>
          <w:highlight w:val="none"/>
        </w:rPr>
      </w:pPr>
    </w:p>
    <w:p>
      <w:pPr>
        <w:spacing w:line="54" w:lineRule="exact"/>
        <w:jc w:val="both"/>
        <w:rPr>
          <w:color w:val="auto"/>
          <w:highlight w:val="none"/>
        </w:rPr>
      </w:pPr>
    </w:p>
    <w:tbl>
      <w:tblPr>
        <w:tblStyle w:val="56"/>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noWrap w:val="0"/>
            <w:vAlign w:val="top"/>
          </w:tcPr>
          <w:p>
            <w:pPr>
              <w:spacing w:line="254" w:lineRule="auto"/>
              <w:jc w:val="both"/>
              <w:rPr>
                <w:color w:val="auto"/>
                <w:highlight w:val="none"/>
              </w:rPr>
            </w:pPr>
          </w:p>
          <w:p>
            <w:pPr>
              <w:spacing w:line="254" w:lineRule="auto"/>
              <w:jc w:val="both"/>
              <w:rPr>
                <w:color w:val="auto"/>
                <w:highlight w:val="none"/>
              </w:rPr>
            </w:pPr>
          </w:p>
          <w:p>
            <w:pPr>
              <w:spacing w:before="75" w:line="230" w:lineRule="auto"/>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序号</w:t>
            </w:r>
          </w:p>
        </w:tc>
        <w:tc>
          <w:tcPr>
            <w:tcW w:w="992" w:type="dxa"/>
            <w:noWrap w:val="0"/>
            <w:vAlign w:val="top"/>
          </w:tcPr>
          <w:p>
            <w:pPr>
              <w:spacing w:line="254" w:lineRule="auto"/>
              <w:jc w:val="both"/>
              <w:rPr>
                <w:color w:val="auto"/>
                <w:highlight w:val="none"/>
              </w:rPr>
            </w:pPr>
          </w:p>
          <w:p>
            <w:pPr>
              <w:spacing w:line="255" w:lineRule="auto"/>
              <w:jc w:val="both"/>
              <w:rPr>
                <w:color w:val="auto"/>
                <w:highlight w:val="none"/>
              </w:rPr>
            </w:pPr>
          </w:p>
          <w:p>
            <w:pPr>
              <w:spacing w:before="74" w:line="229" w:lineRule="auto"/>
              <w:ind w:left="17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w:t>
            </w:r>
          </w:p>
        </w:tc>
        <w:tc>
          <w:tcPr>
            <w:tcW w:w="1134" w:type="dxa"/>
            <w:noWrap w:val="0"/>
            <w:vAlign w:val="top"/>
          </w:tcPr>
          <w:p>
            <w:pPr>
              <w:spacing w:line="278" w:lineRule="auto"/>
              <w:jc w:val="both"/>
              <w:rPr>
                <w:color w:val="auto"/>
                <w:highlight w:val="none"/>
              </w:rPr>
            </w:pPr>
          </w:p>
          <w:p>
            <w:pPr>
              <w:spacing w:before="75" w:line="383" w:lineRule="auto"/>
              <w:ind w:left="115" w:right="6" w:firstLine="54"/>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投标报价</w:t>
            </w:r>
          </w:p>
          <w:p>
            <w:pPr>
              <w:spacing w:before="75" w:line="383" w:lineRule="auto"/>
              <w:ind w:left="115" w:right="6" w:firstLine="54"/>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(元)</w:t>
            </w:r>
          </w:p>
        </w:tc>
        <w:tc>
          <w:tcPr>
            <w:tcW w:w="1345" w:type="dxa"/>
            <w:noWrap w:val="0"/>
            <w:vAlign w:val="top"/>
          </w:tcPr>
          <w:p>
            <w:pPr>
              <w:spacing w:line="277" w:lineRule="auto"/>
              <w:jc w:val="both"/>
              <w:rPr>
                <w:color w:val="auto"/>
                <w:highlight w:val="none"/>
              </w:rPr>
            </w:pPr>
          </w:p>
          <w:p>
            <w:pPr>
              <w:spacing w:before="75" w:line="384" w:lineRule="auto"/>
              <w:ind w:left="410" w:right="-77" w:hanging="238"/>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投标品牌</w:t>
            </w:r>
          </w:p>
        </w:tc>
        <w:tc>
          <w:tcPr>
            <w:tcW w:w="1045" w:type="dxa"/>
            <w:noWrap w:val="0"/>
            <w:vAlign w:val="top"/>
          </w:tcPr>
          <w:p>
            <w:pPr>
              <w:spacing w:line="255" w:lineRule="auto"/>
              <w:jc w:val="both"/>
              <w:rPr>
                <w:rFonts w:eastAsia="宋体"/>
                <w:color w:val="auto"/>
                <w:highlight w:val="none"/>
              </w:rPr>
            </w:pPr>
          </w:p>
          <w:p>
            <w:pPr>
              <w:spacing w:before="75" w:line="227" w:lineRule="auto"/>
              <w:ind w:left="174"/>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交货期</w:t>
            </w:r>
          </w:p>
        </w:tc>
        <w:tc>
          <w:tcPr>
            <w:tcW w:w="1045" w:type="dxa"/>
            <w:noWrap w:val="0"/>
            <w:vAlign w:val="top"/>
          </w:tcPr>
          <w:p>
            <w:pPr>
              <w:spacing w:before="118" w:line="376" w:lineRule="auto"/>
              <w:ind w:left="168" w:right="160" w:firstLine="2"/>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投标保证金缴</w:t>
            </w:r>
          </w:p>
          <w:p>
            <w:pPr>
              <w:spacing w:before="1" w:line="228" w:lineRule="auto"/>
              <w:ind w:left="17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纳情况</w:t>
            </w:r>
          </w:p>
        </w:tc>
        <w:tc>
          <w:tcPr>
            <w:tcW w:w="1952" w:type="dxa"/>
            <w:noWrap w:val="0"/>
            <w:vAlign w:val="top"/>
          </w:tcPr>
          <w:p>
            <w:pPr>
              <w:spacing w:line="278" w:lineRule="auto"/>
              <w:jc w:val="both"/>
              <w:rPr>
                <w:color w:val="auto"/>
                <w:highlight w:val="none"/>
              </w:rPr>
            </w:pPr>
          </w:p>
          <w:p>
            <w:pPr>
              <w:spacing w:before="75" w:line="384" w:lineRule="auto"/>
              <w:ind w:left="290" w:right="158" w:hanging="11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投标人确认</w:t>
            </w:r>
          </w:p>
        </w:tc>
        <w:tc>
          <w:tcPr>
            <w:tcW w:w="850" w:type="dxa"/>
            <w:noWrap w:val="0"/>
            <w:vAlign w:val="top"/>
          </w:tcPr>
          <w:p>
            <w:pPr>
              <w:spacing w:line="254" w:lineRule="auto"/>
              <w:jc w:val="both"/>
              <w:rPr>
                <w:color w:val="auto"/>
                <w:highlight w:val="none"/>
              </w:rPr>
            </w:pPr>
          </w:p>
          <w:p>
            <w:pPr>
              <w:spacing w:line="254" w:lineRule="auto"/>
              <w:jc w:val="both"/>
              <w:rPr>
                <w:color w:val="auto"/>
                <w:highlight w:val="none"/>
              </w:rPr>
            </w:pPr>
          </w:p>
          <w:p>
            <w:pPr>
              <w:spacing w:before="75" w:line="230" w:lineRule="auto"/>
              <w:ind w:left="29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pPr>
              <w:jc w:val="both"/>
              <w:rPr>
                <w:color w:val="auto"/>
                <w:highlight w:val="none"/>
              </w:rPr>
            </w:pPr>
          </w:p>
        </w:tc>
        <w:tc>
          <w:tcPr>
            <w:tcW w:w="992" w:type="dxa"/>
            <w:noWrap w:val="0"/>
            <w:vAlign w:val="top"/>
          </w:tcPr>
          <w:p>
            <w:pPr>
              <w:jc w:val="both"/>
              <w:rPr>
                <w:color w:val="auto"/>
                <w:highlight w:val="none"/>
              </w:rPr>
            </w:pPr>
          </w:p>
        </w:tc>
        <w:tc>
          <w:tcPr>
            <w:tcW w:w="1134" w:type="dxa"/>
            <w:noWrap w:val="0"/>
            <w:vAlign w:val="top"/>
          </w:tcPr>
          <w:p>
            <w:pPr>
              <w:jc w:val="both"/>
              <w:rPr>
                <w:color w:val="auto"/>
                <w:highlight w:val="none"/>
              </w:rPr>
            </w:pPr>
          </w:p>
        </w:tc>
        <w:tc>
          <w:tcPr>
            <w:tcW w:w="13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045" w:type="dxa"/>
            <w:noWrap w:val="0"/>
            <w:vAlign w:val="top"/>
          </w:tcPr>
          <w:p>
            <w:pPr>
              <w:jc w:val="both"/>
              <w:rPr>
                <w:color w:val="auto"/>
                <w:highlight w:val="none"/>
              </w:rPr>
            </w:pPr>
          </w:p>
        </w:tc>
        <w:tc>
          <w:tcPr>
            <w:tcW w:w="1952" w:type="dxa"/>
            <w:noWrap w:val="0"/>
            <w:vAlign w:val="top"/>
          </w:tcPr>
          <w:p>
            <w:pPr>
              <w:jc w:val="both"/>
              <w:rPr>
                <w:color w:val="auto"/>
                <w:highlight w:val="none"/>
              </w:rPr>
            </w:pPr>
          </w:p>
        </w:tc>
        <w:tc>
          <w:tcPr>
            <w:tcW w:w="850" w:type="dxa"/>
            <w:noWrap w:val="0"/>
            <w:vAlign w:val="top"/>
          </w:tcPr>
          <w:p>
            <w:pPr>
              <w:jc w:val="both"/>
              <w:rPr>
                <w:color w:val="auto"/>
                <w:highlight w:val="none"/>
              </w:rPr>
            </w:pPr>
          </w:p>
        </w:tc>
      </w:tr>
    </w:tbl>
    <w:p>
      <w:pPr>
        <w:spacing w:line="291" w:lineRule="auto"/>
        <w:jc w:val="both"/>
        <w:rPr>
          <w:color w:val="auto"/>
          <w:highlight w:val="none"/>
        </w:rPr>
      </w:pPr>
    </w:p>
    <w:p>
      <w:pPr>
        <w:spacing w:line="292" w:lineRule="auto"/>
        <w:jc w:val="both"/>
        <w:rPr>
          <w:color w:val="auto"/>
          <w:highlight w:val="none"/>
        </w:rPr>
      </w:pPr>
    </w:p>
    <w:p>
      <w:pPr>
        <w:tabs>
          <w:tab w:val="left" w:pos="6520"/>
        </w:tabs>
        <w:spacing w:before="75" w:line="503" w:lineRule="auto"/>
        <w:ind w:left="5429" w:hanging="535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招标人代表：</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记录人：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监标人：</w:t>
      </w:r>
      <w:r>
        <w:rPr>
          <w:rFonts w:ascii="宋体" w:hAnsi="宋体" w:eastAsia="宋体" w:cs="宋体"/>
          <w:color w:val="auto"/>
          <w:sz w:val="23"/>
          <w:szCs w:val="23"/>
          <w:highlight w:val="none"/>
          <w:u w:val="single"/>
        </w:rPr>
        <w:t xml:space="preserve">   </w:t>
      </w:r>
    </w:p>
    <w:p>
      <w:pPr>
        <w:tabs>
          <w:tab w:val="left" w:pos="6520"/>
        </w:tabs>
        <w:spacing w:before="75" w:line="503" w:lineRule="auto"/>
        <w:ind w:left="5429" w:hanging="5357"/>
        <w:jc w:val="right"/>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pPr>
        <w:pStyle w:val="20"/>
        <w:rPr>
          <w:rFonts w:ascii="宋体" w:hAnsi="宋体" w:eastAsia="宋体" w:cs="宋体"/>
          <w:color w:val="auto"/>
          <w:sz w:val="23"/>
          <w:szCs w:val="23"/>
          <w:highlight w:val="none"/>
        </w:rPr>
      </w:pPr>
    </w:p>
    <w:p>
      <w:pPr>
        <w:pStyle w:val="20"/>
        <w:rPr>
          <w:highlight w:val="none"/>
        </w:rPr>
        <w:sectPr>
          <w:footerReference r:id="rId6" w:type="default"/>
          <w:pgSz w:w="11906" w:h="16839"/>
          <w:pgMar w:top="1418" w:right="1559" w:bottom="1418" w:left="1474" w:header="0" w:footer="1035" w:gutter="0"/>
          <w:pgNumType w:fmt="decimal"/>
          <w:cols w:space="720" w:num="1"/>
        </w:sectPr>
      </w:pPr>
    </w:p>
    <w:p>
      <w:pPr>
        <w:spacing w:before="91" w:line="220" w:lineRule="auto"/>
        <w:jc w:val="both"/>
        <w:outlineLvl w:val="1"/>
        <w:rPr>
          <w:rFonts w:ascii="宋体" w:hAnsi="宋体" w:eastAsia="宋体" w:cs="宋体"/>
          <w:color w:val="auto"/>
          <w:sz w:val="28"/>
          <w:szCs w:val="28"/>
          <w:highlight w:val="none"/>
        </w:rPr>
      </w:pPr>
      <w:bookmarkStart w:id="40" w:name="_bookmark6"/>
      <w:bookmarkEnd w:id="40"/>
      <w:r>
        <w:rPr>
          <w:rFonts w:ascii="宋体" w:hAnsi="宋体" w:eastAsia="宋体" w:cs="宋体"/>
          <w:color w:val="auto"/>
          <w:sz w:val="28"/>
          <w:szCs w:val="28"/>
          <w:highlight w:val="none"/>
        </w:rPr>
        <w:t>附表二：问题澄清通知</w:t>
      </w:r>
    </w:p>
    <w:p>
      <w:pPr>
        <w:spacing w:line="331" w:lineRule="auto"/>
        <w:jc w:val="both"/>
        <w:rPr>
          <w:color w:val="auto"/>
          <w:highlight w:val="none"/>
        </w:rPr>
      </w:pPr>
    </w:p>
    <w:p>
      <w:pPr>
        <w:spacing w:line="332" w:lineRule="auto"/>
        <w:jc w:val="both"/>
        <w:rPr>
          <w:color w:val="auto"/>
          <w:highlight w:val="none"/>
        </w:rPr>
      </w:pPr>
    </w:p>
    <w:p>
      <w:pPr>
        <w:spacing w:before="91" w:line="221" w:lineRule="auto"/>
        <w:ind w:left="3845"/>
        <w:jc w:val="both"/>
        <w:rPr>
          <w:rFonts w:ascii="宋体" w:hAnsi="宋体" w:eastAsia="宋体" w:cs="宋体"/>
          <w:color w:val="auto"/>
          <w:sz w:val="28"/>
          <w:szCs w:val="28"/>
          <w:highlight w:val="none"/>
        </w:rPr>
      </w:pPr>
      <w:r>
        <w:rPr>
          <w:rFonts w:ascii="宋体" w:hAnsi="宋体" w:eastAsia="宋体" w:cs="宋体"/>
          <w:color w:val="auto"/>
          <w:sz w:val="28"/>
          <w:szCs w:val="28"/>
          <w:highlight w:val="none"/>
        </w:rPr>
        <w:t>问题澄清通知</w:t>
      </w:r>
    </w:p>
    <w:p>
      <w:pPr>
        <w:spacing w:before="287" w:line="221" w:lineRule="auto"/>
        <w:ind w:left="3957"/>
        <w:jc w:val="both"/>
        <w:rPr>
          <w:rFonts w:ascii="宋体" w:hAnsi="宋体" w:eastAsia="宋体" w:cs="宋体"/>
          <w:color w:val="auto"/>
          <w:sz w:val="28"/>
          <w:szCs w:val="28"/>
          <w:highlight w:val="none"/>
        </w:rPr>
      </w:pPr>
      <w:r>
        <w:rPr>
          <w:rFonts w:ascii="宋体" w:hAnsi="宋体" w:eastAsia="宋体" w:cs="宋体"/>
          <w:color w:val="auto"/>
          <w:sz w:val="28"/>
          <w:szCs w:val="28"/>
          <w:highlight w:val="none"/>
        </w:rPr>
        <w:t>编号：</w:t>
      </w:r>
    </w:p>
    <w:p>
      <w:pPr>
        <w:spacing w:line="349" w:lineRule="auto"/>
        <w:jc w:val="both"/>
        <w:rPr>
          <w:color w:val="auto"/>
          <w:highlight w:val="none"/>
        </w:rPr>
      </w:pPr>
    </w:p>
    <w:p>
      <w:pPr>
        <w:spacing w:line="349" w:lineRule="auto"/>
        <w:jc w:val="both"/>
        <w:rPr>
          <w:color w:val="auto"/>
          <w:highlight w:val="none"/>
        </w:rPr>
      </w:pPr>
    </w:p>
    <w:p>
      <w:pPr>
        <w:tabs>
          <w:tab w:val="left" w:pos="1978"/>
        </w:tabs>
        <w:spacing w:before="91" w:line="221" w:lineRule="auto"/>
        <w:jc w:val="both"/>
        <w:rPr>
          <w:rFonts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rPr>
        <w:t>(投标人名称):</w:t>
      </w:r>
    </w:p>
    <w:p>
      <w:pPr>
        <w:tabs>
          <w:tab w:val="left" w:pos="1558"/>
        </w:tabs>
        <w:spacing w:before="226" w:line="377" w:lineRule="auto"/>
        <w:ind w:left="10" w:right="72" w:firstLine="549"/>
        <w:jc w:val="both"/>
        <w:rPr>
          <w:rFonts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rPr>
        <w:t>(项目名称)标段招标的评标委员会，对你方的投标文件进行了仔细的审查，现需你方对下列问题以书面形式予以澄清：</w:t>
      </w:r>
    </w:p>
    <w:p>
      <w:pPr>
        <w:spacing w:before="18" w:line="563" w:lineRule="exact"/>
        <w:ind w:left="591"/>
        <w:jc w:val="both"/>
        <w:rPr>
          <w:rFonts w:ascii="宋体" w:hAnsi="宋体" w:eastAsia="宋体" w:cs="宋体"/>
          <w:color w:val="auto"/>
          <w:sz w:val="24"/>
          <w:szCs w:val="24"/>
          <w:highlight w:val="none"/>
        </w:rPr>
      </w:pPr>
      <w:r>
        <w:rPr>
          <w:rFonts w:ascii="宋体" w:hAnsi="宋体" w:eastAsia="宋体" w:cs="宋体"/>
          <w:color w:val="auto"/>
          <w:position w:val="25"/>
          <w:sz w:val="24"/>
          <w:szCs w:val="24"/>
          <w:highlight w:val="none"/>
        </w:rPr>
        <w:t>1.</w:t>
      </w:r>
    </w:p>
    <w:p>
      <w:pPr>
        <w:spacing w:line="186" w:lineRule="auto"/>
        <w:ind w:left="574"/>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2.</w:t>
      </w:r>
    </w:p>
    <w:p>
      <w:pPr>
        <w:spacing w:before="232" w:line="443" w:lineRule="exact"/>
        <w:ind w:left="588"/>
        <w:jc w:val="both"/>
        <w:rPr>
          <w:rFonts w:ascii="宋体" w:hAnsi="宋体" w:eastAsia="宋体" w:cs="宋体"/>
          <w:color w:val="auto"/>
          <w:sz w:val="24"/>
          <w:szCs w:val="24"/>
          <w:highlight w:val="none"/>
        </w:rPr>
      </w:pPr>
      <w:r>
        <w:rPr>
          <w:rFonts w:ascii="宋体" w:hAnsi="宋体" w:eastAsia="宋体" w:cs="宋体"/>
          <w:color w:val="auto"/>
          <w:position w:val="3"/>
          <w:sz w:val="24"/>
          <w:szCs w:val="24"/>
          <w:highlight w:val="none"/>
        </w:rPr>
        <w:t>……</w:t>
      </w:r>
    </w:p>
    <w:p>
      <w:pPr>
        <w:spacing w:before="116" w:line="379" w:lineRule="auto"/>
        <w:ind w:left="12" w:right="72" w:firstLine="55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请将上述问题的澄清于年月日时前反馈。</w:t>
      </w:r>
    </w:p>
    <w:p>
      <w:pPr>
        <w:spacing w:line="248" w:lineRule="auto"/>
        <w:jc w:val="both"/>
        <w:rPr>
          <w:color w:val="auto"/>
          <w:sz w:val="24"/>
          <w:szCs w:val="24"/>
          <w:highlight w:val="none"/>
        </w:rPr>
      </w:pPr>
    </w:p>
    <w:p>
      <w:pPr>
        <w:spacing w:line="249" w:lineRule="auto"/>
        <w:jc w:val="both"/>
        <w:rPr>
          <w:color w:val="auto"/>
          <w:sz w:val="24"/>
          <w:szCs w:val="24"/>
          <w:highlight w:val="none"/>
        </w:rPr>
      </w:pPr>
    </w:p>
    <w:p>
      <w:pPr>
        <w:spacing w:line="249" w:lineRule="auto"/>
        <w:jc w:val="both"/>
        <w:rPr>
          <w:color w:val="auto"/>
          <w:sz w:val="24"/>
          <w:szCs w:val="24"/>
          <w:highlight w:val="none"/>
        </w:rPr>
      </w:pPr>
    </w:p>
    <w:p>
      <w:pPr>
        <w:spacing w:line="249" w:lineRule="auto"/>
        <w:jc w:val="both"/>
        <w:rPr>
          <w:color w:val="auto"/>
          <w:sz w:val="24"/>
          <w:szCs w:val="24"/>
          <w:highlight w:val="none"/>
        </w:rPr>
      </w:pPr>
    </w:p>
    <w:p>
      <w:pPr>
        <w:tabs>
          <w:tab w:val="left" w:pos="6922"/>
        </w:tabs>
        <w:spacing w:before="91" w:line="377" w:lineRule="auto"/>
        <w:ind w:left="6489" w:hanging="29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评标委员会负责人：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(签字或盖章)</w:t>
      </w:r>
    </w:p>
    <w:p>
      <w:pPr>
        <w:tabs>
          <w:tab w:val="left" w:pos="6922"/>
        </w:tabs>
        <w:spacing w:before="91" w:line="377" w:lineRule="auto"/>
        <w:ind w:left="105" w:leftChars="50" w:firstLine="115" w:firstLineChars="50"/>
        <w:jc w:val="right"/>
        <w:rPr>
          <w:rFonts w:ascii="宋体" w:hAnsi="宋体" w:eastAsia="宋体" w:cs="宋体"/>
          <w:color w:val="auto"/>
          <w:sz w:val="24"/>
          <w:szCs w:val="24"/>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日</w:t>
      </w:r>
    </w:p>
    <w:p>
      <w:pPr>
        <w:jc w:val="both"/>
        <w:rPr>
          <w:color w:val="auto"/>
          <w:highlight w:val="none"/>
        </w:rPr>
        <w:sectPr>
          <w:footerReference r:id="rId7" w:type="default"/>
          <w:pgSz w:w="11906" w:h="16839"/>
          <w:pgMar w:top="1418" w:right="1559" w:bottom="1418" w:left="1474" w:header="0" w:footer="1035" w:gutter="0"/>
          <w:pgNumType w:fmt="decimal"/>
          <w:cols w:space="720" w:num="1"/>
        </w:sectPr>
      </w:pPr>
    </w:p>
    <w:p>
      <w:pPr>
        <w:spacing w:before="157" w:line="220" w:lineRule="auto"/>
        <w:jc w:val="both"/>
        <w:outlineLvl w:val="1"/>
        <w:rPr>
          <w:rFonts w:ascii="宋体" w:hAnsi="宋体" w:eastAsia="宋体" w:cs="宋体"/>
          <w:color w:val="auto"/>
          <w:sz w:val="28"/>
          <w:szCs w:val="28"/>
          <w:highlight w:val="none"/>
        </w:rPr>
      </w:pPr>
      <w:bookmarkStart w:id="41" w:name="_bookmark7"/>
      <w:bookmarkEnd w:id="41"/>
      <w:r>
        <w:rPr>
          <w:rFonts w:ascii="宋体" w:hAnsi="宋体" w:eastAsia="宋体" w:cs="宋体"/>
          <w:color w:val="auto"/>
          <w:sz w:val="28"/>
          <w:szCs w:val="28"/>
          <w:highlight w:val="none"/>
        </w:rPr>
        <w:t>附表三：问题的澄清</w:t>
      </w:r>
    </w:p>
    <w:p>
      <w:pPr>
        <w:spacing w:line="264" w:lineRule="auto"/>
        <w:jc w:val="both"/>
        <w:rPr>
          <w:color w:val="auto"/>
          <w:highlight w:val="none"/>
        </w:rPr>
      </w:pPr>
    </w:p>
    <w:p>
      <w:pPr>
        <w:spacing w:line="264" w:lineRule="auto"/>
        <w:jc w:val="both"/>
        <w:rPr>
          <w:color w:val="auto"/>
          <w:highlight w:val="none"/>
        </w:rPr>
      </w:pPr>
    </w:p>
    <w:p>
      <w:pPr>
        <w:spacing w:line="264" w:lineRule="auto"/>
        <w:jc w:val="both"/>
        <w:rPr>
          <w:color w:val="auto"/>
          <w:highlight w:val="none"/>
        </w:rPr>
      </w:pPr>
    </w:p>
    <w:p>
      <w:pPr>
        <w:spacing w:before="91" w:line="221" w:lineRule="auto"/>
        <w:ind w:firstLine="3220" w:firstLineChars="1150"/>
        <w:jc w:val="both"/>
        <w:rPr>
          <w:rFonts w:ascii="宋体" w:hAnsi="宋体" w:eastAsia="宋体" w:cs="宋体"/>
          <w:color w:val="auto"/>
          <w:sz w:val="28"/>
          <w:szCs w:val="28"/>
          <w:highlight w:val="none"/>
        </w:rPr>
      </w:pPr>
      <w:r>
        <w:rPr>
          <w:rFonts w:ascii="宋体" w:hAnsi="宋体" w:eastAsia="宋体" w:cs="宋体"/>
          <w:color w:val="auto"/>
          <w:sz w:val="28"/>
          <w:szCs w:val="28"/>
          <w:highlight w:val="none"/>
        </w:rPr>
        <w:t>问题的澄清</w:t>
      </w:r>
    </w:p>
    <w:p>
      <w:pPr>
        <w:spacing w:before="222" w:line="221" w:lineRule="auto"/>
        <w:ind w:left="4413"/>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编号：</w:t>
      </w:r>
    </w:p>
    <w:p>
      <w:pPr>
        <w:tabs>
          <w:tab w:val="left" w:pos="761"/>
        </w:tabs>
        <w:spacing w:line="360" w:lineRule="auto"/>
        <w:ind w:firstLine="120" w:firstLineChars="50"/>
        <w:jc w:val="both"/>
        <w:rPr>
          <w:rFonts w:ascii="宋体" w:hAnsi="宋体" w:eastAsia="宋体" w:cs="宋体"/>
          <w:color w:val="auto"/>
          <w:sz w:val="24"/>
          <w:szCs w:val="24"/>
          <w:highlight w:val="none"/>
          <w:u w:val="single"/>
        </w:rPr>
      </w:pPr>
    </w:p>
    <w:p>
      <w:pPr>
        <w:tabs>
          <w:tab w:val="left" w:pos="761"/>
        </w:tabs>
        <w:spacing w:line="360" w:lineRule="auto"/>
        <w:ind w:firstLine="120" w:firstLineChars="50"/>
        <w:jc w:val="both"/>
        <w:rPr>
          <w:rFonts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rPr>
        <w:t>(项目名称)标段招标评标委员会：</w:t>
      </w:r>
    </w:p>
    <w:p>
      <w:pPr>
        <w:spacing w:line="360" w:lineRule="auto"/>
        <w:ind w:left="60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)已收悉，现澄清如下：</w:t>
      </w:r>
    </w:p>
    <w:p>
      <w:pPr>
        <w:spacing w:line="360" w:lineRule="auto"/>
        <w:ind w:left="1135"/>
        <w:jc w:val="both"/>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pPr>
        <w:spacing w:line="360" w:lineRule="auto"/>
        <w:ind w:left="113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pPr>
        <w:spacing w:before="234" w:line="443" w:lineRule="exact"/>
        <w:ind w:left="1150"/>
        <w:jc w:val="both"/>
        <w:rPr>
          <w:rFonts w:ascii="宋体" w:hAnsi="宋体" w:eastAsia="宋体" w:cs="宋体"/>
          <w:color w:val="auto"/>
          <w:sz w:val="24"/>
          <w:szCs w:val="24"/>
          <w:highlight w:val="none"/>
        </w:rPr>
      </w:pPr>
      <w:r>
        <w:rPr>
          <w:rFonts w:ascii="宋体" w:hAnsi="宋体" w:eastAsia="宋体" w:cs="宋体"/>
          <w:color w:val="auto"/>
          <w:position w:val="3"/>
          <w:sz w:val="24"/>
          <w:szCs w:val="24"/>
          <w:highlight w:val="none"/>
        </w:rPr>
        <w:t>……</w:t>
      </w:r>
    </w:p>
    <w:p>
      <w:pPr>
        <w:spacing w:line="250" w:lineRule="auto"/>
        <w:jc w:val="both"/>
        <w:rPr>
          <w:color w:val="auto"/>
          <w:sz w:val="24"/>
          <w:szCs w:val="24"/>
          <w:highlight w:val="none"/>
        </w:rPr>
      </w:pPr>
    </w:p>
    <w:p>
      <w:pPr>
        <w:spacing w:line="250" w:lineRule="auto"/>
        <w:jc w:val="both"/>
        <w:rPr>
          <w:color w:val="auto"/>
          <w:sz w:val="24"/>
          <w:szCs w:val="24"/>
          <w:highlight w:val="none"/>
        </w:rPr>
      </w:pPr>
    </w:p>
    <w:p>
      <w:pPr>
        <w:spacing w:line="250" w:lineRule="auto"/>
        <w:jc w:val="both"/>
        <w:rPr>
          <w:color w:val="auto"/>
          <w:sz w:val="24"/>
          <w:szCs w:val="24"/>
          <w:highlight w:val="none"/>
        </w:rPr>
      </w:pPr>
    </w:p>
    <w:p>
      <w:pPr>
        <w:spacing w:line="250" w:lineRule="auto"/>
        <w:jc w:val="both"/>
        <w:rPr>
          <w:color w:val="auto"/>
          <w:sz w:val="24"/>
          <w:szCs w:val="24"/>
          <w:highlight w:val="none"/>
        </w:rPr>
      </w:pPr>
    </w:p>
    <w:p>
      <w:pPr>
        <w:spacing w:line="250" w:lineRule="auto"/>
        <w:jc w:val="both"/>
        <w:rPr>
          <w:color w:val="auto"/>
          <w:sz w:val="24"/>
          <w:szCs w:val="24"/>
          <w:highlight w:val="none"/>
        </w:rPr>
      </w:pPr>
    </w:p>
    <w:p>
      <w:pPr>
        <w:spacing w:line="250" w:lineRule="auto"/>
        <w:jc w:val="both"/>
        <w:rPr>
          <w:color w:val="auto"/>
          <w:sz w:val="24"/>
          <w:szCs w:val="24"/>
          <w:highlight w:val="none"/>
        </w:rPr>
      </w:pPr>
    </w:p>
    <w:p>
      <w:pPr>
        <w:spacing w:line="250" w:lineRule="auto"/>
        <w:jc w:val="both"/>
        <w:rPr>
          <w:color w:val="auto"/>
          <w:sz w:val="24"/>
          <w:szCs w:val="24"/>
          <w:highlight w:val="none"/>
        </w:rPr>
      </w:pPr>
    </w:p>
    <w:p>
      <w:pPr>
        <w:spacing w:line="250" w:lineRule="auto"/>
        <w:jc w:val="both"/>
        <w:rPr>
          <w:color w:val="auto"/>
          <w:sz w:val="24"/>
          <w:szCs w:val="24"/>
          <w:highlight w:val="none"/>
        </w:rPr>
      </w:pPr>
    </w:p>
    <w:p>
      <w:pPr>
        <w:spacing w:line="251" w:lineRule="auto"/>
        <w:jc w:val="both"/>
        <w:rPr>
          <w:color w:val="auto"/>
          <w:sz w:val="24"/>
          <w:szCs w:val="24"/>
          <w:highlight w:val="none"/>
        </w:rPr>
      </w:pPr>
    </w:p>
    <w:p>
      <w:pPr>
        <w:spacing w:before="92" w:line="369" w:lineRule="auto"/>
        <w:ind w:left="2792" w:right="19"/>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(盖章)</w:t>
      </w:r>
    </w:p>
    <w:p>
      <w:pPr>
        <w:spacing w:before="92" w:line="369" w:lineRule="auto"/>
        <w:ind w:left="120" w:right="19" w:hanging="120" w:hangingChars="5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法定代表人或委托代理人：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(签字或盖章)</w:t>
      </w:r>
    </w:p>
    <w:p>
      <w:pPr>
        <w:spacing w:before="92" w:line="369" w:lineRule="auto"/>
        <w:ind w:left="115" w:right="19" w:hanging="115" w:hangingChars="50"/>
        <w:jc w:val="right"/>
        <w:rPr>
          <w:rFonts w:ascii="宋体" w:hAnsi="宋体" w:eastAsia="宋体" w:cs="宋体"/>
          <w:color w:val="auto"/>
          <w:sz w:val="24"/>
          <w:szCs w:val="24"/>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日</w:t>
      </w:r>
    </w:p>
    <w:p>
      <w:pPr>
        <w:jc w:val="both"/>
        <w:rPr>
          <w:color w:val="auto"/>
          <w:highlight w:val="none"/>
        </w:rPr>
        <w:sectPr>
          <w:footerReference r:id="rId8" w:type="default"/>
          <w:pgSz w:w="11906" w:h="16839"/>
          <w:pgMar w:top="1418" w:right="1559" w:bottom="1418" w:left="1474" w:header="0" w:footer="1035" w:gutter="0"/>
          <w:pgNumType w:fmt="decimal"/>
          <w:cols w:space="720" w:num="1"/>
        </w:sectPr>
      </w:pPr>
    </w:p>
    <w:p>
      <w:pPr>
        <w:spacing w:before="91" w:line="220" w:lineRule="auto"/>
        <w:jc w:val="both"/>
        <w:outlineLvl w:val="1"/>
        <w:rPr>
          <w:rFonts w:ascii="宋体" w:hAnsi="宋体" w:eastAsia="宋体" w:cs="宋体"/>
          <w:color w:val="auto"/>
          <w:sz w:val="28"/>
          <w:szCs w:val="28"/>
          <w:highlight w:val="none"/>
        </w:rPr>
      </w:pPr>
      <w:bookmarkStart w:id="42" w:name="_bookmark8"/>
      <w:bookmarkEnd w:id="42"/>
      <w:r>
        <w:rPr>
          <w:rFonts w:ascii="宋体" w:hAnsi="宋体" w:eastAsia="宋体" w:cs="宋体"/>
          <w:color w:val="auto"/>
          <w:sz w:val="28"/>
          <w:szCs w:val="28"/>
          <w:highlight w:val="none"/>
        </w:rPr>
        <w:t>附表四：中标通知书</w:t>
      </w:r>
    </w:p>
    <w:p>
      <w:pPr>
        <w:spacing w:before="266" w:line="227" w:lineRule="auto"/>
        <w:ind w:left="4424"/>
        <w:jc w:val="both"/>
        <w:rPr>
          <w:rFonts w:ascii="宋体" w:hAnsi="宋体" w:eastAsia="宋体" w:cs="宋体"/>
          <w:color w:val="auto"/>
          <w:sz w:val="28"/>
          <w:szCs w:val="28"/>
          <w:highlight w:val="none"/>
        </w:rPr>
      </w:pPr>
      <w:r>
        <w:rPr>
          <w:rFonts w:ascii="宋体" w:hAnsi="宋体" w:eastAsia="宋体" w:cs="宋体"/>
          <w:color w:val="auto"/>
          <w:sz w:val="28"/>
          <w:szCs w:val="28"/>
          <w:highlight w:val="none"/>
        </w:rPr>
        <w:t>中标通知书</w:t>
      </w:r>
    </w:p>
    <w:p>
      <w:pPr>
        <w:spacing w:before="157" w:line="358" w:lineRule="auto"/>
        <w:ind w:left="398" w:right="389" w:firstLine="4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pPr>
        <w:jc w:val="both"/>
        <w:rPr>
          <w:color w:val="auto"/>
          <w:highlight w:val="none"/>
        </w:rPr>
      </w:pPr>
    </w:p>
    <w:p>
      <w:pPr>
        <w:spacing w:line="27" w:lineRule="exact"/>
        <w:jc w:val="both"/>
        <w:rPr>
          <w:color w:val="auto"/>
          <w:highlight w:val="none"/>
        </w:rPr>
      </w:pPr>
    </w:p>
    <w:tbl>
      <w:tblPr>
        <w:tblStyle w:val="56"/>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noWrap w:val="0"/>
            <w:vAlign w:val="top"/>
          </w:tcPr>
          <w:p>
            <w:pPr>
              <w:spacing w:before="200" w:line="229"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招标项目名称</w:t>
            </w:r>
          </w:p>
        </w:tc>
        <w:tc>
          <w:tcPr>
            <w:tcW w:w="7088"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pPr>
              <w:spacing w:before="138" w:line="229"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招标人名称</w:t>
            </w:r>
          </w:p>
        </w:tc>
        <w:tc>
          <w:tcPr>
            <w:tcW w:w="7088"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pPr>
              <w:spacing w:before="159" w:line="229"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中标人名称</w:t>
            </w:r>
          </w:p>
        </w:tc>
        <w:tc>
          <w:tcPr>
            <w:tcW w:w="7088"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pPr>
              <w:spacing w:before="116" w:line="228"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项目负责人</w:t>
            </w:r>
          </w:p>
        </w:tc>
        <w:tc>
          <w:tcPr>
            <w:tcW w:w="7088"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pPr>
              <w:spacing w:before="267" w:line="228"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中标金额</w:t>
            </w:r>
          </w:p>
        </w:tc>
        <w:tc>
          <w:tcPr>
            <w:tcW w:w="7088" w:type="dxa"/>
            <w:noWrap w:val="0"/>
            <w:vAlign w:val="top"/>
          </w:tcPr>
          <w:p>
            <w:pPr>
              <w:spacing w:before="267" w:line="229" w:lineRule="auto"/>
              <w:ind w:left="12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(大写)：</w:t>
            </w:r>
          </w:p>
          <w:p>
            <w:pPr>
              <w:spacing w:before="267" w:line="229" w:lineRule="auto"/>
              <w:ind w:left="12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pPr>
              <w:spacing w:before="178" w:line="228"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中标内容范围</w:t>
            </w:r>
          </w:p>
        </w:tc>
        <w:tc>
          <w:tcPr>
            <w:tcW w:w="7088"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pPr>
              <w:spacing w:before="116" w:line="468" w:lineRule="exact"/>
              <w:ind w:left="1" w:firstLine="2" w:firstLineChars="1"/>
              <w:jc w:val="both"/>
              <w:rPr>
                <w:rFonts w:ascii="宋体" w:hAnsi="宋体" w:eastAsia="宋体" w:cs="宋体"/>
                <w:color w:val="auto"/>
                <w:sz w:val="23"/>
                <w:szCs w:val="23"/>
                <w:highlight w:val="none"/>
              </w:rPr>
            </w:pPr>
            <w:r>
              <w:rPr>
                <w:rFonts w:ascii="宋体" w:hAnsi="宋体" w:eastAsia="宋体" w:cs="宋体"/>
                <w:color w:val="auto"/>
                <w:position w:val="17"/>
                <w:sz w:val="23"/>
                <w:szCs w:val="23"/>
                <w:highlight w:val="none"/>
              </w:rPr>
              <w:t>中标人与招标人签订</w:t>
            </w:r>
          </w:p>
          <w:p>
            <w:pPr>
              <w:spacing w:before="1" w:line="228"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中标合同期限</w:t>
            </w:r>
          </w:p>
        </w:tc>
        <w:tc>
          <w:tcPr>
            <w:tcW w:w="7088"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pPr>
              <w:spacing w:before="196" w:line="229"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签订中标合同地址</w:t>
            </w:r>
          </w:p>
        </w:tc>
        <w:tc>
          <w:tcPr>
            <w:tcW w:w="7088" w:type="dxa"/>
            <w:noWrap w:val="0"/>
            <w:vAlign w:val="top"/>
          </w:tcPr>
          <w:p>
            <w:pPr>
              <w:jc w:val="both"/>
              <w:rPr>
                <w:color w:val="auto"/>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pPr>
              <w:spacing w:before="159" w:line="228" w:lineRule="auto"/>
              <w:ind w:left="1" w:firstLine="2" w:firstLineChars="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其他需说明内容</w:t>
            </w:r>
          </w:p>
        </w:tc>
        <w:tc>
          <w:tcPr>
            <w:tcW w:w="7088" w:type="dxa"/>
            <w:noWrap w:val="0"/>
            <w:vAlign w:val="top"/>
          </w:tcPr>
          <w:p>
            <w:pPr>
              <w:jc w:val="both"/>
              <w:rPr>
                <w:color w:val="auto"/>
                <w:highlight w:val="none"/>
              </w:rPr>
            </w:pPr>
          </w:p>
        </w:tc>
      </w:tr>
    </w:tbl>
    <w:p>
      <w:pPr>
        <w:spacing w:line="245" w:lineRule="auto"/>
        <w:jc w:val="both"/>
        <w:rPr>
          <w:color w:val="auto"/>
          <w:highlight w:val="none"/>
        </w:rPr>
      </w:pPr>
    </w:p>
    <w:p>
      <w:pPr>
        <w:spacing w:line="246" w:lineRule="auto"/>
        <w:jc w:val="both"/>
        <w:rPr>
          <w:color w:val="auto"/>
          <w:highlight w:val="none"/>
        </w:rPr>
      </w:pPr>
    </w:p>
    <w:p>
      <w:pPr>
        <w:spacing w:line="246" w:lineRule="auto"/>
        <w:jc w:val="both"/>
        <w:rPr>
          <w:color w:val="auto"/>
          <w:highlight w:val="none"/>
        </w:rPr>
      </w:pPr>
    </w:p>
    <w:p>
      <w:pPr>
        <w:spacing w:before="75" w:line="501" w:lineRule="auto"/>
        <w:ind w:left="6280" w:right="410" w:hanging="103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招标人：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(盖章)</w:t>
      </w:r>
    </w:p>
    <w:p>
      <w:pPr>
        <w:spacing w:before="75" w:line="501" w:lineRule="auto"/>
        <w:ind w:left="6280" w:right="410" w:hanging="103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经办人：</w:t>
      </w:r>
      <w:r>
        <w:rPr>
          <w:rFonts w:ascii="宋体" w:hAnsi="宋体" w:eastAsia="宋体" w:cs="宋体"/>
          <w:color w:val="auto"/>
          <w:sz w:val="23"/>
          <w:szCs w:val="23"/>
          <w:highlight w:val="none"/>
          <w:u w:val="single"/>
        </w:rPr>
        <w:t xml:space="preserve">      </w:t>
      </w:r>
    </w:p>
    <w:p>
      <w:pPr>
        <w:spacing w:before="2" w:line="500" w:lineRule="auto"/>
        <w:ind w:left="6277" w:right="1078" w:hanging="103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电话：</w:t>
      </w:r>
      <w:r>
        <w:rPr>
          <w:rFonts w:ascii="宋体" w:hAnsi="宋体" w:eastAsia="宋体" w:cs="宋体"/>
          <w:color w:val="auto"/>
          <w:sz w:val="23"/>
          <w:szCs w:val="23"/>
          <w:highlight w:val="none"/>
          <w:u w:val="single"/>
        </w:rPr>
        <w:t xml:space="preserve">       </w:t>
      </w:r>
    </w:p>
    <w:p>
      <w:pPr>
        <w:spacing w:before="2" w:line="500" w:lineRule="auto"/>
        <w:ind w:left="6277" w:right="1078" w:hanging="103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传真：</w:t>
      </w:r>
      <w:r>
        <w:rPr>
          <w:rFonts w:ascii="宋体" w:hAnsi="宋体" w:eastAsia="宋体" w:cs="宋体"/>
          <w:color w:val="auto"/>
          <w:sz w:val="23"/>
          <w:szCs w:val="23"/>
          <w:highlight w:val="none"/>
          <w:u w:val="single"/>
        </w:rPr>
        <w:t xml:space="preserve">       </w:t>
      </w:r>
    </w:p>
    <w:p>
      <w:pPr>
        <w:tabs>
          <w:tab w:val="left" w:pos="7447"/>
        </w:tabs>
        <w:spacing w:line="228" w:lineRule="auto"/>
        <w:ind w:left="6837" w:hanging="1035"/>
        <w:jc w:val="both"/>
        <w:outlineLvl w:val="1"/>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pPr>
        <w:jc w:val="both"/>
        <w:rPr>
          <w:color w:val="auto"/>
          <w:highlight w:val="none"/>
        </w:rPr>
        <w:sectPr>
          <w:footerReference r:id="rId9" w:type="default"/>
          <w:pgSz w:w="11906" w:h="16839"/>
          <w:pgMar w:top="1418" w:right="1559" w:bottom="1418" w:left="1474" w:header="0" w:footer="1035" w:gutter="0"/>
          <w:pgNumType w:fmt="decimal"/>
          <w:cols w:space="720" w:num="1"/>
        </w:sectPr>
      </w:pPr>
    </w:p>
    <w:p>
      <w:pPr>
        <w:spacing w:before="91" w:line="220" w:lineRule="auto"/>
        <w:jc w:val="both"/>
        <w:outlineLvl w:val="1"/>
        <w:rPr>
          <w:rFonts w:ascii="宋体" w:hAnsi="宋体" w:eastAsia="宋体" w:cs="宋体"/>
          <w:color w:val="auto"/>
          <w:sz w:val="28"/>
          <w:szCs w:val="28"/>
          <w:highlight w:val="none"/>
        </w:rPr>
      </w:pPr>
      <w:bookmarkStart w:id="43" w:name="_bookmark10"/>
      <w:bookmarkEnd w:id="43"/>
      <w:r>
        <w:rPr>
          <w:rFonts w:ascii="宋体" w:hAnsi="宋体" w:eastAsia="宋体" w:cs="宋体"/>
          <w:color w:val="auto"/>
          <w:sz w:val="28"/>
          <w:szCs w:val="28"/>
          <w:highlight w:val="none"/>
        </w:rPr>
        <w:t>附表</w:t>
      </w:r>
      <w:r>
        <w:rPr>
          <w:rFonts w:hint="eastAsia" w:ascii="宋体" w:hAnsi="宋体" w:eastAsia="宋体" w:cs="宋体"/>
          <w:color w:val="auto"/>
          <w:sz w:val="28"/>
          <w:szCs w:val="28"/>
          <w:highlight w:val="none"/>
        </w:rPr>
        <w:t>五</w:t>
      </w:r>
      <w:r>
        <w:rPr>
          <w:rFonts w:ascii="宋体" w:hAnsi="宋体" w:eastAsia="宋体" w:cs="宋体"/>
          <w:color w:val="auto"/>
          <w:sz w:val="28"/>
          <w:szCs w:val="28"/>
          <w:highlight w:val="none"/>
        </w:rPr>
        <w:t>：确认通知</w:t>
      </w:r>
    </w:p>
    <w:p>
      <w:pPr>
        <w:spacing w:line="349" w:lineRule="auto"/>
        <w:jc w:val="both"/>
        <w:rPr>
          <w:color w:val="auto"/>
          <w:highlight w:val="none"/>
        </w:rPr>
      </w:pPr>
    </w:p>
    <w:p>
      <w:pPr>
        <w:spacing w:line="350" w:lineRule="auto"/>
        <w:jc w:val="both"/>
        <w:rPr>
          <w:color w:val="auto"/>
          <w:highlight w:val="none"/>
        </w:rPr>
      </w:pPr>
    </w:p>
    <w:p>
      <w:pPr>
        <w:spacing w:before="91" w:line="221" w:lineRule="auto"/>
        <w:ind w:left="4094"/>
        <w:jc w:val="both"/>
        <w:rPr>
          <w:rFonts w:ascii="宋体" w:hAnsi="宋体" w:eastAsia="宋体" w:cs="宋体"/>
          <w:color w:val="auto"/>
          <w:sz w:val="28"/>
          <w:szCs w:val="28"/>
          <w:highlight w:val="none"/>
        </w:rPr>
      </w:pPr>
      <w:r>
        <w:rPr>
          <w:rFonts w:ascii="宋体" w:hAnsi="宋体" w:eastAsia="宋体" w:cs="宋体"/>
          <w:color w:val="auto"/>
          <w:sz w:val="28"/>
          <w:szCs w:val="28"/>
          <w:highlight w:val="none"/>
        </w:rPr>
        <w:t>确认通知</w:t>
      </w:r>
    </w:p>
    <w:p>
      <w:pPr>
        <w:spacing w:line="345" w:lineRule="auto"/>
        <w:jc w:val="both"/>
        <w:rPr>
          <w:color w:val="auto"/>
          <w:highlight w:val="none"/>
        </w:rPr>
      </w:pPr>
    </w:p>
    <w:p>
      <w:pPr>
        <w:spacing w:line="345" w:lineRule="auto"/>
        <w:jc w:val="both"/>
        <w:rPr>
          <w:color w:val="auto"/>
          <w:highlight w:val="none"/>
        </w:rPr>
      </w:pPr>
    </w:p>
    <w:p>
      <w:pPr>
        <w:tabs>
          <w:tab w:val="left" w:pos="1838"/>
        </w:tabs>
        <w:spacing w:before="91" w:line="221" w:lineRule="auto"/>
        <w:jc w:val="both"/>
        <w:rPr>
          <w:rFonts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rPr>
        <w:t>(招标人名称):</w:t>
      </w:r>
    </w:p>
    <w:p>
      <w:pPr>
        <w:spacing w:before="223" w:line="375" w:lineRule="auto"/>
        <w:ind w:left="10" w:right="72" w:firstLine="562"/>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日收到。</w:t>
      </w:r>
    </w:p>
    <w:p>
      <w:pPr>
        <w:spacing w:line="441" w:lineRule="auto"/>
        <w:jc w:val="both"/>
        <w:rPr>
          <w:color w:val="auto"/>
          <w:sz w:val="24"/>
          <w:szCs w:val="24"/>
          <w:highlight w:val="none"/>
        </w:rPr>
      </w:pPr>
    </w:p>
    <w:p>
      <w:pPr>
        <w:spacing w:before="91" w:line="221" w:lineRule="auto"/>
        <w:ind w:left="57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特此确认。</w:t>
      </w:r>
    </w:p>
    <w:p>
      <w:pPr>
        <w:spacing w:line="249" w:lineRule="auto"/>
        <w:jc w:val="both"/>
        <w:rPr>
          <w:color w:val="auto"/>
          <w:sz w:val="24"/>
          <w:szCs w:val="24"/>
          <w:highlight w:val="none"/>
        </w:rPr>
      </w:pPr>
    </w:p>
    <w:p>
      <w:pPr>
        <w:spacing w:line="249" w:lineRule="auto"/>
        <w:jc w:val="both"/>
        <w:rPr>
          <w:color w:val="auto"/>
          <w:sz w:val="24"/>
          <w:szCs w:val="24"/>
          <w:highlight w:val="none"/>
        </w:rPr>
      </w:pPr>
    </w:p>
    <w:p>
      <w:pPr>
        <w:spacing w:line="249" w:lineRule="auto"/>
        <w:jc w:val="both"/>
        <w:rPr>
          <w:color w:val="auto"/>
          <w:sz w:val="24"/>
          <w:szCs w:val="24"/>
          <w:highlight w:val="none"/>
        </w:rPr>
      </w:pPr>
    </w:p>
    <w:p>
      <w:pPr>
        <w:spacing w:line="249" w:lineRule="auto"/>
        <w:jc w:val="both"/>
        <w:rPr>
          <w:color w:val="auto"/>
          <w:sz w:val="24"/>
          <w:szCs w:val="24"/>
          <w:highlight w:val="none"/>
        </w:rPr>
      </w:pPr>
    </w:p>
    <w:p>
      <w:pPr>
        <w:spacing w:line="250" w:lineRule="auto"/>
        <w:jc w:val="both"/>
        <w:rPr>
          <w:color w:val="auto"/>
          <w:sz w:val="24"/>
          <w:szCs w:val="24"/>
          <w:highlight w:val="none"/>
        </w:rPr>
      </w:pPr>
    </w:p>
    <w:p>
      <w:pPr>
        <w:tabs>
          <w:tab w:val="left" w:pos="7060"/>
        </w:tabs>
        <w:spacing w:before="91" w:line="377" w:lineRule="auto"/>
        <w:ind w:left="6628" w:hanging="1993"/>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(盖单位公章)</w:t>
      </w:r>
    </w:p>
    <w:p>
      <w:pPr>
        <w:tabs>
          <w:tab w:val="left" w:pos="7060"/>
        </w:tabs>
        <w:spacing w:before="91" w:line="377" w:lineRule="auto"/>
        <w:ind w:left="6628" w:hanging="1993"/>
        <w:jc w:val="both"/>
        <w:rPr>
          <w:rFonts w:ascii="宋体" w:hAnsi="宋体" w:eastAsia="宋体" w:cs="宋体"/>
          <w:color w:val="auto"/>
          <w:sz w:val="24"/>
          <w:szCs w:val="24"/>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日</w:t>
      </w:r>
    </w:p>
    <w:p>
      <w:pPr>
        <w:jc w:val="both"/>
        <w:rPr>
          <w:color w:val="auto"/>
          <w:highlight w:val="none"/>
        </w:rPr>
        <w:sectPr>
          <w:footerReference r:id="rId10" w:type="default"/>
          <w:pgSz w:w="11906" w:h="16839"/>
          <w:pgMar w:top="1418" w:right="1559" w:bottom="1418" w:left="1474" w:header="0" w:footer="1035" w:gutter="0"/>
          <w:pgNumType w:fmt="decimal"/>
          <w:cols w:space="720" w:num="1"/>
        </w:sectPr>
      </w:pPr>
    </w:p>
    <w:p>
      <w:pPr>
        <w:pStyle w:val="2"/>
        <w:jc w:val="center"/>
        <w:rPr>
          <w:rFonts w:ascii="Times New Roman" w:hAnsi="Times New Roman" w:eastAsia="宋体" w:cs="Times New Roman"/>
          <w:snapToGrid/>
          <w:color w:val="auto"/>
          <w:sz w:val="36"/>
          <w:szCs w:val="36"/>
          <w:highlight w:val="none"/>
        </w:rPr>
      </w:pPr>
      <w:bookmarkStart w:id="44" w:name="_bookmark11"/>
      <w:bookmarkEnd w:id="44"/>
      <w:r>
        <w:rPr>
          <w:rFonts w:ascii="宋体" w:hAnsi="宋体" w:eastAsia="宋体" w:cs="宋体"/>
          <w:color w:val="auto"/>
          <w:sz w:val="31"/>
          <w:szCs w:val="31"/>
          <w:highlight w:val="none"/>
        </w:rPr>
        <w:t>第三章</w:t>
      </w:r>
      <w:r>
        <w:rPr>
          <w:rFonts w:hint="eastAsia" w:ascii="Times New Roman" w:hAnsi="Times New Roman" w:eastAsia="宋体" w:cs="Times New Roman"/>
          <w:snapToGrid/>
          <w:color w:val="auto"/>
          <w:sz w:val="36"/>
          <w:szCs w:val="36"/>
          <w:highlight w:val="none"/>
        </w:rPr>
        <w:t>评标定标办法</w:t>
      </w:r>
    </w:p>
    <w:p>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一、评标办法：</w:t>
      </w:r>
    </w:p>
    <w:p>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w:t>
      </w:r>
      <w:r>
        <w:rPr>
          <w:rFonts w:hint="eastAsia" w:ascii="宋体" w:hAnsi="宋体" w:eastAsia="宋体" w:cs="宋体"/>
          <w:color w:val="auto"/>
          <w:highlight w:val="none"/>
        </w:rPr>
        <w:t>经评审的最低投标价法</w:t>
      </w:r>
    </w:p>
    <w:p>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lang w:eastAsia="zh-CN"/>
        </w:rPr>
        <w:t>☑</w:t>
      </w: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Times New Roman" w:hAnsi="Times New Roman" w:eastAsia="宋体" w:cs="Times New Roman"/>
          <w:snapToGrid/>
          <w:color w:val="auto"/>
          <w:kern w:val="2"/>
          <w:highlight w:val="none"/>
        </w:rPr>
        <w:t>综合评估法</w:t>
      </w:r>
      <w:r>
        <w:rPr>
          <w:rFonts w:hint="eastAsia" w:ascii="Times New Roman" w:hAnsi="Times New Roman" w:eastAsia="宋体" w:cs="Times New Roman"/>
          <w:snapToGrid/>
          <w:color w:val="auto"/>
          <w:kern w:val="2"/>
          <w:highlight w:val="none"/>
        </w:rPr>
        <w:fldChar w:fldCharType="end"/>
      </w:r>
      <w:r>
        <w:rPr>
          <w:rFonts w:hint="eastAsia" w:ascii="Times New Roman" w:hAnsi="Times New Roman" w:eastAsia="宋体" w:cs="Times New Roman"/>
          <w:snapToGrid/>
          <w:color w:val="auto"/>
          <w:kern w:val="2"/>
          <w:highlight w:val="none"/>
        </w:rPr>
        <w:t>（设技术标）</w:t>
      </w:r>
    </w:p>
    <w:p>
      <w:pPr>
        <w:widowControl w:val="0"/>
        <w:kinsoku/>
        <w:autoSpaceDE/>
        <w:autoSpaceDN/>
        <w:adjustRightInd/>
        <w:snapToGrid/>
        <w:spacing w:after="120"/>
        <w:jc w:val="both"/>
        <w:textAlignment w:val="auto"/>
        <w:rPr>
          <w:rFonts w:ascii="Times New Roman" w:hAnsi="Times New Roman" w:eastAsia="宋体" w:cs="Times New Roman"/>
          <w:snapToGrid/>
          <w:color w:val="auto"/>
          <w:kern w:val="2"/>
          <w:szCs w:val="24"/>
          <w:highlight w:val="none"/>
        </w:rPr>
      </w:pPr>
    </w:p>
    <w:p>
      <w:pPr>
        <w:widowControl w:val="0"/>
        <w:kinsoku/>
        <w:autoSpaceDE/>
        <w:autoSpaceDN/>
        <w:adjustRightInd/>
        <w:snapToGrid/>
        <w:ind w:left="420" w:leftChars="200"/>
        <w:jc w:val="both"/>
        <w:textAlignment w:val="auto"/>
        <w:rPr>
          <w:rFonts w:ascii="Times New Roman" w:hAnsi="Times New Roman" w:eastAsia="宋体" w:cs="Times New Roman"/>
          <w:snapToGrid/>
          <w:color w:val="auto"/>
          <w:kern w:val="2"/>
          <w:szCs w:val="24"/>
          <w:highlight w:val="none"/>
        </w:rPr>
      </w:pPr>
      <w:r>
        <w:rPr>
          <w:rFonts w:hint="eastAsia" w:ascii="Times New Roman" w:hAnsi="Times New Roman" w:eastAsia="宋体" w:cs="Times New Roman"/>
          <w:snapToGrid/>
          <w:color w:val="auto"/>
          <w:kern w:val="2"/>
          <w:szCs w:val="24"/>
          <w:highlight w:val="none"/>
        </w:rPr>
        <w:t>二、定标办法：</w:t>
      </w:r>
    </w:p>
    <w:p>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auto"/>
          <w:kern w:val="2"/>
          <w:highlight w:val="none"/>
        </w:rPr>
      </w:pPr>
      <w:r>
        <w:rPr>
          <w:rFonts w:hint="eastAsia" w:ascii="宋体" w:hAnsi="宋体" w:eastAsia="宋体" w:cs="宋体"/>
          <w:snapToGrid/>
          <w:color w:val="auto"/>
          <w:kern w:val="2"/>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pPr>
        <w:widowControl w:val="0"/>
        <w:kinsoku/>
        <w:wordWrap w:val="0"/>
        <w:topLinePunct/>
        <w:autoSpaceDE/>
        <w:autoSpaceDN/>
        <w:spacing w:line="400" w:lineRule="exact"/>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eastAsia="zh-CN"/>
        </w:rPr>
        <w:t>□</w:t>
      </w:r>
      <w:r>
        <w:rPr>
          <w:rFonts w:hint="eastAsia" w:ascii="宋体" w:hAnsi="宋体" w:eastAsia="宋体" w:cs="宋体"/>
          <w:snapToGrid/>
          <w:color w:val="auto"/>
          <w:kern w:val="2"/>
          <w:highlight w:val="none"/>
        </w:rPr>
        <w:t>票决法：由定标委员会以直接票决或者逐轮票决的方式确定中标人。</w:t>
      </w:r>
    </w:p>
    <w:p>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auto"/>
          <w:kern w:val="2"/>
          <w:highlight w:val="none"/>
        </w:rPr>
      </w:pPr>
      <w:r>
        <w:rPr>
          <w:rFonts w:ascii="宋体" w:hAnsi="宋体" w:eastAsia="宋体" w:cs="宋体"/>
          <w:snapToGrid/>
          <w:color w:val="auto"/>
          <w:kern w:val="2"/>
          <w:highlight w:val="none"/>
        </w:rPr>
        <w:t>□</w:t>
      </w:r>
      <w:r>
        <w:rPr>
          <w:rFonts w:hint="eastAsia" w:ascii="宋体" w:hAnsi="宋体" w:eastAsia="宋体" w:cs="宋体"/>
          <w:snapToGrid/>
          <w:color w:val="auto"/>
          <w:kern w:val="2"/>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pPr>
        <w:widowControl w:val="0"/>
        <w:kinsoku/>
        <w:wordWrap w:val="0"/>
        <w:topLinePunct/>
        <w:autoSpaceDE/>
        <w:autoSpaceDN/>
        <w:spacing w:line="400" w:lineRule="exact"/>
        <w:ind w:firstLine="420" w:firstLineChars="200"/>
        <w:jc w:val="both"/>
        <w:textAlignment w:val="auto"/>
        <w:rPr>
          <w:rFonts w:ascii="Times New Roman" w:hAnsi="Times New Roman" w:eastAsia="宋体" w:cs="Times New Roman"/>
          <w:snapToGrid/>
          <w:color w:val="auto"/>
          <w:kern w:val="2"/>
          <w:highlight w:val="none"/>
        </w:rPr>
      </w:pPr>
      <w:r>
        <w:rPr>
          <w:rFonts w:ascii="宋体" w:hAnsi="宋体" w:eastAsia="宋体" w:cs="宋体"/>
          <w:snapToGrid/>
          <w:color w:val="auto"/>
          <w:kern w:val="2"/>
          <w:highlight w:val="none"/>
        </w:rPr>
        <w:t>□</w:t>
      </w:r>
      <w:r>
        <w:rPr>
          <w:rFonts w:hint="eastAsia" w:ascii="宋体" w:hAnsi="宋体" w:eastAsia="宋体" w:cs="宋体"/>
          <w:snapToGrid/>
          <w:color w:val="auto"/>
          <w:kern w:val="2"/>
          <w:highlight w:val="none"/>
        </w:rPr>
        <w:t>其他：</w:t>
      </w:r>
      <w:r>
        <w:rPr>
          <w:rFonts w:hint="eastAsia" w:ascii="Times New Roman" w:hAnsi="Times New Roman" w:eastAsia="宋体" w:cs="宋体"/>
          <w:snapToGrid/>
          <w:color w:val="auto"/>
          <w:kern w:val="2"/>
          <w:highlight w:val="none"/>
          <w:u w:val="single"/>
        </w:rPr>
        <w:t xml:space="preserve">                                                    。</w:t>
      </w:r>
    </w:p>
    <w:p>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pPr>
        <w:spacing w:before="101" w:line="225" w:lineRule="auto"/>
        <w:ind w:left="3188"/>
        <w:jc w:val="both"/>
        <w:outlineLvl w:val="0"/>
        <w:rPr>
          <w:color w:val="auto"/>
          <w:highlight w:val="none"/>
        </w:rPr>
        <w:sectPr>
          <w:footerReference r:id="rId11" w:type="default"/>
          <w:pgSz w:w="11907" w:h="16840"/>
          <w:pgMar w:top="1418" w:right="1559" w:bottom="1418" w:left="1474" w:header="0" w:footer="723" w:gutter="0"/>
          <w:pgNumType w:fmt="decimal"/>
          <w:cols w:space="720" w:num="1"/>
        </w:sectPr>
      </w:pPr>
    </w:p>
    <w:p>
      <w:pPr>
        <w:spacing w:before="64" w:line="224" w:lineRule="auto"/>
        <w:jc w:val="center"/>
        <w:rPr>
          <w:rFonts w:ascii="宋体" w:hAnsi="宋体" w:eastAsia="宋体" w:cs="宋体"/>
          <w:color w:val="auto"/>
          <w:sz w:val="31"/>
          <w:szCs w:val="31"/>
          <w:highlight w:val="none"/>
        </w:rPr>
      </w:pPr>
      <w:r>
        <w:rPr>
          <w:rFonts w:ascii="宋体" w:hAnsi="宋体" w:eastAsia="宋体" w:cs="宋体"/>
          <w:color w:val="auto"/>
          <w:sz w:val="31"/>
          <w:szCs w:val="31"/>
          <w:highlight w:val="none"/>
        </w:rPr>
        <w:t>综合评估法</w:t>
      </w:r>
    </w:p>
    <w:p>
      <w:pPr>
        <w:spacing w:line="247" w:lineRule="auto"/>
        <w:jc w:val="both"/>
        <w:rPr>
          <w:color w:val="auto"/>
          <w:highlight w:val="none"/>
        </w:rPr>
      </w:pPr>
    </w:p>
    <w:p>
      <w:pPr>
        <w:spacing w:line="248" w:lineRule="auto"/>
        <w:jc w:val="both"/>
        <w:rPr>
          <w:color w:val="auto"/>
          <w:highlight w:val="none"/>
        </w:rPr>
      </w:pPr>
    </w:p>
    <w:p>
      <w:pPr>
        <w:keepNext w:val="0"/>
        <w:keepLines w:val="0"/>
        <w:pageBreakBefore w:val="0"/>
        <w:widowControl/>
        <w:wordWrap/>
        <w:overflowPunct/>
        <w:topLinePunct w:val="0"/>
        <w:bidi w:val="0"/>
        <w:adjustRightInd/>
        <w:snapToGrid/>
        <w:spacing w:line="360" w:lineRule="auto"/>
        <w:ind w:right="65"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dstrike w:val="0"/>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pPr>
        <w:keepNext w:val="0"/>
        <w:keepLines w:val="0"/>
        <w:pageBreakBefore w:val="0"/>
        <w:widowControl/>
        <w:wordWrap/>
        <w:overflowPunct/>
        <w:topLinePunct w:val="0"/>
        <w:bidi w:val="0"/>
        <w:adjustRightInd/>
        <w:snapToGrid/>
        <w:spacing w:line="360" w:lineRule="auto"/>
        <w:ind w:left="3" w:firstLine="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pPr>
        <w:keepNext w:val="0"/>
        <w:keepLines w:val="0"/>
        <w:pageBreakBefore w:val="0"/>
        <w:widowControl/>
        <w:wordWrap/>
        <w:overflowPunct/>
        <w:topLinePunct w:val="0"/>
        <w:bidi w:val="0"/>
        <w:adjustRightInd/>
        <w:snapToGrid/>
        <w:spacing w:line="360" w:lineRule="auto"/>
        <w:ind w:right="65"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keepNext w:val="0"/>
        <w:keepLines w:val="0"/>
        <w:pageBreakBefore w:val="0"/>
        <w:widowControl/>
        <w:wordWrap/>
        <w:overflowPunct/>
        <w:topLinePunct w:val="0"/>
        <w:bidi w:val="0"/>
        <w:adjustRightInd/>
        <w:snapToGrid/>
        <w:spacing w:line="360" w:lineRule="auto"/>
        <w:ind w:left="2" w:right="65"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pPr>
        <w:keepNext w:val="0"/>
        <w:keepLines w:val="0"/>
        <w:pageBreakBefore w:val="0"/>
        <w:widowControl/>
        <w:wordWrap/>
        <w:overflowPunct/>
        <w:topLinePunct w:val="0"/>
        <w:bidi w:val="0"/>
        <w:adjustRightInd/>
        <w:snapToGrid/>
        <w:spacing w:line="360" w:lineRule="auto"/>
        <w:ind w:left="2" w:right="65"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pPr>
        <w:keepNext w:val="0"/>
        <w:keepLines w:val="0"/>
        <w:pageBreakBefore w:val="0"/>
        <w:widowControl/>
        <w:wordWrap/>
        <w:overflowPunct/>
        <w:topLinePunct w:val="0"/>
        <w:bidi w:val="0"/>
        <w:adjustRightInd/>
        <w:snapToGrid/>
        <w:spacing w:line="360" w:lineRule="auto"/>
        <w:ind w:left="481"/>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pPr>
        <w:keepNext w:val="0"/>
        <w:keepLines w:val="0"/>
        <w:pageBreakBefore w:val="0"/>
        <w:widowControl/>
        <w:wordWrap/>
        <w:overflowPunct/>
        <w:topLinePunct w:val="0"/>
        <w:bidi w:val="0"/>
        <w:adjustRightInd/>
        <w:snapToGrid/>
        <w:spacing w:line="360" w:lineRule="auto"/>
        <w:ind w:left="499"/>
        <w:jc w:val="both"/>
        <w:rPr>
          <w:rFonts w:hint="eastAsia" w:ascii="宋体" w:hAnsi="宋体" w:eastAsia="宋体" w:cs="宋体"/>
          <w:color w:val="auto"/>
          <w:sz w:val="23"/>
          <w:szCs w:val="23"/>
          <w:highlight w:val="none"/>
        </w:rPr>
      </w:pPr>
      <w:r>
        <w:rPr>
          <w:rFonts w:hint="eastAsia" w:ascii="宋体" w:hAnsi="宋体" w:eastAsia="宋体" w:cs="宋体"/>
          <w:color w:val="auto"/>
          <w:position w:val="15"/>
          <w:sz w:val="23"/>
          <w:szCs w:val="23"/>
          <w:highlight w:val="none"/>
        </w:rPr>
        <w:t>1.熟悉招标文件和评标办法；</w:t>
      </w:r>
    </w:p>
    <w:p>
      <w:pPr>
        <w:keepNext w:val="0"/>
        <w:keepLines w:val="0"/>
        <w:pageBreakBefore w:val="0"/>
        <w:widowControl/>
        <w:wordWrap/>
        <w:overflowPunct/>
        <w:topLinePunct w:val="0"/>
        <w:bidi w:val="0"/>
        <w:adjustRightInd/>
        <w:snapToGrid/>
        <w:spacing w:line="360" w:lineRule="auto"/>
        <w:ind w:left="484"/>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2.投标文件的符合性评审；</w:t>
      </w:r>
    </w:p>
    <w:p>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3.投标文件的资信、业绩评审；</w:t>
      </w:r>
    </w:p>
    <w:p>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4.投标文件的技术标评审；</w:t>
      </w:r>
    </w:p>
    <w:p>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5.投标文件的商务标评审；</w:t>
      </w:r>
    </w:p>
    <w:p>
      <w:pPr>
        <w:keepNext w:val="0"/>
        <w:keepLines w:val="0"/>
        <w:pageBreakBefore w:val="0"/>
        <w:widowControl/>
        <w:wordWrap/>
        <w:overflowPunct/>
        <w:topLinePunct w:val="0"/>
        <w:bidi w:val="0"/>
        <w:adjustRightInd/>
        <w:snapToGrid/>
        <w:spacing w:line="360" w:lineRule="auto"/>
        <w:ind w:left="21" w:right="63" w:firstLine="46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6.必要时对投标文件中的问题进行询标，包括拟作出否决投标决定前对相关投标人进行的询问核实；</w:t>
      </w:r>
    </w:p>
    <w:p>
      <w:pPr>
        <w:keepNext w:val="0"/>
        <w:keepLines w:val="0"/>
        <w:pageBreakBefore w:val="0"/>
        <w:widowControl/>
        <w:wordWrap/>
        <w:overflowPunct/>
        <w:topLinePunct w:val="0"/>
        <w:bidi w:val="0"/>
        <w:adjustRightInd/>
        <w:snapToGrid/>
        <w:spacing w:line="360" w:lineRule="auto"/>
        <w:ind w:left="487"/>
        <w:jc w:val="both"/>
        <w:rPr>
          <w:rFonts w:hint="eastAsia" w:ascii="宋体" w:hAnsi="宋体" w:eastAsia="宋体" w:cs="宋体"/>
          <w:color w:val="auto"/>
          <w:sz w:val="23"/>
          <w:szCs w:val="23"/>
          <w:highlight w:val="none"/>
        </w:rPr>
      </w:pPr>
      <w:r>
        <w:rPr>
          <w:rFonts w:hint="eastAsia" w:ascii="宋体" w:hAnsi="宋体" w:eastAsia="宋体" w:cs="宋体"/>
          <w:color w:val="auto"/>
          <w:position w:val="15"/>
          <w:sz w:val="23"/>
          <w:szCs w:val="23"/>
          <w:highlight w:val="none"/>
        </w:rPr>
        <w:t>7.根据评标办法和标准对投标文件进行综合评分、排序；</w:t>
      </w:r>
    </w:p>
    <w:p>
      <w:pPr>
        <w:keepNext w:val="0"/>
        <w:keepLines w:val="0"/>
        <w:pageBreakBefore w:val="0"/>
        <w:widowControl/>
        <w:wordWrap/>
        <w:overflowPunct/>
        <w:topLinePunct w:val="0"/>
        <w:bidi w:val="0"/>
        <w:adjustRightInd/>
        <w:snapToGrid/>
        <w:spacing w:line="360" w:lineRule="auto"/>
        <w:ind w:left="482"/>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8.完成评标报告，推荐中标候选人。</w:t>
      </w:r>
    </w:p>
    <w:p>
      <w:pPr>
        <w:keepNext w:val="0"/>
        <w:keepLines w:val="0"/>
        <w:pageBreakBefore w:val="0"/>
        <w:widowControl/>
        <w:wordWrap/>
        <w:overflowPunct/>
        <w:topLinePunct w:val="0"/>
        <w:bidi w:val="0"/>
        <w:adjustRightInd/>
        <w:snapToGrid/>
        <w:spacing w:line="360" w:lineRule="auto"/>
        <w:ind w:left="50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(一)投标文件的符合性评审</w:t>
      </w:r>
    </w:p>
    <w:p>
      <w:pPr>
        <w:keepNext w:val="0"/>
        <w:keepLines w:val="0"/>
        <w:pageBreakBefore w:val="0"/>
        <w:widowControl/>
        <w:wordWrap/>
        <w:overflowPunct/>
        <w:topLinePunct w:val="0"/>
        <w:bidi w:val="0"/>
        <w:adjustRightInd/>
        <w:snapToGrid/>
        <w:spacing w:line="360"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pPr>
        <w:keepNext w:val="0"/>
        <w:keepLines w:val="0"/>
        <w:pageBreakBefore w:val="0"/>
        <w:widowControl/>
        <w:wordWrap/>
        <w:overflowPunct/>
        <w:topLinePunct w:val="0"/>
        <w:bidi w:val="0"/>
        <w:adjustRightInd/>
        <w:snapToGrid/>
        <w:spacing w:line="360"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w:t>
      </w:r>
      <w:r>
        <w:rPr>
          <w:rFonts w:hint="eastAsia" w:ascii="宋体" w:hAnsi="宋体" w:eastAsia="宋体" w:cs="宋体"/>
          <w:color w:val="auto"/>
          <w:sz w:val="23"/>
          <w:szCs w:val="23"/>
          <w:highlight w:val="none"/>
          <w:lang w:eastAsia="zh-CN"/>
        </w:rPr>
        <w:t>技术标</w:t>
      </w:r>
      <w:r>
        <w:rPr>
          <w:rFonts w:hint="eastAsia" w:ascii="宋体" w:hAnsi="宋体" w:eastAsia="宋体" w:cs="宋体"/>
          <w:color w:val="auto"/>
          <w:sz w:val="23"/>
          <w:szCs w:val="23"/>
          <w:highlight w:val="none"/>
        </w:rPr>
        <w:t>内容、(三)商务标内容之一的，经询问核实并认定后，即可判定该投标文件符合性评审不通过应予以否决，不再进入后续的综合评分程序。</w:t>
      </w:r>
    </w:p>
    <w:p>
      <w:pPr>
        <w:keepNext w:val="0"/>
        <w:keepLines w:val="0"/>
        <w:pageBreakBefore w:val="0"/>
        <w:widowControl/>
        <w:wordWrap/>
        <w:overflowPunct/>
        <w:topLinePunct w:val="0"/>
        <w:bidi w:val="0"/>
        <w:adjustRightInd/>
        <w:snapToGrid/>
        <w:spacing w:line="360" w:lineRule="auto"/>
        <w:ind w:firstLine="575" w:firstLineChars="25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pPr>
        <w:keepNext w:val="0"/>
        <w:keepLines w:val="0"/>
        <w:pageBreakBefore w:val="0"/>
        <w:widowControl/>
        <w:wordWrap/>
        <w:overflowPunct/>
        <w:topLinePunct w:val="0"/>
        <w:bidi w:val="0"/>
        <w:adjustRightInd/>
        <w:snapToGrid/>
        <w:spacing w:line="360" w:lineRule="auto"/>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pPr>
        <w:keepNext w:val="0"/>
        <w:keepLines w:val="0"/>
        <w:pageBreakBefore w:val="0"/>
        <w:widowControl/>
        <w:wordWrap/>
        <w:overflowPunct/>
        <w:topLinePunct w:val="0"/>
        <w:bidi w:val="0"/>
        <w:adjustRightInd/>
        <w:snapToGrid/>
        <w:spacing w:line="360"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pPr>
        <w:keepNext w:val="0"/>
        <w:keepLines w:val="0"/>
        <w:pageBreakBefore w:val="0"/>
        <w:widowControl/>
        <w:wordWrap/>
        <w:overflowPunct/>
        <w:topLinePunct w:val="0"/>
        <w:bidi w:val="0"/>
        <w:adjustRightInd/>
        <w:snapToGrid/>
        <w:spacing w:line="360"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pPr>
        <w:keepNext w:val="0"/>
        <w:keepLines w:val="0"/>
        <w:pageBreakBefore w:val="0"/>
        <w:widowControl/>
        <w:wordWrap/>
        <w:overflowPunct/>
        <w:topLinePunct w:val="0"/>
        <w:bidi w:val="0"/>
        <w:adjustRightInd/>
        <w:snapToGrid/>
        <w:spacing w:line="360" w:lineRule="auto"/>
        <w:ind w:firstLine="462" w:firstLineChars="200"/>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(二)资信、业绩评审</w:t>
      </w:r>
    </w:p>
    <w:p>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业绩评分(3分)</w:t>
      </w:r>
    </w:p>
    <w:p>
      <w:pPr>
        <w:spacing w:line="420" w:lineRule="exact"/>
        <w:ind w:firstLine="519"/>
        <w:jc w:val="both"/>
        <w:rPr>
          <w:rFonts w:hint="eastAsia" w:ascii="宋体" w:hAnsi="宋体" w:eastAsia="宋体" w:cs="宋体"/>
          <w:i w:val="0"/>
          <w:iCs/>
          <w:color w:val="auto"/>
          <w:sz w:val="22"/>
          <w:szCs w:val="22"/>
          <w:highlight w:val="none"/>
          <w:u w:val="none"/>
        </w:rPr>
      </w:pPr>
      <w:r>
        <w:rPr>
          <w:rFonts w:hint="eastAsia" w:ascii="宋体" w:hAnsi="宋体" w:eastAsia="宋体" w:cs="宋体"/>
          <w:i w:val="0"/>
          <w:iCs/>
          <w:color w:val="auto"/>
          <w:sz w:val="22"/>
          <w:szCs w:val="22"/>
          <w:highlight w:val="none"/>
          <w:u w:val="none"/>
          <w:lang w:val="en-US" w:eastAsia="zh-CN"/>
        </w:rPr>
        <w:t>投标人</w:t>
      </w:r>
      <w:r>
        <w:rPr>
          <w:rFonts w:hint="eastAsia" w:ascii="宋体" w:hAnsi="宋体" w:eastAsia="宋体" w:cs="宋体"/>
          <w:i w:val="0"/>
          <w:iCs w:val="0"/>
          <w:color w:val="auto"/>
          <w:sz w:val="22"/>
          <w:szCs w:val="22"/>
          <w:highlight w:val="none"/>
          <w:lang w:val="en-US" w:eastAsia="zh-CN"/>
        </w:rPr>
        <w:t>或投标产品制造商</w:t>
      </w:r>
      <w:r>
        <w:rPr>
          <w:rFonts w:hint="eastAsia" w:ascii="宋体" w:hAnsi="宋体" w:eastAsia="宋体" w:cs="宋体"/>
          <w:i w:val="0"/>
          <w:iCs/>
          <w:color w:val="auto"/>
          <w:sz w:val="22"/>
          <w:szCs w:val="22"/>
          <w:highlight w:val="none"/>
          <w:u w:val="none"/>
        </w:rPr>
        <w:t>自</w:t>
      </w:r>
      <w:r>
        <w:rPr>
          <w:rFonts w:hint="eastAsia" w:ascii="宋体" w:hAnsi="宋体" w:eastAsia="宋体" w:cs="宋体"/>
          <w:i w:val="0"/>
          <w:iCs/>
          <w:color w:val="auto"/>
          <w:sz w:val="22"/>
          <w:szCs w:val="22"/>
          <w:highlight w:val="none"/>
          <w:u w:val="none"/>
          <w:lang w:val="en-US" w:eastAsia="zh-CN"/>
        </w:rPr>
        <w:t xml:space="preserve"> 20</w:t>
      </w:r>
      <w:r>
        <w:rPr>
          <w:rFonts w:hint="eastAsia" w:ascii="宋体" w:hAnsi="宋体" w:cs="宋体"/>
          <w:i w:val="0"/>
          <w:iCs/>
          <w:color w:val="auto"/>
          <w:sz w:val="22"/>
          <w:szCs w:val="22"/>
          <w:highlight w:val="none"/>
          <w:u w:val="none"/>
          <w:lang w:val="en-US" w:eastAsia="zh-CN"/>
        </w:rPr>
        <w:t>21</w:t>
      </w:r>
      <w:r>
        <w:rPr>
          <w:rFonts w:hint="eastAsia" w:ascii="宋体" w:hAnsi="宋体" w:eastAsia="宋体" w:cs="宋体"/>
          <w:i w:val="0"/>
          <w:iCs/>
          <w:color w:val="auto"/>
          <w:sz w:val="22"/>
          <w:szCs w:val="22"/>
          <w:highlight w:val="none"/>
          <w:u w:val="none"/>
        </w:rPr>
        <w:t>年</w:t>
      </w:r>
      <w:r>
        <w:rPr>
          <w:rFonts w:hint="eastAsia" w:ascii="宋体" w:hAnsi="宋体" w:eastAsia="宋体" w:cs="宋体"/>
          <w:i w:val="0"/>
          <w:iCs/>
          <w:color w:val="auto"/>
          <w:sz w:val="22"/>
          <w:szCs w:val="22"/>
          <w:highlight w:val="none"/>
          <w:u w:val="none"/>
          <w:lang w:val="en-US" w:eastAsia="zh-CN"/>
        </w:rPr>
        <w:t xml:space="preserve"> </w:t>
      </w:r>
      <w:r>
        <w:rPr>
          <w:rFonts w:hint="eastAsia" w:ascii="宋体" w:hAnsi="宋体" w:cs="宋体"/>
          <w:i w:val="0"/>
          <w:iCs/>
          <w:color w:val="auto"/>
          <w:sz w:val="22"/>
          <w:szCs w:val="22"/>
          <w:highlight w:val="none"/>
          <w:u w:val="none"/>
          <w:lang w:val="en-US" w:eastAsia="zh-CN"/>
        </w:rPr>
        <w:t>1</w:t>
      </w:r>
      <w:r>
        <w:rPr>
          <w:rFonts w:hint="eastAsia" w:ascii="宋体" w:hAnsi="宋体" w:eastAsia="宋体" w:cs="宋体"/>
          <w:i w:val="0"/>
          <w:iCs/>
          <w:color w:val="auto"/>
          <w:sz w:val="22"/>
          <w:szCs w:val="22"/>
          <w:highlight w:val="none"/>
          <w:u w:val="none"/>
        </w:rPr>
        <w:t>月</w:t>
      </w:r>
      <w:r>
        <w:rPr>
          <w:rFonts w:hint="eastAsia" w:ascii="宋体" w:hAnsi="宋体" w:eastAsia="宋体" w:cs="宋体"/>
          <w:i w:val="0"/>
          <w:iCs/>
          <w:color w:val="auto"/>
          <w:sz w:val="22"/>
          <w:szCs w:val="22"/>
          <w:highlight w:val="none"/>
          <w:u w:val="none"/>
          <w:lang w:val="en-US" w:eastAsia="zh-CN"/>
        </w:rPr>
        <w:t xml:space="preserve"> 1 </w:t>
      </w:r>
      <w:r>
        <w:rPr>
          <w:rFonts w:hint="eastAsia" w:ascii="宋体" w:hAnsi="宋体" w:eastAsia="宋体" w:cs="宋体"/>
          <w:i w:val="0"/>
          <w:iCs/>
          <w:color w:val="auto"/>
          <w:sz w:val="22"/>
          <w:szCs w:val="22"/>
          <w:highlight w:val="none"/>
          <w:u w:val="none"/>
        </w:rPr>
        <w:t>日以来</w:t>
      </w:r>
      <w:r>
        <w:rPr>
          <w:rFonts w:hint="eastAsia" w:ascii="宋体" w:hAnsi="宋体" w:eastAsia="宋体" w:cs="宋体"/>
          <w:b w:val="0"/>
          <w:bCs w:val="0"/>
          <w:i w:val="0"/>
          <w:iCs w:val="0"/>
          <w:color w:val="auto"/>
          <w:spacing w:val="-1"/>
          <w:sz w:val="22"/>
          <w:szCs w:val="22"/>
          <w:highlight w:val="none"/>
          <w:u w:val="none"/>
        </w:rPr>
        <w:t>【以</w:t>
      </w:r>
      <w:r>
        <w:rPr>
          <w:rFonts w:hint="eastAsia" w:ascii="宋体" w:hAnsi="宋体" w:eastAsia="宋体" w:cs="宋体"/>
          <w:b w:val="0"/>
          <w:bCs w:val="0"/>
          <w:i w:val="0"/>
          <w:iCs w:val="0"/>
          <w:color w:val="auto"/>
          <w:spacing w:val="-1"/>
          <w:sz w:val="22"/>
          <w:szCs w:val="22"/>
          <w:highlight w:val="none"/>
          <w:u w:val="none"/>
          <w:lang w:eastAsia="zh-CN"/>
        </w:rPr>
        <w:t>合同签订</w:t>
      </w:r>
      <w:r>
        <w:rPr>
          <w:rFonts w:hint="eastAsia" w:ascii="宋体" w:hAnsi="宋体" w:eastAsia="宋体" w:cs="宋体"/>
          <w:b w:val="0"/>
          <w:bCs w:val="0"/>
          <w:i w:val="0"/>
          <w:iCs w:val="0"/>
          <w:color w:val="auto"/>
          <w:spacing w:val="-1"/>
          <w:sz w:val="22"/>
          <w:szCs w:val="22"/>
          <w:highlight w:val="none"/>
          <w:u w:val="none"/>
        </w:rPr>
        <w:t>时间为准】</w:t>
      </w:r>
      <w:r>
        <w:rPr>
          <w:rFonts w:hint="eastAsia" w:ascii="宋体" w:hAnsi="宋体" w:eastAsia="宋体" w:cs="宋体"/>
          <w:i w:val="0"/>
          <w:iCs/>
          <w:color w:val="auto"/>
          <w:sz w:val="22"/>
          <w:szCs w:val="22"/>
          <w:highlight w:val="none"/>
          <w:u w:val="none"/>
          <w:lang w:val="en-US" w:eastAsia="zh-CN"/>
        </w:rPr>
        <w:t>完成过</w:t>
      </w:r>
      <w:r>
        <w:rPr>
          <w:rFonts w:hint="eastAsia" w:ascii="宋体" w:hAnsi="宋体" w:eastAsia="宋体" w:cs="宋体"/>
          <w:i w:val="0"/>
          <w:iCs/>
          <w:color w:val="auto"/>
          <w:sz w:val="22"/>
          <w:szCs w:val="22"/>
          <w:highlight w:val="none"/>
          <w:u w:val="none"/>
        </w:rPr>
        <w:t>单个合同金额</w:t>
      </w:r>
      <w:r>
        <w:rPr>
          <w:rFonts w:hint="eastAsia" w:ascii="宋体" w:hAnsi="宋体" w:cs="宋体"/>
          <w:i w:val="0"/>
          <w:iCs/>
          <w:color w:val="auto"/>
          <w:sz w:val="22"/>
          <w:szCs w:val="22"/>
          <w:highlight w:val="none"/>
          <w:u w:val="none"/>
          <w:lang w:val="en-US" w:eastAsia="zh-CN"/>
        </w:rPr>
        <w:t xml:space="preserve">  1000 </w:t>
      </w:r>
      <w:r>
        <w:rPr>
          <w:rFonts w:hint="eastAsia" w:ascii="宋体" w:hAnsi="宋体" w:eastAsia="宋体" w:cs="宋体"/>
          <w:i w:val="0"/>
          <w:iCs/>
          <w:color w:val="auto"/>
          <w:sz w:val="22"/>
          <w:szCs w:val="22"/>
          <w:highlight w:val="none"/>
          <w:u w:val="none"/>
        </w:rPr>
        <w:t>万元</w:t>
      </w:r>
      <w:r>
        <w:rPr>
          <w:rFonts w:hint="eastAsia" w:ascii="宋体" w:hAnsi="宋体" w:eastAsia="宋体" w:cs="宋体"/>
          <w:i w:val="0"/>
          <w:iCs/>
          <w:color w:val="auto"/>
          <w:sz w:val="22"/>
          <w:szCs w:val="22"/>
          <w:highlight w:val="none"/>
          <w:u w:val="none"/>
          <w:lang w:val="en-US" w:eastAsia="zh-CN"/>
        </w:rPr>
        <w:t>及以上公共建筑电梯销售（含安装）业绩，每</w:t>
      </w:r>
      <w:r>
        <w:rPr>
          <w:rFonts w:hint="eastAsia" w:ascii="宋体" w:hAnsi="宋体" w:eastAsia="宋体" w:cs="宋体"/>
          <w:i w:val="0"/>
          <w:iCs/>
          <w:color w:val="auto"/>
          <w:sz w:val="22"/>
          <w:szCs w:val="22"/>
          <w:highlight w:val="none"/>
          <w:u w:val="none"/>
        </w:rPr>
        <w:t>个得</w:t>
      </w:r>
      <w:r>
        <w:rPr>
          <w:rFonts w:hint="eastAsia" w:ascii="宋体" w:hAnsi="宋体" w:eastAsia="宋体" w:cs="宋体"/>
          <w:i w:val="0"/>
          <w:iCs/>
          <w:color w:val="auto"/>
          <w:sz w:val="22"/>
          <w:szCs w:val="22"/>
          <w:highlight w:val="none"/>
          <w:u w:val="none"/>
          <w:lang w:val="en-US" w:eastAsia="zh-CN"/>
        </w:rPr>
        <w:t xml:space="preserve"> 1 </w:t>
      </w:r>
      <w:r>
        <w:rPr>
          <w:rFonts w:hint="eastAsia" w:ascii="宋体" w:hAnsi="宋体" w:eastAsia="宋体" w:cs="宋体"/>
          <w:i w:val="0"/>
          <w:iCs/>
          <w:color w:val="auto"/>
          <w:sz w:val="22"/>
          <w:szCs w:val="22"/>
          <w:highlight w:val="none"/>
          <w:u w:val="none"/>
        </w:rPr>
        <w:t>分，最高得</w:t>
      </w:r>
      <w:r>
        <w:rPr>
          <w:rFonts w:hint="eastAsia" w:ascii="宋体" w:hAnsi="宋体" w:eastAsia="宋体" w:cs="宋体"/>
          <w:i w:val="0"/>
          <w:iCs/>
          <w:color w:val="auto"/>
          <w:sz w:val="22"/>
          <w:szCs w:val="22"/>
          <w:highlight w:val="none"/>
          <w:u w:val="none"/>
          <w:lang w:val="en-US" w:eastAsia="zh-CN"/>
        </w:rPr>
        <w:t xml:space="preserve"> 3 </w:t>
      </w:r>
      <w:r>
        <w:rPr>
          <w:rFonts w:hint="eastAsia" w:ascii="宋体" w:hAnsi="宋体" w:eastAsia="宋体" w:cs="宋体"/>
          <w:i w:val="0"/>
          <w:iCs/>
          <w:color w:val="auto"/>
          <w:sz w:val="22"/>
          <w:szCs w:val="22"/>
          <w:highlight w:val="none"/>
          <w:u w:val="none"/>
        </w:rPr>
        <w:t>分。</w:t>
      </w:r>
    </w:p>
    <w:p>
      <w:pPr>
        <w:keepNext w:val="0"/>
        <w:keepLines w:val="0"/>
        <w:pageBreakBefore w:val="0"/>
        <w:widowControl/>
        <w:wordWrap/>
        <w:overflowPunct/>
        <w:topLinePunct w:val="0"/>
        <w:bidi w:val="0"/>
        <w:adjustRightInd/>
        <w:snapToGrid/>
        <w:spacing w:line="360" w:lineRule="auto"/>
        <w:ind w:firstLine="519"/>
        <w:jc w:val="both"/>
        <w:rPr>
          <w:rFonts w:hint="eastAsia" w:ascii="宋体" w:hAnsi="宋体" w:eastAsia="宋体" w:cs="宋体"/>
          <w:color w:val="auto"/>
          <w:sz w:val="23"/>
          <w:szCs w:val="23"/>
          <w:highlight w:val="none"/>
        </w:rPr>
      </w:pPr>
      <w:r>
        <w:rPr>
          <w:rFonts w:hint="eastAsia" w:ascii="宋体" w:hAnsi="宋体" w:eastAsia="宋体" w:cs="宋体"/>
          <w:i w:val="0"/>
          <w:iCs/>
          <w:color w:val="auto"/>
          <w:sz w:val="22"/>
          <w:szCs w:val="22"/>
          <w:highlight w:val="none"/>
          <w:u w:val="none"/>
        </w:rPr>
        <w:t>业绩证明材料：中标通知书、合同、特种设备使用登记证</w:t>
      </w:r>
      <w:r>
        <w:rPr>
          <w:rFonts w:hint="eastAsia" w:ascii="宋体" w:hAnsi="宋体" w:eastAsia="宋体" w:cs="宋体"/>
          <w:i w:val="0"/>
          <w:iCs w:val="0"/>
          <w:color w:val="auto"/>
          <w:sz w:val="22"/>
          <w:szCs w:val="22"/>
          <w:highlight w:val="none"/>
          <w:u w:val="none"/>
        </w:rPr>
        <w:t>或特种设备监督检验部门出具的已盖公章（或检测专用章）的检验报告复制件</w:t>
      </w:r>
      <w:r>
        <w:rPr>
          <w:rFonts w:hint="eastAsia" w:ascii="宋体" w:hAnsi="宋体" w:eastAsia="宋体" w:cs="宋体"/>
          <w:i w:val="0"/>
          <w:iCs/>
          <w:color w:val="auto"/>
          <w:sz w:val="22"/>
          <w:szCs w:val="22"/>
          <w:highlight w:val="none"/>
          <w:u w:val="none"/>
        </w:rPr>
        <w:t>，上述材料缺一不可。</w:t>
      </w:r>
    </w:p>
    <w:p>
      <w:pPr>
        <w:keepNext w:val="0"/>
        <w:keepLines w:val="0"/>
        <w:pageBreakBefore w:val="0"/>
        <w:widowControl/>
        <w:wordWrap/>
        <w:overflowPunct/>
        <w:topLinePunct w:val="0"/>
        <w:bidi w:val="0"/>
        <w:adjustRightInd/>
        <w:snapToGrid/>
        <w:spacing w:line="360"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投标资格证明中的业绩</w:t>
      </w:r>
      <w:r>
        <w:rPr>
          <w:rFonts w:hint="eastAsia" w:ascii="宋体" w:hAnsi="宋体" w:eastAsia="宋体" w:cs="宋体"/>
          <w:b/>
          <w:bCs/>
          <w:color w:val="auto"/>
          <w:sz w:val="23"/>
          <w:szCs w:val="23"/>
          <w:highlight w:val="none"/>
          <w:u w:val="single"/>
        </w:rPr>
        <w:t>可以</w:t>
      </w:r>
      <w:r>
        <w:rPr>
          <w:rFonts w:hint="eastAsia" w:ascii="宋体" w:hAnsi="宋体" w:eastAsia="宋体" w:cs="宋体"/>
          <w:color w:val="auto"/>
          <w:sz w:val="23"/>
          <w:szCs w:val="23"/>
          <w:highlight w:val="none"/>
        </w:rPr>
        <w:t>作为本项计分业绩。</w:t>
      </w:r>
    </w:p>
    <w:p>
      <w:pPr>
        <w:pStyle w:val="20"/>
        <w:keepNext w:val="0"/>
        <w:keepLines w:val="0"/>
        <w:pageBreakBefore w:val="0"/>
        <w:widowControl w:val="0"/>
        <w:kinsoku/>
        <w:wordWrap/>
        <w:overflowPunct/>
        <w:topLinePunct w:val="0"/>
        <w:autoSpaceDE/>
        <w:autoSpaceDN/>
        <w:bidi w:val="0"/>
        <w:adjustRightInd/>
        <w:snapToGrid/>
        <w:spacing w:after="0" w:line="360" w:lineRule="auto"/>
        <w:ind w:firstLine="460" w:firstLineChars="200"/>
        <w:textAlignment w:val="auto"/>
        <w:rPr>
          <w:rFonts w:hint="eastAsia" w:ascii="宋体" w:hAnsi="宋体" w:eastAsia="宋体" w:cs="宋体"/>
          <w:sz w:val="23"/>
          <w:szCs w:val="23"/>
          <w:highlight w:val="none"/>
        </w:rPr>
      </w:pPr>
      <w:r>
        <w:rPr>
          <w:rFonts w:hint="eastAsia" w:ascii="宋体" w:hAnsi="宋体" w:eastAsia="宋体" w:cs="宋体"/>
          <w:color w:val="auto"/>
          <w:sz w:val="23"/>
          <w:szCs w:val="23"/>
          <w:highlight w:val="none"/>
        </w:rPr>
        <w:t>注：公共建筑定义：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p>
      <w:pPr>
        <w:keepNext w:val="0"/>
        <w:keepLines w:val="0"/>
        <w:pageBreakBefore w:val="0"/>
        <w:widowControl w:val="0"/>
        <w:wordWrap/>
        <w:overflowPunct/>
        <w:topLinePunct w:val="0"/>
        <w:bidi w:val="0"/>
        <w:adjustRightInd/>
        <w:snapToGrid/>
        <w:spacing w:line="360" w:lineRule="auto"/>
        <w:ind w:firstLine="462" w:firstLineChars="200"/>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(三)投标文件的技术标评审</w:t>
      </w:r>
    </w:p>
    <w:p>
      <w:pPr>
        <w:spacing w:line="420" w:lineRule="exact"/>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pPr>
        <w:spacing w:line="420" w:lineRule="exact"/>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color w:val="auto"/>
          <w:sz w:val="23"/>
          <w:szCs w:val="23"/>
          <w:highlight w:val="none"/>
          <w:lang w:val="en-US" w:eastAsia="zh-CN"/>
        </w:rPr>
        <w:t>37</w:t>
      </w:r>
      <w:r>
        <w:rPr>
          <w:rFonts w:hint="eastAsia" w:ascii="宋体" w:hAnsi="宋体" w:eastAsia="宋体" w:cs="宋体"/>
          <w:color w:val="auto"/>
          <w:sz w:val="23"/>
          <w:szCs w:val="23"/>
          <w:highlight w:val="none"/>
        </w:rPr>
        <w:t>分)：</w:t>
      </w:r>
    </w:p>
    <w:p>
      <w:pPr>
        <w:spacing w:line="420" w:lineRule="exact"/>
        <w:ind w:firstLine="48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pPr>
        <w:spacing w:line="420" w:lineRule="exact"/>
        <w:ind w:firstLine="425" w:firstLineChars="185"/>
        <w:jc w:val="both"/>
        <w:rPr>
          <w:rFonts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sym w:font="Wingdings 2" w:char="0052"/>
      </w:r>
      <w:r>
        <w:rPr>
          <w:rFonts w:ascii="宋体" w:hAnsi="宋体" w:eastAsia="宋体" w:cs="宋体"/>
          <w:color w:val="auto"/>
          <w:sz w:val="23"/>
          <w:szCs w:val="23"/>
          <w:highlight w:val="none"/>
        </w:rPr>
        <w:t>加工能力、制造水平</w:t>
      </w:r>
    </w:p>
    <w:p>
      <w:pPr>
        <w:spacing w:line="420" w:lineRule="exact"/>
        <w:ind w:firstLine="425" w:firstLineChars="185"/>
        <w:jc w:val="both"/>
        <w:rPr>
          <w:rFonts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sym w:font="Wingdings 2" w:char="0052"/>
      </w:r>
      <w:r>
        <w:rPr>
          <w:rFonts w:ascii="宋体" w:hAnsi="宋体" w:eastAsia="宋体" w:cs="宋体"/>
          <w:color w:val="auto"/>
          <w:sz w:val="23"/>
          <w:szCs w:val="23"/>
          <w:highlight w:val="none"/>
        </w:rPr>
        <w:t>投标货物技术指标的符合性、优越性</w:t>
      </w:r>
    </w:p>
    <w:p>
      <w:pPr>
        <w:spacing w:line="420" w:lineRule="exact"/>
        <w:ind w:firstLine="425" w:firstLineChars="185"/>
        <w:jc w:val="both"/>
        <w:rPr>
          <w:rFonts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主要制作材料选用的比较</w:t>
      </w:r>
    </w:p>
    <w:p>
      <w:pPr>
        <w:spacing w:line="420" w:lineRule="exact"/>
        <w:ind w:firstLine="425" w:firstLineChars="185"/>
        <w:jc w:val="both"/>
        <w:rPr>
          <w:rFonts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辅助制作材料及配件选用的比较</w:t>
      </w:r>
    </w:p>
    <w:p>
      <w:pPr>
        <w:spacing w:line="420" w:lineRule="exact"/>
        <w:ind w:firstLine="425" w:firstLineChars="185"/>
        <w:jc w:val="both"/>
        <w:rPr>
          <w:rFonts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p>
    <w:p>
      <w:pPr>
        <w:spacing w:line="420" w:lineRule="exact"/>
        <w:ind w:firstLine="425" w:firstLineChars="185"/>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简称</w:t>
      </w:r>
      <w:r>
        <w:rPr>
          <w:rFonts w:hint="eastAsia" w:ascii="宋体" w:hAnsi="宋体" w:eastAsia="宋体" w:cs="宋体"/>
          <w:color w:val="auto"/>
          <w:sz w:val="23"/>
          <w:szCs w:val="23"/>
          <w:highlight w:val="none"/>
          <w:lang w:eastAsia="zh-CN"/>
        </w:rPr>
        <w:t>售后服务）</w:t>
      </w:r>
    </w:p>
    <w:p>
      <w:pPr>
        <w:spacing w:line="420" w:lineRule="exact"/>
        <w:ind w:firstLine="425" w:firstLineChars="185"/>
        <w:jc w:val="both"/>
        <w:rPr>
          <w:rFonts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投标人提供的样品质量比较</w:t>
      </w:r>
    </w:p>
    <w:p>
      <w:pPr>
        <w:spacing w:line="420" w:lineRule="exact"/>
        <w:ind w:firstLine="425" w:firstLineChars="185"/>
        <w:jc w:val="both"/>
        <w:rPr>
          <w:color w:val="auto"/>
          <w:highlight w:val="none"/>
        </w:rPr>
      </w:pP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其它</w:t>
      </w:r>
    </w:p>
    <w:tbl>
      <w:tblPr>
        <w:tblStyle w:val="31"/>
        <w:tblW w:w="9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702"/>
        <w:gridCol w:w="5861"/>
        <w:gridCol w:w="850"/>
        <w:gridCol w:w="1025"/>
        <w:gridCol w:w="7"/>
        <w:gridCol w:w="1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461" w:type="dxa"/>
            <w:vMerge w:val="restart"/>
            <w:tcBorders>
              <w:top w:val="single" w:color="auto" w:sz="4" w:space="0"/>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bCs/>
                <w:i w:val="0"/>
                <w:iCs/>
                <w:color w:val="auto"/>
                <w:sz w:val="22"/>
                <w:szCs w:val="22"/>
                <w:highlight w:val="none"/>
                <w:u w:val="none"/>
                <w:lang w:val="en-US" w:eastAsia="zh-CN"/>
              </w:rPr>
            </w:pPr>
            <w:r>
              <w:rPr>
                <w:rFonts w:hint="eastAsia" w:ascii="仿宋" w:hAnsi="仿宋" w:eastAsia="仿宋" w:cs="仿宋"/>
                <w:b/>
                <w:bCs/>
                <w:i w:val="0"/>
                <w:iCs/>
                <w:color w:val="auto"/>
                <w:sz w:val="22"/>
                <w:szCs w:val="22"/>
                <w:highlight w:val="none"/>
                <w:u w:val="none"/>
                <w:lang w:val="en-US" w:eastAsia="zh-CN"/>
              </w:rPr>
              <w:t>序号</w:t>
            </w:r>
          </w:p>
        </w:tc>
        <w:tc>
          <w:tcPr>
            <w:tcW w:w="702" w:type="dxa"/>
            <w:vMerge w:val="restart"/>
            <w:tcBorders>
              <w:top w:val="single" w:color="auto" w:sz="4" w:space="0"/>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bCs/>
                <w:i w:val="0"/>
                <w:iCs/>
                <w:color w:val="auto"/>
                <w:sz w:val="22"/>
                <w:szCs w:val="22"/>
                <w:highlight w:val="none"/>
                <w:u w:val="none"/>
                <w:lang w:eastAsia="zh-CN"/>
              </w:rPr>
            </w:pPr>
            <w:r>
              <w:rPr>
                <w:rFonts w:hint="eastAsia" w:ascii="仿宋" w:hAnsi="仿宋" w:eastAsia="仿宋" w:cs="仿宋"/>
                <w:b/>
                <w:bCs/>
                <w:i w:val="0"/>
                <w:iCs/>
                <w:color w:val="auto"/>
                <w:sz w:val="22"/>
                <w:szCs w:val="22"/>
                <w:highlight w:val="none"/>
                <w:u w:val="none"/>
                <w:lang w:val="en-US" w:eastAsia="zh-CN"/>
              </w:rPr>
              <w:t>评分项</w:t>
            </w:r>
          </w:p>
        </w:tc>
        <w:tc>
          <w:tcPr>
            <w:tcW w:w="5861" w:type="dxa"/>
            <w:vMerge w:val="restart"/>
            <w:tcBorders>
              <w:top w:val="single" w:color="auto" w:sz="4" w:space="0"/>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bCs/>
                <w:i w:val="0"/>
                <w:iCs/>
                <w:color w:val="auto"/>
                <w:sz w:val="22"/>
                <w:szCs w:val="22"/>
                <w:highlight w:val="none"/>
                <w:u w:val="none"/>
              </w:rPr>
            </w:pPr>
            <w:r>
              <w:rPr>
                <w:rFonts w:hint="eastAsia" w:ascii="仿宋" w:hAnsi="仿宋" w:eastAsia="仿宋" w:cs="仿宋"/>
                <w:b/>
                <w:color w:val="auto"/>
                <w:sz w:val="22"/>
                <w:szCs w:val="22"/>
                <w:highlight w:val="none"/>
              </w:rPr>
              <w:t>评审依据及标准</w:t>
            </w:r>
            <w:r>
              <w:rPr>
                <w:rFonts w:hint="eastAsia" w:ascii="仿宋" w:hAnsi="仿宋" w:eastAsia="仿宋" w:cs="仿宋"/>
                <w:b/>
                <w:bCs/>
                <w:i w:val="0"/>
                <w:iCs/>
                <w:color w:val="auto"/>
                <w:sz w:val="22"/>
                <w:szCs w:val="22"/>
                <w:highlight w:val="none"/>
                <w:u w:val="none"/>
              </w:rPr>
              <w:t xml:space="preserve">    </w:t>
            </w:r>
          </w:p>
        </w:tc>
        <w:tc>
          <w:tcPr>
            <w:tcW w:w="2900" w:type="dxa"/>
            <w:gridSpan w:val="4"/>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i w:val="0"/>
                <w:iCs/>
                <w:color w:val="auto"/>
                <w:sz w:val="22"/>
                <w:szCs w:val="22"/>
                <w:highlight w:val="none"/>
                <w:u w:val="none"/>
                <w:lang w:eastAsia="zh-CN"/>
              </w:rPr>
            </w:pPr>
            <w:r>
              <w:rPr>
                <w:rFonts w:hint="eastAsia" w:ascii="仿宋" w:hAnsi="仿宋" w:eastAsia="仿宋" w:cs="仿宋"/>
                <w:b/>
                <w:i w:val="0"/>
                <w:iCs/>
                <w:color w:val="auto"/>
                <w:sz w:val="22"/>
                <w:szCs w:val="22"/>
                <w:highlight w:val="none"/>
                <w:u w:val="none"/>
                <w:lang w:val="en-US"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jc w:val="center"/>
        </w:trPr>
        <w:tc>
          <w:tcPr>
            <w:tcW w:w="461" w:type="dxa"/>
            <w:vMerge w:val="continue"/>
            <w:tcBorders>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bCs/>
                <w:i w:val="0"/>
                <w:iCs/>
                <w:color w:val="auto"/>
                <w:sz w:val="22"/>
                <w:szCs w:val="22"/>
                <w:highlight w:val="none"/>
                <w:u w:val="none"/>
              </w:rPr>
            </w:pPr>
          </w:p>
        </w:tc>
        <w:tc>
          <w:tcPr>
            <w:tcW w:w="702" w:type="dxa"/>
            <w:vMerge w:val="continue"/>
            <w:tcBorders>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bCs/>
                <w:i w:val="0"/>
                <w:iCs/>
                <w:color w:val="auto"/>
                <w:sz w:val="22"/>
                <w:szCs w:val="22"/>
                <w:highlight w:val="none"/>
                <w:u w:val="none"/>
              </w:rPr>
            </w:pPr>
          </w:p>
        </w:tc>
        <w:tc>
          <w:tcPr>
            <w:tcW w:w="5861" w:type="dxa"/>
            <w:vMerge w:val="continue"/>
            <w:tcBorders>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bCs/>
                <w:i w:val="0"/>
                <w:iCs/>
                <w:color w:val="auto"/>
                <w:sz w:val="22"/>
                <w:szCs w:val="22"/>
                <w:highlight w:val="none"/>
                <w:u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i w:val="0"/>
                <w:iCs/>
                <w:color w:val="auto"/>
                <w:sz w:val="22"/>
                <w:szCs w:val="22"/>
                <w:highlight w:val="none"/>
                <w:u w:val="none"/>
              </w:rPr>
            </w:pPr>
            <w:r>
              <w:rPr>
                <w:rFonts w:hint="eastAsia" w:ascii="仿宋" w:hAnsi="仿宋" w:eastAsia="仿宋" w:cs="仿宋"/>
                <w:b/>
                <w:i w:val="0"/>
                <w:iCs/>
                <w:color w:val="auto"/>
                <w:sz w:val="22"/>
                <w:szCs w:val="22"/>
                <w:highlight w:val="none"/>
                <w:u w:val="none"/>
              </w:rPr>
              <w:t>优</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i w:val="0"/>
                <w:iCs/>
                <w:color w:val="auto"/>
                <w:sz w:val="22"/>
                <w:szCs w:val="22"/>
                <w:highlight w:val="none"/>
                <w:u w:val="none"/>
              </w:rPr>
            </w:pPr>
            <w:r>
              <w:rPr>
                <w:rFonts w:hint="eastAsia" w:ascii="仿宋" w:hAnsi="仿宋" w:eastAsia="仿宋" w:cs="仿宋"/>
                <w:b/>
                <w:i w:val="0"/>
                <w:iCs/>
                <w:color w:val="auto"/>
                <w:sz w:val="22"/>
                <w:szCs w:val="22"/>
                <w:highlight w:val="none"/>
                <w:u w:val="none"/>
              </w:rPr>
              <w:t>良</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
                <w:i w:val="0"/>
                <w:iCs/>
                <w:color w:val="auto"/>
                <w:sz w:val="22"/>
                <w:szCs w:val="22"/>
                <w:highlight w:val="none"/>
                <w:u w:val="none"/>
              </w:rPr>
            </w:pPr>
            <w:r>
              <w:rPr>
                <w:rFonts w:hint="eastAsia" w:ascii="仿宋" w:hAnsi="仿宋" w:eastAsia="仿宋" w:cs="仿宋"/>
                <w:b/>
                <w:i w:val="0"/>
                <w:iCs/>
                <w:color w:val="auto"/>
                <w:sz w:val="22"/>
                <w:szCs w:val="22"/>
                <w:highlight w:val="none"/>
                <w:u w:val="none"/>
              </w:rPr>
              <w:t>一般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461" w:type="dxa"/>
            <w:vMerge w:val="restart"/>
            <w:tcBorders>
              <w:top w:val="single" w:color="auto" w:sz="4" w:space="0"/>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lang w:val="en-US" w:eastAsia="zh-CN"/>
              </w:rPr>
              <w:t>1</w:t>
            </w:r>
          </w:p>
        </w:tc>
        <w:tc>
          <w:tcPr>
            <w:tcW w:w="702" w:type="dxa"/>
            <w:vMerge w:val="restart"/>
            <w:tcBorders>
              <w:top w:val="single" w:color="auto" w:sz="4" w:space="0"/>
              <w:left w:val="single" w:color="auto" w:sz="4" w:space="0"/>
              <w:right w:val="single" w:color="auto" w:sz="4" w:space="0"/>
            </w:tcBorders>
            <w:noWrap w:val="0"/>
            <w:textDirection w:val="tbLrV"/>
            <w:vAlign w:val="center"/>
          </w:tcPr>
          <w:p>
            <w:pPr>
              <w:shd w:val="clear" w:color="auto" w:fill="auto"/>
              <w:spacing w:line="240" w:lineRule="exact"/>
              <w:ind w:left="113" w:right="113"/>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加工能力、</w:t>
            </w:r>
          </w:p>
          <w:p>
            <w:pPr>
              <w:shd w:val="clear" w:color="auto" w:fill="auto"/>
              <w:spacing w:line="240" w:lineRule="exact"/>
              <w:ind w:left="113" w:right="113"/>
              <w:jc w:val="center"/>
              <w:rPr>
                <w:rFonts w:hint="eastAsia" w:ascii="仿宋" w:hAnsi="仿宋" w:eastAsia="仿宋" w:cs="仿宋"/>
                <w:i w:val="0"/>
                <w:iCs/>
                <w:color w:val="auto"/>
                <w:sz w:val="22"/>
                <w:szCs w:val="22"/>
                <w:highlight w:val="none"/>
                <w:u w:val="none"/>
              </w:rPr>
            </w:pPr>
            <w:r>
              <w:rPr>
                <w:rFonts w:hint="eastAsia" w:ascii="仿宋" w:hAnsi="仿宋" w:eastAsia="仿宋" w:cs="仿宋"/>
                <w:color w:val="auto"/>
                <w:sz w:val="22"/>
                <w:szCs w:val="22"/>
                <w:highlight w:val="none"/>
              </w:rPr>
              <w:t>制造水平</w:t>
            </w: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.1产品信誉（</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根据投标</w:t>
            </w:r>
            <w:r>
              <w:rPr>
                <w:rFonts w:hint="eastAsia" w:ascii="仿宋" w:hAnsi="仿宋" w:eastAsia="仿宋" w:cs="仿宋"/>
                <w:i w:val="0"/>
                <w:iCs/>
                <w:color w:val="auto"/>
                <w:sz w:val="22"/>
                <w:szCs w:val="22"/>
                <w:highlight w:val="none"/>
                <w:u w:val="none"/>
                <w:lang w:val="en-US" w:eastAsia="zh-CN"/>
              </w:rPr>
              <w:t>电梯型号成熟度、电梯</w:t>
            </w:r>
            <w:r>
              <w:rPr>
                <w:rFonts w:hint="eastAsia" w:ascii="仿宋" w:hAnsi="仿宋" w:eastAsia="仿宋" w:cs="仿宋"/>
                <w:i w:val="0"/>
                <w:iCs/>
                <w:color w:val="auto"/>
                <w:sz w:val="22"/>
                <w:szCs w:val="22"/>
                <w:highlight w:val="none"/>
                <w:u w:val="none"/>
              </w:rPr>
              <w:t>品牌市场评价</w:t>
            </w:r>
            <w:r>
              <w:rPr>
                <w:rFonts w:hint="eastAsia" w:ascii="仿宋" w:hAnsi="仿宋" w:eastAsia="仿宋" w:cs="仿宋"/>
                <w:i w:val="0"/>
                <w:iCs/>
                <w:color w:val="auto"/>
                <w:sz w:val="22"/>
                <w:szCs w:val="22"/>
                <w:highlight w:val="none"/>
                <w:u w:val="none"/>
                <w:lang w:val="en-US" w:eastAsia="zh-CN"/>
              </w:rPr>
              <w:t>口碑</w:t>
            </w:r>
            <w:r>
              <w:rPr>
                <w:rFonts w:hint="eastAsia" w:ascii="仿宋" w:hAnsi="仿宋" w:eastAsia="仿宋" w:cs="仿宋"/>
                <w:i w:val="0"/>
                <w:iCs/>
                <w:color w:val="auto"/>
                <w:sz w:val="22"/>
                <w:szCs w:val="22"/>
                <w:highlight w:val="none"/>
                <w:u w:val="none"/>
              </w:rPr>
              <w:t>等情况，进行</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 xml:space="preserve">。                          </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default" w:ascii="仿宋" w:hAnsi="仿宋" w:eastAsia="仿宋" w:cs="仿宋"/>
                <w:i w:val="0"/>
                <w:iCs/>
                <w:color w:val="auto"/>
                <w:sz w:val="22"/>
                <w:szCs w:val="22"/>
                <w:highlight w:val="none"/>
                <w:u w:val="none"/>
                <w:lang w:val="en-US"/>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default" w:ascii="仿宋" w:hAnsi="仿宋" w:eastAsia="仿宋" w:cs="仿宋"/>
                <w:i w:val="0"/>
                <w:iCs/>
                <w:color w:val="auto"/>
                <w:sz w:val="22"/>
                <w:szCs w:val="22"/>
                <w:highlight w:val="none"/>
                <w:u w:val="none"/>
                <w:lang w:val="en-US"/>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default" w:ascii="仿宋" w:hAnsi="仿宋" w:eastAsia="仿宋" w:cs="仿宋"/>
                <w:i w:val="0"/>
                <w:iCs/>
                <w:color w:val="auto"/>
                <w:sz w:val="22"/>
                <w:szCs w:val="22"/>
                <w:highlight w:val="none"/>
                <w:u w:val="none"/>
                <w:lang w:val="en-US"/>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.2投标电梯（</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根据投标电梯型号，对投标产品的节能性、安全可靠性、在品牌系列型号中的先进性</w:t>
            </w:r>
            <w:r>
              <w:rPr>
                <w:rFonts w:hint="eastAsia" w:ascii="仿宋" w:hAnsi="仿宋" w:eastAsia="仿宋" w:cs="仿宋"/>
                <w:i w:val="0"/>
                <w:iCs/>
                <w:color w:val="auto"/>
                <w:sz w:val="22"/>
                <w:szCs w:val="22"/>
                <w:highlight w:val="none"/>
                <w:u w:val="none"/>
                <w:lang w:val="en-US" w:eastAsia="zh-CN"/>
              </w:rPr>
              <w:t>等</w:t>
            </w:r>
            <w:r>
              <w:rPr>
                <w:rFonts w:hint="eastAsia" w:ascii="仿宋" w:hAnsi="仿宋" w:eastAsia="仿宋" w:cs="仿宋"/>
                <w:snapToGrid w:val="0"/>
                <w:color w:val="auto"/>
                <w:kern w:val="0"/>
                <w:sz w:val="22"/>
                <w:szCs w:val="22"/>
                <w:highlight w:val="none"/>
                <w:lang w:val="en-US" w:eastAsia="zh-CN" w:bidi="ar"/>
              </w:rPr>
              <w:t>横向对比</w:t>
            </w:r>
            <w:r>
              <w:rPr>
                <w:rFonts w:hint="eastAsia" w:ascii="仿宋" w:hAnsi="仿宋" w:eastAsia="仿宋" w:cs="仿宋"/>
                <w:i w:val="0"/>
                <w:iCs/>
                <w:color w:val="auto"/>
                <w:sz w:val="22"/>
                <w:szCs w:val="22"/>
                <w:highlight w:val="none"/>
                <w:u w:val="none"/>
                <w:lang w:eastAsia="zh-CN"/>
              </w:rPr>
              <w:t>，</w:t>
            </w:r>
            <w:r>
              <w:rPr>
                <w:rFonts w:hint="eastAsia" w:ascii="仿宋" w:hAnsi="仿宋" w:eastAsia="仿宋" w:cs="仿宋"/>
                <w:snapToGrid w:val="0"/>
                <w:color w:val="auto"/>
                <w:kern w:val="0"/>
                <w:sz w:val="22"/>
                <w:szCs w:val="22"/>
                <w:highlight w:val="none"/>
                <w:lang w:val="en-US" w:eastAsia="zh-CN" w:bidi="ar"/>
              </w:rPr>
              <w:t>针对投标人提供的内容进行评分。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61" w:type="dxa"/>
            <w:vMerge w:val="restart"/>
            <w:tcBorders>
              <w:top w:val="single" w:color="auto" w:sz="4" w:space="0"/>
              <w:left w:val="single" w:color="auto" w:sz="4" w:space="0"/>
              <w:right w:val="single" w:color="auto" w:sz="4" w:space="0"/>
            </w:tcBorders>
            <w:noWrap w:val="0"/>
            <w:vAlign w:val="center"/>
          </w:tcPr>
          <w:p>
            <w:pPr>
              <w:widowControl/>
              <w:shd w:val="clear" w:color="auto" w:fill="auto"/>
              <w:spacing w:line="240" w:lineRule="exact"/>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lang w:val="en-US" w:eastAsia="zh-CN"/>
              </w:rPr>
              <w:t>2</w:t>
            </w:r>
          </w:p>
        </w:tc>
        <w:tc>
          <w:tcPr>
            <w:tcW w:w="702" w:type="dxa"/>
            <w:vMerge w:val="restart"/>
            <w:tcBorders>
              <w:top w:val="single" w:color="auto" w:sz="4" w:space="0"/>
              <w:left w:val="single" w:color="auto" w:sz="4" w:space="0"/>
              <w:right w:val="single" w:color="auto" w:sz="4" w:space="0"/>
            </w:tcBorders>
            <w:noWrap w:val="0"/>
            <w:textDirection w:val="tbRlV"/>
            <w:vAlign w:val="center"/>
          </w:tcPr>
          <w:p>
            <w:pPr>
              <w:spacing w:line="420" w:lineRule="exact"/>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投标货物技术指标的符合性、优越性</w:t>
            </w:r>
          </w:p>
          <w:p>
            <w:pPr>
              <w:shd w:val="clear" w:color="auto" w:fill="auto"/>
              <w:spacing w:line="240" w:lineRule="exact"/>
              <w:ind w:left="113" w:right="113"/>
              <w:jc w:val="center"/>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.1根据投标电梯中有无偏离招标文件非实质性技术要求的情形以及偏离程度</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（0.</w:t>
            </w:r>
            <w:r>
              <w:rPr>
                <w:rFonts w:hint="eastAsia" w:ascii="仿宋" w:hAnsi="仿宋" w:eastAsia="仿宋" w:cs="仿宋"/>
                <w:i w:val="0"/>
                <w:iCs/>
                <w:color w:val="auto"/>
                <w:sz w:val="22"/>
                <w:szCs w:val="22"/>
                <w:highlight w:val="none"/>
                <w:u w:val="none"/>
                <w:lang w:val="en-US" w:eastAsia="zh-CN"/>
              </w:rPr>
              <w:t>8</w:t>
            </w:r>
            <w:r>
              <w:rPr>
                <w:rFonts w:hint="eastAsia" w:ascii="仿宋" w:hAnsi="仿宋" w:eastAsia="仿宋" w:cs="仿宋"/>
                <w:i w:val="0"/>
                <w:iCs/>
                <w:color w:val="auto"/>
                <w:sz w:val="22"/>
                <w:szCs w:val="22"/>
                <w:highlight w:val="none"/>
                <w:u w:val="none"/>
              </w:rPr>
              <w:t>-2分）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default"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.2机房噪声指标</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.3运行中轿厢内噪声指标</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.4开关门过程噪声指标</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.5平层精度</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.6水平振动加速度</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.7垂直振动加速度</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.8起制动加减速度调节范围</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.9根据每运行一年故障次数或每起、制动运行60000次故障次数及相应保证措施</w:t>
            </w:r>
            <w:r>
              <w:rPr>
                <w:rFonts w:hint="eastAsia" w:ascii="仿宋" w:hAnsi="仿宋" w:eastAsia="仿宋" w:cs="仿宋"/>
                <w:i w:val="0"/>
                <w:iCs/>
                <w:color w:val="auto"/>
                <w:sz w:val="22"/>
                <w:szCs w:val="22"/>
                <w:highlight w:val="none"/>
                <w:u w:val="none"/>
                <w:lang w:val="en-US" w:eastAsia="zh-CN"/>
              </w:rPr>
              <w:t>和出故障后的解决方案</w:t>
            </w:r>
            <w:r>
              <w:rPr>
                <w:rFonts w:hint="eastAsia" w:ascii="仿宋" w:hAnsi="仿宋" w:eastAsia="仿宋" w:cs="仿宋"/>
                <w:i w:val="0"/>
                <w:iCs/>
                <w:color w:val="auto"/>
                <w:sz w:val="22"/>
                <w:szCs w:val="22"/>
                <w:highlight w:val="none"/>
                <w:u w:val="none"/>
              </w:rPr>
              <w:t>，进行</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r>
              <w:rPr>
                <w:rFonts w:hint="eastAsia" w:ascii="仿宋" w:hAnsi="仿宋" w:eastAsia="仿宋" w:cs="仿宋"/>
                <w:i w:val="0"/>
                <w:iCs/>
                <w:color w:val="auto"/>
                <w:sz w:val="22"/>
                <w:szCs w:val="22"/>
                <w:highlight w:val="none"/>
                <w:u w:val="none"/>
              </w:rPr>
              <w:t>-1分）（提供所投品牌制造商承诺书并加盖制造商公章，</w:t>
            </w:r>
            <w:r>
              <w:rPr>
                <w:rFonts w:hint="eastAsia" w:ascii="仿宋" w:hAnsi="仿宋" w:eastAsia="仿宋" w:cs="仿宋"/>
                <w:i w:val="0"/>
                <w:iCs/>
                <w:color w:val="auto"/>
                <w:sz w:val="22"/>
                <w:szCs w:val="22"/>
                <w:highlight w:val="none"/>
                <w:u w:val="none"/>
                <w:lang w:val="en-US" w:eastAsia="zh-CN"/>
              </w:rPr>
              <w:t>承诺书格式自拟，不</w:t>
            </w:r>
            <w:r>
              <w:rPr>
                <w:rFonts w:hint="eastAsia" w:ascii="仿宋" w:hAnsi="仿宋" w:eastAsia="仿宋" w:cs="仿宋"/>
                <w:i w:val="0"/>
                <w:iCs/>
                <w:color w:val="auto"/>
                <w:sz w:val="22"/>
                <w:szCs w:val="22"/>
                <w:highlight w:val="none"/>
                <w:u w:val="none"/>
              </w:rPr>
              <w:t>提供的不得分）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restart"/>
            <w:tcBorders>
              <w:top w:val="single" w:color="auto" w:sz="4" w:space="0"/>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lang w:val="en-US" w:eastAsia="zh-CN"/>
              </w:rPr>
              <w:t>3</w:t>
            </w:r>
          </w:p>
        </w:tc>
        <w:tc>
          <w:tcPr>
            <w:tcW w:w="702" w:type="dxa"/>
            <w:vMerge w:val="restart"/>
            <w:tcBorders>
              <w:top w:val="single" w:color="auto" w:sz="4" w:space="0"/>
              <w:left w:val="single" w:color="auto" w:sz="4" w:space="0"/>
              <w:right w:val="single" w:color="auto" w:sz="4" w:space="0"/>
            </w:tcBorders>
            <w:noWrap w:val="0"/>
            <w:textDirection w:val="tbRlV"/>
            <w:vAlign w:val="center"/>
          </w:tcPr>
          <w:p>
            <w:pPr>
              <w:shd w:val="clear" w:color="auto" w:fill="auto"/>
              <w:spacing w:line="240" w:lineRule="exact"/>
              <w:ind w:left="113" w:leftChars="0" w:right="113" w:rightChars="0"/>
              <w:jc w:val="center"/>
              <w:rPr>
                <w:rFonts w:hint="eastAsia" w:ascii="仿宋" w:hAnsi="仿宋" w:eastAsia="仿宋" w:cs="仿宋"/>
                <w:i w:val="0"/>
                <w:iCs/>
                <w:color w:val="auto"/>
                <w:sz w:val="22"/>
                <w:szCs w:val="22"/>
                <w:highlight w:val="none"/>
                <w:u w:val="none"/>
              </w:rPr>
            </w:pPr>
            <w:r>
              <w:rPr>
                <w:rFonts w:hint="eastAsia" w:ascii="仿宋" w:hAnsi="仿宋" w:eastAsia="仿宋" w:cs="仿宋"/>
                <w:color w:val="auto"/>
                <w:sz w:val="22"/>
                <w:szCs w:val="22"/>
                <w:highlight w:val="none"/>
              </w:rPr>
              <w:t>主要制作材料选用的比较</w:t>
            </w:r>
          </w:p>
        </w:tc>
        <w:tc>
          <w:tcPr>
            <w:tcW w:w="58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3.1</w:t>
            </w:r>
            <w:r>
              <w:rPr>
                <w:rFonts w:hint="eastAsia" w:ascii="仿宋" w:hAnsi="仿宋" w:eastAsia="仿宋" w:cs="仿宋"/>
                <w:snapToGrid w:val="0"/>
                <w:color w:val="auto"/>
                <w:kern w:val="0"/>
                <w:sz w:val="22"/>
                <w:szCs w:val="22"/>
                <w:highlight w:val="none"/>
                <w:lang w:val="en-US" w:eastAsia="zh-CN" w:bidi="ar"/>
              </w:rPr>
              <w:t>控制系统性能</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分）：</w:t>
            </w:r>
          </w:p>
          <w:p>
            <w:pPr>
              <w:keepNext w:val="0"/>
              <w:keepLines w:val="0"/>
              <w:widowControl/>
              <w:suppressLineNumbers w:val="0"/>
              <w:jc w:val="left"/>
              <w:rPr>
                <w:rFonts w:hint="eastAsia" w:ascii="仿宋" w:hAnsi="仿宋" w:eastAsia="仿宋" w:cs="仿宋"/>
                <w:i w:val="0"/>
                <w:iCs/>
                <w:color w:val="auto"/>
                <w:sz w:val="22"/>
                <w:szCs w:val="22"/>
                <w:highlight w:val="none"/>
                <w:u w:val="none"/>
              </w:rPr>
            </w:pPr>
            <w:r>
              <w:rPr>
                <w:rFonts w:hint="eastAsia" w:ascii="仿宋" w:hAnsi="仿宋" w:eastAsia="仿宋" w:cs="仿宋"/>
                <w:snapToGrid w:val="0"/>
                <w:color w:val="auto"/>
                <w:kern w:val="0"/>
                <w:sz w:val="22"/>
                <w:szCs w:val="22"/>
                <w:highlight w:val="none"/>
                <w:lang w:val="en-US" w:eastAsia="zh-CN" w:bidi="ar"/>
              </w:rPr>
              <w:t>根据电梯控制柜及内部主要部件调速器、控制器品牌与电梯品牌的一致性和技术先进性、稳定可靠性横向对比，针对投标人提供的内容进行评分。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3.2</w:t>
            </w:r>
            <w:r>
              <w:rPr>
                <w:rFonts w:hint="eastAsia" w:ascii="仿宋" w:hAnsi="仿宋" w:eastAsia="仿宋" w:cs="仿宋"/>
                <w:snapToGrid w:val="0"/>
                <w:color w:val="auto"/>
                <w:kern w:val="0"/>
                <w:sz w:val="22"/>
                <w:szCs w:val="22"/>
                <w:highlight w:val="none"/>
                <w:lang w:val="en-US" w:eastAsia="zh-CN" w:bidi="ar"/>
              </w:rPr>
              <w:t>曳引驱动系统性能</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分）：</w:t>
            </w:r>
          </w:p>
          <w:p>
            <w:pPr>
              <w:keepNext w:val="0"/>
              <w:keepLines w:val="0"/>
              <w:widowControl/>
              <w:suppressLineNumbers w:val="0"/>
              <w:jc w:val="left"/>
              <w:rPr>
                <w:rFonts w:hint="eastAsia" w:ascii="仿宋" w:hAnsi="仿宋" w:eastAsia="仿宋" w:cs="仿宋"/>
                <w:i w:val="0"/>
                <w:iCs/>
                <w:color w:val="auto"/>
                <w:sz w:val="22"/>
                <w:szCs w:val="22"/>
                <w:highlight w:val="none"/>
                <w:u w:val="none"/>
              </w:rPr>
            </w:pPr>
            <w:r>
              <w:rPr>
                <w:rFonts w:hint="eastAsia" w:ascii="仿宋" w:hAnsi="仿宋" w:eastAsia="仿宋" w:cs="仿宋"/>
                <w:snapToGrid w:val="0"/>
                <w:color w:val="auto"/>
                <w:kern w:val="0"/>
                <w:sz w:val="22"/>
                <w:szCs w:val="22"/>
                <w:highlight w:val="none"/>
                <w:lang w:val="en-US" w:eastAsia="zh-CN" w:bidi="ar"/>
              </w:rPr>
              <w:t>根据电梯所选用曳引机品牌与电梯品牌的一致性和曳引机的额定功率大小、成熟度、节能型、结构合理性、IP 防护等级等横向对比，针对投标人提供的内容进行评分。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3.3</w:t>
            </w:r>
            <w:r>
              <w:rPr>
                <w:rFonts w:hint="eastAsia" w:ascii="仿宋" w:hAnsi="仿宋" w:eastAsia="仿宋" w:cs="仿宋"/>
                <w:snapToGrid w:val="0"/>
                <w:color w:val="auto"/>
                <w:kern w:val="0"/>
                <w:sz w:val="22"/>
                <w:szCs w:val="22"/>
                <w:highlight w:val="none"/>
                <w:lang w:val="en-US" w:eastAsia="zh-CN" w:bidi="ar"/>
              </w:rPr>
              <w:t>门机系统性能</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分）：</w:t>
            </w:r>
          </w:p>
          <w:p>
            <w:pPr>
              <w:keepNext w:val="0"/>
              <w:keepLines w:val="0"/>
              <w:widowControl/>
              <w:suppressLineNumbers w:val="0"/>
              <w:jc w:val="left"/>
              <w:rPr>
                <w:rFonts w:hint="eastAsia" w:ascii="仿宋" w:hAnsi="仿宋" w:eastAsia="仿宋" w:cs="仿宋"/>
                <w:i w:val="0"/>
                <w:iCs/>
                <w:color w:val="auto"/>
                <w:sz w:val="22"/>
                <w:szCs w:val="22"/>
                <w:highlight w:val="none"/>
                <w:u w:val="none"/>
              </w:rPr>
            </w:pPr>
            <w:r>
              <w:rPr>
                <w:rFonts w:hint="eastAsia" w:ascii="仿宋" w:hAnsi="仿宋" w:eastAsia="仿宋" w:cs="仿宋"/>
                <w:snapToGrid w:val="0"/>
                <w:color w:val="auto"/>
                <w:kern w:val="0"/>
                <w:sz w:val="22"/>
                <w:szCs w:val="22"/>
                <w:highlight w:val="none"/>
                <w:lang w:val="en-US" w:eastAsia="zh-CN" w:bidi="ar"/>
              </w:rPr>
              <w:t>根据电梯所选用门机品牌与电梯品牌的一致性、电机产地来源、先进性、可靠性、安全性横向对比，针对投标人提供的内容进行评分。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3.4</w:t>
            </w:r>
            <w:r>
              <w:rPr>
                <w:rFonts w:hint="eastAsia" w:ascii="仿宋" w:hAnsi="仿宋" w:eastAsia="仿宋" w:cs="仿宋"/>
                <w:color w:val="auto"/>
                <w:sz w:val="22"/>
                <w:szCs w:val="22"/>
                <w:highlight w:val="none"/>
                <w:lang w:val="en-US" w:eastAsia="zh-CN"/>
              </w:rPr>
              <w:t>门保护系统性能</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0.8</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rPr>
              <w:t>分）</w:t>
            </w:r>
          </w:p>
          <w:p>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snapToGrid w:val="0"/>
                <w:color w:val="auto"/>
                <w:kern w:val="0"/>
                <w:sz w:val="22"/>
                <w:szCs w:val="22"/>
                <w:highlight w:val="none"/>
                <w:lang w:val="en-US" w:eastAsia="zh-CN" w:bidi="ar"/>
              </w:rPr>
              <w:t>从投标品牌所选用的光幕的来源地、品牌、光束数等，技术参数、灵敏性、稳定性、先进性、知名度等方面进行横向对比，针对投标人提供的内容进行评分。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3.5</w:t>
            </w:r>
            <w:r>
              <w:rPr>
                <w:rFonts w:hint="eastAsia" w:ascii="仿宋" w:hAnsi="仿宋" w:eastAsia="仿宋" w:cs="仿宋"/>
                <w:color w:val="auto"/>
                <w:sz w:val="22"/>
                <w:szCs w:val="22"/>
                <w:highlight w:val="none"/>
                <w:lang w:val="en-US" w:eastAsia="zh-CN"/>
              </w:rPr>
              <w:t>轿厢称重装置性能</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0.8</w:t>
            </w:r>
            <w:r>
              <w:rPr>
                <w:rFonts w:hint="eastAsia" w:ascii="仿宋" w:hAnsi="仿宋" w:eastAsia="仿宋" w:cs="仿宋"/>
                <w:color w:val="auto"/>
                <w:sz w:val="22"/>
                <w:szCs w:val="22"/>
                <w:highlight w:val="none"/>
              </w:rPr>
              <w:t>-2分）</w:t>
            </w:r>
          </w:p>
          <w:p>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snapToGrid w:val="0"/>
                <w:color w:val="auto"/>
                <w:kern w:val="0"/>
                <w:sz w:val="22"/>
                <w:szCs w:val="22"/>
                <w:highlight w:val="none"/>
                <w:lang w:val="en-US" w:eastAsia="zh-CN" w:bidi="ar"/>
              </w:rPr>
              <w:t>根据电梯轿厢称重装置产品配置的档次及其技术先进性、稳定可靠性横向对比打分，针对投标人提供的内容进行评分。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widowControl/>
              <w:shd w:val="clear" w:color="auto" w:fill="auto"/>
              <w:spacing w:line="240" w:lineRule="exact"/>
              <w:jc w:val="lef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3.6</w:t>
            </w:r>
            <w:r>
              <w:rPr>
                <w:rFonts w:hint="eastAsia" w:ascii="仿宋" w:hAnsi="仿宋" w:eastAsia="仿宋" w:cs="仿宋"/>
                <w:color w:val="auto"/>
                <w:sz w:val="22"/>
                <w:szCs w:val="22"/>
                <w:highlight w:val="none"/>
                <w:lang w:val="en-US" w:eastAsia="zh-CN"/>
              </w:rPr>
              <w:t>主导轨和副导轨规格横向对比</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0.8</w:t>
            </w:r>
            <w:r>
              <w:rPr>
                <w:rFonts w:hint="eastAsia" w:ascii="仿宋" w:hAnsi="仿宋" w:eastAsia="仿宋" w:cs="仿宋"/>
                <w:color w:val="auto"/>
                <w:sz w:val="22"/>
                <w:szCs w:val="22"/>
                <w:highlight w:val="none"/>
              </w:rPr>
              <w:t>-2分）</w:t>
            </w:r>
          </w:p>
          <w:p>
            <w:pPr>
              <w:keepNext w:val="0"/>
              <w:keepLines w:val="0"/>
              <w:widowControl/>
              <w:suppressLineNumbers w:val="0"/>
              <w:jc w:val="left"/>
              <w:rPr>
                <w:rFonts w:hint="eastAsia" w:ascii="仿宋" w:hAnsi="仿宋" w:eastAsia="仿宋" w:cs="仿宋"/>
                <w:color w:val="auto"/>
                <w:sz w:val="22"/>
                <w:szCs w:val="22"/>
                <w:highlight w:val="none"/>
              </w:rPr>
            </w:pPr>
            <w:r>
              <w:rPr>
                <w:rFonts w:hint="eastAsia" w:ascii="仿宋" w:hAnsi="仿宋" w:eastAsia="仿宋" w:cs="仿宋"/>
                <w:snapToGrid w:val="0"/>
                <w:color w:val="auto"/>
                <w:kern w:val="0"/>
                <w:sz w:val="22"/>
                <w:szCs w:val="22"/>
                <w:highlight w:val="none"/>
                <w:lang w:val="en-US" w:eastAsia="zh-CN" w:bidi="ar"/>
              </w:rPr>
              <w:t>根据投标电梯的主副导轨型号规格内容进行评分。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461" w:type="dxa"/>
            <w:vMerge w:val="restart"/>
            <w:tcBorders>
              <w:top w:val="single" w:color="auto" w:sz="4" w:space="0"/>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Cs/>
                <w:i w:val="0"/>
                <w:iCs/>
                <w:color w:val="auto"/>
                <w:sz w:val="22"/>
                <w:szCs w:val="22"/>
                <w:highlight w:val="none"/>
                <w:u w:val="none"/>
                <w:lang w:eastAsia="zh-CN"/>
              </w:rPr>
            </w:pPr>
            <w:r>
              <w:rPr>
                <w:rFonts w:hint="eastAsia" w:ascii="仿宋" w:hAnsi="仿宋" w:eastAsia="仿宋" w:cs="仿宋"/>
                <w:bCs/>
                <w:i w:val="0"/>
                <w:iCs/>
                <w:color w:val="auto"/>
                <w:sz w:val="22"/>
                <w:szCs w:val="22"/>
                <w:highlight w:val="none"/>
                <w:u w:val="none"/>
                <w:lang w:val="en-US" w:eastAsia="zh-CN"/>
              </w:rPr>
              <w:t>4</w:t>
            </w:r>
          </w:p>
        </w:tc>
        <w:tc>
          <w:tcPr>
            <w:tcW w:w="702" w:type="dxa"/>
            <w:vMerge w:val="restart"/>
            <w:tcBorders>
              <w:top w:val="single" w:color="auto" w:sz="4" w:space="0"/>
              <w:left w:val="single" w:color="auto" w:sz="4" w:space="0"/>
              <w:right w:val="single" w:color="auto" w:sz="4" w:space="0"/>
            </w:tcBorders>
            <w:noWrap w:val="0"/>
            <w:textDirection w:val="tbLrV"/>
            <w:vAlign w:val="center"/>
          </w:tcPr>
          <w:p>
            <w:pPr>
              <w:shd w:val="clear" w:color="auto" w:fill="auto"/>
              <w:spacing w:line="240" w:lineRule="exact"/>
              <w:ind w:left="113" w:right="113"/>
              <w:rPr>
                <w:rFonts w:hint="eastAsia" w:ascii="仿宋" w:hAnsi="仿宋" w:eastAsia="仿宋" w:cs="仿宋"/>
                <w:i w:val="0"/>
                <w:iCs/>
                <w:color w:val="auto"/>
                <w:sz w:val="22"/>
                <w:szCs w:val="22"/>
                <w:highlight w:val="none"/>
                <w:u w:val="none"/>
              </w:rPr>
            </w:pPr>
            <w:r>
              <w:rPr>
                <w:rFonts w:hint="eastAsia" w:ascii="仿宋" w:hAnsi="仿宋" w:eastAsia="仿宋" w:cs="仿宋"/>
                <w:color w:val="auto"/>
                <w:sz w:val="22"/>
                <w:szCs w:val="22"/>
                <w:highlight w:val="none"/>
              </w:rPr>
              <w:t>组织实施方案</w:t>
            </w:r>
          </w:p>
        </w:tc>
        <w:tc>
          <w:tcPr>
            <w:tcW w:w="5861" w:type="dxa"/>
            <w:tcBorders>
              <w:top w:val="single" w:color="auto" w:sz="4" w:space="0"/>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4</w:t>
            </w:r>
            <w:r>
              <w:rPr>
                <w:rFonts w:hint="eastAsia" w:ascii="仿宋" w:hAnsi="仿宋" w:eastAsia="仿宋" w:cs="仿宋"/>
                <w:i w:val="0"/>
                <w:iCs/>
                <w:color w:val="auto"/>
                <w:sz w:val="22"/>
                <w:szCs w:val="22"/>
                <w:highlight w:val="none"/>
                <w:u w:val="none"/>
              </w:rPr>
              <w:t>.1施工方案（0.</w:t>
            </w:r>
            <w:r>
              <w:rPr>
                <w:rFonts w:hint="eastAsia" w:ascii="仿宋" w:hAnsi="仿宋" w:eastAsia="仿宋" w:cs="仿宋"/>
                <w:i w:val="0"/>
                <w:iCs/>
                <w:color w:val="auto"/>
                <w:sz w:val="22"/>
                <w:szCs w:val="22"/>
                <w:highlight w:val="none"/>
                <w:u w:val="none"/>
                <w:lang w:val="en-US" w:eastAsia="zh-CN"/>
              </w:rPr>
              <w:t>8</w:t>
            </w:r>
            <w:r>
              <w:rPr>
                <w:rFonts w:hint="eastAsia" w:ascii="仿宋" w:hAnsi="仿宋" w:eastAsia="仿宋" w:cs="仿宋"/>
                <w:i w:val="0"/>
                <w:iCs/>
                <w:color w:val="auto"/>
                <w:sz w:val="22"/>
                <w:szCs w:val="22"/>
                <w:highlight w:val="none"/>
                <w:u w:val="none"/>
              </w:rPr>
              <w:t>-2分）：根据施工质量、进度、安全生产和文明施工保证措施，进行</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1.8</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7</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1.2</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Cs/>
                <w:i w:val="0"/>
                <w:iCs/>
                <w:color w:val="auto"/>
                <w:sz w:val="22"/>
                <w:szCs w:val="22"/>
                <w:highlight w:val="none"/>
                <w:u w:val="none"/>
              </w:rPr>
            </w:pPr>
          </w:p>
        </w:tc>
        <w:tc>
          <w:tcPr>
            <w:tcW w:w="702" w:type="dxa"/>
            <w:vMerge w:val="continue"/>
            <w:tcBorders>
              <w:left w:val="single" w:color="auto" w:sz="4" w:space="0"/>
              <w:right w:val="single" w:color="auto" w:sz="4" w:space="0"/>
            </w:tcBorders>
            <w:noWrap w:val="0"/>
            <w:textDirection w:val="tbRlV"/>
            <w:vAlign w:val="center"/>
          </w:tcPr>
          <w:p>
            <w:pPr>
              <w:shd w:val="clear" w:color="auto" w:fill="auto"/>
              <w:spacing w:line="240" w:lineRule="exact"/>
              <w:ind w:left="113" w:right="113"/>
              <w:jc w:val="center"/>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4</w:t>
            </w:r>
            <w:r>
              <w:rPr>
                <w:rFonts w:hint="eastAsia" w:ascii="仿宋" w:hAnsi="仿宋" w:eastAsia="仿宋" w:cs="仿宋"/>
                <w:i w:val="0"/>
                <w:iCs/>
                <w:color w:val="auto"/>
                <w:sz w:val="22"/>
                <w:szCs w:val="22"/>
                <w:highlight w:val="none"/>
                <w:u w:val="none"/>
              </w:rPr>
              <w:t>.2与总包单位和其他分包单位的配合措施</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（0</w:t>
            </w:r>
            <w:r>
              <w:rPr>
                <w:rFonts w:hint="eastAsia" w:ascii="仿宋" w:hAnsi="仿宋" w:eastAsia="仿宋" w:cs="仿宋"/>
                <w:i w:val="0"/>
                <w:iCs/>
                <w:color w:val="auto"/>
                <w:sz w:val="22"/>
                <w:szCs w:val="22"/>
                <w:highlight w:val="none"/>
                <w:u w:val="none"/>
                <w:lang w:val="en-US" w:eastAsia="zh-CN"/>
              </w:rPr>
              <w:t>.4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61" w:type="dxa"/>
            <w:vMerge w:val="restart"/>
            <w:tcBorders>
              <w:top w:val="single" w:color="auto" w:sz="4" w:space="0"/>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Cs/>
                <w:i w:val="0"/>
                <w:iCs/>
                <w:color w:val="auto"/>
                <w:sz w:val="22"/>
                <w:szCs w:val="22"/>
                <w:highlight w:val="none"/>
                <w:u w:val="none"/>
                <w:lang w:eastAsia="zh-CN"/>
              </w:rPr>
            </w:pPr>
            <w:r>
              <w:rPr>
                <w:rFonts w:hint="eastAsia" w:ascii="仿宋" w:hAnsi="仿宋" w:eastAsia="仿宋" w:cs="仿宋"/>
                <w:bCs/>
                <w:i w:val="0"/>
                <w:iCs/>
                <w:color w:val="auto"/>
                <w:sz w:val="22"/>
                <w:szCs w:val="22"/>
                <w:highlight w:val="none"/>
                <w:u w:val="none"/>
                <w:lang w:val="en-US" w:eastAsia="zh-CN"/>
              </w:rPr>
              <w:t>5</w:t>
            </w:r>
          </w:p>
        </w:tc>
        <w:tc>
          <w:tcPr>
            <w:tcW w:w="702" w:type="dxa"/>
            <w:vMerge w:val="restart"/>
            <w:tcBorders>
              <w:top w:val="single" w:color="auto" w:sz="4" w:space="0"/>
              <w:left w:val="single" w:color="auto" w:sz="4" w:space="0"/>
              <w:right w:val="single" w:color="auto" w:sz="4" w:space="0"/>
            </w:tcBorders>
            <w:noWrap w:val="0"/>
            <w:textDirection w:val="tbRlV"/>
            <w:vAlign w:val="center"/>
          </w:tcPr>
          <w:p>
            <w:pPr>
              <w:shd w:val="clear" w:color="auto" w:fill="auto"/>
              <w:spacing w:line="240" w:lineRule="exact"/>
              <w:ind w:left="113" w:right="113"/>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rPr>
              <w:t>售后服务</w:t>
            </w: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.1维保单位人员</w:t>
            </w:r>
            <w:r>
              <w:rPr>
                <w:rFonts w:hint="eastAsia" w:ascii="仿宋" w:hAnsi="仿宋" w:eastAsia="仿宋" w:cs="仿宋"/>
                <w:i w:val="0"/>
                <w:iCs/>
                <w:color w:val="auto"/>
                <w:sz w:val="22"/>
                <w:szCs w:val="22"/>
                <w:highlight w:val="none"/>
                <w:u w:val="none"/>
                <w:lang w:val="en-US" w:eastAsia="zh-CN"/>
              </w:rPr>
              <w:t>情况</w:t>
            </w:r>
            <w:r>
              <w:rPr>
                <w:rFonts w:hint="eastAsia" w:ascii="仿宋" w:hAnsi="仿宋" w:eastAsia="仿宋" w:cs="仿宋"/>
                <w:i w:val="0"/>
                <w:iCs/>
                <w:color w:val="auto"/>
                <w:sz w:val="22"/>
                <w:szCs w:val="22"/>
                <w:highlight w:val="none"/>
                <w:u w:val="none"/>
              </w:rPr>
              <w:t>（0.5-</w:t>
            </w: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分）</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按投标人维保单位在职职工及投入本工程维保人员综合情况进行横向对比评分。维保单位应为投标电梯品牌授权的维保单位</w:t>
            </w:r>
            <w:r>
              <w:rPr>
                <w:rFonts w:hint="eastAsia" w:ascii="仿宋" w:hAnsi="仿宋" w:eastAsia="仿宋" w:cs="仿宋"/>
                <w:i w:val="0"/>
                <w:iCs/>
                <w:color w:val="auto"/>
                <w:sz w:val="22"/>
                <w:szCs w:val="22"/>
                <w:highlight w:val="none"/>
                <w:u w:val="none"/>
                <w:lang w:eastAsia="zh-CN"/>
              </w:rPr>
              <w:t>（</w:t>
            </w:r>
            <w:r>
              <w:rPr>
                <w:rFonts w:hint="eastAsia" w:ascii="仿宋" w:hAnsi="仿宋" w:eastAsia="仿宋" w:cs="仿宋"/>
                <w:i w:val="0"/>
                <w:iCs/>
                <w:color w:val="auto"/>
                <w:sz w:val="22"/>
                <w:szCs w:val="22"/>
                <w:highlight w:val="none"/>
                <w:u w:val="none"/>
                <w:lang w:val="en-US" w:eastAsia="zh-CN"/>
              </w:rPr>
              <w:t>投标电梯品牌有多个的，应同时提供</w:t>
            </w:r>
            <w:r>
              <w:rPr>
                <w:rFonts w:hint="eastAsia" w:ascii="仿宋" w:hAnsi="仿宋" w:eastAsia="仿宋" w:cs="仿宋"/>
                <w:i w:val="0"/>
                <w:iCs/>
                <w:color w:val="auto"/>
                <w:sz w:val="22"/>
                <w:szCs w:val="22"/>
                <w:highlight w:val="none"/>
                <w:u w:val="none"/>
                <w:lang w:eastAsia="zh-CN"/>
              </w:rPr>
              <w:t>）</w:t>
            </w:r>
            <w:r>
              <w:rPr>
                <w:rFonts w:hint="eastAsia" w:ascii="仿宋" w:hAnsi="仿宋" w:eastAsia="仿宋" w:cs="仿宋"/>
                <w:i w:val="0"/>
                <w:iCs/>
                <w:color w:val="auto"/>
                <w:sz w:val="22"/>
                <w:szCs w:val="22"/>
                <w:highlight w:val="none"/>
                <w:u w:val="none"/>
              </w:rPr>
              <w:t>，维保单位为非投标电梯品牌授权的均得 0.5 分，投标文件中提供授权文件</w:t>
            </w:r>
            <w:r>
              <w:rPr>
                <w:rFonts w:hint="eastAsia" w:ascii="仿宋" w:hAnsi="仿宋" w:eastAsia="仿宋" w:cs="仿宋"/>
                <w:i w:val="0"/>
                <w:iCs/>
                <w:color w:val="auto"/>
                <w:sz w:val="22"/>
                <w:szCs w:val="22"/>
                <w:highlight w:val="none"/>
                <w:u w:val="none"/>
                <w:lang w:eastAsia="zh-CN"/>
              </w:rPr>
              <w:t>复制件</w:t>
            </w:r>
            <w:r>
              <w:rPr>
                <w:rFonts w:hint="eastAsia" w:ascii="仿宋" w:hAnsi="仿宋" w:eastAsia="仿宋" w:cs="仿宋"/>
                <w:i w:val="0"/>
                <w:iCs/>
                <w:color w:val="auto"/>
                <w:sz w:val="22"/>
                <w:szCs w:val="22"/>
                <w:highlight w:val="none"/>
                <w:u w:val="none"/>
              </w:rPr>
              <w:t>。</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napToGrid w:val="0"/>
              <w:spacing w:after="120" w:line="240" w:lineRule="exact"/>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Cs/>
                <w:i w:val="0"/>
                <w:iCs/>
                <w:color w:val="auto"/>
                <w:sz w:val="22"/>
                <w:szCs w:val="22"/>
                <w:highlight w:val="none"/>
                <w:u w:val="none"/>
              </w:rPr>
            </w:pPr>
          </w:p>
        </w:tc>
        <w:tc>
          <w:tcPr>
            <w:tcW w:w="702" w:type="dxa"/>
            <w:vMerge w:val="continue"/>
            <w:tcBorders>
              <w:top w:val="single" w:color="auto" w:sz="4" w:space="0"/>
              <w:left w:val="single" w:color="auto" w:sz="4" w:space="0"/>
              <w:right w:val="single" w:color="auto" w:sz="4" w:space="0"/>
            </w:tcBorders>
            <w:noWrap w:val="0"/>
            <w:textDirection w:val="tbRlV"/>
            <w:vAlign w:val="center"/>
          </w:tcPr>
          <w:p>
            <w:pPr>
              <w:shd w:val="clear" w:color="auto" w:fill="auto"/>
              <w:spacing w:line="240" w:lineRule="exact"/>
              <w:ind w:left="113" w:right="113"/>
              <w:jc w:val="center"/>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.2根据投标人承诺的</w:t>
            </w:r>
            <w:r>
              <w:rPr>
                <w:rFonts w:hint="eastAsia" w:ascii="仿宋" w:hAnsi="仿宋" w:eastAsia="仿宋" w:cs="仿宋"/>
                <w:i w:val="0"/>
                <w:iCs/>
                <w:color w:val="auto"/>
                <w:sz w:val="22"/>
                <w:szCs w:val="22"/>
                <w:highlight w:val="none"/>
                <w:u w:val="none"/>
                <w:lang w:val="en-US" w:eastAsia="zh-CN"/>
              </w:rPr>
              <w:t>维修点远近及</w:t>
            </w:r>
            <w:r>
              <w:rPr>
                <w:rFonts w:hint="eastAsia" w:ascii="仿宋" w:hAnsi="仿宋" w:eastAsia="仿宋" w:cs="仿宋"/>
                <w:i w:val="0"/>
                <w:iCs/>
                <w:color w:val="auto"/>
                <w:sz w:val="22"/>
                <w:szCs w:val="22"/>
                <w:highlight w:val="none"/>
                <w:u w:val="none"/>
              </w:rPr>
              <w:t>维保响应时间</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（0</w:t>
            </w:r>
            <w:r>
              <w:rPr>
                <w:rFonts w:hint="eastAsia" w:ascii="仿宋" w:hAnsi="仿宋" w:eastAsia="仿宋" w:cs="仿宋"/>
                <w:i w:val="0"/>
                <w:iCs/>
                <w:color w:val="auto"/>
                <w:sz w:val="22"/>
                <w:szCs w:val="22"/>
                <w:highlight w:val="none"/>
                <w:u w:val="none"/>
                <w:lang w:val="en-US" w:eastAsia="zh-CN"/>
              </w:rPr>
              <w:t>.4</w:t>
            </w:r>
            <w:r>
              <w:rPr>
                <w:rFonts w:hint="eastAsia" w:ascii="仿宋" w:hAnsi="仿宋" w:eastAsia="仿宋" w:cs="仿宋"/>
                <w:i w:val="0"/>
                <w:iCs/>
                <w:color w:val="auto"/>
                <w:sz w:val="22"/>
                <w:szCs w:val="22"/>
                <w:highlight w:val="none"/>
                <w:u w:val="none"/>
              </w:rPr>
              <w:t>-1分）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25"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bCs/>
                <w:i w:val="0"/>
                <w:iCs/>
                <w:color w:val="auto"/>
                <w:sz w:val="22"/>
                <w:szCs w:val="22"/>
                <w:highlight w:val="none"/>
                <w:u w:val="none"/>
              </w:rPr>
            </w:pPr>
          </w:p>
        </w:tc>
        <w:tc>
          <w:tcPr>
            <w:tcW w:w="702" w:type="dxa"/>
            <w:vMerge w:val="continue"/>
            <w:tcBorders>
              <w:top w:val="single" w:color="auto" w:sz="4" w:space="0"/>
              <w:left w:val="single" w:color="auto" w:sz="4" w:space="0"/>
              <w:right w:val="single" w:color="auto" w:sz="4" w:space="0"/>
            </w:tcBorders>
            <w:noWrap w:val="0"/>
            <w:textDirection w:val="tbRlV"/>
            <w:vAlign w:val="center"/>
          </w:tcPr>
          <w:p>
            <w:pPr>
              <w:shd w:val="clear" w:color="auto" w:fill="auto"/>
              <w:spacing w:line="240" w:lineRule="exact"/>
              <w:ind w:left="113" w:right="113"/>
              <w:jc w:val="center"/>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3</w:t>
            </w:r>
            <w:r>
              <w:rPr>
                <w:rFonts w:hint="eastAsia" w:ascii="仿宋" w:hAnsi="仿宋" w:eastAsia="仿宋" w:cs="仿宋"/>
                <w:i w:val="0"/>
                <w:iCs/>
                <w:color w:val="auto"/>
                <w:sz w:val="22"/>
                <w:szCs w:val="22"/>
                <w:highlight w:val="none"/>
                <w:u w:val="none"/>
              </w:rPr>
              <w:t>培训计划（0</w:t>
            </w:r>
            <w:r>
              <w:rPr>
                <w:rFonts w:hint="eastAsia" w:ascii="仿宋" w:hAnsi="仿宋" w:eastAsia="仿宋" w:cs="仿宋"/>
                <w:i w:val="0"/>
                <w:iCs/>
                <w:color w:val="auto"/>
                <w:sz w:val="22"/>
                <w:szCs w:val="22"/>
                <w:highlight w:val="none"/>
                <w:u w:val="none"/>
                <w:lang w:val="en-US" w:eastAsia="zh-CN"/>
              </w:rPr>
              <w:t>.4</w:t>
            </w:r>
            <w:r>
              <w:rPr>
                <w:rFonts w:hint="eastAsia" w:ascii="仿宋" w:hAnsi="仿宋" w:eastAsia="仿宋" w:cs="仿宋"/>
                <w:i w:val="0"/>
                <w:iCs/>
                <w:color w:val="auto"/>
                <w:sz w:val="22"/>
                <w:szCs w:val="22"/>
                <w:highlight w:val="none"/>
                <w:u w:val="none"/>
              </w:rPr>
              <w:t>-1分）：根据培训时间、地点、费用、目标</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 xml:space="preserve">。 </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.4产品质量保证期限（0-</w:t>
            </w: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分）：</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质保期满足招标文件最低要求2年的同时，每增加1年得</w:t>
            </w: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分，最高得</w:t>
            </w:r>
            <w:r>
              <w:rPr>
                <w:rFonts w:hint="eastAsia" w:ascii="仿宋" w:hAnsi="仿宋" w:eastAsia="仿宋" w:cs="仿宋"/>
                <w:i w:val="0"/>
                <w:iCs/>
                <w:color w:val="auto"/>
                <w:sz w:val="22"/>
                <w:szCs w:val="22"/>
                <w:highlight w:val="none"/>
                <w:u w:val="none"/>
                <w:lang w:val="en-US" w:eastAsia="zh-CN"/>
              </w:rPr>
              <w:t>2</w:t>
            </w:r>
            <w:r>
              <w:rPr>
                <w:rFonts w:hint="eastAsia" w:ascii="仿宋" w:hAnsi="仿宋" w:eastAsia="仿宋" w:cs="仿宋"/>
                <w:i w:val="0"/>
                <w:iCs/>
                <w:color w:val="auto"/>
                <w:sz w:val="22"/>
                <w:szCs w:val="22"/>
                <w:highlight w:val="none"/>
                <w:u w:val="none"/>
              </w:rPr>
              <w:t>分，以提供承诺书为准。</w:t>
            </w:r>
          </w:p>
        </w:tc>
        <w:tc>
          <w:tcPr>
            <w:tcW w:w="2900" w:type="dxa"/>
            <w:gridSpan w:val="4"/>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rPr>
              <w:t>0-</w:t>
            </w:r>
            <w:r>
              <w:rPr>
                <w:rFonts w:hint="eastAsia" w:ascii="仿宋" w:hAnsi="仿宋" w:eastAsia="仿宋" w:cs="仿宋"/>
                <w:i w:val="0"/>
                <w:iCs/>
                <w:color w:val="auto"/>
                <w:sz w:val="22"/>
                <w:szCs w:val="22"/>
                <w:highlight w:val="none"/>
                <w:u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.5使用成本因素（0.</w:t>
            </w:r>
            <w:r>
              <w:rPr>
                <w:rFonts w:hint="eastAsia" w:ascii="仿宋" w:hAnsi="仿宋" w:eastAsia="仿宋" w:cs="仿宋"/>
                <w:i w:val="0"/>
                <w:iCs/>
                <w:color w:val="auto"/>
                <w:sz w:val="22"/>
                <w:szCs w:val="22"/>
                <w:highlight w:val="none"/>
                <w:u w:val="none"/>
                <w:lang w:val="en-US" w:eastAsia="zh-CN"/>
              </w:rPr>
              <w:t>4</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分）：</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按质保期满后所有电梯2年小包费加3年的大包费用</w:t>
            </w:r>
            <w:r>
              <w:rPr>
                <w:rFonts w:hint="eastAsia" w:ascii="仿宋" w:hAnsi="仿宋" w:eastAsia="仿宋" w:cs="仿宋"/>
                <w:i w:val="0"/>
                <w:iCs/>
                <w:color w:val="auto"/>
                <w:sz w:val="22"/>
                <w:szCs w:val="22"/>
                <w:highlight w:val="none"/>
                <w:u w:val="none"/>
                <w:lang w:val="en-US" w:eastAsia="zh-CN"/>
              </w:rPr>
              <w:t>合理性</w:t>
            </w:r>
            <w:r>
              <w:rPr>
                <w:rFonts w:hint="eastAsia" w:ascii="仿宋" w:hAnsi="仿宋" w:eastAsia="仿宋" w:cs="仿宋"/>
                <w:snapToGrid w:val="0"/>
                <w:color w:val="auto"/>
                <w:kern w:val="0"/>
                <w:sz w:val="22"/>
                <w:szCs w:val="22"/>
                <w:highlight w:val="none"/>
                <w:lang w:val="en-US" w:eastAsia="zh-CN" w:bidi="ar"/>
              </w:rPr>
              <w:t>横向对比</w:t>
            </w:r>
            <w:r>
              <w:rPr>
                <w:rFonts w:hint="eastAsia" w:ascii="仿宋" w:hAnsi="仿宋" w:eastAsia="仿宋" w:cs="仿宋"/>
                <w:i w:val="0"/>
                <w:iCs/>
                <w:color w:val="auto"/>
                <w:sz w:val="22"/>
                <w:szCs w:val="22"/>
                <w:highlight w:val="none"/>
                <w:u w:val="none"/>
              </w:rPr>
              <w:t>评分。</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p>
        </w:tc>
        <w:tc>
          <w:tcPr>
            <w:tcW w:w="702" w:type="dxa"/>
            <w:vMerge w:val="continue"/>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p>
        </w:tc>
        <w:tc>
          <w:tcPr>
            <w:tcW w:w="5861" w:type="dxa"/>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.6售后服务承诺（0.</w:t>
            </w:r>
            <w:r>
              <w:rPr>
                <w:rFonts w:hint="eastAsia" w:ascii="仿宋" w:hAnsi="仿宋" w:eastAsia="仿宋" w:cs="仿宋"/>
                <w:i w:val="0"/>
                <w:iCs/>
                <w:color w:val="auto"/>
                <w:sz w:val="22"/>
                <w:szCs w:val="22"/>
                <w:highlight w:val="none"/>
                <w:u w:val="none"/>
                <w:lang w:val="en-US" w:eastAsia="zh-CN"/>
              </w:rPr>
              <w:t>4</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分）：</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根据投标人提供的售后服务方案、维护人员配备和售后服务机构设置等情况，提供详细、完善的售后服务的承诺情况，售后服务承诺的可行性、完整性以及保障措施，产品质量保证期内外的故障响应、修复时间及后续技术支持和维护能力情况等进行</w:t>
            </w:r>
            <w:r>
              <w:rPr>
                <w:rFonts w:hint="eastAsia" w:ascii="仿宋" w:hAnsi="仿宋" w:eastAsia="仿宋" w:cs="仿宋"/>
                <w:snapToGrid w:val="0"/>
                <w:color w:val="auto"/>
                <w:kern w:val="0"/>
                <w:sz w:val="22"/>
                <w:szCs w:val="22"/>
                <w:highlight w:val="none"/>
                <w:lang w:val="en-US" w:eastAsia="zh-CN" w:bidi="ar"/>
              </w:rPr>
              <w:t>横向对比评分</w:t>
            </w:r>
            <w:r>
              <w:rPr>
                <w:rFonts w:hint="eastAsia" w:ascii="仿宋" w:hAnsi="仿宋" w:eastAsia="仿宋" w:cs="仿宋"/>
                <w:i w:val="0"/>
                <w:iCs/>
                <w:color w:val="auto"/>
                <w:sz w:val="22"/>
                <w:szCs w:val="22"/>
                <w:highlight w:val="none"/>
                <w:u w:val="none"/>
              </w:rPr>
              <w:t>。</w:t>
            </w:r>
          </w:p>
        </w:tc>
        <w:tc>
          <w:tcPr>
            <w:tcW w:w="850"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1</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0.9</w:t>
            </w:r>
          </w:p>
        </w:tc>
        <w:tc>
          <w:tcPr>
            <w:tcW w:w="1032" w:type="dxa"/>
            <w:gridSpan w:val="2"/>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0.8</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0.6</w:t>
            </w:r>
          </w:p>
        </w:tc>
        <w:tc>
          <w:tcPr>
            <w:tcW w:w="1018" w:type="dxa"/>
            <w:tcBorders>
              <w:top w:val="single" w:color="auto" w:sz="4" w:space="0"/>
              <w:left w:val="single" w:color="auto" w:sz="4" w:space="0"/>
              <w:bottom w:val="single" w:color="auto" w:sz="4" w:space="0"/>
              <w:right w:val="single" w:color="auto" w:sz="4" w:space="0"/>
            </w:tcBorders>
            <w:noWrap w:val="0"/>
            <w:vAlign w:val="center"/>
          </w:tcPr>
          <w:p>
            <w:pPr>
              <w:bidi w:val="0"/>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0</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5</w:t>
            </w:r>
            <w:r>
              <w:rPr>
                <w:rFonts w:hint="eastAsia" w:ascii="仿宋" w:hAnsi="仿宋" w:eastAsia="仿宋" w:cs="仿宋"/>
                <w:i w:val="0"/>
                <w:iCs/>
                <w:color w:val="auto"/>
                <w:sz w:val="22"/>
                <w:szCs w:val="22"/>
                <w:highlight w:val="none"/>
                <w:u w:val="none"/>
              </w:rPr>
              <w:t>-</w:t>
            </w:r>
            <w:r>
              <w:rPr>
                <w:rFonts w:hint="eastAsia" w:ascii="仿宋" w:hAnsi="仿宋" w:eastAsia="仿宋" w:cs="仿宋"/>
                <w:i w:val="0"/>
                <w:iCs/>
                <w:color w:val="auto"/>
                <w:sz w:val="22"/>
                <w:szCs w:val="22"/>
                <w:highlight w:val="none"/>
                <w:u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461" w:type="dxa"/>
            <w:vMerge w:val="restart"/>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6</w:t>
            </w:r>
          </w:p>
        </w:tc>
        <w:tc>
          <w:tcPr>
            <w:tcW w:w="702" w:type="dxa"/>
            <w:vMerge w:val="restart"/>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其</w:t>
            </w:r>
          </w:p>
          <w:p>
            <w:pPr>
              <w:shd w:val="clear" w:color="auto" w:fill="auto"/>
              <w:spacing w:line="240" w:lineRule="exact"/>
              <w:rPr>
                <w:rFonts w:hint="eastAsia" w:ascii="仿宋" w:hAnsi="仿宋" w:eastAsia="仿宋" w:cs="仿宋"/>
                <w:i w:val="0"/>
                <w:iCs/>
                <w:color w:val="auto"/>
                <w:sz w:val="22"/>
                <w:szCs w:val="22"/>
                <w:highlight w:val="none"/>
                <w:u w:val="none"/>
                <w:lang w:val="en-US" w:eastAsia="zh-CN"/>
              </w:rPr>
            </w:pPr>
            <w:r>
              <w:rPr>
                <w:rFonts w:hint="eastAsia" w:ascii="仿宋" w:hAnsi="仿宋" w:eastAsia="仿宋" w:cs="仿宋"/>
                <w:i w:val="0"/>
                <w:iCs/>
                <w:color w:val="auto"/>
                <w:sz w:val="22"/>
                <w:szCs w:val="22"/>
                <w:highlight w:val="none"/>
                <w:u w:val="none"/>
                <w:lang w:val="en-US" w:eastAsia="zh-CN"/>
              </w:rPr>
              <w:t>它</w:t>
            </w:r>
          </w:p>
        </w:tc>
        <w:tc>
          <w:tcPr>
            <w:tcW w:w="5861" w:type="dxa"/>
            <w:tcBorders>
              <w:top w:val="single" w:color="auto" w:sz="4" w:space="0"/>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lang w:eastAsia="zh-CN"/>
              </w:rPr>
            </w:pPr>
            <w:r>
              <w:rPr>
                <w:rFonts w:hint="eastAsia" w:ascii="仿宋" w:hAnsi="仿宋" w:eastAsia="仿宋" w:cs="仿宋"/>
                <w:i w:val="0"/>
                <w:iCs/>
                <w:color w:val="auto"/>
                <w:sz w:val="22"/>
                <w:szCs w:val="22"/>
                <w:highlight w:val="none"/>
                <w:u w:val="none"/>
              </w:rPr>
              <w:t>6.1投标人或投标人委托的安装单位，具有以下安装资质，可按规定计分：市场监督管理局核发的《中华人民共和国特种设备生产许可证》（许可项目：电梯安装（含修理），许可子项目：曳引驱动乘客电梯（含消防员电梯）（</w:t>
            </w:r>
            <w:r>
              <w:rPr>
                <w:rFonts w:hint="eastAsia" w:ascii="仿宋" w:hAnsi="仿宋" w:eastAsia="仿宋" w:cs="仿宋"/>
                <w:i w:val="0"/>
                <w:iCs/>
                <w:color w:val="auto"/>
                <w:sz w:val="22"/>
                <w:szCs w:val="22"/>
                <w:highlight w:val="none"/>
                <w:u w:val="none"/>
                <w:lang w:val="en-US" w:eastAsia="zh-CN"/>
              </w:rPr>
              <w:t>许可参数：</w:t>
            </w:r>
            <w:r>
              <w:rPr>
                <w:rFonts w:hint="eastAsia" w:ascii="仿宋" w:hAnsi="仿宋" w:eastAsia="仿宋" w:cs="仿宋"/>
                <w:i w:val="0"/>
                <w:iCs w:val="0"/>
                <w:color w:val="auto"/>
                <w:sz w:val="22"/>
                <w:szCs w:val="22"/>
                <w:highlight w:val="none"/>
                <w:u w:val="none"/>
                <w:lang w:val="en-US" w:eastAsia="zh-CN"/>
              </w:rPr>
              <w:t>2.5m/s&lt;额定速度≤6.0m/s</w:t>
            </w:r>
            <w:r>
              <w:rPr>
                <w:rFonts w:hint="eastAsia" w:ascii="仿宋" w:hAnsi="仿宋" w:eastAsia="仿宋" w:cs="仿宋"/>
                <w:i w:val="0"/>
                <w:iCs/>
                <w:color w:val="auto"/>
                <w:sz w:val="22"/>
                <w:szCs w:val="22"/>
                <w:highlight w:val="none"/>
                <w:u w:val="none"/>
              </w:rPr>
              <w:t>）及以上）</w:t>
            </w:r>
            <w:r>
              <w:rPr>
                <w:rFonts w:hint="eastAsia" w:ascii="仿宋" w:hAnsi="仿宋" w:eastAsia="仿宋" w:cs="仿宋"/>
                <w:i w:val="0"/>
                <w:iCs/>
                <w:color w:val="auto"/>
                <w:sz w:val="22"/>
                <w:szCs w:val="22"/>
                <w:highlight w:val="none"/>
                <w:u w:val="none"/>
                <w:lang w:eastAsia="zh-CN"/>
              </w:rPr>
              <w:t>。</w:t>
            </w:r>
          </w:p>
          <w:p>
            <w:pPr>
              <w:shd w:val="clear" w:color="auto" w:fill="auto"/>
              <w:spacing w:line="240" w:lineRule="exact"/>
              <w:ind w:firstLine="440" w:firstLineChars="200"/>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符合上述安装资质得1分，不具备的不得分，投标文件中提供证书复制件并加盖投标人公章。</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注：a.若投标人为电梯设备销售代理单位不具备相应的安装资质，提供制造商出具的承诺书（承诺由制造商承担本项目电梯安装任务，并加盖制造商公章），视同该代理单位具备上述安装资质。b.若投标人委托第三方安装单位的，提供资质证书复制件、委托意向协议或合同的复制件并加盖投标人公章。</w:t>
            </w:r>
          </w:p>
        </w:tc>
        <w:tc>
          <w:tcPr>
            <w:tcW w:w="2900" w:type="dxa"/>
            <w:gridSpan w:val="4"/>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0-</w:t>
            </w:r>
            <w:r>
              <w:rPr>
                <w:rFonts w:hint="eastAsia" w:ascii="仿宋" w:hAnsi="仿宋" w:eastAsia="仿宋" w:cs="仿宋"/>
                <w:i w:val="0"/>
                <w:iCs/>
                <w:color w:val="auto"/>
                <w:sz w:val="22"/>
                <w:szCs w:val="22"/>
                <w:highlight w:val="none"/>
                <w:u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461" w:type="dxa"/>
            <w:vMerge w:val="continue"/>
            <w:tcBorders>
              <w:left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lang w:val="en-US" w:eastAsia="zh-CN"/>
              </w:rPr>
            </w:pPr>
          </w:p>
        </w:tc>
        <w:tc>
          <w:tcPr>
            <w:tcW w:w="702" w:type="dxa"/>
            <w:vMerge w:val="continue"/>
            <w:tcBorders>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lang w:val="en-US" w:eastAsia="zh-CN"/>
              </w:rPr>
            </w:pPr>
          </w:p>
        </w:tc>
        <w:tc>
          <w:tcPr>
            <w:tcW w:w="5861" w:type="dxa"/>
            <w:tcBorders>
              <w:top w:val="single" w:color="auto" w:sz="4" w:space="0"/>
              <w:left w:val="single" w:color="auto" w:sz="4" w:space="0"/>
              <w:right w:val="single" w:color="auto" w:sz="4" w:space="0"/>
            </w:tcBorders>
            <w:noWrap w:val="0"/>
            <w:vAlign w:val="center"/>
          </w:tcPr>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lang w:val="en-US" w:eastAsia="zh-CN"/>
              </w:rPr>
              <w:t>6.2</w:t>
            </w:r>
            <w:r>
              <w:rPr>
                <w:rFonts w:hint="eastAsia" w:ascii="仿宋" w:hAnsi="仿宋" w:eastAsia="仿宋" w:cs="仿宋"/>
                <w:i w:val="0"/>
                <w:iCs/>
                <w:color w:val="auto"/>
                <w:sz w:val="22"/>
                <w:szCs w:val="22"/>
                <w:highlight w:val="none"/>
                <w:u w:val="none"/>
              </w:rPr>
              <w:t xml:space="preserve">获得最新一期县（市区）级及以上市场监督管理部门关于电梯维护保养单位违法违规综合量化评价结果A类（或5星或优）等同类等级的得2分，B类（或4星或良）等类似等级的得1分，C类（或3星或一般）等类似等级的得0.5分，其他情况不得分。               </w:t>
            </w:r>
          </w:p>
          <w:p>
            <w:pPr>
              <w:shd w:val="clear" w:color="auto" w:fill="auto"/>
              <w:spacing w:line="240" w:lineRule="exact"/>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提供市场监督管理</w:t>
            </w:r>
            <w:r>
              <w:rPr>
                <w:rFonts w:hint="eastAsia" w:ascii="仿宋" w:hAnsi="仿宋" w:eastAsia="仿宋" w:cs="仿宋"/>
                <w:i w:val="0"/>
                <w:iCs/>
                <w:color w:val="auto"/>
                <w:sz w:val="22"/>
                <w:szCs w:val="22"/>
                <w:highlight w:val="none"/>
                <w:u w:val="none"/>
                <w:lang w:val="en-US" w:eastAsia="zh-CN"/>
              </w:rPr>
              <w:t>部门</w:t>
            </w:r>
            <w:r>
              <w:rPr>
                <w:rFonts w:hint="eastAsia" w:ascii="仿宋" w:hAnsi="仿宋" w:eastAsia="仿宋" w:cs="仿宋"/>
                <w:i w:val="0"/>
                <w:iCs/>
                <w:color w:val="auto"/>
                <w:sz w:val="22"/>
                <w:szCs w:val="22"/>
                <w:highlight w:val="none"/>
                <w:u w:val="none"/>
              </w:rPr>
              <w:t>评价文件</w:t>
            </w:r>
            <w:r>
              <w:rPr>
                <w:rFonts w:hint="eastAsia" w:ascii="仿宋" w:hAnsi="仿宋" w:eastAsia="仿宋" w:cs="仿宋"/>
                <w:i w:val="0"/>
                <w:iCs/>
                <w:color w:val="auto"/>
                <w:sz w:val="22"/>
                <w:szCs w:val="22"/>
                <w:highlight w:val="none"/>
                <w:u w:val="none"/>
                <w:lang w:eastAsia="zh-CN"/>
              </w:rPr>
              <w:t>复制件</w:t>
            </w:r>
            <w:r>
              <w:rPr>
                <w:rFonts w:hint="eastAsia" w:ascii="仿宋" w:hAnsi="仿宋" w:eastAsia="仿宋" w:cs="仿宋"/>
                <w:i w:val="0"/>
                <w:iCs/>
                <w:color w:val="auto"/>
                <w:sz w:val="22"/>
                <w:szCs w:val="22"/>
                <w:highlight w:val="none"/>
                <w:u w:val="none"/>
              </w:rPr>
              <w:t>加盖</w:t>
            </w:r>
            <w:r>
              <w:rPr>
                <w:rFonts w:hint="eastAsia" w:ascii="仿宋" w:hAnsi="仿宋" w:eastAsia="仿宋" w:cs="仿宋"/>
                <w:i w:val="0"/>
                <w:iCs/>
                <w:color w:val="auto"/>
                <w:sz w:val="22"/>
                <w:szCs w:val="22"/>
                <w:highlight w:val="none"/>
                <w:u w:val="none"/>
                <w:lang w:val="en-US" w:eastAsia="zh-CN"/>
              </w:rPr>
              <w:t>投标人</w:t>
            </w:r>
            <w:r>
              <w:rPr>
                <w:rFonts w:hint="eastAsia" w:ascii="仿宋" w:hAnsi="仿宋" w:eastAsia="仿宋" w:cs="仿宋"/>
                <w:i w:val="0"/>
                <w:iCs/>
                <w:color w:val="auto"/>
                <w:sz w:val="22"/>
                <w:szCs w:val="22"/>
                <w:highlight w:val="none"/>
                <w:u w:val="none"/>
              </w:rPr>
              <w:t>公章。</w:t>
            </w:r>
          </w:p>
        </w:tc>
        <w:tc>
          <w:tcPr>
            <w:tcW w:w="2900" w:type="dxa"/>
            <w:gridSpan w:val="4"/>
            <w:tcBorders>
              <w:top w:val="single" w:color="auto" w:sz="4" w:space="0"/>
              <w:left w:val="single" w:color="auto" w:sz="4" w:space="0"/>
              <w:bottom w:val="single" w:color="auto" w:sz="4" w:space="0"/>
              <w:right w:val="single" w:color="auto" w:sz="4" w:space="0"/>
            </w:tcBorders>
            <w:noWrap w:val="0"/>
            <w:vAlign w:val="center"/>
          </w:tcPr>
          <w:p>
            <w:pPr>
              <w:shd w:val="clear" w:color="auto" w:fill="auto"/>
              <w:spacing w:line="240" w:lineRule="exact"/>
              <w:jc w:val="center"/>
              <w:rPr>
                <w:rFonts w:hint="eastAsia" w:ascii="仿宋" w:hAnsi="仿宋" w:eastAsia="仿宋" w:cs="仿宋"/>
                <w:i w:val="0"/>
                <w:iCs/>
                <w:color w:val="auto"/>
                <w:sz w:val="22"/>
                <w:szCs w:val="22"/>
                <w:highlight w:val="none"/>
                <w:u w:val="none"/>
              </w:rPr>
            </w:pPr>
            <w:r>
              <w:rPr>
                <w:rFonts w:hint="eastAsia" w:ascii="仿宋" w:hAnsi="仿宋" w:eastAsia="仿宋" w:cs="仿宋"/>
                <w:i w:val="0"/>
                <w:iCs/>
                <w:color w:val="auto"/>
                <w:sz w:val="22"/>
                <w:szCs w:val="22"/>
                <w:highlight w:val="none"/>
                <w:u w:val="none"/>
              </w:rPr>
              <w:t>0-</w:t>
            </w:r>
            <w:r>
              <w:rPr>
                <w:rFonts w:hint="eastAsia" w:ascii="仿宋" w:hAnsi="仿宋" w:eastAsia="仿宋" w:cs="仿宋"/>
                <w:i w:val="0"/>
                <w:iCs/>
                <w:color w:val="auto"/>
                <w:sz w:val="22"/>
                <w:szCs w:val="22"/>
                <w:highlight w:val="none"/>
                <w:u w:val="none"/>
                <w:lang w:val="en-US" w:eastAsia="zh-CN"/>
              </w:rPr>
              <w:t>2</w:t>
            </w:r>
          </w:p>
        </w:tc>
      </w:tr>
    </w:tbl>
    <w:p>
      <w:pPr>
        <w:keepNext w:val="0"/>
        <w:keepLines w:val="0"/>
        <w:pageBreakBefore w:val="0"/>
        <w:widowControl w:val="0"/>
        <w:kinsoku w:val="0"/>
        <w:wordWrap/>
        <w:overflowPunct/>
        <w:topLinePunct w:val="0"/>
        <w:autoSpaceDE w:val="0"/>
        <w:autoSpaceDN w:val="0"/>
        <w:bidi w:val="0"/>
        <w:adjustRightInd/>
        <w:snapToGrid/>
        <w:spacing w:line="360" w:lineRule="auto"/>
        <w:jc w:val="both"/>
        <w:textAlignment w:val="baseline"/>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(四)投标文件的商务标评审</w:t>
      </w:r>
    </w:p>
    <w:p>
      <w:pPr>
        <w:keepNext w:val="0"/>
        <w:keepLines w:val="0"/>
        <w:pageBreakBefore w:val="0"/>
        <w:widowControl w:val="0"/>
        <w:kinsoku w:val="0"/>
        <w:wordWrap/>
        <w:overflowPunct/>
        <w:topLinePunct w:val="0"/>
        <w:autoSpaceDE w:val="0"/>
        <w:autoSpaceDN w:val="0"/>
        <w:bidi w:val="0"/>
        <w:adjustRightInd/>
        <w:snapToGrid/>
        <w:spacing w:line="360" w:lineRule="auto"/>
        <w:ind w:firstLine="49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pPr>
        <w:keepNext w:val="0"/>
        <w:keepLines w:val="0"/>
        <w:pageBreakBefore w:val="0"/>
        <w:widowControl/>
        <w:wordWrap/>
        <w:overflowPunct/>
        <w:topLinePunct w:val="0"/>
        <w:bidi w:val="0"/>
        <w:adjustRightInd/>
        <w:snapToGrid/>
        <w:spacing w:line="360"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w:t>
      </w:r>
    </w:p>
    <w:p>
      <w:pPr>
        <w:keepNext w:val="0"/>
        <w:keepLines w:val="0"/>
        <w:pageBreakBefore w:val="0"/>
        <w:widowControl/>
        <w:wordWrap/>
        <w:overflowPunct/>
        <w:topLinePunct w:val="0"/>
        <w:bidi w:val="0"/>
        <w:adjustRightInd/>
        <w:snapToGrid/>
        <w:spacing w:line="36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计算差错，仅限于以下两种情况：(1)纯算术性四则运算差错；(2)未按约定的计算方</w:t>
      </w:r>
    </w:p>
    <w:p>
      <w:pPr>
        <w:keepNext w:val="0"/>
        <w:keepLines w:val="0"/>
        <w:pageBreakBefore w:val="0"/>
        <w:widowControl/>
        <w:wordWrap/>
        <w:overflowPunct/>
        <w:topLinePunct w:val="0"/>
        <w:bidi w:val="0"/>
        <w:adjustRightInd/>
        <w:snapToGrid/>
        <w:spacing w:line="360" w:lineRule="auto"/>
        <w:ind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法，多计或者少计投标人报价的。由于评标差错，导致否决投标错误，重新评标纠正等其他情况，不属于计算差错。</w:t>
      </w:r>
    </w:p>
    <w:p>
      <w:pPr>
        <w:keepNext w:val="0"/>
        <w:keepLines w:val="0"/>
        <w:pageBreakBefore w:val="0"/>
        <w:widowControl/>
        <w:wordWrap/>
        <w:overflowPunct/>
        <w:topLinePunct w:val="0"/>
        <w:bidi w:val="0"/>
        <w:adjustRightInd/>
        <w:snapToGrid/>
        <w:spacing w:line="36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color w:val="auto"/>
          <w:sz w:val="23"/>
          <w:szCs w:val="23"/>
          <w:highlight w:val="none"/>
          <w:lang w:val="en-US" w:eastAsia="zh-CN"/>
        </w:rPr>
        <w:t>60</w:t>
      </w:r>
      <w:r>
        <w:rPr>
          <w:rFonts w:hint="eastAsia" w:ascii="宋体" w:hAnsi="宋体" w:eastAsia="宋体" w:cs="宋体"/>
          <w:color w:val="auto"/>
          <w:sz w:val="23"/>
          <w:szCs w:val="23"/>
          <w:highlight w:val="none"/>
        </w:rPr>
        <w:t>分)</w:t>
      </w:r>
    </w:p>
    <w:p>
      <w:pPr>
        <w:keepNext w:val="0"/>
        <w:keepLines w:val="0"/>
        <w:pageBreakBefore w:val="0"/>
        <w:widowControl/>
        <w:wordWrap/>
        <w:overflowPunct/>
        <w:topLinePunct w:val="0"/>
        <w:bidi w:val="0"/>
        <w:adjustRightInd/>
        <w:snapToGrid/>
        <w:spacing w:line="360" w:lineRule="auto"/>
        <w:ind w:left="5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平均价法（方法一）</w:t>
      </w:r>
    </w:p>
    <w:p>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(1)评分范围：通过符合性审查的所有投标文件进入评分范围。</w:t>
      </w:r>
    </w:p>
    <w:p>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(2)评标基准价计算范围：评标基准价计算范围为进入详细评审的有效投标人投标报价，招标人设有风险控制价的，低于风险控制价的投标人投标报价不计入评标基准价计算范围。</w:t>
      </w:r>
    </w:p>
    <w:p>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)评标基准价：进入</w:t>
      </w:r>
      <w:r>
        <w:rPr>
          <w:rFonts w:ascii="宋体" w:hAnsi="宋体" w:eastAsia="宋体" w:cs="宋体"/>
          <w:color w:val="auto"/>
          <w:sz w:val="23"/>
          <w:szCs w:val="23"/>
          <w:highlight w:val="none"/>
        </w:rPr>
        <w:t>评标基准价计算范围</w:t>
      </w:r>
      <w:r>
        <w:rPr>
          <w:rFonts w:hint="eastAsia" w:ascii="宋体" w:hAnsi="宋体" w:eastAsia="宋体" w:cs="宋体"/>
          <w:color w:val="auto"/>
          <w:sz w:val="23"/>
          <w:szCs w:val="23"/>
          <w:highlight w:val="none"/>
        </w:rPr>
        <w:t>的投标评标价的算术平均值为评标基准价(其中，投标评标价在5个至7个时，去除一个最高价和一个最低价；投标评标价在8个及以上时，去除一个最高、次高价和一个最低、次低价)。</w:t>
      </w:r>
    </w:p>
    <w:p>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t>)根据投标文件的投标评标价与评标基准价对比，计算投标人的商务报价的得分值。</w:t>
      </w:r>
    </w:p>
    <w:p>
      <w:pPr>
        <w:keepNext w:val="0"/>
        <w:keepLines w:val="0"/>
        <w:pageBreakBefore w:val="0"/>
        <w:widowControl/>
        <w:wordWrap/>
        <w:overflowPunct/>
        <w:topLinePunct w:val="0"/>
        <w:bidi w:val="0"/>
        <w:adjustRightInd/>
        <w:snapToGrid/>
        <w:spacing w:line="360" w:lineRule="auto"/>
        <w:ind w:left="1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即：</w:t>
      </w:r>
    </w:p>
    <w:p>
      <w:pPr>
        <w:keepNext w:val="0"/>
        <w:keepLines w:val="0"/>
        <w:pageBreakBefore w:val="0"/>
        <w:widowControl/>
        <w:wordWrap/>
        <w:overflowPunct/>
        <w:topLinePunct w:val="0"/>
        <w:bidi w:val="0"/>
        <w:adjustRightInd/>
        <w:snapToGrid/>
        <w:spacing w:line="360" w:lineRule="auto"/>
        <w:ind w:left="481"/>
        <w:jc w:val="both"/>
        <w:rPr>
          <w:rFonts w:hint="eastAsia" w:ascii="宋体" w:hAnsi="宋体" w:eastAsia="宋体" w:cs="宋体"/>
          <w:color w:val="auto"/>
          <w:sz w:val="23"/>
          <w:szCs w:val="23"/>
          <w:highlight w:val="none"/>
        </w:rPr>
      </w:pPr>
      <w:r>
        <w:rPr>
          <w:rFonts w:hint="eastAsia" w:ascii="宋体" w:hAnsi="宋体" w:eastAsia="宋体" w:cs="宋体"/>
          <w:color w:val="auto"/>
          <w:position w:val="15"/>
          <w:sz w:val="23"/>
          <w:szCs w:val="23"/>
          <w:highlight w:val="none"/>
        </w:rPr>
        <w:t>a.投标评标价等于评标基准价时，得满分(</w:t>
      </w:r>
      <w:r>
        <w:rPr>
          <w:rFonts w:hint="eastAsia" w:ascii="宋体" w:hAnsi="宋体" w:eastAsia="宋体" w:cs="宋体"/>
          <w:color w:val="auto"/>
          <w:position w:val="15"/>
          <w:sz w:val="23"/>
          <w:szCs w:val="23"/>
          <w:highlight w:val="none"/>
          <w:lang w:val="en-US" w:eastAsia="zh-CN"/>
        </w:rPr>
        <w:t>60</w:t>
      </w:r>
      <w:r>
        <w:rPr>
          <w:rFonts w:hint="eastAsia" w:ascii="宋体" w:hAnsi="宋体" w:eastAsia="宋体" w:cs="宋体"/>
          <w:color w:val="auto"/>
          <w:position w:val="15"/>
          <w:sz w:val="23"/>
          <w:szCs w:val="23"/>
          <w:highlight w:val="none"/>
        </w:rPr>
        <w:t>分)；</w:t>
      </w:r>
    </w:p>
    <w:p>
      <w:pPr>
        <w:keepNext w:val="0"/>
        <w:keepLines w:val="0"/>
        <w:pageBreakBefore w:val="0"/>
        <w:widowControl/>
        <w:wordWrap/>
        <w:overflowPunct/>
        <w:topLinePunct w:val="0"/>
        <w:bidi w:val="0"/>
        <w:adjustRightInd/>
        <w:snapToGrid/>
        <w:spacing w:line="360" w:lineRule="auto"/>
        <w:ind w:left="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b.投标评标价每低于评标基准价1个百分点，扣0.5分；</w:t>
      </w:r>
    </w:p>
    <w:p>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c.投标评标价每高于评标基准价1个百分点，扣1分。</w:t>
      </w:r>
    </w:p>
    <w:p>
      <w:pPr>
        <w:keepNext w:val="0"/>
        <w:keepLines w:val="0"/>
        <w:pageBreakBefore w:val="0"/>
        <w:widowControl/>
        <w:wordWrap/>
        <w:overflowPunct/>
        <w:topLinePunct w:val="0"/>
        <w:bidi w:val="0"/>
        <w:adjustRightInd/>
        <w:snapToGrid/>
        <w:spacing w:line="360" w:lineRule="auto"/>
        <w:ind w:left="11" w:right="119"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以上报价得分不足一个百分点时，使用直线插入法计算，保留小数2位。投标文件的商务标评分不足10分的，计为10分。</w:t>
      </w:r>
    </w:p>
    <w:p>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pPr>
        <w:keepNext w:val="0"/>
        <w:keepLines w:val="0"/>
        <w:pageBreakBefore w:val="0"/>
        <w:widowControl/>
        <w:wordWrap/>
        <w:overflowPunct/>
        <w:topLinePunct w:val="0"/>
        <w:bidi w:val="0"/>
        <w:adjustRightInd/>
        <w:snapToGrid/>
        <w:spacing w:line="360" w:lineRule="auto"/>
        <w:ind w:right="65"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抽签(或□记名投票表决)方式排序。</w:t>
      </w:r>
    </w:p>
    <w:p>
      <w:pPr>
        <w:keepNext w:val="0"/>
        <w:keepLines w:val="0"/>
        <w:pageBreakBefore w:val="0"/>
        <w:widowControl/>
        <w:wordWrap/>
        <w:overflowPunct/>
        <w:topLinePunct w:val="0"/>
        <w:bidi w:val="0"/>
        <w:adjustRightInd/>
        <w:snapToGrid/>
        <w:spacing w:line="360" w:lineRule="auto"/>
        <w:ind w:left="48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pPr>
        <w:keepNext w:val="0"/>
        <w:keepLines w:val="0"/>
        <w:pageBreakBefore w:val="0"/>
        <w:widowControl/>
        <w:wordWrap/>
        <w:overflowPunct/>
        <w:topLinePunct w:val="0"/>
        <w:bidi w:val="0"/>
        <w:adjustRightInd/>
        <w:snapToGrid/>
        <w:spacing w:line="360" w:lineRule="auto"/>
        <w:ind w:right="65"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(二)评标报告应包括以下内容：</w:t>
      </w:r>
    </w:p>
    <w:p>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1.开标记录；</w:t>
      </w:r>
    </w:p>
    <w:p>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2.评标内容、过程和结果；</w:t>
      </w:r>
    </w:p>
    <w:p>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3.询标澄清纪要；</w:t>
      </w:r>
    </w:p>
    <w:p>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4.否决投标情况说明及依据；</w:t>
      </w:r>
    </w:p>
    <w:p>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5.推荐中标候选人；</w:t>
      </w:r>
    </w:p>
    <w:p>
      <w:pPr>
        <w:keepNext w:val="0"/>
        <w:keepLines w:val="0"/>
        <w:pageBreakBefore w:val="0"/>
        <w:widowControl/>
        <w:wordWrap/>
        <w:overflowPunct/>
        <w:topLinePunct w:val="0"/>
        <w:bidi w:val="0"/>
        <w:adjustRightInd/>
        <w:snapToGrid/>
        <w:spacing w:line="360" w:lineRule="auto"/>
        <w:ind w:left="10" w:firstLine="47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pPr>
        <w:keepNext w:val="0"/>
        <w:keepLines w:val="0"/>
        <w:pageBreakBefore w:val="0"/>
        <w:widowControl/>
        <w:wordWrap/>
        <w:overflowPunct/>
        <w:topLinePunct w:val="0"/>
        <w:bidi w:val="0"/>
        <w:adjustRightInd/>
        <w:snapToGrid/>
        <w:spacing w:line="360" w:lineRule="auto"/>
        <w:ind w:left="487"/>
        <w:jc w:val="both"/>
        <w:rPr>
          <w:rFonts w:hint="eastAsia" w:ascii="宋体" w:hAnsi="宋体" w:eastAsia="宋体" w:cs="宋体"/>
          <w:color w:val="auto"/>
          <w:sz w:val="23"/>
          <w:szCs w:val="23"/>
          <w:highlight w:val="none"/>
        </w:rPr>
        <w:sectPr>
          <w:footerReference r:id="rId12" w:type="default"/>
          <w:pgSz w:w="11907" w:h="16840"/>
          <w:pgMar w:top="1418" w:right="1559" w:bottom="1418" w:left="1474" w:header="0" w:footer="723" w:gutter="0"/>
          <w:pgNumType w:fmt="decimal"/>
          <w:cols w:space="720" w:num="1"/>
        </w:sectPr>
      </w:pPr>
      <w:r>
        <w:rPr>
          <w:rFonts w:hint="eastAsia" w:ascii="宋体" w:hAnsi="宋体" w:eastAsia="宋体" w:cs="宋体"/>
          <w:color w:val="auto"/>
          <w:position w:val="1"/>
          <w:sz w:val="23"/>
          <w:szCs w:val="23"/>
          <w:highlight w:val="none"/>
        </w:rPr>
        <w:t>7.其他建议。</w:t>
      </w:r>
    </w:p>
    <w:p>
      <w:pPr>
        <w:spacing w:before="101" w:line="225" w:lineRule="auto"/>
        <w:jc w:val="center"/>
        <w:outlineLvl w:val="0"/>
        <w:rPr>
          <w:rFonts w:hint="eastAsia" w:ascii="宋体" w:hAnsi="宋体" w:eastAsia="宋体" w:cs="宋体"/>
          <w:b/>
          <w:bCs/>
          <w:color w:val="auto"/>
          <w:sz w:val="23"/>
          <w:szCs w:val="23"/>
          <w:highlight w:val="none"/>
          <w:lang w:eastAsia="zh-CN" w:bidi="ar"/>
        </w:rPr>
      </w:pPr>
      <w:bookmarkStart w:id="45" w:name="_bookmark12"/>
      <w:bookmarkEnd w:id="45"/>
      <w:r>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t>第四章合同条款及格式</w:t>
      </w:r>
      <w:r>
        <w:rPr>
          <w:rFonts w:hint="eastAsia" w:ascii="宋体" w:hAnsi="宋体" w:eastAsia="宋体" w:cs="宋体"/>
          <w:color w:val="auto"/>
          <w:sz w:val="31"/>
          <w:szCs w:val="31"/>
          <w:highlight w:val="none"/>
          <w:lang w:eastAsia="zh-CN"/>
          <w14:textOutline w14:w="5791" w14:cap="sq" w14:cmpd="sng" w14:algn="ctr">
            <w14:solidFill>
              <w14:srgbClr w14:val="000000"/>
            </w14:solidFill>
            <w14:prstDash w14:val="solid"/>
            <w14:bevel/>
          </w14:textOutline>
        </w:rPr>
        <w:t>（</w:t>
      </w:r>
      <w:r>
        <w:rPr>
          <w:rFonts w:hint="eastAsia" w:ascii="宋体" w:hAnsi="宋体" w:eastAsia="宋体" w:cs="宋体"/>
          <w:color w:val="auto"/>
          <w:sz w:val="31"/>
          <w:szCs w:val="31"/>
          <w:highlight w:val="none"/>
          <w:lang w:val="en-US" w:eastAsia="zh-CN"/>
          <w14:textOutline w14:w="5791" w14:cap="sq" w14:cmpd="sng" w14:algn="ctr">
            <w14:solidFill>
              <w14:srgbClr w14:val="000000"/>
            </w14:solidFill>
            <w14:prstDash w14:val="solid"/>
            <w14:bevel/>
          </w14:textOutline>
        </w:rPr>
        <w:t>合同与总包单位签订</w:t>
      </w:r>
      <w:r>
        <w:rPr>
          <w:rFonts w:hint="eastAsia" w:ascii="宋体" w:hAnsi="宋体" w:eastAsia="宋体" w:cs="宋体"/>
          <w:color w:val="auto"/>
          <w:sz w:val="31"/>
          <w:szCs w:val="31"/>
          <w:highlight w:val="none"/>
          <w:lang w:eastAsia="zh-CN"/>
          <w14:textOutline w14:w="5791" w14:cap="sq" w14:cmpd="sng" w14:algn="ctr">
            <w14:solidFill>
              <w14:srgbClr w14:val="000000"/>
            </w14:solidFill>
            <w14:prstDash w14:val="solid"/>
            <w14:bevel/>
          </w14:textOutline>
        </w:rPr>
        <w:t>）</w:t>
      </w:r>
    </w:p>
    <w:p>
      <w:pPr>
        <w:rPr>
          <w:rFonts w:ascii="宋体" w:hAnsi="宋体" w:eastAsia="宋体" w:cs="宋体"/>
          <w:b/>
          <w:bCs/>
          <w:color w:val="auto"/>
          <w:sz w:val="23"/>
          <w:szCs w:val="23"/>
          <w:highlight w:val="none"/>
          <w:lang w:bidi="ar"/>
        </w:rPr>
      </w:pPr>
    </w:p>
    <w:p>
      <w:pPr>
        <w:keepNext/>
        <w:keepLines/>
        <w:ind w:firstLine="300"/>
        <w:jc w:val="center"/>
        <w:outlineLvl w:val="1"/>
        <w:rPr>
          <w:rFonts w:ascii="宋体" w:hAnsi="宋体" w:cs="宋体"/>
          <w:b/>
          <w:bCs/>
          <w:color w:val="auto"/>
          <w:sz w:val="24"/>
          <w:szCs w:val="24"/>
          <w:highlight w:val="none"/>
        </w:rPr>
      </w:pPr>
      <w:bookmarkStart w:id="46" w:name="_Toc18320"/>
      <w:bookmarkStart w:id="47" w:name="_Toc7840"/>
      <w:bookmarkStart w:id="48" w:name="_Toc406074420"/>
      <w:bookmarkStart w:id="49" w:name="_Toc297017781"/>
      <w:r>
        <w:rPr>
          <w:rFonts w:hint="eastAsia" w:ascii="宋体" w:hAnsi="宋体" w:cs="宋体"/>
          <w:b/>
          <w:bCs/>
          <w:color w:val="auto"/>
          <w:sz w:val="24"/>
          <w:szCs w:val="24"/>
          <w:highlight w:val="none"/>
        </w:rPr>
        <w:t>一、合同协议书</w:t>
      </w:r>
      <w:bookmarkEnd w:id="46"/>
      <w:bookmarkEnd w:id="47"/>
      <w:bookmarkEnd w:id="48"/>
      <w:bookmarkEnd w:id="49"/>
    </w:p>
    <w:p>
      <w:pPr>
        <w:spacing w:line="36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甲方（招标人）：</w:t>
      </w:r>
      <w:r>
        <w:rPr>
          <w:rFonts w:hint="eastAsia" w:ascii="宋体" w:hAnsi="宋体" w:eastAsia="宋体" w:cs="宋体"/>
          <w:color w:val="auto"/>
          <w:szCs w:val="21"/>
          <w:highlight w:val="none"/>
          <w:u w:val="single"/>
          <w:lang w:eastAsia="zh-CN"/>
        </w:rPr>
        <w:t>中建三局集团有限公司、长业建设集团有限公司</w:t>
      </w:r>
      <w:r>
        <w:rPr>
          <w:rFonts w:hint="eastAsia" w:ascii="宋体" w:hAnsi="宋体" w:cs="宋体"/>
          <w:color w:val="auto"/>
          <w:szCs w:val="21"/>
          <w:highlight w:val="none"/>
          <w:u w:val="single"/>
        </w:rPr>
        <w:t xml:space="preserve"> </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乙方（供应商）：</w:t>
      </w:r>
      <w:r>
        <w:rPr>
          <w:rFonts w:hint="eastAsia" w:ascii="宋体" w:hAnsi="宋体" w:cs="宋体"/>
          <w:color w:val="auto"/>
          <w:szCs w:val="21"/>
          <w:highlight w:val="none"/>
          <w:u w:val="single"/>
        </w:rPr>
        <w:t xml:space="preserve">             （供应商名称）           </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一、项目概况</w:t>
      </w:r>
    </w:p>
    <w:p>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1、项目名称：</w:t>
      </w:r>
      <w:r>
        <w:rPr>
          <w:rFonts w:hint="eastAsia" w:ascii="宋体" w:hAnsi="宋体" w:eastAsia="宋体" w:cs="宋体"/>
          <w:color w:val="auto"/>
          <w:szCs w:val="21"/>
          <w:highlight w:val="none"/>
          <w:u w:val="single"/>
          <w:lang w:eastAsia="zh-CN"/>
        </w:rPr>
        <w:t>绍兴高铁北站TOD综合体项目（B、C1区块）交通枢纽配套工程项目</w:t>
      </w:r>
      <w:r>
        <w:rPr>
          <w:rFonts w:hint="eastAsia" w:ascii="宋体" w:hAnsi="宋体" w:eastAsia="宋体" w:cs="宋体"/>
          <w:color w:val="auto"/>
          <w:szCs w:val="21"/>
          <w:highlight w:val="none"/>
          <w:u w:val="single"/>
          <w:lang w:val="en-US" w:eastAsia="zh-CN"/>
        </w:rPr>
        <w:t>1号楼</w:t>
      </w:r>
      <w:r>
        <w:rPr>
          <w:rFonts w:hint="eastAsia" w:ascii="宋体" w:hAnsi="宋体" w:eastAsia="宋体" w:cs="宋体"/>
          <w:color w:val="auto"/>
          <w:szCs w:val="21"/>
          <w:highlight w:val="none"/>
          <w:u w:val="single"/>
          <w:lang w:eastAsia="zh-CN"/>
        </w:rPr>
        <w:t>电梯设备采购安装项目</w:t>
      </w:r>
      <w:r>
        <w:rPr>
          <w:rFonts w:hint="eastAsia" w:ascii="宋体" w:hAnsi="宋体" w:cs="宋体"/>
          <w:color w:val="auto"/>
          <w:szCs w:val="21"/>
          <w:highlight w:val="none"/>
          <w:u w:val="single"/>
        </w:rPr>
        <w:t>。</w:t>
      </w:r>
    </w:p>
    <w:p>
      <w:pPr>
        <w:pStyle w:val="30"/>
        <w:spacing w:line="360" w:lineRule="exact"/>
        <w:ind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2、项目地点：</w:t>
      </w:r>
      <w:r>
        <w:rPr>
          <w:rFonts w:hint="eastAsia" w:ascii="宋体" w:hAnsi="宋体" w:cs="Arial"/>
          <w:color w:val="auto"/>
          <w:kern w:val="0"/>
          <w:sz w:val="21"/>
          <w:szCs w:val="21"/>
          <w:highlight w:val="none"/>
          <w:u w:val="single"/>
          <w:lang w:eastAsia="zh-CN"/>
        </w:rPr>
        <w:t>绍兴北站站前区，东至C2地块，南至规划绸缎路，西至杭绍台高速，北至嘉会河</w:t>
      </w:r>
      <w:r>
        <w:rPr>
          <w:rFonts w:hint="eastAsia" w:ascii="宋体" w:hAnsi="宋体" w:cs="宋体"/>
          <w:color w:val="auto"/>
          <w:sz w:val="21"/>
          <w:szCs w:val="21"/>
          <w:highlight w:val="none"/>
          <w:u w:val="single"/>
        </w:rPr>
        <w:t>。</w:t>
      </w:r>
    </w:p>
    <w:p>
      <w:pPr>
        <w:spacing w:line="360" w:lineRule="exact"/>
        <w:ind w:firstLine="420" w:firstLineChars="200"/>
        <w:jc w:val="left"/>
        <w:rPr>
          <w:rFonts w:hint="eastAsia" w:ascii="宋体" w:hAnsi="宋体" w:cs="宋体"/>
          <w:b/>
          <w:bCs/>
          <w:color w:val="auto"/>
          <w:szCs w:val="21"/>
          <w:highlight w:val="none"/>
          <w:u w:val="single"/>
        </w:rPr>
      </w:pPr>
      <w:r>
        <w:rPr>
          <w:rFonts w:hint="eastAsia" w:ascii="宋体" w:hAnsi="宋体" w:cs="宋体"/>
          <w:color w:val="auto"/>
          <w:szCs w:val="21"/>
          <w:highlight w:val="none"/>
        </w:rPr>
        <w:t>3、项目内容：</w:t>
      </w:r>
    </w:p>
    <w:p>
      <w:pPr>
        <w:pStyle w:val="26"/>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36" w:lineRule="auto"/>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kern w:val="0"/>
          <w:sz w:val="21"/>
          <w:szCs w:val="21"/>
          <w:highlight w:val="none"/>
          <w:u w:val="single"/>
          <w:lang w:eastAsia="zh-CN"/>
        </w:rPr>
        <w:t>本次招标包含1号楼垂直电梯</w:t>
      </w:r>
      <w:r>
        <w:rPr>
          <w:rFonts w:hint="eastAsia" w:ascii="宋体" w:hAnsi="宋体" w:eastAsia="宋体" w:cs="宋体"/>
          <w:b w:val="0"/>
          <w:bCs w:val="0"/>
          <w:color w:val="auto"/>
          <w:kern w:val="0"/>
          <w:sz w:val="21"/>
          <w:szCs w:val="21"/>
          <w:highlight w:val="none"/>
          <w:u w:val="single"/>
          <w:lang w:val="en-US" w:eastAsia="zh-CN"/>
        </w:rPr>
        <w:t>13</w:t>
      </w:r>
      <w:r>
        <w:rPr>
          <w:rFonts w:hint="eastAsia" w:ascii="宋体" w:hAnsi="宋体" w:eastAsia="宋体" w:cs="宋体"/>
          <w:b w:val="0"/>
          <w:bCs w:val="0"/>
          <w:color w:val="auto"/>
          <w:kern w:val="0"/>
          <w:sz w:val="21"/>
          <w:szCs w:val="21"/>
          <w:highlight w:val="none"/>
          <w:u w:val="single"/>
          <w:lang w:eastAsia="zh-CN"/>
        </w:rPr>
        <w:t>台，总计</w:t>
      </w:r>
      <w:r>
        <w:rPr>
          <w:rFonts w:hint="eastAsia" w:ascii="宋体" w:hAnsi="宋体" w:eastAsia="宋体" w:cs="宋体"/>
          <w:b w:val="0"/>
          <w:bCs w:val="0"/>
          <w:color w:val="auto"/>
          <w:kern w:val="0"/>
          <w:sz w:val="21"/>
          <w:szCs w:val="21"/>
          <w:highlight w:val="none"/>
          <w:u w:val="single"/>
          <w:lang w:val="en-US" w:eastAsia="zh-CN"/>
        </w:rPr>
        <w:t>13</w:t>
      </w:r>
      <w:r>
        <w:rPr>
          <w:rFonts w:hint="eastAsia" w:ascii="宋体" w:hAnsi="宋体" w:eastAsia="宋体" w:cs="宋体"/>
          <w:b w:val="0"/>
          <w:bCs w:val="0"/>
          <w:color w:val="auto"/>
          <w:kern w:val="0"/>
          <w:sz w:val="21"/>
          <w:szCs w:val="21"/>
          <w:highlight w:val="none"/>
          <w:u w:val="single"/>
          <w:lang w:eastAsia="zh-CN"/>
        </w:rPr>
        <w:t>台</w:t>
      </w:r>
      <w:r>
        <w:rPr>
          <w:rFonts w:hint="eastAsia" w:ascii="宋体" w:hAnsi="宋体" w:eastAsia="宋体" w:cs="宋体"/>
          <w:b w:val="0"/>
          <w:bCs w:val="0"/>
          <w:color w:val="auto"/>
          <w:spacing w:val="15"/>
          <w:sz w:val="21"/>
          <w:szCs w:val="21"/>
          <w:highlight w:val="none"/>
          <w:u w:val="single"/>
          <w:lang w:val="zh-CN" w:bidi="zh-CN"/>
        </w:rPr>
        <w:t>。</w:t>
      </w:r>
      <w:r>
        <w:rPr>
          <w:rFonts w:hint="eastAsia" w:ascii="宋体" w:hAnsi="宋体" w:eastAsia="宋体" w:cs="宋体"/>
          <w:b w:val="0"/>
          <w:bCs w:val="0"/>
          <w:color w:val="auto"/>
          <w:kern w:val="0"/>
          <w:sz w:val="21"/>
          <w:szCs w:val="21"/>
          <w:highlight w:val="none"/>
          <w:u w:val="single"/>
        </w:rPr>
        <w:t>包含但不限于电梯制造、仓储、运输、装卸、</w:t>
      </w:r>
      <w:r>
        <w:rPr>
          <w:rFonts w:hint="eastAsia" w:ascii="宋体" w:hAnsi="宋体" w:eastAsia="宋体" w:cs="宋体"/>
          <w:b w:val="0"/>
          <w:bCs w:val="0"/>
          <w:color w:val="auto"/>
          <w:kern w:val="0"/>
          <w:sz w:val="21"/>
          <w:szCs w:val="21"/>
          <w:highlight w:val="none"/>
          <w:u w:val="single"/>
          <w:lang w:eastAsia="zh-CN"/>
        </w:rPr>
        <w:t>二次搬运、深化设计、</w:t>
      </w:r>
      <w:r>
        <w:rPr>
          <w:rFonts w:hint="eastAsia" w:ascii="宋体" w:hAnsi="宋体" w:eastAsia="宋体" w:cs="宋体"/>
          <w:b w:val="0"/>
          <w:bCs w:val="0"/>
          <w:color w:val="auto"/>
          <w:kern w:val="0"/>
          <w:sz w:val="21"/>
          <w:szCs w:val="21"/>
          <w:highlight w:val="none"/>
          <w:u w:val="single"/>
          <w:lang w:val="en-US" w:eastAsia="zh-CN"/>
        </w:rPr>
        <w:t>设备到场后的成品保护（安装前、后）、</w:t>
      </w:r>
      <w:r>
        <w:rPr>
          <w:rFonts w:hint="eastAsia" w:ascii="宋体" w:hAnsi="宋体" w:eastAsia="宋体" w:cs="宋体"/>
          <w:b w:val="0"/>
          <w:bCs w:val="0"/>
          <w:color w:val="auto"/>
          <w:kern w:val="0"/>
          <w:sz w:val="21"/>
          <w:szCs w:val="21"/>
          <w:highlight w:val="none"/>
          <w:u w:val="single"/>
        </w:rPr>
        <w:t>安装、</w:t>
      </w:r>
      <w:r>
        <w:rPr>
          <w:rFonts w:hint="eastAsia" w:ascii="宋体" w:hAnsi="宋体" w:eastAsia="宋体" w:cs="宋体"/>
          <w:b w:val="0"/>
          <w:bCs w:val="0"/>
          <w:color w:val="auto"/>
          <w:kern w:val="0"/>
          <w:sz w:val="21"/>
          <w:szCs w:val="21"/>
          <w:highlight w:val="none"/>
          <w:u w:val="single"/>
          <w:lang w:val="en-US" w:eastAsia="zh-CN"/>
        </w:rPr>
        <w:t>装修、</w:t>
      </w:r>
      <w:r>
        <w:rPr>
          <w:rFonts w:hint="eastAsia" w:ascii="宋体" w:hAnsi="宋体" w:eastAsia="宋体" w:cs="宋体"/>
          <w:b w:val="0"/>
          <w:bCs w:val="0"/>
          <w:color w:val="auto"/>
          <w:kern w:val="0"/>
          <w:sz w:val="21"/>
          <w:szCs w:val="21"/>
          <w:highlight w:val="none"/>
          <w:u w:val="single"/>
        </w:rPr>
        <w:t>调试、检测检验、委托监检、成品保护、权威部门验收、培训、交付使用、售后服务，以及向招标人提供全过程形成的图纸、记录、档案资料和其他相关服务等交钥匙内容</w:t>
      </w:r>
      <w:r>
        <w:rPr>
          <w:rFonts w:hint="eastAsia" w:ascii="宋体" w:hAnsi="宋体" w:eastAsia="宋体" w:cs="宋体"/>
          <w:b w:val="0"/>
          <w:bCs w:val="0"/>
          <w:color w:val="auto"/>
          <w:sz w:val="21"/>
          <w:szCs w:val="21"/>
          <w:highlight w:val="none"/>
          <w:u w:val="single"/>
        </w:rPr>
        <w:t>，服从土建施工总包管理，与其他相关专业施工配合等。</w:t>
      </w:r>
    </w:p>
    <w:p>
      <w:pPr>
        <w:spacing w:line="360" w:lineRule="exact"/>
        <w:ind w:firstLine="420" w:firstLineChars="200"/>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具体实施界面</w:t>
      </w:r>
      <w:r>
        <w:rPr>
          <w:rFonts w:hint="eastAsia" w:ascii="宋体" w:hAnsi="宋体" w:eastAsia="宋体" w:cs="宋体"/>
          <w:b/>
          <w:bCs/>
          <w:color w:val="auto"/>
          <w:szCs w:val="21"/>
          <w:highlight w:val="none"/>
          <w:u w:val="single"/>
          <w:lang w:eastAsia="zh-CN"/>
        </w:rPr>
        <w:t>：</w:t>
      </w:r>
      <w:r>
        <w:rPr>
          <w:rFonts w:hint="eastAsia" w:ascii="宋体" w:hAnsi="宋体" w:eastAsia="宋体" w:cs="宋体"/>
          <w:bCs/>
          <w:color w:val="auto"/>
          <w:sz w:val="21"/>
          <w:szCs w:val="21"/>
          <w:highlight w:val="none"/>
          <w:u w:val="single"/>
        </w:rPr>
        <w:t>详见图纸及</w:t>
      </w:r>
      <w:r>
        <w:rPr>
          <w:rFonts w:hint="eastAsia" w:ascii="宋体" w:hAnsi="宋体" w:eastAsia="宋体" w:cs="宋体"/>
          <w:bCs/>
          <w:color w:val="auto"/>
          <w:sz w:val="21"/>
          <w:szCs w:val="21"/>
          <w:highlight w:val="none"/>
          <w:u w:val="single"/>
          <w:lang w:eastAsia="zh-CN"/>
        </w:rPr>
        <w:t>电梯设备</w:t>
      </w:r>
      <w:r>
        <w:rPr>
          <w:rFonts w:hint="eastAsia" w:ascii="宋体" w:hAnsi="宋体" w:eastAsia="宋体" w:cs="宋体"/>
          <w:bCs/>
          <w:color w:val="auto"/>
          <w:sz w:val="21"/>
          <w:szCs w:val="21"/>
          <w:highlight w:val="none"/>
          <w:u w:val="single"/>
        </w:rPr>
        <w:t>清单</w:t>
      </w:r>
      <w:r>
        <w:rPr>
          <w:rFonts w:hint="eastAsia" w:ascii="宋体" w:hAnsi="宋体" w:cs="宋体"/>
          <w:b/>
          <w:bCs/>
          <w:color w:val="auto"/>
          <w:szCs w:val="21"/>
          <w:highlight w:val="none"/>
          <w:u w:val="single"/>
        </w:rPr>
        <w:t>。</w:t>
      </w:r>
    </w:p>
    <w:p>
      <w:pPr>
        <w:spacing w:line="360" w:lineRule="exact"/>
        <w:ind w:firstLine="420"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二、合同范围和条件</w:t>
      </w:r>
    </w:p>
    <w:p>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本合同的范围和条件应与上述规定的合同文件内容一致。</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三、合同标的及数量</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本合同要求提供的产品、规格和数量见招标文件相关要求。</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四、合同工期</w:t>
      </w:r>
    </w:p>
    <w:p>
      <w:pPr>
        <w:pStyle w:val="61"/>
        <w:spacing w:line="360" w:lineRule="exact"/>
        <w:ind w:firstLine="420"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cs="宋体"/>
          <w:color w:val="auto"/>
          <w:highlight w:val="none"/>
        </w:rPr>
        <w:t>合同总工期：</w:t>
      </w:r>
      <w:r>
        <w:rPr>
          <w:rFonts w:hint="eastAsia" w:ascii="宋体" w:hAnsi="宋体" w:eastAsia="宋体" w:cs="宋体"/>
          <w:i w:val="0"/>
          <w:iCs w:val="0"/>
          <w:color w:val="auto"/>
          <w:kern w:val="0"/>
          <w:sz w:val="21"/>
          <w:szCs w:val="21"/>
          <w:highlight w:val="none"/>
          <w:u w:val="single"/>
          <w:lang w:eastAsia="zh-CN"/>
        </w:rPr>
        <w:t>与总包土建进度及投运要求同步，投标人对施工时序、进度的安排需要结合周边项目施工情况统筹考虑，需服从建设单位、总承包单位和全过程工程咨询的协调和安排，还要求以下节点：</w:t>
      </w:r>
      <w:r>
        <w:rPr>
          <w:rFonts w:hint="eastAsia" w:ascii="宋体" w:hAnsi="宋体" w:eastAsia="宋体" w:cs="宋体"/>
          <w:i w:val="0"/>
          <w:iCs w:val="0"/>
          <w:color w:val="auto"/>
          <w:kern w:val="0"/>
          <w:sz w:val="21"/>
          <w:szCs w:val="21"/>
          <w:highlight w:val="none"/>
          <w:u w:val="single"/>
          <w:lang w:val="en-US" w:eastAsia="zh-CN"/>
        </w:rPr>
        <w:t>高速梯（1DT-9、1DT-10、1DT-11、1DT-12、1DT-16、1DT-17、1DT-18、1DT-19）排产通知书发出后50天内陆续到场，安装周期45天；低速梯（1DT-20、1DT-21、1DT-27、1DT-28、1DT-24）排产通知书发出后40天内陆续到场，安装验收周期35天。2026年9月20号安装验收完成并取得特种设备使用标志。</w:t>
      </w:r>
    </w:p>
    <w:p>
      <w:pPr>
        <w:pStyle w:val="61"/>
        <w:spacing w:line="360" w:lineRule="exact"/>
        <w:ind w:firstLine="420" w:firstLineChars="200"/>
        <w:rPr>
          <w:rFonts w:ascii="宋体" w:hAnsi="宋体" w:cs="宋体"/>
          <w:color w:val="auto"/>
          <w:highlight w:val="none"/>
        </w:rPr>
      </w:pPr>
      <w:r>
        <w:rPr>
          <w:rFonts w:hint="eastAsia" w:ascii="宋体" w:hAnsi="宋体" w:cs="宋体"/>
          <w:color w:val="auto"/>
          <w:highlight w:val="none"/>
        </w:rPr>
        <w:t>计划开工日期：</w:t>
      </w:r>
      <w:r>
        <w:rPr>
          <w:rFonts w:hint="eastAsia" w:ascii="宋体" w:hAnsi="宋体" w:cs="宋体"/>
          <w:color w:val="auto"/>
          <w:highlight w:val="none"/>
          <w:u w:val="single"/>
        </w:rPr>
        <w:t xml:space="preserve">  /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w:t>
      </w:r>
    </w:p>
    <w:p>
      <w:pPr>
        <w:pStyle w:val="61"/>
        <w:spacing w:line="360" w:lineRule="exact"/>
        <w:ind w:firstLine="420" w:firstLineChars="200"/>
        <w:rPr>
          <w:rFonts w:ascii="宋体" w:hAnsi="宋体" w:cs="宋体"/>
          <w:color w:val="auto"/>
          <w:highlight w:val="none"/>
        </w:rPr>
      </w:pPr>
      <w:r>
        <w:rPr>
          <w:rFonts w:hint="eastAsia" w:ascii="宋体" w:hAnsi="宋体" w:cs="宋体"/>
          <w:color w:val="auto"/>
          <w:highlight w:val="none"/>
        </w:rPr>
        <w:t>计划竣工日期：</w:t>
      </w:r>
      <w:r>
        <w:rPr>
          <w:rFonts w:hint="eastAsia" w:ascii="宋体" w:hAnsi="宋体" w:cs="宋体"/>
          <w:color w:val="auto"/>
          <w:highlight w:val="none"/>
          <w:u w:val="single"/>
        </w:rPr>
        <w:t xml:space="preserve"> /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 </w:t>
      </w:r>
      <w:r>
        <w:rPr>
          <w:rFonts w:hint="eastAsia" w:ascii="宋体" w:hAnsi="宋体" w:cs="宋体"/>
          <w:color w:val="auto"/>
          <w:highlight w:val="none"/>
        </w:rPr>
        <w:t>月</w:t>
      </w:r>
      <w:r>
        <w:rPr>
          <w:rFonts w:hint="eastAsia" w:ascii="宋体" w:hAnsi="宋体" w:cs="宋体"/>
          <w:color w:val="auto"/>
          <w:highlight w:val="none"/>
          <w:u w:val="single"/>
        </w:rPr>
        <w:t xml:space="preserve"> / </w:t>
      </w:r>
      <w:r>
        <w:rPr>
          <w:rFonts w:hint="eastAsia" w:ascii="宋体" w:hAnsi="宋体" w:cs="宋体"/>
          <w:color w:val="auto"/>
          <w:highlight w:val="none"/>
        </w:rPr>
        <w:t>日。</w:t>
      </w:r>
    </w:p>
    <w:p>
      <w:pPr>
        <w:spacing w:line="360" w:lineRule="exact"/>
        <w:ind w:firstLine="420" w:firstLineChars="200"/>
        <w:rPr>
          <w:rFonts w:ascii="宋体" w:hAnsi="宋体" w:cs="宋体"/>
          <w:color w:val="auto"/>
          <w:szCs w:val="21"/>
          <w:highlight w:val="none"/>
        </w:rPr>
      </w:pPr>
      <w:r>
        <w:rPr>
          <w:rFonts w:hint="eastAsia" w:ascii="宋体" w:hAnsi="宋体" w:cs="宋体"/>
          <w:b/>
          <w:color w:val="auto"/>
          <w:szCs w:val="21"/>
          <w:highlight w:val="none"/>
        </w:rPr>
        <w:t>五、质量标准：</w:t>
      </w:r>
      <w:r>
        <w:rPr>
          <w:rFonts w:hint="eastAsia" w:ascii="仿宋" w:hAnsi="仿宋" w:eastAsia="仿宋" w:cs="仿宋"/>
          <w:b/>
          <w:color w:val="auto"/>
          <w:kern w:val="0"/>
          <w:sz w:val="21"/>
          <w:szCs w:val="21"/>
          <w:highlight w:val="none"/>
          <w:u w:val="single"/>
        </w:rPr>
        <w:t>合格（符合国家及地方施工质量验收规范标准），</w:t>
      </w:r>
      <w:r>
        <w:rPr>
          <w:rFonts w:hint="eastAsia" w:ascii="仿宋" w:hAnsi="仿宋" w:eastAsia="仿宋" w:cs="仿宋"/>
          <w:b/>
          <w:color w:val="auto"/>
          <w:kern w:val="0"/>
          <w:sz w:val="21"/>
          <w:szCs w:val="21"/>
          <w:highlight w:val="none"/>
          <w:u w:val="single"/>
          <w:lang w:val="en-US" w:eastAsia="zh-CN"/>
        </w:rPr>
        <w:t>配合总包</w:t>
      </w:r>
      <w:r>
        <w:rPr>
          <w:rFonts w:hint="eastAsia" w:ascii="仿宋" w:hAnsi="仿宋" w:eastAsia="仿宋" w:cs="仿宋"/>
          <w:b/>
          <w:color w:val="auto"/>
          <w:kern w:val="0"/>
          <w:sz w:val="21"/>
          <w:szCs w:val="21"/>
          <w:highlight w:val="none"/>
          <w:u w:val="single"/>
        </w:rPr>
        <w:t>获得“钱江杯”</w:t>
      </w:r>
      <w:r>
        <w:rPr>
          <w:rFonts w:hint="eastAsia" w:ascii="宋体" w:hAnsi="宋体" w:cs="宋体"/>
          <w:color w:val="auto"/>
          <w:szCs w:val="21"/>
          <w:highlight w:val="none"/>
        </w:rPr>
        <w:t>。</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六、合同总价</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本合同为固定单价合同（本项目须进行结算审计，</w:t>
      </w:r>
      <w:r>
        <w:rPr>
          <w:rFonts w:hint="eastAsia" w:ascii="宋体" w:hAnsi="宋体" w:eastAsia="宋体" w:cs="宋体"/>
          <w:color w:val="auto"/>
          <w:szCs w:val="21"/>
          <w:highlight w:val="none"/>
          <w:lang w:val="en-US" w:eastAsia="zh-CN"/>
        </w:rPr>
        <w:t>结算价按实调整</w:t>
      </w:r>
      <w:r>
        <w:rPr>
          <w:rFonts w:hint="eastAsia" w:ascii="宋体" w:hAnsi="宋体" w:cs="宋体"/>
          <w:color w:val="auto"/>
          <w:szCs w:val="21"/>
          <w:highlight w:val="none"/>
        </w:rPr>
        <w:t>）</w:t>
      </w:r>
      <w:r>
        <w:rPr>
          <w:rFonts w:hint="eastAsia" w:ascii="仿宋" w:hAnsi="仿宋" w:eastAsia="仿宋" w:cs="仿宋"/>
          <w:b w:val="0"/>
          <w:bCs/>
          <w:color w:val="auto"/>
          <w:kern w:val="0"/>
          <w:sz w:val="21"/>
          <w:szCs w:val="21"/>
          <w:highlight w:val="none"/>
        </w:rPr>
        <w:t>。</w:t>
      </w:r>
      <w:r>
        <w:rPr>
          <w:rFonts w:hint="eastAsia" w:ascii="宋体" w:hAnsi="宋体" w:cs="宋体"/>
          <w:color w:val="auto"/>
          <w:szCs w:val="21"/>
          <w:highlight w:val="none"/>
        </w:rPr>
        <w:t>合同总价（含税中标价）为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人民币元，大写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合同总价（含税中标价）为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人民币元，大写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 </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七、项目负责人</w:t>
      </w:r>
    </w:p>
    <w:p>
      <w:pPr>
        <w:pStyle w:val="30"/>
        <w:spacing w:line="360" w:lineRule="exact"/>
        <w:ind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乙方项目负责人：身份证号</w:t>
      </w:r>
      <w:r>
        <w:rPr>
          <w:rFonts w:hint="eastAsia" w:ascii="宋体" w:hAnsi="宋体" w:cs="宋体"/>
          <w:color w:val="auto"/>
          <w:sz w:val="21"/>
          <w:szCs w:val="21"/>
          <w:highlight w:val="none"/>
          <w:u w:val="single"/>
        </w:rPr>
        <w:t>：                   。</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八、合同文件</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下列文件构成本合同的组成部分：</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投标文件、招标文件、中标通知书、成交合同、合同补充条款、补充协议或说明</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九、签订时间</w:t>
      </w:r>
    </w:p>
    <w:p>
      <w:pPr>
        <w:pStyle w:val="30"/>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本合同于年月日签订。</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十、签订地点</w:t>
      </w:r>
    </w:p>
    <w:p>
      <w:pPr>
        <w:pStyle w:val="30"/>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本合同在签订。</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十一、补充地点</w:t>
      </w:r>
    </w:p>
    <w:p>
      <w:pPr>
        <w:pStyle w:val="30"/>
        <w:spacing w:line="360" w:lineRule="exact"/>
        <w:ind w:firstLineChars="200"/>
        <w:rPr>
          <w:rFonts w:ascii="宋体" w:hAnsi="宋体" w:cs="宋体"/>
          <w:color w:val="auto"/>
          <w:sz w:val="21"/>
          <w:szCs w:val="21"/>
          <w:highlight w:val="none"/>
        </w:rPr>
      </w:pPr>
      <w:r>
        <w:rPr>
          <w:rFonts w:hint="eastAsia" w:ascii="宋体" w:hAnsi="宋体" w:cs="宋体"/>
          <w:color w:val="auto"/>
          <w:sz w:val="21"/>
          <w:szCs w:val="21"/>
          <w:highlight w:val="none"/>
        </w:rPr>
        <w:t>合同未尽事宜，合同当事人另行签订补充协议，补充协议是合同的组成部分。</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十二、合同的生效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本合同在乙方向甲方提交全部履约保证金后，且经甲乙法定代表人或授权代表签字并加盖公章之日起生效。</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合同一式拾贰份，正本陆份（甲方肆份、乙方贰份），副本陆份（甲方肆份、乙方贰份）。</w:t>
      </w:r>
    </w:p>
    <w:p>
      <w:pPr>
        <w:spacing w:line="360" w:lineRule="exact"/>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甲方：(盖章）                          乙方：(盖章）</w:t>
      </w:r>
    </w:p>
    <w:p>
      <w:pPr>
        <w:spacing w:line="360" w:lineRule="exact"/>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（签字）</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(签字) </w:t>
      </w:r>
    </w:p>
    <w:p>
      <w:pPr>
        <w:tabs>
          <w:tab w:val="left" w:pos="450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                                          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邮政编码：                                      邮政编码：</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    话：                                      电    话：</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传    真：                                      传    真：</w:t>
      </w:r>
    </w:p>
    <w:p>
      <w:pPr>
        <w:spacing w:line="360" w:lineRule="exact"/>
        <w:ind w:firstLine="420" w:firstLineChars="200"/>
        <w:rPr>
          <w:rFonts w:ascii="宋体" w:hAnsi="宋体" w:cs="宋体"/>
          <w:color w:val="auto"/>
          <w:spacing w:val="-6"/>
          <w:szCs w:val="21"/>
          <w:highlight w:val="none"/>
          <w:u w:val="single"/>
        </w:rPr>
      </w:pPr>
      <w:r>
        <w:rPr>
          <w:rFonts w:hint="eastAsia" w:ascii="宋体" w:hAnsi="宋体" w:cs="宋体"/>
          <w:color w:val="auto"/>
          <w:szCs w:val="21"/>
          <w:highlight w:val="none"/>
        </w:rPr>
        <w:t>开户银行：                                      开户银行：</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银行账号：                                      银行账号：</w:t>
      </w:r>
    </w:p>
    <w:p>
      <w:pPr>
        <w:tabs>
          <w:tab w:val="left" w:pos="4680"/>
        </w:tabs>
        <w:spacing w:line="360" w:lineRule="exact"/>
        <w:ind w:firstLine="420" w:firstLineChars="200"/>
        <w:rPr>
          <w:rFonts w:ascii="宋体" w:hAnsi="宋体" w:cs="宋体"/>
          <w:color w:val="auto"/>
          <w:szCs w:val="21"/>
          <w:highlight w:val="none"/>
        </w:rPr>
      </w:pPr>
    </w:p>
    <w:p>
      <w:pPr>
        <w:pStyle w:val="30"/>
        <w:spacing w:line="360" w:lineRule="exact"/>
        <w:ind w:firstLineChars="200"/>
        <w:rPr>
          <w:rFonts w:ascii="宋体" w:hAnsi="宋体" w:cs="宋体"/>
          <w:color w:val="auto"/>
          <w:sz w:val="21"/>
          <w:szCs w:val="21"/>
          <w:highlight w:val="none"/>
        </w:rPr>
      </w:pPr>
    </w:p>
    <w:p>
      <w:pPr>
        <w:tabs>
          <w:tab w:val="left" w:pos="4500"/>
          <w:tab w:val="left" w:pos="4680"/>
        </w:tabs>
        <w:spacing w:line="360" w:lineRule="exact"/>
        <w:ind w:firstLine="420" w:firstLineChars="200"/>
        <w:jc w:val="right"/>
        <w:rPr>
          <w:rFonts w:ascii="宋体" w:hAnsi="宋体" w:cs="宋体"/>
          <w:color w:val="auto"/>
          <w:sz w:val="20"/>
          <w:szCs w:val="20"/>
          <w:highlight w:val="none"/>
        </w:rPr>
      </w:pPr>
      <w:r>
        <w:rPr>
          <w:rFonts w:hint="eastAsia" w:ascii="宋体" w:hAnsi="宋体" w:cs="宋体"/>
          <w:color w:val="auto"/>
          <w:szCs w:val="21"/>
          <w:highlight w:val="none"/>
        </w:rPr>
        <w:t>签订日期：   年  月  日</w:t>
      </w:r>
    </w:p>
    <w:p>
      <w:pPr>
        <w:bidi w:val="0"/>
        <w:rPr>
          <w:rFonts w:hint="eastAsia"/>
          <w:color w:val="auto"/>
          <w:highlight w:val="none"/>
        </w:rPr>
      </w:pPr>
      <w:bookmarkStart w:id="50" w:name="_Toc2926"/>
      <w:bookmarkStart w:id="51" w:name="_Toc406074422"/>
      <w:bookmarkStart w:id="52" w:name="_Toc297017783"/>
      <w:bookmarkStart w:id="53" w:name="_Toc17297"/>
    </w:p>
    <w:p>
      <w:pPr>
        <w:bidi w:val="0"/>
        <w:rPr>
          <w:rFonts w:hint="eastAsia"/>
          <w:color w:val="auto"/>
          <w:highlight w:val="none"/>
        </w:rPr>
      </w:pPr>
    </w:p>
    <w:bookmarkEnd w:id="50"/>
    <w:bookmarkEnd w:id="51"/>
    <w:bookmarkEnd w:id="52"/>
    <w:bookmarkEnd w:id="53"/>
    <w:p>
      <w:pPr>
        <w:bidi w:val="0"/>
        <w:rPr>
          <w:rFonts w:hint="eastAsia" w:ascii="宋体" w:hAnsi="宋体" w:eastAsia="宋体" w:cs="宋体"/>
          <w:b/>
          <w:bCs/>
          <w:color w:val="auto"/>
          <w:sz w:val="24"/>
          <w:szCs w:val="24"/>
          <w:highlight w:val="none"/>
          <w:lang w:eastAsia="zh-CN"/>
        </w:rPr>
      </w:pPr>
    </w:p>
    <w:p>
      <w:pPr>
        <w:bidi w:val="0"/>
        <w:rPr>
          <w:rFonts w:hint="eastAsia" w:ascii="宋体" w:hAnsi="宋体" w:eastAsia="宋体" w:cs="宋体"/>
          <w:b/>
          <w:bCs/>
          <w:color w:val="auto"/>
          <w:sz w:val="24"/>
          <w:szCs w:val="24"/>
          <w:highlight w:val="none"/>
          <w:lang w:eastAsia="zh-CN"/>
        </w:rPr>
      </w:pPr>
    </w:p>
    <w:p>
      <w:pPr>
        <w:bidi w:val="0"/>
        <w:jc w:val="center"/>
        <w:rPr>
          <w:b/>
          <w:bCs/>
          <w:color w:val="auto"/>
          <w:szCs w:val="24"/>
          <w:highlight w:val="none"/>
        </w:rPr>
      </w:pP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rPr>
        <w:t>、合同</w:t>
      </w:r>
      <w:r>
        <w:rPr>
          <w:rFonts w:hint="eastAsia" w:ascii="宋体" w:hAnsi="宋体" w:eastAsia="宋体" w:cs="宋体"/>
          <w:b/>
          <w:bCs/>
          <w:color w:val="auto"/>
          <w:sz w:val="24"/>
          <w:szCs w:val="24"/>
          <w:highlight w:val="none"/>
          <w:lang w:eastAsia="zh-CN"/>
        </w:rPr>
        <w:t>主要</w:t>
      </w:r>
      <w:r>
        <w:rPr>
          <w:rFonts w:hint="eastAsia" w:ascii="宋体" w:hAnsi="宋体" w:eastAsia="宋体" w:cs="宋体"/>
          <w:b/>
          <w:bCs/>
          <w:color w:val="auto"/>
          <w:sz w:val="24"/>
          <w:szCs w:val="24"/>
          <w:highlight w:val="none"/>
        </w:rPr>
        <w:t>条款</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
          <w:color w:val="auto"/>
          <w:szCs w:val="21"/>
          <w:highlight w:val="none"/>
        </w:rPr>
      </w:pPr>
      <w:r>
        <w:rPr>
          <w:rFonts w:hint="eastAsia" w:ascii="宋体" w:hAnsi="宋体"/>
          <w:b/>
          <w:color w:val="auto"/>
          <w:szCs w:val="21"/>
          <w:highlight w:val="none"/>
        </w:rPr>
        <w:t>1.合同范围</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color w:val="auto"/>
          <w:szCs w:val="21"/>
          <w:highlight w:val="none"/>
        </w:rPr>
      </w:pPr>
      <w:r>
        <w:rPr>
          <w:rFonts w:hint="eastAsia" w:ascii="宋体" w:hAnsi="宋体" w:cs="仿宋_GB2312"/>
          <w:color w:val="auto"/>
          <w:szCs w:val="21"/>
          <w:highlight w:val="none"/>
        </w:rPr>
        <w:t>本合同条款适用与本次招标活动。</w:t>
      </w:r>
    </w:p>
    <w:p>
      <w:pPr>
        <w:pStyle w:val="66"/>
        <w:keepNext w:val="0"/>
        <w:keepLines w:val="0"/>
        <w:pageBreakBefore w:val="0"/>
        <w:kinsoku/>
        <w:wordWrap/>
        <w:overflowPunct/>
        <w:topLinePunct w:val="0"/>
        <w:autoSpaceDE/>
        <w:autoSpaceDN/>
        <w:bidi w:val="0"/>
        <w:adjustRightInd/>
        <w:snapToGrid/>
        <w:spacing w:line="336" w:lineRule="auto"/>
        <w:contextualSpacing/>
        <w:textAlignment w:val="auto"/>
        <w:rPr>
          <w:rFonts w:hAnsi="宋体"/>
          <w:b/>
          <w:color w:val="auto"/>
          <w:szCs w:val="21"/>
          <w:highlight w:val="none"/>
        </w:rPr>
      </w:pPr>
      <w:r>
        <w:rPr>
          <w:rFonts w:hint="eastAsia" w:hAnsi="宋体"/>
          <w:b/>
          <w:color w:val="auto"/>
          <w:szCs w:val="21"/>
          <w:highlight w:val="none"/>
        </w:rPr>
        <w:t>2.合同的签订</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color w:val="auto"/>
          <w:szCs w:val="21"/>
          <w:highlight w:val="none"/>
        </w:rPr>
      </w:pPr>
      <w:r>
        <w:rPr>
          <w:rFonts w:hint="eastAsia" w:ascii="宋体" w:hAnsi="宋体"/>
          <w:color w:val="auto"/>
          <w:szCs w:val="21"/>
          <w:highlight w:val="none"/>
        </w:rPr>
        <w:t>2.1中标人须在中标通知书发出30日内按招标文件和投标文件的约定，凭中标通知书和招标人在约定的时间、地点，由法定代表人或其授权代表与招标人签订书面合同。</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2.1.1交货地点：用户指定地点。</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default" w:ascii="宋体" w:hAnsi="宋体" w:eastAsia="宋体" w:cs="宋体"/>
          <w:color w:val="auto"/>
          <w:sz w:val="21"/>
          <w:szCs w:val="21"/>
          <w:highlight w:val="none"/>
          <w:u w:val="none"/>
          <w:lang w:val="en-US"/>
        </w:rPr>
      </w:pPr>
      <w:r>
        <w:rPr>
          <w:rFonts w:hint="eastAsia" w:ascii="宋体" w:hAnsi="宋体"/>
          <w:color w:val="auto"/>
          <w:sz w:val="21"/>
          <w:szCs w:val="21"/>
          <w:highlight w:val="none"/>
        </w:rPr>
        <w:t>2.1.2</w:t>
      </w:r>
      <w:r>
        <w:rPr>
          <w:rFonts w:hint="eastAsia" w:ascii="宋体" w:hAnsi="宋体"/>
          <w:color w:val="auto"/>
          <w:sz w:val="21"/>
          <w:szCs w:val="21"/>
          <w:highlight w:val="none"/>
          <w:lang w:val="en-US" w:eastAsia="zh-CN"/>
        </w:rPr>
        <w:t>工期要求</w:t>
      </w:r>
      <w:r>
        <w:rPr>
          <w:rFonts w:hint="eastAsia" w:ascii="宋体" w:hAnsi="宋体"/>
          <w:color w:val="auto"/>
          <w:sz w:val="21"/>
          <w:szCs w:val="21"/>
          <w:highlight w:val="none"/>
        </w:rPr>
        <w:t>：</w:t>
      </w:r>
      <w:r>
        <w:rPr>
          <w:rFonts w:hint="eastAsia" w:ascii="宋体" w:hAnsi="宋体" w:eastAsia="宋体" w:cs="宋体"/>
          <w:color w:val="auto"/>
          <w:kern w:val="0"/>
          <w:sz w:val="21"/>
          <w:szCs w:val="21"/>
          <w:highlight w:val="none"/>
          <w:lang w:eastAsia="zh-CN"/>
        </w:rPr>
        <w:t>与总包土建进度及投运要求同步，投标人对施工时序、进度的安排需要结合周边项目施工情况统筹考虑，需服从建设单位、总承包单位和全过程工程咨询的协调和安排，还要求以下节点：</w:t>
      </w:r>
      <w:r>
        <w:rPr>
          <w:rFonts w:hint="eastAsia" w:ascii="宋体" w:hAnsi="宋体" w:eastAsia="宋体" w:cs="宋体"/>
          <w:i w:val="0"/>
          <w:iCs w:val="0"/>
          <w:color w:val="auto"/>
          <w:kern w:val="0"/>
          <w:sz w:val="21"/>
          <w:szCs w:val="21"/>
          <w:highlight w:val="none"/>
          <w:u w:val="single"/>
          <w:lang w:val="en-US" w:eastAsia="zh-CN"/>
        </w:rPr>
        <w:t>高速梯（1DT-9、1DT-10、1DT-11、1DT-12、1DT-16、1DT-17、1DT-18、1DT-19）排产通知书发出后50天内陆续到场，安装周期45天；低速梯（1DT-20、1DT-21、1DT-27、1DT-28、1DT-24）排产通知书发出后40天内陆续到场，安装验收周期35天。2026年9月20号安装验收完成并取得特种设备使用标志。</w:t>
      </w:r>
      <w:r>
        <w:rPr>
          <w:rFonts w:hint="eastAsia" w:ascii="宋体" w:hAnsi="宋体" w:eastAsia="宋体" w:cs="宋体"/>
          <w:color w:val="auto"/>
          <w:kern w:val="0"/>
          <w:sz w:val="21"/>
          <w:szCs w:val="21"/>
          <w:highlight w:val="none"/>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2.2交货方式：按标段内具体要求执行。</w:t>
      </w:r>
    </w:p>
    <w:p>
      <w:pPr>
        <w:pStyle w:val="7"/>
        <w:keepNext w:val="0"/>
        <w:keepLines w:val="0"/>
        <w:pageBreakBefore w:val="0"/>
        <w:widowControl w:val="0"/>
        <w:numPr>
          <w:ilvl w:val="0"/>
          <w:numId w:val="0"/>
        </w:numPr>
        <w:shd w:val="clear" w:color="auto" w:fill="auto"/>
        <w:tabs>
          <w:tab w:val="left" w:pos="1697"/>
        </w:tabs>
        <w:kinsoku/>
        <w:wordWrap/>
        <w:overflowPunct/>
        <w:topLinePunct w:val="0"/>
        <w:autoSpaceDE/>
        <w:autoSpaceDN/>
        <w:bidi w:val="0"/>
        <w:adjustRightInd/>
        <w:snapToGrid/>
        <w:spacing w:afterLines="0" w:line="336" w:lineRule="auto"/>
        <w:ind w:firstLine="420" w:firstLineChars="200"/>
        <w:contextualSpacing/>
        <w:textAlignment w:val="auto"/>
        <w:rPr>
          <w:rFonts w:hint="eastAsia" w:ascii="宋体" w:hAnsi="宋体" w:eastAsia="宋体" w:cs="宋体"/>
          <w:b w:val="0"/>
          <w:bCs/>
          <w:i/>
          <w:color w:val="auto"/>
          <w:kern w:val="2"/>
          <w:sz w:val="21"/>
          <w:szCs w:val="21"/>
          <w:highlight w:val="none"/>
          <w:u w:val="single"/>
          <w:lang w:val="en-US" w:eastAsia="zh-CN"/>
        </w:rPr>
      </w:pPr>
      <w:r>
        <w:rPr>
          <w:rFonts w:hint="eastAsia" w:ascii="宋体" w:hAnsi="宋体" w:eastAsia="宋体" w:cs="宋体"/>
          <w:bCs/>
          <w:color w:val="auto"/>
          <w:sz w:val="21"/>
          <w:szCs w:val="21"/>
          <w:highlight w:val="none"/>
        </w:rPr>
        <w:t>2.3.付款方式：</w:t>
      </w:r>
      <w:r>
        <w:rPr>
          <w:rFonts w:hint="eastAsia" w:ascii="宋体" w:hAnsi="宋体" w:eastAsia="宋体" w:cs="宋体"/>
          <w:color w:val="auto"/>
          <w:szCs w:val="21"/>
          <w:highlight w:val="none"/>
        </w:rPr>
        <w:t>本合同为固定单价合同（本项目须进行结算审计，</w:t>
      </w:r>
      <w:r>
        <w:rPr>
          <w:rFonts w:hint="eastAsia" w:ascii="宋体" w:hAnsi="宋体" w:eastAsia="宋体" w:cs="宋体"/>
          <w:color w:val="auto"/>
          <w:szCs w:val="21"/>
          <w:highlight w:val="none"/>
          <w:lang w:val="en-US" w:eastAsia="zh-CN"/>
        </w:rPr>
        <w:t>结算价按实调整</w:t>
      </w:r>
      <w:r>
        <w:rPr>
          <w:rFonts w:hint="eastAsia" w:ascii="宋体" w:hAnsi="宋体" w:eastAsia="宋体" w:cs="宋体"/>
          <w:color w:val="auto"/>
          <w:szCs w:val="21"/>
          <w:highlight w:val="none"/>
        </w:rPr>
        <w:t>）</w:t>
      </w:r>
      <w:r>
        <w:rPr>
          <w:rFonts w:hint="eastAsia" w:ascii="宋体" w:hAnsi="宋体" w:eastAsia="宋体" w:cs="宋体"/>
          <w:b w:val="0"/>
          <w:bCs/>
          <w:color w:val="auto"/>
          <w:kern w:val="0"/>
          <w:sz w:val="21"/>
          <w:szCs w:val="21"/>
          <w:highlight w:val="none"/>
        </w:rPr>
        <w:t>。</w:t>
      </w:r>
      <w:r>
        <w:rPr>
          <w:rFonts w:hint="eastAsia" w:ascii="宋体" w:hAnsi="宋体" w:eastAsia="宋体" w:cs="宋体"/>
          <w:bCs/>
          <w:i/>
          <w:color w:val="auto"/>
          <w:sz w:val="21"/>
          <w:szCs w:val="21"/>
          <w:highlight w:val="none"/>
          <w:u w:val="single"/>
        </w:rPr>
        <w:t>（1）排产通知发出 30 日历天内支付合同总价（不含预备费）设备费的 15%；（2）电梯设备分批到货并开箱验收合格后30日历天内支付该批次总价（不含预备费及）设备费的 50%；（3）电梯</w:t>
      </w:r>
      <w:r>
        <w:rPr>
          <w:rFonts w:hint="eastAsia" w:ascii="宋体" w:hAnsi="宋体" w:eastAsia="宋体" w:cs="宋体"/>
          <w:bCs/>
          <w:i/>
          <w:color w:val="auto"/>
          <w:sz w:val="21"/>
          <w:szCs w:val="21"/>
          <w:highlight w:val="none"/>
          <w:u w:val="single"/>
          <w:lang w:val="en-US" w:eastAsia="zh-CN"/>
        </w:rPr>
        <w:t>设备分批次</w:t>
      </w:r>
      <w:r>
        <w:rPr>
          <w:rFonts w:hint="eastAsia" w:ascii="宋体" w:hAnsi="宋体" w:eastAsia="宋体" w:cs="宋体"/>
          <w:bCs/>
          <w:i/>
          <w:color w:val="auto"/>
          <w:sz w:val="21"/>
          <w:szCs w:val="21"/>
          <w:highlight w:val="none"/>
          <w:u w:val="single"/>
        </w:rPr>
        <w:t>通过特种设备验收合格后30日历天内支付至</w:t>
      </w:r>
      <w:r>
        <w:rPr>
          <w:rFonts w:hint="eastAsia" w:ascii="宋体" w:hAnsi="宋体" w:eastAsia="宋体" w:cs="宋体"/>
          <w:bCs/>
          <w:i/>
          <w:color w:val="auto"/>
          <w:sz w:val="21"/>
          <w:szCs w:val="21"/>
          <w:highlight w:val="none"/>
          <w:u w:val="single"/>
          <w:lang w:val="en-US" w:eastAsia="zh-CN"/>
        </w:rPr>
        <w:t>该批次</w:t>
      </w:r>
      <w:r>
        <w:rPr>
          <w:rFonts w:hint="eastAsia" w:ascii="宋体" w:hAnsi="宋体" w:eastAsia="宋体" w:cs="宋体"/>
          <w:bCs/>
          <w:i/>
          <w:color w:val="auto"/>
          <w:sz w:val="21"/>
          <w:szCs w:val="21"/>
          <w:highlight w:val="none"/>
          <w:u w:val="single"/>
        </w:rPr>
        <w:t>总价（不含预备费）</w:t>
      </w:r>
      <w:r>
        <w:rPr>
          <w:rFonts w:hint="eastAsia" w:ascii="宋体" w:hAnsi="宋体" w:eastAsia="宋体" w:cs="宋体"/>
          <w:bCs/>
          <w:i/>
          <w:color w:val="auto"/>
          <w:sz w:val="21"/>
          <w:szCs w:val="21"/>
          <w:highlight w:val="none"/>
          <w:u w:val="single"/>
          <w:lang w:val="en-US" w:eastAsia="zh-CN"/>
        </w:rPr>
        <w:t>的</w:t>
      </w:r>
      <w:r>
        <w:rPr>
          <w:rFonts w:hint="eastAsia" w:ascii="宋体" w:hAnsi="宋体" w:eastAsia="宋体" w:cs="宋体"/>
          <w:bCs/>
          <w:i/>
          <w:color w:val="auto"/>
          <w:sz w:val="21"/>
          <w:szCs w:val="21"/>
          <w:highlight w:val="none"/>
          <w:u w:val="single"/>
        </w:rPr>
        <w:t>85%；（4）</w:t>
      </w:r>
      <w:r>
        <w:rPr>
          <w:rFonts w:hint="eastAsia" w:ascii="宋体" w:hAnsi="宋体" w:eastAsia="宋体" w:cs="宋体"/>
          <w:bCs/>
          <w:i/>
          <w:color w:val="auto"/>
          <w:sz w:val="21"/>
          <w:szCs w:val="21"/>
          <w:highlight w:val="none"/>
          <w:u w:val="single"/>
          <w:lang w:eastAsia="zh-CN"/>
        </w:rPr>
        <w:t>电梯安装完工，经专项验收合格，试运行满1年，并经专项结算审计完成后付至审定价的98.5%</w:t>
      </w:r>
      <w:r>
        <w:rPr>
          <w:rFonts w:hint="eastAsia" w:ascii="宋体" w:hAnsi="宋体" w:eastAsia="宋体" w:cs="宋体"/>
          <w:bCs/>
          <w:i/>
          <w:color w:val="auto"/>
          <w:sz w:val="21"/>
          <w:szCs w:val="21"/>
          <w:highlight w:val="none"/>
          <w:u w:val="single"/>
        </w:rPr>
        <w:t>；（</w:t>
      </w:r>
      <w:r>
        <w:rPr>
          <w:rFonts w:hint="eastAsia" w:ascii="宋体" w:hAnsi="宋体" w:eastAsia="宋体" w:cs="宋体"/>
          <w:bCs/>
          <w:i/>
          <w:color w:val="auto"/>
          <w:sz w:val="21"/>
          <w:szCs w:val="21"/>
          <w:highlight w:val="none"/>
          <w:u w:val="single"/>
          <w:lang w:val="en-US" w:eastAsia="zh-CN"/>
        </w:rPr>
        <w:t>5</w:t>
      </w:r>
      <w:r>
        <w:rPr>
          <w:rFonts w:hint="eastAsia" w:ascii="宋体" w:hAnsi="宋体" w:eastAsia="宋体" w:cs="宋体"/>
          <w:bCs/>
          <w:i/>
          <w:color w:val="auto"/>
          <w:sz w:val="21"/>
          <w:szCs w:val="21"/>
          <w:highlight w:val="none"/>
          <w:u w:val="single"/>
        </w:rPr>
        <w:t>）剩余 1.5%作为质保金，在质保期满经建设单位、发包人组织相关部门验收合格后 28 天内一次性支付。</w:t>
      </w:r>
    </w:p>
    <w:p>
      <w:pPr>
        <w:pStyle w:val="65"/>
        <w:keepNext w:val="0"/>
        <w:keepLines w:val="0"/>
        <w:pageBreakBefore w:val="0"/>
        <w:widowControl w:val="0"/>
        <w:shd w:val="clear" w:color="auto" w:fill="auto"/>
        <w:kinsoku/>
        <w:wordWrap/>
        <w:overflowPunct/>
        <w:topLinePunct w:val="0"/>
        <w:autoSpaceDE/>
        <w:autoSpaceDN/>
        <w:bidi w:val="0"/>
        <w:adjustRightInd/>
        <w:snapToGrid/>
        <w:spacing w:before="0" w:after="0" w:line="336" w:lineRule="auto"/>
        <w:ind w:firstLine="420" w:firstLineChars="200"/>
        <w:textAlignment w:val="auto"/>
        <w:outlineLvl w:val="9"/>
        <w:rPr>
          <w:rFonts w:hint="eastAsia" w:ascii="宋体" w:hAnsi="宋体" w:eastAsia="宋体" w:cs="宋体"/>
          <w:b w:val="0"/>
          <w:bCs/>
          <w:color w:val="auto"/>
          <w:kern w:val="0"/>
          <w:sz w:val="21"/>
          <w:szCs w:val="21"/>
          <w:highlight w:val="none"/>
          <w:u w:val="none"/>
          <w:lang w:val="en-US" w:eastAsia="zh-CN"/>
        </w:rPr>
      </w:pPr>
      <w:r>
        <w:rPr>
          <w:rFonts w:hint="eastAsia" w:ascii="宋体" w:hAnsi="宋体" w:eastAsia="宋体" w:cs="宋体"/>
          <w:b w:val="0"/>
          <w:bCs/>
          <w:color w:val="auto"/>
          <w:kern w:val="0"/>
          <w:sz w:val="21"/>
          <w:szCs w:val="21"/>
          <w:highlight w:val="none"/>
          <w:u w:val="none"/>
        </w:rPr>
        <w:t>本工程由分包单位向总承包单位开具全额增值税专用发票</w:t>
      </w:r>
      <w:r>
        <w:rPr>
          <w:rFonts w:hint="eastAsia" w:ascii="宋体" w:hAnsi="宋体" w:eastAsia="宋体" w:cs="宋体"/>
          <w:b/>
          <w:bCs w:val="0"/>
          <w:color w:val="auto"/>
          <w:kern w:val="0"/>
          <w:sz w:val="21"/>
          <w:szCs w:val="21"/>
          <w:highlight w:val="none"/>
          <w:u w:val="none"/>
          <w:lang w:eastAsia="zh-CN"/>
        </w:rPr>
        <w:t>（增值税专用发票按国家税收相关规定开具，相应税金由投标人在投标报价中综合考虑）</w:t>
      </w:r>
      <w:r>
        <w:rPr>
          <w:rFonts w:hint="eastAsia" w:ascii="宋体" w:hAnsi="宋体" w:eastAsia="宋体" w:cs="宋体"/>
          <w:b w:val="0"/>
          <w:bCs/>
          <w:color w:val="auto"/>
          <w:kern w:val="0"/>
          <w:sz w:val="21"/>
          <w:szCs w:val="21"/>
          <w:highlight w:val="none"/>
          <w:u w:val="none"/>
          <w:lang w:eastAsia="zh-CN"/>
        </w:rPr>
        <w:t>。</w:t>
      </w:r>
      <w:r>
        <w:rPr>
          <w:rFonts w:hint="eastAsia" w:ascii="宋体" w:hAnsi="宋体" w:eastAsia="宋体" w:cs="宋体"/>
          <w:b w:val="0"/>
          <w:bCs/>
          <w:color w:val="auto"/>
          <w:kern w:val="0"/>
          <w:sz w:val="21"/>
          <w:szCs w:val="21"/>
          <w:highlight w:val="none"/>
          <w:u w:val="none"/>
        </w:rPr>
        <w:t>总承包单位向建设单位开具等额发票。总承包单位</w:t>
      </w:r>
      <w:r>
        <w:rPr>
          <w:rFonts w:hint="eastAsia" w:ascii="宋体" w:hAnsi="宋体" w:eastAsia="宋体" w:cs="宋体"/>
          <w:b w:val="0"/>
          <w:bCs/>
          <w:color w:val="auto"/>
          <w:kern w:val="0"/>
          <w:sz w:val="21"/>
          <w:szCs w:val="21"/>
          <w:highlight w:val="none"/>
          <w:u w:val="none"/>
          <w:lang w:val="en-US" w:eastAsia="zh-CN"/>
        </w:rPr>
        <w:t>收到建设单位工程款项须在21日历天内</w:t>
      </w:r>
      <w:r>
        <w:rPr>
          <w:rFonts w:hint="eastAsia" w:ascii="宋体" w:hAnsi="宋体" w:eastAsia="宋体" w:cs="宋体"/>
          <w:b w:val="0"/>
          <w:bCs/>
          <w:color w:val="auto"/>
          <w:kern w:val="0"/>
          <w:sz w:val="21"/>
          <w:szCs w:val="21"/>
          <w:highlight w:val="none"/>
          <w:u w:val="none"/>
        </w:rPr>
        <w:t>直接支付给分包单位。</w:t>
      </w:r>
    </w:p>
    <w:p>
      <w:pPr>
        <w:pStyle w:val="7"/>
        <w:keepNext w:val="0"/>
        <w:keepLines w:val="0"/>
        <w:pageBreakBefore w:val="0"/>
        <w:widowControl w:val="0"/>
        <w:numPr>
          <w:ilvl w:val="0"/>
          <w:numId w:val="0"/>
        </w:numPr>
        <w:shd w:val="clear" w:color="auto" w:fill="auto"/>
        <w:tabs>
          <w:tab w:val="left" w:pos="1697"/>
        </w:tabs>
        <w:kinsoku/>
        <w:wordWrap/>
        <w:overflowPunct/>
        <w:topLinePunct w:val="0"/>
        <w:autoSpaceDE/>
        <w:autoSpaceDN/>
        <w:bidi w:val="0"/>
        <w:adjustRightInd/>
        <w:snapToGrid/>
        <w:spacing w:afterLines="0" w:line="336" w:lineRule="auto"/>
        <w:ind w:firstLine="420" w:firstLineChars="200"/>
        <w:contextualSpacing/>
        <w:textAlignment w:val="auto"/>
        <w:rPr>
          <w:rFonts w:hint="eastAsia" w:ascii="宋体" w:hAnsi="宋体" w:eastAsia="宋体" w:cs="宋体"/>
          <w:i w:val="0"/>
          <w:iCs/>
          <w:color w:val="auto"/>
          <w:sz w:val="21"/>
          <w:szCs w:val="21"/>
          <w:highlight w:val="none"/>
          <w:u w:val="none"/>
        </w:rPr>
      </w:pPr>
      <w:r>
        <w:rPr>
          <w:rFonts w:hint="eastAsia" w:ascii="宋体" w:hAnsi="宋体" w:eastAsia="宋体" w:cs="宋体"/>
          <w:bCs/>
          <w:i/>
          <w:color w:val="auto"/>
          <w:sz w:val="21"/>
          <w:szCs w:val="21"/>
          <w:highlight w:val="none"/>
          <w:u w:val="single"/>
        </w:rPr>
        <w:t>注：本工程工程款支付从付款方式（3）时实行工资费和其他工程款两条线拨付机制，按每次付款的12%作为工资款打入该项目的农民工工资专用账户，此账户专项用于支付农民工工资，不得挪作他用。”</w:t>
      </w:r>
    </w:p>
    <w:p>
      <w:pPr>
        <w:pStyle w:val="8"/>
        <w:keepNext w:val="0"/>
        <w:keepLines w:val="0"/>
        <w:pageBreakBefore w:val="0"/>
        <w:wordWrap/>
        <w:overflowPunct/>
        <w:topLinePunct w:val="0"/>
        <w:bidi w:val="0"/>
        <w:spacing w:line="336" w:lineRule="auto"/>
        <w:rPr>
          <w:rFonts w:hint="eastAsia" w:ascii="宋体" w:hAnsi="宋体" w:eastAsia="宋体" w:cs="宋体"/>
          <w:b w:val="0"/>
          <w:bCs/>
          <w:color w:val="auto"/>
          <w:kern w:val="2"/>
          <w:sz w:val="21"/>
          <w:szCs w:val="21"/>
          <w:highlight w:val="none"/>
          <w:u w:val="none"/>
          <w:lang w:val="en-US" w:eastAsia="zh-CN"/>
        </w:rPr>
      </w:pPr>
      <w:r>
        <w:rPr>
          <w:rFonts w:hint="eastAsia" w:ascii="宋体" w:hAnsi="宋体" w:eastAsia="宋体" w:cs="宋体"/>
          <w:i/>
          <w:color w:val="auto"/>
          <w:sz w:val="21"/>
          <w:szCs w:val="21"/>
          <w:highlight w:val="none"/>
          <w:u w:val="single"/>
        </w:rPr>
        <w:t>其他工程款支付前，承包人须做好以下四项工作：1、信访投诉及时解决；2、提交实名制考核表（需扣除相应违约费用）；3、需变更的联系单已经报送；4、建设单位、发包人、</w:t>
      </w:r>
      <w:r>
        <w:rPr>
          <w:rFonts w:hint="eastAsia" w:ascii="宋体" w:hAnsi="宋体" w:eastAsia="宋体" w:cs="宋体"/>
          <w:bCs/>
          <w:i/>
          <w:color w:val="auto"/>
          <w:kern w:val="0"/>
          <w:sz w:val="21"/>
          <w:szCs w:val="21"/>
          <w:highlight w:val="none"/>
          <w:u w:val="single"/>
        </w:rPr>
        <w:t>全过程咨询（含监理）</w:t>
      </w:r>
      <w:r>
        <w:rPr>
          <w:rFonts w:hint="eastAsia" w:ascii="宋体" w:hAnsi="宋体" w:eastAsia="宋体" w:cs="宋体"/>
          <w:i/>
          <w:color w:val="auto"/>
          <w:sz w:val="21"/>
          <w:szCs w:val="21"/>
          <w:highlight w:val="none"/>
          <w:u w:val="single"/>
        </w:rPr>
        <w:t>等提出的整改问题已经回复或整改到位。如果承包人未在其他工程款支付前做好上述工作，则建设单位、总包人有权暂不支付该笔</w:t>
      </w:r>
      <w:r>
        <w:rPr>
          <w:rFonts w:hint="eastAsia" w:ascii="宋体" w:hAnsi="宋体" w:eastAsia="宋体" w:cs="宋体"/>
          <w:i/>
          <w:color w:val="auto"/>
          <w:sz w:val="21"/>
          <w:szCs w:val="21"/>
          <w:highlight w:val="none"/>
          <w:u w:val="single"/>
          <w:lang w:val="en-US" w:eastAsia="zh-CN"/>
        </w:rPr>
        <w:t>电梯</w:t>
      </w:r>
      <w:r>
        <w:rPr>
          <w:rFonts w:hint="eastAsia" w:ascii="宋体" w:hAnsi="宋体" w:eastAsia="宋体" w:cs="宋体"/>
          <w:i/>
          <w:color w:val="auto"/>
          <w:sz w:val="21"/>
          <w:szCs w:val="21"/>
          <w:highlight w:val="none"/>
          <w:u w:val="single"/>
        </w:rPr>
        <w:t>工程款。</w:t>
      </w:r>
    </w:p>
    <w:p>
      <w:pPr>
        <w:pStyle w:val="65"/>
        <w:keepNext w:val="0"/>
        <w:keepLines w:val="0"/>
        <w:pageBreakBefore w:val="0"/>
        <w:shd w:val="clear" w:color="auto" w:fill="auto"/>
        <w:kinsoku/>
        <w:wordWrap/>
        <w:overflowPunct/>
        <w:topLinePunct w:val="0"/>
        <w:autoSpaceDE/>
        <w:autoSpaceDN/>
        <w:bidi w:val="0"/>
        <w:adjustRightInd/>
        <w:snapToGrid/>
        <w:spacing w:before="0" w:after="0" w:line="336" w:lineRule="auto"/>
        <w:ind w:firstLine="422" w:firstLineChars="200"/>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color w:val="auto"/>
          <w:sz w:val="21"/>
          <w:szCs w:val="21"/>
          <w:highlight w:val="none"/>
        </w:rPr>
        <w:t>施工总承包服务费</w:t>
      </w:r>
      <w:r>
        <w:rPr>
          <w:rFonts w:hint="eastAsia" w:ascii="宋体" w:hAnsi="宋体" w:eastAsia="宋体" w:cs="宋体"/>
          <w:b w:val="0"/>
          <w:bCs/>
          <w:color w:val="auto"/>
          <w:kern w:val="0"/>
          <w:sz w:val="21"/>
          <w:szCs w:val="21"/>
          <w:highlight w:val="none"/>
        </w:rPr>
        <w:t>费率为</w:t>
      </w:r>
      <w:r>
        <w:rPr>
          <w:rFonts w:hint="eastAsia" w:ascii="宋体" w:hAnsi="宋体" w:eastAsia="宋体" w:cs="宋体"/>
          <w:b w:val="0"/>
          <w:bCs/>
          <w:color w:val="auto"/>
          <w:kern w:val="0"/>
          <w:sz w:val="21"/>
          <w:szCs w:val="21"/>
          <w:highlight w:val="none"/>
          <w:lang w:eastAsia="zh-CN"/>
        </w:rPr>
        <w:t>结算</w:t>
      </w:r>
      <w:r>
        <w:rPr>
          <w:rFonts w:hint="eastAsia" w:ascii="宋体" w:hAnsi="宋体" w:eastAsia="宋体" w:cs="宋体"/>
          <w:b w:val="0"/>
          <w:bCs/>
          <w:color w:val="auto"/>
          <w:kern w:val="0"/>
          <w:sz w:val="21"/>
          <w:szCs w:val="21"/>
          <w:highlight w:val="none"/>
        </w:rPr>
        <w:t>价的3%，由中标人按</w:t>
      </w:r>
      <w:r>
        <w:rPr>
          <w:rFonts w:hint="eastAsia" w:ascii="宋体" w:hAnsi="宋体" w:eastAsia="宋体" w:cs="宋体"/>
          <w:b w:val="0"/>
          <w:bCs/>
          <w:color w:val="auto"/>
          <w:kern w:val="0"/>
          <w:sz w:val="21"/>
          <w:szCs w:val="21"/>
          <w:highlight w:val="none"/>
          <w:lang w:eastAsia="zh-CN"/>
        </w:rPr>
        <w:t>结算</w:t>
      </w:r>
      <w:r>
        <w:rPr>
          <w:rFonts w:hint="eastAsia" w:ascii="宋体" w:hAnsi="宋体" w:eastAsia="宋体" w:cs="宋体"/>
          <w:b w:val="0"/>
          <w:bCs/>
          <w:color w:val="auto"/>
          <w:kern w:val="0"/>
          <w:sz w:val="21"/>
          <w:szCs w:val="21"/>
          <w:highlight w:val="none"/>
        </w:rPr>
        <w:t>价的3%直接支付给总承包单位。</w:t>
      </w:r>
      <w:r>
        <w:rPr>
          <w:rFonts w:hint="eastAsia" w:ascii="宋体" w:hAnsi="宋体" w:eastAsia="宋体" w:cs="宋体"/>
          <w:b w:val="0"/>
          <w:bCs/>
          <w:color w:val="auto"/>
          <w:kern w:val="0"/>
          <w:sz w:val="21"/>
          <w:szCs w:val="21"/>
          <w:highlight w:val="none"/>
          <w:lang w:val="en-US" w:eastAsia="zh-CN"/>
        </w:rPr>
        <w:t>总承包服务费由总承包单位在每次支付分包单位工程进度款时同比例扣除，结算审核完成后一次性扣完。</w:t>
      </w:r>
    </w:p>
    <w:p>
      <w:pPr>
        <w:pStyle w:val="14"/>
        <w:keepNext w:val="0"/>
        <w:keepLines w:val="0"/>
        <w:pageBreakBefore w:val="0"/>
        <w:kinsoku/>
        <w:wordWrap/>
        <w:overflowPunct/>
        <w:topLinePunct w:val="0"/>
        <w:autoSpaceDE/>
        <w:autoSpaceDN/>
        <w:bidi w:val="0"/>
        <w:adjustRightInd/>
        <w:snapToGrid/>
        <w:spacing w:line="336" w:lineRule="auto"/>
        <w:ind w:firstLine="472" w:firstLineChars="225"/>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总承包服务费（包含但不限于总承包配合费、服务费、设备管理和暂存费等在内的全部费用）包括</w:t>
      </w:r>
      <w:r>
        <w:rPr>
          <w:rFonts w:hint="eastAsia" w:ascii="宋体" w:hAnsi="宋体" w:eastAsia="宋体" w:cs="宋体"/>
          <w:color w:val="auto"/>
          <w:sz w:val="21"/>
          <w:szCs w:val="21"/>
          <w:highlight w:val="none"/>
          <w:lang w:val="en-US" w:eastAsia="zh-CN"/>
        </w:rPr>
        <w:t>总承包</w:t>
      </w:r>
      <w:r>
        <w:rPr>
          <w:rFonts w:hint="eastAsia" w:ascii="宋体" w:hAnsi="宋体" w:eastAsia="宋体" w:cs="宋体"/>
          <w:color w:val="auto"/>
          <w:sz w:val="21"/>
          <w:szCs w:val="21"/>
          <w:highlight w:val="none"/>
        </w:rPr>
        <w:t>为分包工程提供现有脚手架使用费、垂直升降机的使用费</w:t>
      </w:r>
      <w:r>
        <w:rPr>
          <w:rFonts w:hint="eastAsia" w:ascii="宋体" w:hAnsi="宋体" w:eastAsia="宋体" w:cs="宋体"/>
          <w:color w:val="auto"/>
          <w:sz w:val="21"/>
          <w:szCs w:val="21"/>
          <w:highlight w:val="none"/>
          <w:lang w:eastAsia="zh-CN"/>
        </w:rPr>
        <w:t>（如因总承包实际工程进度需要无法提供的除外）</w:t>
      </w:r>
      <w:r>
        <w:rPr>
          <w:rFonts w:hint="eastAsia" w:ascii="宋体" w:hAnsi="宋体" w:eastAsia="宋体" w:cs="宋体"/>
          <w:color w:val="auto"/>
          <w:sz w:val="21"/>
          <w:szCs w:val="21"/>
          <w:highlight w:val="none"/>
        </w:rPr>
        <w:t>、为分包施工单位提供场地、办公场所、水源、电源、建筑垃圾清运等费用及分包工程安装后的堵补等其他费用均已包括在内，并包括因交叉作业而发生的误工损失费和协调管理费等，除分包人的水电费另计外，不得再收取其他费用。当专业工程项目出现质量、进度、安全等问题，</w:t>
      </w:r>
      <w:r>
        <w:rPr>
          <w:rFonts w:hint="eastAsia" w:ascii="宋体" w:hAnsi="宋体" w:eastAsia="宋体" w:cs="宋体"/>
          <w:color w:val="auto"/>
          <w:sz w:val="21"/>
          <w:szCs w:val="21"/>
          <w:highlight w:val="none"/>
          <w:lang w:val="en-US" w:eastAsia="zh-CN"/>
        </w:rPr>
        <w:t>总承包</w:t>
      </w:r>
      <w:r>
        <w:rPr>
          <w:rFonts w:hint="eastAsia" w:ascii="宋体" w:hAnsi="宋体" w:eastAsia="宋体" w:cs="宋体"/>
          <w:color w:val="auto"/>
          <w:sz w:val="21"/>
          <w:szCs w:val="21"/>
          <w:highlight w:val="none"/>
        </w:rPr>
        <w:t>与分包人应共同向</w:t>
      </w:r>
      <w:r>
        <w:rPr>
          <w:rFonts w:hint="eastAsia" w:ascii="宋体" w:hAnsi="宋体" w:eastAsia="宋体" w:cs="宋体"/>
          <w:b w:val="0"/>
          <w:bCs/>
          <w:color w:val="auto"/>
          <w:kern w:val="0"/>
          <w:sz w:val="21"/>
          <w:szCs w:val="21"/>
          <w:highlight w:val="none"/>
        </w:rPr>
        <w:t>建设单位</w:t>
      </w:r>
      <w:r>
        <w:rPr>
          <w:rFonts w:hint="eastAsia" w:ascii="宋体" w:hAnsi="宋体" w:eastAsia="宋体" w:cs="宋体"/>
          <w:color w:val="auto"/>
          <w:sz w:val="21"/>
          <w:szCs w:val="21"/>
          <w:highlight w:val="none"/>
        </w:rPr>
        <w:t>承担连带责任。</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3.履约保证金</w:t>
      </w:r>
    </w:p>
    <w:p>
      <w:pPr>
        <w:keepNext w:val="0"/>
        <w:keepLines w:val="0"/>
        <w:pageBreakBefore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承包人提供履约担保的形式：现金、支票、汇票、转账、银行保函、融资担保公司保函或者保险机构保证、保险、保单。如采用保险机构保证、保险、保单，可使用绍兴市建筑产业保险共保体等方式。期限为合同签订后15天内</w:t>
      </w:r>
      <w:r>
        <w:rPr>
          <w:rFonts w:hint="eastAsia" w:ascii="宋体" w:hAnsi="宋体" w:eastAsia="宋体" w:cs="宋体"/>
          <w:b w:val="0"/>
          <w:bCs/>
          <w:color w:val="auto"/>
          <w:sz w:val="21"/>
          <w:szCs w:val="21"/>
          <w:highlight w:val="none"/>
          <w:u w:val="none"/>
          <w:lang w:val="en-US" w:eastAsia="zh-CN"/>
        </w:rPr>
        <w:t>提交</w:t>
      </w:r>
      <w:r>
        <w:rPr>
          <w:rFonts w:hint="eastAsia" w:ascii="宋体" w:hAnsi="宋体" w:eastAsia="宋体" w:cs="宋体"/>
          <w:b w:val="0"/>
          <w:bCs/>
          <w:color w:val="auto"/>
          <w:sz w:val="21"/>
          <w:szCs w:val="21"/>
          <w:highlight w:val="none"/>
          <w:u w:val="none"/>
        </w:rPr>
        <w:t>履约</w:t>
      </w:r>
      <w:r>
        <w:rPr>
          <w:rFonts w:hint="eastAsia" w:ascii="宋体" w:hAnsi="宋体" w:eastAsia="宋体" w:cs="宋体"/>
          <w:b w:val="0"/>
          <w:bCs/>
          <w:color w:val="auto"/>
          <w:sz w:val="21"/>
          <w:szCs w:val="21"/>
          <w:highlight w:val="none"/>
          <w:u w:val="none"/>
          <w:lang w:val="en-US" w:eastAsia="zh-CN"/>
        </w:rPr>
        <w:t>担保</w:t>
      </w:r>
      <w:r>
        <w:rPr>
          <w:rFonts w:hint="eastAsia" w:ascii="宋体" w:hAnsi="宋体" w:eastAsia="宋体" w:cs="宋体"/>
          <w:b w:val="0"/>
          <w:bCs/>
          <w:color w:val="auto"/>
          <w:sz w:val="21"/>
          <w:szCs w:val="21"/>
          <w:highlight w:val="none"/>
          <w:u w:val="none"/>
        </w:rPr>
        <w:t>：①履约担保金额为合同价的2%,履约担保合同是本合同的附件。②履约担保有效期为至工程竣工验收合格之日后10日。变更工程竣工日期的，保证期间按照变更后的竣工日期做相应调整。③履约担保的退还：至工程竣工验收合格之日后10日内承包人无合同违约情况时无息退还。</w:t>
      </w:r>
    </w:p>
    <w:p>
      <w:pPr>
        <w:keepNext w:val="0"/>
        <w:keepLines w:val="0"/>
        <w:pageBreakBefore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 w:val="0"/>
          <w:bCs/>
          <w:color w:val="auto"/>
          <w:sz w:val="21"/>
          <w:szCs w:val="21"/>
          <w:highlight w:val="none"/>
          <w:u w:val="none"/>
          <w:lang w:val="en-US" w:eastAsia="zh-CN"/>
        </w:rPr>
        <w:t>本合同由承包人与总承包单位签订，履约担保交纳给总承包单位。</w:t>
      </w:r>
    </w:p>
    <w:p>
      <w:pPr>
        <w:keepNext w:val="0"/>
        <w:keepLines w:val="0"/>
        <w:pageBreakBefore w:val="0"/>
        <w:tabs>
          <w:tab w:val="left" w:pos="7950"/>
        </w:tabs>
        <w:kinsoku/>
        <w:wordWrap/>
        <w:overflowPunct/>
        <w:topLinePunct w:val="0"/>
        <w:autoSpaceDE/>
        <w:autoSpaceDN/>
        <w:bidi w:val="0"/>
        <w:adjustRightInd/>
        <w:snapToGrid/>
        <w:spacing w:line="336" w:lineRule="auto"/>
        <w:contextualSpacing/>
        <w:jc w:val="left"/>
        <w:textAlignment w:val="auto"/>
        <w:rPr>
          <w:rFonts w:ascii="宋体" w:hAnsi="宋体"/>
          <w:b/>
          <w:color w:val="auto"/>
          <w:szCs w:val="21"/>
          <w:highlight w:val="none"/>
        </w:rPr>
      </w:pPr>
      <w:r>
        <w:rPr>
          <w:rFonts w:hint="eastAsia" w:ascii="宋体" w:hAnsi="宋体"/>
          <w:b/>
          <w:color w:val="auto"/>
          <w:szCs w:val="21"/>
          <w:highlight w:val="none"/>
        </w:rPr>
        <w:t>4.合同修改</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4.1双方的任何一方对合同内容提出修改，均应以书面形式通知对方，并达成由双方签署的合同修改书，须报招标管理部门批准。</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4.2除非招标人对产品的品牌、型号规格和涉及价格因素的技术参数提出修改，中标人不得对合同价格提出修改要求。</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
          <w:color w:val="auto"/>
          <w:szCs w:val="21"/>
          <w:highlight w:val="none"/>
        </w:rPr>
      </w:pPr>
      <w:r>
        <w:rPr>
          <w:rFonts w:hint="eastAsia" w:ascii="宋体" w:hAnsi="宋体"/>
          <w:b/>
          <w:color w:val="auto"/>
          <w:szCs w:val="21"/>
          <w:highlight w:val="none"/>
        </w:rPr>
        <w:t>5. 质量标准和验收</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color w:val="auto"/>
          <w:szCs w:val="21"/>
          <w:highlight w:val="none"/>
        </w:rPr>
      </w:pPr>
      <w:r>
        <w:rPr>
          <w:rFonts w:hint="eastAsia" w:ascii="宋体" w:hAnsi="宋体"/>
          <w:color w:val="auto"/>
          <w:szCs w:val="21"/>
          <w:highlight w:val="none"/>
        </w:rPr>
        <w:t>5.1中标人提供的产品及服务必须是经合法途径取得的。</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color w:val="auto"/>
          <w:szCs w:val="21"/>
          <w:highlight w:val="none"/>
        </w:rPr>
      </w:pPr>
      <w:r>
        <w:rPr>
          <w:rFonts w:hint="eastAsia" w:ascii="宋体" w:hAnsi="宋体"/>
          <w:color w:val="auto"/>
          <w:szCs w:val="21"/>
          <w:highlight w:val="none"/>
        </w:rPr>
        <w:t>5.2中标人应按现行的国家或行业技术及验收标准和招标文件规定的技术要求提供工程、货物或服务，因中标人提供的工程、货物或服务达不到约定的要求标准，中标人将承担违约责任。</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color w:val="auto"/>
          <w:szCs w:val="21"/>
          <w:highlight w:val="none"/>
        </w:rPr>
      </w:pPr>
      <w:r>
        <w:rPr>
          <w:rFonts w:hint="eastAsia" w:ascii="宋体" w:hAnsi="宋体"/>
          <w:color w:val="auto"/>
          <w:szCs w:val="21"/>
          <w:highlight w:val="none"/>
        </w:rPr>
        <w:t>5.3验收由使用单位按规定组织相关人员或专家进行。</w:t>
      </w:r>
    </w:p>
    <w:p>
      <w:pPr>
        <w:keepNext w:val="0"/>
        <w:keepLines w:val="0"/>
        <w:pageBreakBefore w:val="0"/>
        <w:kinsoku/>
        <w:wordWrap/>
        <w:overflowPunct/>
        <w:topLinePunct w:val="0"/>
        <w:autoSpaceDE/>
        <w:autoSpaceDN/>
        <w:bidi w:val="0"/>
        <w:adjustRightInd/>
        <w:snapToGrid/>
        <w:spacing w:line="336" w:lineRule="auto"/>
        <w:ind w:hanging="2"/>
        <w:contextualSpacing/>
        <w:jc w:val="left"/>
        <w:textAlignment w:val="auto"/>
        <w:rPr>
          <w:rFonts w:ascii="宋体" w:hAnsi="宋体"/>
          <w:color w:val="auto"/>
          <w:szCs w:val="21"/>
          <w:highlight w:val="none"/>
        </w:rPr>
      </w:pPr>
      <w:r>
        <w:rPr>
          <w:rFonts w:hint="eastAsia" w:ascii="宋体" w:hAnsi="宋体"/>
          <w:color w:val="auto"/>
          <w:szCs w:val="21"/>
          <w:highlight w:val="none"/>
        </w:rPr>
        <w:t>5.4双方对工程、货物或服务的质量有争议的，由双方同意的专业检测机构鉴定，所需费用及因此造成的损失由责任方承担，双方均有责任的，双方根据其责任分别承担。</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
          <w:color w:val="auto"/>
          <w:szCs w:val="21"/>
          <w:highlight w:val="none"/>
        </w:rPr>
      </w:pPr>
      <w:r>
        <w:rPr>
          <w:rFonts w:hint="eastAsia" w:ascii="宋体" w:hAnsi="宋体"/>
          <w:b/>
          <w:color w:val="auto"/>
          <w:szCs w:val="21"/>
          <w:highlight w:val="none"/>
        </w:rPr>
        <w:t>6、违约责任</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Cs/>
          <w:color w:val="auto"/>
          <w:szCs w:val="21"/>
          <w:highlight w:val="none"/>
        </w:rPr>
      </w:pPr>
      <w:r>
        <w:rPr>
          <w:rFonts w:hint="eastAsia" w:ascii="宋体" w:hAnsi="宋体"/>
          <w:bCs/>
          <w:color w:val="auto"/>
          <w:szCs w:val="21"/>
          <w:highlight w:val="none"/>
        </w:rPr>
        <w:t>6.1提供的货物和服务质量必须达到合格，凡安装调试、设备试运转过程中发现的设备质量问题，中标人必须无偿返工直至符合质量要求，承担返工所发生的一切费用和招标人的直接经济损失。</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Cs/>
          <w:color w:val="auto"/>
          <w:szCs w:val="21"/>
          <w:highlight w:val="none"/>
        </w:rPr>
      </w:pPr>
      <w:r>
        <w:rPr>
          <w:rFonts w:hint="eastAsia" w:ascii="宋体" w:hAnsi="宋体"/>
          <w:bCs/>
          <w:color w:val="auto"/>
          <w:szCs w:val="21"/>
          <w:highlight w:val="none"/>
        </w:rPr>
        <w:t>6.2中标人在验收环节出现不执行质量标准及验收规定的违约情形，导致无法正常完成验收，中标人承担因此带来的全部经济损失。</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Cs/>
          <w:color w:val="auto"/>
          <w:szCs w:val="21"/>
          <w:highlight w:val="none"/>
        </w:rPr>
      </w:pPr>
      <w:r>
        <w:rPr>
          <w:rFonts w:hint="eastAsia" w:ascii="宋体" w:hAnsi="宋体"/>
          <w:bCs/>
          <w:color w:val="auto"/>
          <w:szCs w:val="21"/>
          <w:highlight w:val="none"/>
        </w:rPr>
        <w:t>6.3中标人在售后服务等其他方面违约按承担招标人直接经济损失、在招标文件规定的付款期予以延期6-12个月、延长质保期1—2年处理。</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Cs/>
          <w:color w:val="auto"/>
          <w:szCs w:val="21"/>
          <w:highlight w:val="none"/>
        </w:rPr>
      </w:pPr>
      <w:r>
        <w:rPr>
          <w:rFonts w:hint="eastAsia" w:ascii="宋体" w:hAnsi="宋体"/>
          <w:bCs/>
          <w:color w:val="auto"/>
          <w:szCs w:val="21"/>
          <w:highlight w:val="none"/>
        </w:rPr>
        <w:t>6.4由于招标人保管不善或使用不当造成设备短缺、故障或损坏，中标人协助招标人及时给予补齐或修复。</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
          <w:color w:val="auto"/>
          <w:szCs w:val="21"/>
          <w:highlight w:val="none"/>
        </w:rPr>
      </w:pPr>
      <w:r>
        <w:rPr>
          <w:rFonts w:hint="eastAsia" w:ascii="宋体" w:hAnsi="宋体"/>
          <w:b/>
          <w:color w:val="auto"/>
          <w:szCs w:val="21"/>
          <w:highlight w:val="none"/>
        </w:rPr>
        <w:t>7．违约赔偿</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Cs/>
          <w:color w:val="auto"/>
          <w:szCs w:val="21"/>
          <w:highlight w:val="none"/>
        </w:rPr>
      </w:pPr>
      <w:r>
        <w:rPr>
          <w:rFonts w:hint="eastAsia" w:ascii="宋体" w:hAnsi="宋体"/>
          <w:bCs/>
          <w:color w:val="auto"/>
          <w:szCs w:val="21"/>
          <w:highlight w:val="none"/>
        </w:rPr>
        <w:t>7.1除不可抗力外，如中标人发生不能按期完成供货任务，招标人发生中途变更等情况，应及时以书面形式通知对方。双方应本着友好的态度进行协商，妥善解决。如协商无效，按规定处以违约金。</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Cs/>
          <w:color w:val="auto"/>
          <w:szCs w:val="21"/>
          <w:highlight w:val="none"/>
        </w:rPr>
      </w:pPr>
      <w:r>
        <w:rPr>
          <w:rFonts w:hint="eastAsia" w:ascii="宋体" w:hAnsi="宋体"/>
          <w:bCs/>
          <w:color w:val="auto"/>
          <w:szCs w:val="21"/>
          <w:highlight w:val="none"/>
        </w:rPr>
        <w:t>7.2 中标人和招标人签订合同，按合同规定的供货时间供货</w:t>
      </w:r>
      <w:r>
        <w:rPr>
          <w:rFonts w:hint="eastAsia" w:ascii="宋体" w:hAnsi="宋体" w:eastAsia="宋体"/>
          <w:bCs/>
          <w:color w:val="auto"/>
          <w:szCs w:val="21"/>
          <w:highlight w:val="none"/>
          <w:lang w:eastAsia="zh-CN"/>
        </w:rPr>
        <w:t>，</w:t>
      </w:r>
      <w:r>
        <w:rPr>
          <w:rFonts w:hint="eastAsia" w:ascii="宋体" w:hAnsi="宋体"/>
          <w:bCs/>
          <w:color w:val="auto"/>
          <w:szCs w:val="21"/>
          <w:highlight w:val="none"/>
        </w:rPr>
        <w:t>逾期每推迟一天，扣中标价0.1%的滞纳金给招标人，直接从过程工程款中扣除。</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Cs/>
          <w:color w:val="auto"/>
          <w:szCs w:val="21"/>
          <w:highlight w:val="none"/>
        </w:rPr>
      </w:pPr>
      <w:r>
        <w:rPr>
          <w:rFonts w:hint="eastAsia" w:ascii="宋体" w:hAnsi="宋体"/>
          <w:bCs/>
          <w:color w:val="auto"/>
          <w:szCs w:val="21"/>
          <w:highlight w:val="none"/>
        </w:rPr>
        <w:t>7.3招标人在规定时间无正当理由拒签合同者，以招标</w:t>
      </w:r>
      <w:r>
        <w:rPr>
          <w:rFonts w:hint="eastAsia" w:ascii="宋体" w:hAnsi="宋体"/>
          <w:bCs/>
          <w:color w:val="auto"/>
          <w:szCs w:val="21"/>
          <w:highlight w:val="none"/>
          <w:lang w:eastAsia="zh-CN"/>
        </w:rPr>
        <w:t>人</w:t>
      </w:r>
      <w:r>
        <w:rPr>
          <w:rFonts w:hint="eastAsia" w:ascii="宋体" w:hAnsi="宋体"/>
          <w:bCs/>
          <w:color w:val="auto"/>
          <w:szCs w:val="21"/>
          <w:highlight w:val="none"/>
        </w:rPr>
        <w:t>违约处理，并赔偿中标人由此造成的直接经济损失。</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
          <w:color w:val="auto"/>
          <w:szCs w:val="21"/>
          <w:highlight w:val="none"/>
        </w:rPr>
      </w:pPr>
      <w:r>
        <w:rPr>
          <w:rFonts w:hint="eastAsia" w:ascii="宋体" w:hAnsi="宋体"/>
          <w:b/>
          <w:color w:val="auto"/>
          <w:szCs w:val="21"/>
          <w:highlight w:val="none"/>
        </w:rPr>
        <w:t>8.不可抗力</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8.1如果双方中任何一方由于战争、严重火灾、水灾、台风和地震以及其它经双方同意属于不可抗力的事故，致使合同履行受阻时，履行合同的期限应予延长，延长的期限应相当于事故所影响的时间。</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8.2受事故影响的一方应在不可抗力的事故发生后尽快以电报或电传通知另一方，并在事故发生后14天内，将有关部门出具的证明文件用挂号信航寄给或送给另一方。如果不可抗力影响时间延续120天以上的，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keepNext w:val="0"/>
        <w:keepLines w:val="0"/>
        <w:pageBreakBefore w:val="0"/>
        <w:kinsoku/>
        <w:wordWrap/>
        <w:overflowPunct/>
        <w:topLinePunct w:val="0"/>
        <w:autoSpaceDE/>
        <w:autoSpaceDN/>
        <w:bidi w:val="0"/>
        <w:adjustRightInd/>
        <w:snapToGrid/>
        <w:spacing w:line="336" w:lineRule="auto"/>
        <w:contextualSpacing/>
        <w:jc w:val="left"/>
        <w:textAlignment w:val="auto"/>
        <w:rPr>
          <w:rFonts w:ascii="宋体" w:hAnsi="宋体"/>
          <w:b/>
          <w:color w:val="auto"/>
          <w:szCs w:val="21"/>
          <w:highlight w:val="none"/>
        </w:rPr>
      </w:pPr>
      <w:r>
        <w:rPr>
          <w:rFonts w:hint="eastAsia" w:ascii="宋体" w:hAnsi="宋体"/>
          <w:b/>
          <w:color w:val="auto"/>
          <w:szCs w:val="21"/>
          <w:highlight w:val="none"/>
        </w:rPr>
        <w:t>9.解决合同纠纷的方式</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9.1凡有关本合同或与本合同中发生的争端，双方应通过友好协商，妥善解决。如通过协商仍不能解决时，可向当地的仲裁机构申请仲裁或人民法院起诉。</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9.2仲裁和诉讼费用除仲裁机构和人民法院另有裁决外，由败诉方承担。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9.3在仲裁和诉讼期间，除正在进行裁定的部分外，本合同其他部分应继续执行。</w:t>
      </w:r>
    </w:p>
    <w:p>
      <w:pPr>
        <w:pStyle w:val="8"/>
        <w:keepNext w:val="0"/>
        <w:keepLines w:val="0"/>
        <w:pageBreakBefore w:val="0"/>
        <w:kinsoku/>
        <w:wordWrap/>
        <w:overflowPunct/>
        <w:topLinePunct w:val="0"/>
        <w:autoSpaceDE/>
        <w:autoSpaceDN/>
        <w:bidi w:val="0"/>
        <w:adjustRightInd/>
        <w:snapToGrid/>
        <w:spacing w:line="336" w:lineRule="auto"/>
        <w:textAlignment w:val="auto"/>
        <w:rPr>
          <w:rFonts w:ascii="宋体" w:hAnsi="宋体"/>
          <w:color w:val="auto"/>
          <w:szCs w:val="21"/>
          <w:highlight w:val="none"/>
        </w:rPr>
      </w:pPr>
      <w:r>
        <w:rPr>
          <w:rFonts w:hint="eastAsia" w:ascii="宋体" w:hAnsi="宋体"/>
          <w:color w:val="auto"/>
          <w:szCs w:val="21"/>
          <w:highlight w:val="none"/>
        </w:rPr>
        <w:t>9.4合同应在双方签字盖章，招标人收到中标人提供的履约保证金后开始生效。</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b/>
          <w:bCs/>
          <w:color w:val="auto"/>
          <w:sz w:val="21"/>
          <w:szCs w:val="21"/>
          <w:highlight w:val="none"/>
        </w:rPr>
      </w:pPr>
      <w:r>
        <w:rPr>
          <w:rFonts w:hint="eastAsia" w:ascii="宋体" w:hAnsi="宋体"/>
          <w:b/>
          <w:bCs/>
          <w:color w:val="auto"/>
          <w:sz w:val="21"/>
          <w:szCs w:val="21"/>
          <w:highlight w:val="none"/>
        </w:rPr>
        <w:t>10、补充条款</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eastAsia" w:ascii="宋体" w:hAnsi="宋体"/>
          <w:color w:val="auto"/>
          <w:sz w:val="21"/>
          <w:szCs w:val="21"/>
          <w:highlight w:val="none"/>
        </w:rPr>
      </w:pPr>
      <w:r>
        <w:rPr>
          <w:rFonts w:hint="eastAsia" w:ascii="宋体" w:hAnsi="宋体"/>
          <w:color w:val="auto"/>
          <w:sz w:val="21"/>
          <w:szCs w:val="21"/>
          <w:highlight w:val="none"/>
        </w:rPr>
        <w:t>10.1 投标人在投标报价前必须充分考虑水电费、税金等各种因素，每笔款项支付前，中标人应提交相应金额的增值税专用发票。</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10.2</w:t>
      </w:r>
      <w:r>
        <w:rPr>
          <w:rFonts w:hint="eastAsia" w:ascii="宋体" w:hAnsi="宋体"/>
          <w:color w:val="auto"/>
          <w:sz w:val="21"/>
          <w:szCs w:val="21"/>
          <w:highlight w:val="none"/>
          <w:lang w:eastAsia="zh-CN"/>
        </w:rPr>
        <w:t>招标人</w:t>
      </w:r>
      <w:r>
        <w:rPr>
          <w:rFonts w:hint="eastAsia" w:ascii="宋体" w:hAnsi="宋体"/>
          <w:color w:val="auto"/>
          <w:sz w:val="21"/>
          <w:szCs w:val="21"/>
          <w:highlight w:val="none"/>
        </w:rPr>
        <w:t>除提供安装所需的水电接口（调试时若未正式通电，调试时电缆及电箱等由中标人自行解决，水电费由中标人负责）、设备存放场地以外，设备制造、装卸、</w:t>
      </w:r>
      <w:r>
        <w:rPr>
          <w:rFonts w:hint="eastAsia" w:ascii="宋体" w:hAnsi="宋体" w:eastAsia="宋体"/>
          <w:color w:val="auto"/>
          <w:sz w:val="21"/>
          <w:szCs w:val="21"/>
          <w:highlight w:val="none"/>
          <w:lang w:val="en-US" w:eastAsia="zh-CN"/>
        </w:rPr>
        <w:t>设备到场后的成品保护（安装前、后）、</w:t>
      </w:r>
      <w:r>
        <w:rPr>
          <w:rFonts w:hint="eastAsia" w:ascii="宋体" w:hAnsi="宋体"/>
          <w:color w:val="auto"/>
          <w:sz w:val="21"/>
          <w:szCs w:val="21"/>
          <w:highlight w:val="none"/>
        </w:rPr>
        <w:t>安装、装修、调试、验收、质保期内的工作（包括质保期内的检验费）及其他所需全部费用均包括在投标报价内。</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3</w:t>
      </w:r>
      <w:r>
        <w:rPr>
          <w:rFonts w:hint="eastAsia" w:ascii="宋体" w:hAnsi="宋体"/>
          <w:color w:val="auto"/>
          <w:sz w:val="21"/>
          <w:szCs w:val="21"/>
          <w:highlight w:val="none"/>
        </w:rPr>
        <w:t>电梯机房至</w:t>
      </w:r>
      <w:r>
        <w:rPr>
          <w:rFonts w:hint="eastAsia" w:ascii="宋体" w:hAnsi="宋体" w:eastAsia="宋体"/>
          <w:color w:val="auto"/>
          <w:sz w:val="21"/>
          <w:szCs w:val="21"/>
          <w:highlight w:val="none"/>
          <w:lang w:val="en-US" w:eastAsia="zh-CN"/>
        </w:rPr>
        <w:t>消防控制室</w:t>
      </w:r>
      <w:r>
        <w:rPr>
          <w:rFonts w:hint="eastAsia" w:ascii="宋体" w:hAnsi="宋体"/>
          <w:color w:val="auto"/>
          <w:sz w:val="21"/>
          <w:szCs w:val="21"/>
          <w:highlight w:val="none"/>
        </w:rPr>
        <w:t>的通讯管线的敷设由招标人委托的其它专业施工单位负责，</w:t>
      </w:r>
      <w:r>
        <w:rPr>
          <w:rFonts w:hint="eastAsia" w:ascii="宋体" w:hAnsi="宋体" w:eastAsia="宋体"/>
          <w:color w:val="auto"/>
          <w:sz w:val="21"/>
          <w:szCs w:val="21"/>
          <w:highlight w:val="none"/>
          <w:lang w:val="en-US" w:eastAsia="zh-CN"/>
        </w:rPr>
        <w:t>消防控制室</w:t>
      </w:r>
      <w:r>
        <w:rPr>
          <w:rFonts w:hint="eastAsia" w:ascii="宋体" w:hAnsi="宋体"/>
          <w:color w:val="auto"/>
          <w:sz w:val="21"/>
          <w:szCs w:val="21"/>
          <w:highlight w:val="none"/>
        </w:rPr>
        <w:t>与各电梯通讯的交换机由投标人提供，其接线与系统调试由投标人负责，相关费用包括在投标报价内。（中标后20个工作日内提供通讯线材的型号规格及有关技术要求）。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4</w:t>
      </w:r>
      <w:r>
        <w:rPr>
          <w:rFonts w:hint="eastAsia" w:ascii="宋体" w:hAnsi="宋体"/>
          <w:color w:val="auto"/>
          <w:sz w:val="21"/>
          <w:szCs w:val="21"/>
          <w:highlight w:val="none"/>
        </w:rPr>
        <w:t>门厅召唤按钮、</w:t>
      </w:r>
      <w:r>
        <w:rPr>
          <w:rFonts w:hint="eastAsia" w:ascii="宋体" w:hAnsi="宋体"/>
          <w:color w:val="auto"/>
          <w:sz w:val="21"/>
          <w:szCs w:val="21"/>
          <w:highlight w:val="none"/>
          <w:lang w:val="en-US" w:eastAsia="zh-CN"/>
        </w:rPr>
        <w:t>厅站指示器</w:t>
      </w:r>
      <w:r>
        <w:rPr>
          <w:rFonts w:hint="eastAsia" w:ascii="宋体" w:hAnsi="宋体"/>
          <w:color w:val="auto"/>
          <w:sz w:val="21"/>
          <w:szCs w:val="21"/>
          <w:highlight w:val="none"/>
        </w:rPr>
        <w:t>及相关线路铺设安装由投标人负责，费用包括在投标报价内。</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strike/>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5</w:t>
      </w:r>
      <w:r>
        <w:rPr>
          <w:rFonts w:hint="eastAsia" w:ascii="宋体" w:hAnsi="宋体"/>
          <w:color w:val="auto"/>
          <w:sz w:val="21"/>
          <w:szCs w:val="21"/>
          <w:highlight w:val="none"/>
        </w:rPr>
        <w:t>本工程电梯井道、机房、基坑等已</w:t>
      </w:r>
      <w:r>
        <w:rPr>
          <w:rFonts w:hint="eastAsia" w:ascii="宋体" w:hAnsi="宋体" w:eastAsia="宋体"/>
          <w:color w:val="auto"/>
          <w:sz w:val="21"/>
          <w:szCs w:val="21"/>
          <w:highlight w:val="none"/>
          <w:lang w:val="en-US" w:eastAsia="zh-CN"/>
        </w:rPr>
        <w:t>按</w:t>
      </w:r>
      <w:r>
        <w:rPr>
          <w:rFonts w:hint="eastAsia" w:ascii="宋体" w:hAnsi="宋体"/>
          <w:color w:val="auto"/>
          <w:sz w:val="21"/>
          <w:szCs w:val="21"/>
          <w:highlight w:val="none"/>
        </w:rPr>
        <w:t>图纸</w:t>
      </w:r>
      <w:r>
        <w:rPr>
          <w:rFonts w:hint="eastAsia" w:ascii="宋体" w:hAnsi="宋体"/>
          <w:color w:val="auto"/>
          <w:sz w:val="21"/>
          <w:szCs w:val="21"/>
          <w:highlight w:val="none"/>
          <w:lang w:eastAsia="zh-CN"/>
        </w:rPr>
        <w:t>施工</w:t>
      </w:r>
      <w:r>
        <w:rPr>
          <w:rFonts w:hint="eastAsia" w:ascii="宋体" w:hAnsi="宋体"/>
          <w:color w:val="auto"/>
          <w:sz w:val="21"/>
          <w:szCs w:val="21"/>
          <w:highlight w:val="none"/>
        </w:rPr>
        <w:t>完成，投标人</w:t>
      </w:r>
      <w:r>
        <w:rPr>
          <w:rFonts w:hint="eastAsia" w:ascii="宋体" w:hAnsi="宋体" w:eastAsia="宋体"/>
          <w:color w:val="auto"/>
          <w:sz w:val="21"/>
          <w:szCs w:val="21"/>
          <w:highlight w:val="none"/>
          <w:lang w:val="en-US" w:eastAsia="zh-CN"/>
        </w:rPr>
        <w:t>中标后</w:t>
      </w:r>
      <w:r>
        <w:rPr>
          <w:rFonts w:hint="eastAsia" w:ascii="宋体" w:hAnsi="宋体"/>
          <w:color w:val="auto"/>
          <w:sz w:val="21"/>
          <w:szCs w:val="21"/>
          <w:highlight w:val="none"/>
        </w:rPr>
        <w:t>应仔细核对各电梯井道是否满足电梯相关规范要求，如发现电梯井道、底坑深度、缓冲装置、机房高度、吊钩、安全门、井道隔障设置等在建筑或结构方面存在问题，应及时</w:t>
      </w:r>
      <w:r>
        <w:rPr>
          <w:rFonts w:hint="eastAsia" w:ascii="宋体" w:hAnsi="宋体" w:eastAsia="宋体"/>
          <w:color w:val="auto"/>
          <w:sz w:val="21"/>
          <w:szCs w:val="21"/>
          <w:highlight w:val="none"/>
          <w:lang w:val="en-US" w:eastAsia="zh-CN"/>
        </w:rPr>
        <w:t>提出</w:t>
      </w:r>
      <w:r>
        <w:rPr>
          <w:rFonts w:hint="eastAsia" w:ascii="宋体" w:hAnsi="宋体"/>
          <w:color w:val="auto"/>
          <w:sz w:val="21"/>
          <w:szCs w:val="21"/>
          <w:highlight w:val="none"/>
        </w:rPr>
        <w:t>书面意见，并</w:t>
      </w:r>
      <w:r>
        <w:rPr>
          <w:rFonts w:hint="eastAsia" w:ascii="宋体" w:hAnsi="宋体" w:eastAsia="宋体"/>
          <w:color w:val="auto"/>
          <w:sz w:val="21"/>
          <w:szCs w:val="21"/>
          <w:highlight w:val="none"/>
          <w:lang w:val="en-US" w:eastAsia="zh-CN"/>
        </w:rPr>
        <w:t>配合设计单位出具</w:t>
      </w:r>
      <w:r>
        <w:rPr>
          <w:rFonts w:hint="eastAsia" w:ascii="宋体" w:hAnsi="宋体"/>
          <w:color w:val="auto"/>
          <w:sz w:val="21"/>
          <w:szCs w:val="21"/>
          <w:highlight w:val="none"/>
        </w:rPr>
        <w:t>解决措施</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确保现场满足电梯安装条件。</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6</w:t>
      </w:r>
      <w:r>
        <w:rPr>
          <w:rFonts w:hint="eastAsia" w:ascii="宋体" w:hAnsi="宋体"/>
          <w:color w:val="auto"/>
          <w:sz w:val="21"/>
          <w:szCs w:val="21"/>
          <w:highlight w:val="none"/>
        </w:rPr>
        <w:t>确保通过相关质监部门验收及确保移交使用单位。相关一切费用（包括但不限于：系统软硬件、安装、装修、调试、验收、质保期内信息流量费和平台使用费等）包括在投标报价内。</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7</w:t>
      </w:r>
      <w:r>
        <w:rPr>
          <w:rFonts w:hint="eastAsia" w:ascii="宋体" w:hAnsi="宋体"/>
          <w:color w:val="auto"/>
          <w:sz w:val="21"/>
          <w:szCs w:val="21"/>
          <w:highlight w:val="none"/>
        </w:rPr>
        <w:t>以下所有工作（包括相关材料采购）由投标人负责完成，相关费用计入总价，今后不做调整。</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strike/>
          <w:color w:val="auto"/>
          <w:sz w:val="21"/>
          <w:szCs w:val="21"/>
          <w:highlight w:val="none"/>
        </w:rPr>
      </w:pPr>
      <w:r>
        <w:rPr>
          <w:rFonts w:hint="eastAsia" w:ascii="宋体" w:hAnsi="宋体"/>
          <w:strike w:val="0"/>
          <w:color w:val="auto"/>
          <w:sz w:val="21"/>
          <w:szCs w:val="21"/>
          <w:highlight w:val="none"/>
        </w:rPr>
        <w:t>10.</w:t>
      </w:r>
      <w:r>
        <w:rPr>
          <w:rFonts w:hint="eastAsia" w:ascii="宋体" w:hAnsi="宋体" w:eastAsia="宋体"/>
          <w:strike w:val="0"/>
          <w:color w:val="auto"/>
          <w:sz w:val="21"/>
          <w:szCs w:val="21"/>
          <w:highlight w:val="none"/>
          <w:lang w:val="en-US" w:eastAsia="zh-CN"/>
        </w:rPr>
        <w:t>7</w:t>
      </w:r>
      <w:r>
        <w:rPr>
          <w:rFonts w:hint="eastAsia" w:ascii="宋体" w:hAnsi="宋体"/>
          <w:strike w:val="0"/>
          <w:color w:val="auto"/>
          <w:sz w:val="21"/>
          <w:szCs w:val="21"/>
          <w:highlight w:val="none"/>
        </w:rPr>
        <w:t>.1</w:t>
      </w:r>
      <w:r>
        <w:rPr>
          <w:rFonts w:hint="eastAsia" w:ascii="宋体" w:hAnsi="宋体" w:eastAsia="宋体"/>
          <w:strike w:val="0"/>
          <w:color w:val="auto"/>
          <w:sz w:val="21"/>
          <w:szCs w:val="21"/>
          <w:highlight w:val="none"/>
          <w:lang w:val="en-US" w:eastAsia="zh-CN"/>
        </w:rPr>
        <w:t>电梯验收前保洁、正式投入使用前的保洁（需经建设单位或酒店方认可）由投标人负责完成。电梯井道移交前电梯基坑清理工作由总承包单位负责，移交后除积水及井道修补引起的垃圾由总承包单位清理外，其余垃圾由投标人负责清理。以上</w:t>
      </w:r>
      <w:r>
        <w:rPr>
          <w:rFonts w:hint="eastAsia" w:ascii="宋体" w:hAnsi="宋体"/>
          <w:color w:val="auto"/>
          <w:sz w:val="21"/>
          <w:szCs w:val="21"/>
          <w:highlight w:val="none"/>
        </w:rPr>
        <w:t>相关费用计入总价</w:t>
      </w:r>
      <w:r>
        <w:rPr>
          <w:rFonts w:hint="eastAsia" w:ascii="宋体" w:hAnsi="宋体" w:eastAsia="宋体"/>
          <w:strike w:val="0"/>
          <w:color w:val="auto"/>
          <w:sz w:val="21"/>
          <w:szCs w:val="21"/>
          <w:highlight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7</w:t>
      </w:r>
      <w:r>
        <w:rPr>
          <w:rFonts w:hint="eastAsia" w:ascii="宋体" w:hAnsi="宋体"/>
          <w:color w:val="auto"/>
          <w:sz w:val="21"/>
          <w:szCs w:val="21"/>
          <w:highlight w:val="none"/>
        </w:rPr>
        <w:t>.2机房：机房和滑轮间照明、曳引机承重梁钢架部分。</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eastAsia"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7</w:t>
      </w:r>
      <w:r>
        <w:rPr>
          <w:rFonts w:hint="eastAsia" w:ascii="宋体" w:hAnsi="宋体"/>
          <w:color w:val="auto"/>
          <w:sz w:val="21"/>
          <w:szCs w:val="21"/>
          <w:highlight w:val="none"/>
        </w:rPr>
        <w:t>.3施工过程中（在未交付之前），所有洞口的封堵。</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10.7.4在项目施工过程中，投标人须严格依照合同（含招标文件）所界定的施工界面划分内容履行施工义务。</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eastAsia="zh-CN"/>
        </w:rPr>
        <w:t>8</w:t>
      </w:r>
      <w:r>
        <w:rPr>
          <w:rFonts w:hint="eastAsia" w:ascii="宋体" w:hAnsi="宋体"/>
          <w:color w:val="auto"/>
          <w:sz w:val="21"/>
          <w:szCs w:val="21"/>
          <w:highlight w:val="none"/>
        </w:rPr>
        <w:t>投标人负责货物通过质量技术监督部门等政府、行业有关部门组织的验收，直至取得验收证书，验收合格后移交所有验收资料，并提供详细的设备样本和完整的中文使用操作机维护手册（说明书），相关费用计入总价。</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eastAsia="zh-CN"/>
        </w:rPr>
        <w:t>9</w:t>
      </w:r>
      <w:r>
        <w:rPr>
          <w:rFonts w:hint="eastAsia" w:ascii="宋体" w:hAnsi="宋体"/>
          <w:color w:val="auto"/>
          <w:sz w:val="21"/>
          <w:szCs w:val="21"/>
          <w:highlight w:val="none"/>
        </w:rPr>
        <w:t>质量技术监督部门等政府、行业有关部门的一切相关检验费（含安装调试完毕的验收费用、验收完毕至质保期期间的检验费</w:t>
      </w:r>
      <w:r>
        <w:rPr>
          <w:rFonts w:hint="eastAsia"/>
          <w:color w:val="auto"/>
          <w:highlight w:val="none"/>
        </w:rPr>
        <w:t>，</w:t>
      </w:r>
      <w:r>
        <w:rPr>
          <w:rFonts w:hint="eastAsia" w:ascii="宋体" w:hAnsi="宋体"/>
          <w:color w:val="auto"/>
          <w:sz w:val="21"/>
          <w:szCs w:val="21"/>
          <w:highlight w:val="none"/>
        </w:rPr>
        <w:t>即新梯的1次验收费和质保期内的所有年检费）计入总价。</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eastAsia="zh-CN"/>
        </w:rPr>
        <w:t>0</w:t>
      </w:r>
      <w:r>
        <w:rPr>
          <w:rFonts w:hint="eastAsia" w:ascii="宋体" w:hAnsi="宋体"/>
          <w:color w:val="auto"/>
          <w:sz w:val="21"/>
          <w:szCs w:val="21"/>
          <w:highlight w:val="none"/>
        </w:rPr>
        <w:t>设备调试、试运行验收合格，交付招标人使用以前的设备保护、劳动安全管理由投标人负责。</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b/>
          <w:bCs/>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eastAsia="zh-CN"/>
        </w:rPr>
        <w:t>1</w:t>
      </w:r>
      <w:r>
        <w:rPr>
          <w:rFonts w:hint="eastAsia" w:ascii="宋体" w:hAnsi="宋体"/>
          <w:color w:val="auto"/>
          <w:sz w:val="21"/>
          <w:szCs w:val="21"/>
          <w:highlight w:val="none"/>
        </w:rPr>
        <w:t>质保期内的日常维护、保养等，计入本次报价，今后不再调整，</w:t>
      </w:r>
      <w:r>
        <w:rPr>
          <w:rFonts w:hint="eastAsia" w:ascii="宋体" w:hAnsi="宋体"/>
          <w:b/>
          <w:bCs/>
          <w:color w:val="auto"/>
          <w:sz w:val="21"/>
          <w:szCs w:val="21"/>
          <w:highlight w:val="none"/>
        </w:rPr>
        <w:t>电梯质保期从项目整体竣工验收后开始计算。</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eastAsia="zh-CN"/>
        </w:rPr>
        <w:t>2</w:t>
      </w:r>
      <w:r>
        <w:rPr>
          <w:rFonts w:hint="eastAsia" w:ascii="宋体" w:hAnsi="宋体"/>
          <w:color w:val="auto"/>
          <w:sz w:val="21"/>
          <w:szCs w:val="21"/>
          <w:highlight w:val="none"/>
        </w:rPr>
        <w:t>投标人必须对现场进行充分勘查。运输过程中对附近周边管线的保护也包含在本次招标范围内。投标人需将该部分的费用含在本次报价中，并实行包干。</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val="en-US" w:eastAsia="zh-CN"/>
        </w:rPr>
        <w:t>3</w:t>
      </w:r>
      <w:r>
        <w:rPr>
          <w:rFonts w:hint="eastAsia" w:ascii="宋体" w:hAnsi="宋体"/>
          <w:color w:val="auto"/>
          <w:sz w:val="21"/>
          <w:szCs w:val="21"/>
          <w:highlight w:val="none"/>
        </w:rPr>
        <w:t>发包人</w:t>
      </w:r>
      <w:r>
        <w:rPr>
          <w:rFonts w:hint="eastAsia" w:ascii="宋体" w:hAnsi="宋体" w:eastAsia="宋体"/>
          <w:color w:val="auto"/>
          <w:sz w:val="21"/>
          <w:szCs w:val="21"/>
          <w:highlight w:val="none"/>
          <w:lang w:val="en-US" w:eastAsia="zh-CN"/>
        </w:rPr>
        <w:t>或监理</w:t>
      </w:r>
      <w:r>
        <w:rPr>
          <w:rFonts w:hint="eastAsia" w:ascii="宋体" w:hAnsi="宋体"/>
          <w:color w:val="auto"/>
          <w:sz w:val="21"/>
          <w:szCs w:val="21"/>
          <w:highlight w:val="none"/>
        </w:rPr>
        <w:t>在进行工地巡查时发现工程质量或环境保护、文明施工、安全施工达不到要求，第一次发现给予承包人书面警告并责令整改，二次发现责令承包人整改并处以一万元以下</w:t>
      </w:r>
      <w:r>
        <w:rPr>
          <w:rFonts w:hint="eastAsia" w:ascii="宋体" w:hAnsi="宋体" w:eastAsia="宋体"/>
          <w:color w:val="auto"/>
          <w:sz w:val="21"/>
          <w:szCs w:val="21"/>
          <w:highlight w:val="none"/>
          <w:lang w:eastAsia="zh-CN"/>
        </w:rPr>
        <w:t>违约金</w:t>
      </w:r>
      <w:r>
        <w:rPr>
          <w:rFonts w:hint="eastAsia" w:ascii="宋体" w:hAnsi="宋体"/>
          <w:color w:val="auto"/>
          <w:sz w:val="21"/>
          <w:szCs w:val="21"/>
          <w:highlight w:val="none"/>
        </w:rPr>
        <w:t>，多次发现或被上级部门通报批评或被新闻媒体曝光者，每次处以五万元以下</w:t>
      </w:r>
      <w:r>
        <w:rPr>
          <w:rFonts w:hint="eastAsia" w:ascii="宋体" w:hAnsi="宋体" w:eastAsia="宋体"/>
          <w:color w:val="auto"/>
          <w:sz w:val="21"/>
          <w:szCs w:val="21"/>
          <w:highlight w:val="none"/>
          <w:lang w:eastAsia="zh-CN"/>
        </w:rPr>
        <w:t>违约金</w:t>
      </w:r>
      <w:r>
        <w:rPr>
          <w:rFonts w:hint="eastAsia" w:ascii="宋体" w:hAnsi="宋体"/>
          <w:color w:val="auto"/>
          <w:sz w:val="21"/>
          <w:szCs w:val="21"/>
          <w:highlight w:val="none"/>
        </w:rPr>
        <w:t>并扣除相应的措施费。</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val="en-US" w:eastAsia="zh-CN"/>
        </w:rPr>
        <w:t>4</w:t>
      </w:r>
      <w:r>
        <w:rPr>
          <w:rFonts w:hint="eastAsia" w:ascii="宋体" w:hAnsi="宋体"/>
          <w:color w:val="auto"/>
          <w:sz w:val="21"/>
          <w:szCs w:val="21"/>
          <w:highlight w:val="none"/>
        </w:rPr>
        <w:t>现场若发现有违反安全文明施工规范及现场安全管理的行为，招标人将根据情节轻重进行相应的处罚；对于违规的人员，必须将其清退出场。</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val="en-US" w:eastAsia="zh-CN"/>
        </w:rPr>
        <w:t>5</w:t>
      </w:r>
      <w:r>
        <w:rPr>
          <w:rFonts w:hint="eastAsia" w:ascii="宋体" w:hAnsi="宋体"/>
          <w:color w:val="auto"/>
          <w:sz w:val="21"/>
          <w:szCs w:val="21"/>
          <w:highlight w:val="none"/>
        </w:rPr>
        <w:t>中标人进场应服从现场</w:t>
      </w:r>
      <w:r>
        <w:rPr>
          <w:rFonts w:hint="eastAsia" w:ascii="宋体" w:hAnsi="宋体"/>
          <w:color w:val="auto"/>
          <w:sz w:val="21"/>
          <w:szCs w:val="21"/>
          <w:highlight w:val="none"/>
          <w:lang w:eastAsia="zh-CN"/>
        </w:rPr>
        <w:t>建设单位</w:t>
      </w:r>
      <w:r>
        <w:rPr>
          <w:rFonts w:hint="eastAsia" w:ascii="宋体" w:hAnsi="宋体"/>
          <w:color w:val="auto"/>
          <w:sz w:val="21"/>
          <w:szCs w:val="21"/>
          <w:highlight w:val="none"/>
        </w:rPr>
        <w:t>、</w:t>
      </w:r>
      <w:r>
        <w:rPr>
          <w:rFonts w:hint="eastAsia" w:ascii="宋体" w:hAnsi="宋体" w:eastAsia="宋体"/>
          <w:color w:val="auto"/>
          <w:sz w:val="21"/>
          <w:szCs w:val="21"/>
          <w:highlight w:val="none"/>
          <w:lang w:val="en-US" w:eastAsia="zh-CN"/>
        </w:rPr>
        <w:t>全过程工程咨询（含监理）单位</w:t>
      </w:r>
      <w:r>
        <w:rPr>
          <w:rFonts w:hint="eastAsia" w:ascii="宋体" w:hAnsi="宋体"/>
          <w:color w:val="auto"/>
          <w:sz w:val="21"/>
          <w:szCs w:val="21"/>
          <w:highlight w:val="none"/>
        </w:rPr>
        <w:t>及总包单位的安排，</w:t>
      </w:r>
      <w:r>
        <w:rPr>
          <w:rFonts w:hint="eastAsia" w:ascii="宋体" w:hAnsi="宋体" w:eastAsia="宋体"/>
          <w:color w:val="auto"/>
          <w:sz w:val="21"/>
          <w:szCs w:val="21"/>
          <w:highlight w:val="none"/>
          <w:lang w:val="en-US" w:eastAsia="zh-CN"/>
        </w:rPr>
        <w:t>如不服从</w:t>
      </w:r>
      <w:r>
        <w:rPr>
          <w:rFonts w:hint="eastAsia" w:ascii="宋体" w:hAnsi="宋体"/>
          <w:color w:val="auto"/>
          <w:sz w:val="21"/>
          <w:szCs w:val="21"/>
          <w:highlight w:val="none"/>
          <w:lang w:eastAsia="zh-CN"/>
        </w:rPr>
        <w:t>建设单位</w:t>
      </w:r>
      <w:r>
        <w:rPr>
          <w:rFonts w:hint="eastAsia" w:ascii="宋体" w:hAnsi="宋体" w:eastAsia="宋体"/>
          <w:color w:val="auto"/>
          <w:sz w:val="21"/>
          <w:szCs w:val="21"/>
          <w:highlight w:val="none"/>
          <w:lang w:val="en-US" w:eastAsia="zh-CN"/>
        </w:rPr>
        <w:t>、全过程工程咨询（含监理）单位</w:t>
      </w:r>
      <w:r>
        <w:rPr>
          <w:rFonts w:hint="eastAsia" w:ascii="宋体" w:hAnsi="宋体"/>
          <w:color w:val="auto"/>
          <w:sz w:val="21"/>
          <w:szCs w:val="21"/>
          <w:highlight w:val="none"/>
        </w:rPr>
        <w:t>及总包单位</w:t>
      </w:r>
      <w:r>
        <w:rPr>
          <w:rFonts w:hint="eastAsia" w:ascii="宋体" w:hAnsi="宋体" w:eastAsia="宋体"/>
          <w:color w:val="auto"/>
          <w:sz w:val="21"/>
          <w:szCs w:val="21"/>
          <w:highlight w:val="none"/>
          <w:lang w:val="en-US" w:eastAsia="zh-CN"/>
        </w:rPr>
        <w:t>相关指令的，</w:t>
      </w:r>
      <w:r>
        <w:rPr>
          <w:rFonts w:hint="eastAsia" w:ascii="宋体" w:hAnsi="宋体"/>
          <w:color w:val="auto"/>
          <w:sz w:val="21"/>
          <w:szCs w:val="21"/>
          <w:highlight w:val="none"/>
        </w:rPr>
        <w:t>第一次</w:t>
      </w:r>
      <w:r>
        <w:rPr>
          <w:rFonts w:hint="eastAsia" w:ascii="宋体" w:hAnsi="宋体" w:eastAsia="宋体"/>
          <w:color w:val="auto"/>
          <w:sz w:val="21"/>
          <w:szCs w:val="21"/>
          <w:highlight w:val="none"/>
          <w:lang w:val="en-US" w:eastAsia="zh-CN"/>
        </w:rPr>
        <w:t>出现该情况</w:t>
      </w:r>
      <w:r>
        <w:rPr>
          <w:rFonts w:hint="eastAsia" w:ascii="宋体" w:hAnsi="宋体"/>
          <w:color w:val="auto"/>
          <w:sz w:val="21"/>
          <w:szCs w:val="21"/>
          <w:highlight w:val="none"/>
        </w:rPr>
        <w:t>给予承包人书面警告并责令整改，二次</w:t>
      </w:r>
      <w:r>
        <w:rPr>
          <w:rFonts w:hint="eastAsia" w:ascii="宋体" w:hAnsi="宋体" w:eastAsia="宋体"/>
          <w:color w:val="auto"/>
          <w:sz w:val="21"/>
          <w:szCs w:val="21"/>
          <w:highlight w:val="none"/>
          <w:lang w:val="en-US" w:eastAsia="zh-CN"/>
        </w:rPr>
        <w:t>出现该情况</w:t>
      </w:r>
      <w:r>
        <w:rPr>
          <w:rFonts w:hint="eastAsia" w:ascii="宋体" w:hAnsi="宋体"/>
          <w:color w:val="auto"/>
          <w:sz w:val="21"/>
          <w:szCs w:val="21"/>
          <w:highlight w:val="none"/>
        </w:rPr>
        <w:t>责令承包人整改并处以</w:t>
      </w:r>
      <w:r>
        <w:rPr>
          <w:rFonts w:hint="eastAsia" w:ascii="宋体" w:hAnsi="宋体" w:eastAsia="宋体"/>
          <w:color w:val="auto"/>
          <w:sz w:val="21"/>
          <w:szCs w:val="21"/>
          <w:highlight w:val="none"/>
          <w:lang w:val="en-US" w:eastAsia="zh-CN"/>
        </w:rPr>
        <w:t>五千</w:t>
      </w:r>
      <w:r>
        <w:rPr>
          <w:rFonts w:hint="eastAsia" w:ascii="宋体" w:hAnsi="宋体"/>
          <w:color w:val="auto"/>
          <w:sz w:val="21"/>
          <w:szCs w:val="21"/>
          <w:highlight w:val="none"/>
        </w:rPr>
        <w:t>元以下</w:t>
      </w:r>
      <w:r>
        <w:rPr>
          <w:rFonts w:hint="eastAsia" w:ascii="宋体" w:hAnsi="宋体" w:eastAsia="宋体"/>
          <w:color w:val="auto"/>
          <w:sz w:val="21"/>
          <w:szCs w:val="21"/>
          <w:highlight w:val="none"/>
          <w:lang w:eastAsia="zh-CN"/>
        </w:rPr>
        <w:t>违约金</w:t>
      </w:r>
      <w:r>
        <w:rPr>
          <w:rFonts w:hint="eastAsia" w:ascii="宋体" w:hAnsi="宋体"/>
          <w:color w:val="auto"/>
          <w:sz w:val="21"/>
          <w:szCs w:val="21"/>
          <w:highlight w:val="none"/>
        </w:rPr>
        <w:t>，</w:t>
      </w:r>
      <w:r>
        <w:rPr>
          <w:rFonts w:hint="eastAsia" w:ascii="宋体" w:hAnsi="宋体" w:eastAsia="宋体"/>
          <w:color w:val="auto"/>
          <w:sz w:val="21"/>
          <w:szCs w:val="21"/>
          <w:highlight w:val="none"/>
          <w:lang w:val="en-US" w:eastAsia="zh-CN"/>
        </w:rPr>
        <w:t>三次及以上出现该情况</w:t>
      </w:r>
      <w:r>
        <w:rPr>
          <w:rFonts w:hint="eastAsia" w:ascii="宋体" w:hAnsi="宋体"/>
          <w:color w:val="auto"/>
          <w:sz w:val="21"/>
          <w:szCs w:val="21"/>
          <w:highlight w:val="none"/>
        </w:rPr>
        <w:t>，每次处以</w:t>
      </w:r>
      <w:r>
        <w:rPr>
          <w:rFonts w:hint="eastAsia" w:ascii="宋体" w:hAnsi="宋体" w:eastAsia="宋体"/>
          <w:color w:val="auto"/>
          <w:sz w:val="21"/>
          <w:szCs w:val="21"/>
          <w:highlight w:val="none"/>
          <w:lang w:val="en-US" w:eastAsia="zh-CN"/>
        </w:rPr>
        <w:t>一</w:t>
      </w:r>
      <w:r>
        <w:rPr>
          <w:rFonts w:hint="eastAsia" w:ascii="宋体" w:hAnsi="宋体"/>
          <w:color w:val="auto"/>
          <w:sz w:val="21"/>
          <w:szCs w:val="21"/>
          <w:highlight w:val="none"/>
        </w:rPr>
        <w:t>万元以下</w:t>
      </w:r>
      <w:r>
        <w:rPr>
          <w:rFonts w:hint="eastAsia" w:ascii="宋体" w:hAnsi="宋体" w:eastAsia="宋体"/>
          <w:color w:val="auto"/>
          <w:sz w:val="21"/>
          <w:szCs w:val="21"/>
          <w:highlight w:val="none"/>
          <w:lang w:eastAsia="zh-CN"/>
        </w:rPr>
        <w:t>违约金</w:t>
      </w:r>
      <w:r>
        <w:rPr>
          <w:rFonts w:hint="eastAsia" w:ascii="宋体" w:hAnsi="宋体"/>
          <w:color w:val="auto"/>
          <w:sz w:val="21"/>
          <w:szCs w:val="21"/>
          <w:highlight w:val="none"/>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val="en-US" w:eastAsia="zh-CN"/>
        </w:rPr>
        <w:t>6</w:t>
      </w:r>
      <w:r>
        <w:rPr>
          <w:rFonts w:hint="eastAsia" w:ascii="宋体" w:hAnsi="宋体"/>
          <w:color w:val="auto"/>
          <w:sz w:val="21"/>
          <w:szCs w:val="21"/>
          <w:highlight w:val="none"/>
        </w:rPr>
        <w:t>施工现场如发现施工单位使用伪劣产品，一经发现将处以人民币十万元以上罚金。</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val="en-US" w:eastAsia="zh-CN"/>
        </w:rPr>
        <w:t>7</w:t>
      </w:r>
      <w:r>
        <w:rPr>
          <w:rFonts w:hint="eastAsia" w:ascii="宋体" w:hAnsi="宋体"/>
          <w:color w:val="auto"/>
          <w:sz w:val="21"/>
          <w:szCs w:val="21"/>
          <w:highlight w:val="none"/>
        </w:rPr>
        <w:t>投标人须对招标文件中涉及到的专利负责，并保证不伤害招标人的利益。在法律范围内，所有文字、商标和技术侵权造成的相关费用及法律责任，均由投标人负责。</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10.1</w:t>
      </w:r>
      <w:r>
        <w:rPr>
          <w:rFonts w:hint="eastAsia" w:ascii="宋体" w:hAnsi="宋体" w:eastAsia="宋体"/>
          <w:color w:val="auto"/>
          <w:sz w:val="21"/>
          <w:szCs w:val="21"/>
          <w:highlight w:val="none"/>
          <w:lang w:val="en-US" w:eastAsia="zh-CN"/>
        </w:rPr>
        <w:t>8</w:t>
      </w:r>
      <w:r>
        <w:rPr>
          <w:rFonts w:hint="eastAsia" w:ascii="宋体" w:hAnsi="宋体"/>
          <w:color w:val="auto"/>
          <w:sz w:val="21"/>
          <w:szCs w:val="21"/>
          <w:highlight w:val="none"/>
        </w:rPr>
        <w:t>投标人应到工地踏勘以充分了解工地位置、情况、道路、储存空间、装卸限制及任何其他足以影响其报价的情况，任何因忽视或误解工地情况而导致的索赔或工期延长申请将不被批准。</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w:t>
      </w:r>
      <w:r>
        <w:rPr>
          <w:rFonts w:hint="eastAsia" w:ascii="宋体" w:hAnsi="宋体" w:eastAsia="宋体"/>
          <w:color w:val="auto"/>
          <w:sz w:val="21"/>
          <w:szCs w:val="21"/>
          <w:highlight w:val="none"/>
          <w:lang w:val="en-US" w:eastAsia="zh-CN"/>
        </w:rPr>
        <w:t>19</w:t>
      </w:r>
      <w:r>
        <w:rPr>
          <w:rFonts w:hint="eastAsia" w:ascii="宋体" w:hAnsi="宋体"/>
          <w:color w:val="auto"/>
          <w:sz w:val="21"/>
          <w:szCs w:val="21"/>
          <w:highlight w:val="none"/>
        </w:rPr>
        <w:t>招标文件中的各项要求如果没有注明适用范围（如：某些设备配置或某些设备不配置之类的限定），则是对所有招标货物的要求，其费用已包含在投标总价中。</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10.2</w:t>
      </w:r>
      <w:r>
        <w:rPr>
          <w:rFonts w:hint="eastAsia" w:ascii="宋体" w:hAnsi="宋体" w:eastAsia="宋体"/>
          <w:color w:val="auto"/>
          <w:sz w:val="21"/>
          <w:szCs w:val="21"/>
          <w:highlight w:val="none"/>
          <w:lang w:val="en-US" w:eastAsia="zh-CN"/>
        </w:rPr>
        <w:t>0</w:t>
      </w:r>
      <w:r>
        <w:rPr>
          <w:rFonts w:hint="eastAsia" w:ascii="宋体" w:hAnsi="宋体"/>
          <w:color w:val="auto"/>
          <w:sz w:val="21"/>
          <w:szCs w:val="21"/>
          <w:highlight w:val="none"/>
        </w:rPr>
        <w:t>电梯井道照明、检修插座由投标单位自行安装。电梯现场安装人员必须持建设主管部门颁发的特种作业证书人员方可上岗。由于电梯主机属于精密设备，安装现场灰尘较多，必须采取措施在洁净的环境中安装，其费用列入报价。</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10.2</w:t>
      </w:r>
      <w:r>
        <w:rPr>
          <w:rFonts w:hint="eastAsia" w:ascii="宋体" w:hAnsi="宋体" w:eastAsia="宋体"/>
          <w:color w:val="auto"/>
          <w:sz w:val="21"/>
          <w:szCs w:val="21"/>
          <w:highlight w:val="none"/>
          <w:lang w:val="en-US" w:eastAsia="zh-CN"/>
        </w:rPr>
        <w:t>1</w:t>
      </w:r>
      <w:r>
        <w:rPr>
          <w:rFonts w:hint="eastAsia" w:ascii="宋体" w:hAnsi="宋体"/>
          <w:color w:val="auto"/>
          <w:sz w:val="21"/>
          <w:szCs w:val="21"/>
          <w:highlight w:val="none"/>
        </w:rPr>
        <w:t>底层爬梯、井道脚手架、费用需计入总报价。电梯成品、半成品的保护及安全防护措施（电梯门洞封堵、井道内防坠落隔离物等）应自行与总包单位达成一致，其费用列入报价。</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10.2</w:t>
      </w:r>
      <w:r>
        <w:rPr>
          <w:rFonts w:hint="eastAsia" w:ascii="宋体" w:hAnsi="宋体" w:eastAsia="宋体"/>
          <w:color w:val="auto"/>
          <w:sz w:val="21"/>
          <w:szCs w:val="21"/>
          <w:highlight w:val="none"/>
          <w:lang w:val="en-US" w:eastAsia="zh-CN"/>
        </w:rPr>
        <w:t>2</w:t>
      </w:r>
      <w:r>
        <w:rPr>
          <w:rFonts w:hint="eastAsia" w:ascii="宋体" w:hAnsi="宋体"/>
          <w:color w:val="auto"/>
          <w:sz w:val="21"/>
          <w:szCs w:val="21"/>
          <w:highlight w:val="none"/>
        </w:rPr>
        <w:t>投标报价须包括电梯井道内的钢梁和钢网等分割(满足电梯验收要求)、政策性文件规定以及合同包含的所有风险、责任等各项全部费用</w:t>
      </w:r>
      <w:r>
        <w:rPr>
          <w:rFonts w:hint="eastAsia" w:ascii="宋体" w:hAnsi="宋体" w:eastAsia="宋体"/>
          <w:color w:val="auto"/>
          <w:sz w:val="21"/>
          <w:szCs w:val="21"/>
          <w:highlight w:val="none"/>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ascii="宋体" w:hAnsi="宋体"/>
          <w:color w:val="auto"/>
          <w:sz w:val="21"/>
          <w:szCs w:val="21"/>
          <w:highlight w:val="none"/>
        </w:rPr>
      </w:pPr>
      <w:r>
        <w:rPr>
          <w:rFonts w:hint="eastAsia" w:ascii="宋体" w:hAnsi="宋体"/>
          <w:color w:val="auto"/>
          <w:sz w:val="21"/>
          <w:szCs w:val="21"/>
          <w:highlight w:val="none"/>
        </w:rPr>
        <w:t>10.2</w:t>
      </w:r>
      <w:r>
        <w:rPr>
          <w:rFonts w:hint="eastAsia" w:ascii="宋体" w:hAnsi="宋体" w:eastAsia="宋体"/>
          <w:color w:val="auto"/>
          <w:sz w:val="21"/>
          <w:szCs w:val="21"/>
          <w:highlight w:val="none"/>
          <w:lang w:val="en-US" w:eastAsia="zh-CN"/>
        </w:rPr>
        <w:t>3</w:t>
      </w:r>
      <w:r>
        <w:rPr>
          <w:rFonts w:hint="eastAsia" w:ascii="宋体" w:hAnsi="宋体"/>
          <w:color w:val="auto"/>
          <w:sz w:val="21"/>
          <w:szCs w:val="21"/>
          <w:highlight w:val="none"/>
        </w:rPr>
        <w:t>电梯井道尺寸等技术参数已明确，投标单位投标时已充分了解，以后如发生井道</w:t>
      </w:r>
      <w:r>
        <w:rPr>
          <w:rFonts w:hint="eastAsia" w:ascii="宋体" w:hAnsi="宋体" w:eastAsia="宋体"/>
          <w:color w:val="auto"/>
          <w:sz w:val="21"/>
          <w:szCs w:val="21"/>
          <w:highlight w:val="none"/>
          <w:lang w:val="en-US" w:eastAsia="zh-CN"/>
        </w:rPr>
        <w:t>尺寸调整</w:t>
      </w:r>
      <w:r>
        <w:rPr>
          <w:rFonts w:hint="eastAsia" w:ascii="宋体" w:hAnsi="宋体"/>
          <w:color w:val="auto"/>
          <w:sz w:val="21"/>
          <w:szCs w:val="21"/>
          <w:highlight w:val="none"/>
        </w:rPr>
        <w:t>需要钢梁加固等措施，所有费用均综合考虑在报价内。</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36" w:lineRule="auto"/>
        <w:ind w:leftChars="0"/>
        <w:contextualSpacing/>
        <w:textAlignment w:val="auto"/>
        <w:rPr>
          <w:rFonts w:hint="eastAsia" w:ascii="宋体" w:hAnsi="宋体"/>
          <w:color w:val="auto"/>
          <w:sz w:val="21"/>
          <w:szCs w:val="21"/>
          <w:highlight w:val="none"/>
        </w:rPr>
      </w:pPr>
      <w:r>
        <w:rPr>
          <w:rFonts w:hint="eastAsia" w:ascii="宋体" w:hAnsi="宋体"/>
          <w:color w:val="auto"/>
          <w:sz w:val="21"/>
          <w:szCs w:val="21"/>
          <w:highlight w:val="none"/>
        </w:rPr>
        <w:t>10.2</w:t>
      </w:r>
      <w:r>
        <w:rPr>
          <w:rFonts w:hint="eastAsia" w:ascii="宋体" w:hAnsi="宋体"/>
          <w:color w:val="auto"/>
          <w:sz w:val="21"/>
          <w:szCs w:val="21"/>
          <w:highlight w:val="none"/>
          <w:lang w:val="en-US" w:eastAsia="zh-CN"/>
        </w:rPr>
        <w:t>4</w:t>
      </w:r>
      <w:r>
        <w:rPr>
          <w:rFonts w:ascii="宋体" w:hAnsi="宋体"/>
          <w:color w:val="auto"/>
          <w:sz w:val="21"/>
          <w:szCs w:val="21"/>
          <w:highlight w:val="none"/>
        </w:rPr>
        <w:t>从电梯通过验收到</w:t>
      </w:r>
      <w:r>
        <w:rPr>
          <w:rFonts w:hint="eastAsia" w:ascii="宋体" w:hAnsi="宋体"/>
          <w:color w:val="auto"/>
          <w:sz w:val="21"/>
          <w:szCs w:val="21"/>
          <w:highlight w:val="none"/>
          <w:lang w:val="en-US" w:eastAsia="zh-CN"/>
        </w:rPr>
        <w:t>整体</w:t>
      </w:r>
      <w:r>
        <w:rPr>
          <w:rFonts w:ascii="宋体" w:hAnsi="宋体"/>
          <w:color w:val="auto"/>
          <w:sz w:val="21"/>
          <w:szCs w:val="21"/>
          <w:highlight w:val="none"/>
        </w:rPr>
        <w:t>竣工</w:t>
      </w:r>
      <w:r>
        <w:rPr>
          <w:rFonts w:hint="eastAsia" w:ascii="宋体" w:hAnsi="宋体"/>
          <w:color w:val="auto"/>
          <w:sz w:val="21"/>
          <w:szCs w:val="21"/>
          <w:highlight w:val="none"/>
          <w:lang w:val="en-US" w:eastAsia="zh-CN"/>
        </w:rPr>
        <w:t>验收</w:t>
      </w:r>
      <w:r>
        <w:rPr>
          <w:rFonts w:ascii="宋体" w:hAnsi="宋体"/>
          <w:color w:val="auto"/>
          <w:sz w:val="21"/>
          <w:szCs w:val="21"/>
          <w:highlight w:val="none"/>
        </w:rPr>
        <w:t>期间由于施工需要使用永久电梯的</w:t>
      </w:r>
      <w:r>
        <w:rPr>
          <w:rFonts w:hint="eastAsia" w:ascii="宋体" w:hAnsi="宋体"/>
          <w:color w:val="auto"/>
          <w:sz w:val="21"/>
          <w:szCs w:val="21"/>
          <w:highlight w:val="none"/>
        </w:rPr>
        <w:t>应对电梯轿厢采用1.8cm细木工板保护处理。从电梯通过验收到</w:t>
      </w:r>
      <w:r>
        <w:rPr>
          <w:rFonts w:hint="eastAsia" w:ascii="宋体" w:hAnsi="宋体"/>
          <w:color w:val="auto"/>
          <w:sz w:val="21"/>
          <w:szCs w:val="21"/>
          <w:highlight w:val="none"/>
          <w:lang w:val="en-US" w:eastAsia="zh-CN"/>
        </w:rPr>
        <w:t>整体</w:t>
      </w:r>
      <w:r>
        <w:rPr>
          <w:rFonts w:ascii="宋体" w:hAnsi="宋体"/>
          <w:color w:val="auto"/>
          <w:sz w:val="21"/>
          <w:szCs w:val="21"/>
          <w:highlight w:val="none"/>
        </w:rPr>
        <w:t>竣工</w:t>
      </w:r>
      <w:r>
        <w:rPr>
          <w:rFonts w:hint="eastAsia" w:ascii="宋体" w:hAnsi="宋体"/>
          <w:color w:val="auto"/>
          <w:sz w:val="21"/>
          <w:szCs w:val="21"/>
          <w:highlight w:val="none"/>
          <w:lang w:val="en-US" w:eastAsia="zh-CN"/>
        </w:rPr>
        <w:t>验收</w:t>
      </w:r>
      <w:r>
        <w:rPr>
          <w:rFonts w:hint="eastAsia" w:ascii="宋体" w:hAnsi="宋体"/>
          <w:color w:val="auto"/>
          <w:sz w:val="21"/>
          <w:szCs w:val="21"/>
          <w:highlight w:val="none"/>
        </w:rPr>
        <w:t>期间由于施工需要使用永久电梯的，由</w:t>
      </w:r>
      <w:r>
        <w:rPr>
          <w:rFonts w:hint="eastAsia" w:ascii="宋体" w:hAnsi="宋体" w:eastAsia="宋体"/>
          <w:color w:val="auto"/>
          <w:sz w:val="21"/>
          <w:szCs w:val="21"/>
          <w:highlight w:val="none"/>
          <w:lang w:eastAsia="zh-CN"/>
        </w:rPr>
        <w:t>承包人</w:t>
      </w:r>
      <w:r>
        <w:rPr>
          <w:rFonts w:hint="eastAsia" w:ascii="宋体" w:hAnsi="宋体"/>
          <w:color w:val="auto"/>
          <w:sz w:val="21"/>
          <w:szCs w:val="21"/>
          <w:highlight w:val="none"/>
        </w:rPr>
        <w:t>负责对电梯进行成品保护、维护保养等，由此产生的费用由施工总承包单位牵头协调，向使用单位收取。期间日常维护保养由</w:t>
      </w:r>
      <w:r>
        <w:rPr>
          <w:rFonts w:hint="eastAsia" w:ascii="宋体" w:hAnsi="宋体" w:eastAsia="宋体"/>
          <w:color w:val="auto"/>
          <w:sz w:val="21"/>
          <w:szCs w:val="21"/>
          <w:highlight w:val="none"/>
          <w:lang w:eastAsia="zh-CN"/>
        </w:rPr>
        <w:t>承包人</w:t>
      </w:r>
      <w:r>
        <w:rPr>
          <w:rFonts w:hint="eastAsia" w:ascii="宋体" w:hAnsi="宋体"/>
          <w:color w:val="auto"/>
          <w:sz w:val="21"/>
          <w:szCs w:val="21"/>
          <w:highlight w:val="none"/>
        </w:rPr>
        <w:t>负责，</w:t>
      </w:r>
      <w:r>
        <w:rPr>
          <w:rFonts w:hint="eastAsia" w:ascii="宋体" w:hAnsi="宋体" w:eastAsia="宋体"/>
          <w:color w:val="auto"/>
          <w:sz w:val="21"/>
          <w:szCs w:val="21"/>
          <w:highlight w:val="none"/>
          <w:lang w:eastAsia="zh-CN"/>
        </w:rPr>
        <w:t>承包人</w:t>
      </w:r>
      <w:r>
        <w:rPr>
          <w:rFonts w:hint="eastAsia" w:ascii="宋体" w:hAnsi="宋体"/>
          <w:color w:val="auto"/>
          <w:sz w:val="21"/>
          <w:szCs w:val="21"/>
          <w:highlight w:val="none"/>
        </w:rPr>
        <w:t>须配合各专业分包商的使用需求；若由于使用不当造成电梯损坏，由</w:t>
      </w:r>
      <w:r>
        <w:rPr>
          <w:rFonts w:hint="eastAsia" w:ascii="宋体" w:hAnsi="宋体" w:eastAsia="宋体"/>
          <w:color w:val="auto"/>
          <w:sz w:val="21"/>
          <w:szCs w:val="21"/>
          <w:highlight w:val="none"/>
          <w:lang w:eastAsia="zh-CN"/>
        </w:rPr>
        <w:t>承包人</w:t>
      </w:r>
      <w:r>
        <w:rPr>
          <w:rFonts w:hint="eastAsia" w:ascii="宋体" w:hAnsi="宋体"/>
          <w:color w:val="auto"/>
          <w:sz w:val="21"/>
          <w:szCs w:val="21"/>
          <w:highlight w:val="none"/>
        </w:rPr>
        <w:t>负责维修，维修费用由相关责任单位承担（若无法确定责任单位的，由</w:t>
      </w:r>
      <w:r>
        <w:rPr>
          <w:rFonts w:hint="eastAsia" w:ascii="宋体" w:hAnsi="宋体" w:eastAsia="宋体"/>
          <w:color w:val="auto"/>
          <w:sz w:val="21"/>
          <w:szCs w:val="21"/>
          <w:highlight w:val="none"/>
          <w:lang w:eastAsia="zh-CN"/>
        </w:rPr>
        <w:t>承包人</w:t>
      </w:r>
      <w:r>
        <w:rPr>
          <w:rFonts w:hint="eastAsia" w:ascii="宋体" w:hAnsi="宋体"/>
          <w:color w:val="auto"/>
          <w:sz w:val="21"/>
          <w:szCs w:val="21"/>
          <w:highlight w:val="none"/>
        </w:rPr>
        <w:t>自行负责）。</w:t>
      </w:r>
    </w:p>
    <w:p>
      <w:pPr>
        <w:pStyle w:val="21"/>
        <w:keepNext w:val="0"/>
        <w:keepLines w:val="0"/>
        <w:pageBreakBefore w:val="0"/>
        <w:widowControl w:val="0"/>
        <w:kinsoku/>
        <w:wordWrap/>
        <w:overflowPunct/>
        <w:topLinePunct w:val="0"/>
        <w:autoSpaceDE/>
        <w:autoSpaceDN/>
        <w:bidi w:val="0"/>
        <w:adjustRightInd/>
        <w:snapToGrid/>
        <w:spacing w:line="336" w:lineRule="auto"/>
        <w:jc w:val="both"/>
        <w:textAlignment w:val="auto"/>
        <w:rPr>
          <w:rFonts w:hint="eastAsia" w:ascii="宋体" w:hAnsi="宋体" w:eastAsia="宋体" w:cs="宋体"/>
          <w:b w:val="0"/>
          <w:bCs w:val="0"/>
          <w:color w:val="auto"/>
          <w:sz w:val="21"/>
          <w:szCs w:val="21"/>
          <w:highlight w:val="none"/>
          <w:u w:val="none"/>
          <w:lang w:eastAsia="zh-CN"/>
        </w:rPr>
      </w:pPr>
      <w:r>
        <w:rPr>
          <w:rFonts w:hint="eastAsia" w:ascii="宋体" w:hAnsi="宋体"/>
          <w:color w:val="auto"/>
          <w:sz w:val="21"/>
          <w:szCs w:val="21"/>
          <w:highlight w:val="none"/>
          <w:lang w:val="en-US" w:eastAsia="zh-CN"/>
        </w:rPr>
        <w:t>10.25本项目质量要求为</w:t>
      </w:r>
      <w:r>
        <w:rPr>
          <w:rFonts w:hint="eastAsia" w:ascii="宋体" w:hAnsi="宋体" w:eastAsia="宋体" w:cs="宋体"/>
          <w:b w:val="0"/>
          <w:bCs w:val="0"/>
          <w:color w:val="auto"/>
          <w:sz w:val="21"/>
          <w:szCs w:val="21"/>
          <w:highlight w:val="none"/>
          <w:u w:val="none"/>
          <w:lang w:val="en-US" w:eastAsia="zh-CN"/>
        </w:rPr>
        <w:t>合格，</w:t>
      </w:r>
      <w:r>
        <w:rPr>
          <w:rFonts w:hint="eastAsia" w:ascii="宋体" w:hAnsi="宋体" w:eastAsia="宋体" w:cs="宋体"/>
          <w:b w:val="0"/>
          <w:bCs w:val="0"/>
          <w:color w:val="auto"/>
          <w:sz w:val="21"/>
          <w:szCs w:val="21"/>
          <w:highlight w:val="none"/>
          <w:u w:val="none"/>
        </w:rPr>
        <w:t>配合总包单位</w:t>
      </w:r>
      <w:r>
        <w:rPr>
          <w:rFonts w:hint="eastAsia" w:ascii="宋体" w:hAnsi="宋体" w:eastAsia="宋体" w:cs="宋体"/>
          <w:b w:val="0"/>
          <w:bCs w:val="0"/>
          <w:color w:val="auto"/>
          <w:sz w:val="21"/>
          <w:szCs w:val="21"/>
          <w:highlight w:val="none"/>
          <w:u w:val="none"/>
          <w:lang w:eastAsia="zh-CN"/>
        </w:rPr>
        <w:t>获得</w:t>
      </w:r>
      <w:r>
        <w:rPr>
          <w:rFonts w:hint="eastAsia" w:ascii="宋体" w:hAnsi="宋体" w:eastAsia="宋体" w:cs="宋体"/>
          <w:b w:val="0"/>
          <w:bCs w:val="0"/>
          <w:color w:val="auto"/>
          <w:sz w:val="21"/>
          <w:szCs w:val="21"/>
          <w:highlight w:val="none"/>
          <w:u w:val="none"/>
        </w:rPr>
        <w:t>“钱江杯”，争创“鲁班奖”。因承包人原因（不论质量、安全、</w:t>
      </w:r>
      <w:r>
        <w:rPr>
          <w:rFonts w:hint="eastAsia" w:ascii="宋体" w:hAnsi="宋体" w:eastAsia="宋体" w:cs="宋体"/>
          <w:b w:val="0"/>
          <w:bCs w:val="0"/>
          <w:color w:val="auto"/>
          <w:sz w:val="21"/>
          <w:szCs w:val="21"/>
          <w:highlight w:val="none"/>
          <w:u w:val="none"/>
          <w:lang w:val="en-US" w:eastAsia="zh-CN"/>
        </w:rPr>
        <w:t>资料等）</w:t>
      </w:r>
      <w:r>
        <w:rPr>
          <w:rFonts w:hint="eastAsia" w:ascii="宋体" w:hAnsi="宋体" w:eastAsia="宋体" w:cs="宋体"/>
          <w:b w:val="0"/>
          <w:bCs w:val="0"/>
          <w:color w:val="auto"/>
          <w:sz w:val="21"/>
          <w:szCs w:val="21"/>
          <w:highlight w:val="none"/>
          <w:u w:val="none"/>
        </w:rPr>
        <w:t>导致未取得钱江杯则扣除</w:t>
      </w:r>
      <w:r>
        <w:rPr>
          <w:rFonts w:hint="eastAsia" w:ascii="宋体" w:hAnsi="宋体" w:eastAsia="宋体" w:cs="宋体"/>
          <w:b w:val="0"/>
          <w:bCs w:val="0"/>
          <w:color w:val="auto"/>
          <w:sz w:val="21"/>
          <w:szCs w:val="21"/>
          <w:highlight w:val="none"/>
          <w:u w:val="none"/>
          <w:lang w:val="en-US" w:eastAsia="zh-CN"/>
        </w:rPr>
        <w:t>10</w:t>
      </w:r>
      <w:r>
        <w:rPr>
          <w:rFonts w:hint="eastAsia" w:ascii="宋体" w:hAnsi="宋体" w:eastAsia="宋体" w:cs="宋体"/>
          <w:b w:val="0"/>
          <w:bCs w:val="0"/>
          <w:color w:val="auto"/>
          <w:sz w:val="21"/>
          <w:szCs w:val="21"/>
          <w:highlight w:val="none"/>
          <w:u w:val="none"/>
        </w:rPr>
        <w:t>万元作为违约金。承包人资料必须按创钱江杯标准实施，并积极配合总包的创优计划。如获得鲁班奖的，按总承包合同奖励总额</w:t>
      </w:r>
      <w:r>
        <w:rPr>
          <w:rFonts w:hint="eastAsia" w:ascii="宋体" w:hAnsi="宋体" w:eastAsia="宋体" w:cs="宋体"/>
          <w:b w:val="0"/>
          <w:bCs w:val="0"/>
          <w:color w:val="auto"/>
          <w:sz w:val="21"/>
          <w:szCs w:val="21"/>
          <w:highlight w:val="none"/>
          <w:u w:val="none"/>
          <w:lang w:eastAsia="zh-CN"/>
        </w:rPr>
        <w:t>，</w:t>
      </w:r>
      <w:r>
        <w:rPr>
          <w:rFonts w:hint="eastAsia" w:ascii="宋体" w:hAnsi="宋体" w:eastAsia="宋体" w:cs="宋体"/>
          <w:b w:val="0"/>
          <w:bCs w:val="0"/>
          <w:color w:val="auto"/>
          <w:sz w:val="21"/>
          <w:szCs w:val="21"/>
          <w:highlight w:val="none"/>
          <w:u w:val="none"/>
          <w:lang w:val="en-US" w:eastAsia="zh-CN"/>
        </w:rPr>
        <w:t>由总承包单位按合同金额比例进行奖励。工程结算时一次性扣除或支付。</w:t>
      </w:r>
      <w:r>
        <w:rPr>
          <w:rFonts w:hint="eastAsia" w:ascii="宋体" w:hAnsi="宋体" w:eastAsia="宋体" w:cs="宋体"/>
          <w:b w:val="0"/>
          <w:bCs w:val="0"/>
          <w:color w:val="auto"/>
          <w:kern w:val="2"/>
          <w:sz w:val="21"/>
          <w:szCs w:val="21"/>
          <w:highlight w:val="none"/>
          <w:u w:val="none"/>
          <w:lang w:val="en-US" w:eastAsia="zh-CN"/>
        </w:rPr>
        <w:t>配合总承包单位</w:t>
      </w:r>
      <w:r>
        <w:rPr>
          <w:rFonts w:hint="eastAsia" w:ascii="宋体" w:hAnsi="宋体" w:eastAsia="宋体" w:cs="宋体"/>
          <w:b w:val="0"/>
          <w:bCs w:val="0"/>
          <w:color w:val="auto"/>
          <w:sz w:val="21"/>
          <w:szCs w:val="21"/>
          <w:highlight w:val="none"/>
          <w:u w:val="none"/>
        </w:rPr>
        <w:t>达到“浙江省建筑安全文明施工标准化工地”及地方相关安全及文明施工规范要求，且确保不发生一般及以上安全生产责任事故</w:t>
      </w:r>
      <w:r>
        <w:rPr>
          <w:rFonts w:hint="eastAsia" w:ascii="宋体" w:hAnsi="宋体" w:eastAsia="宋体" w:cs="宋体"/>
          <w:b w:val="0"/>
          <w:bCs w:val="0"/>
          <w:color w:val="auto"/>
          <w:sz w:val="21"/>
          <w:szCs w:val="21"/>
          <w:highlight w:val="none"/>
          <w:u w:val="none"/>
          <w:lang w:eastAsia="zh-CN"/>
        </w:rPr>
        <w:t>。</w:t>
      </w:r>
    </w:p>
    <w:p>
      <w:pP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10.26</w:t>
      </w:r>
      <w:r>
        <w:rPr>
          <w:rFonts w:hint="eastAsia" w:ascii="宋体" w:hAnsi="宋体" w:eastAsia="宋体" w:cs="宋体"/>
          <w:color w:val="auto"/>
          <w:kern w:val="2"/>
          <w:sz w:val="21"/>
          <w:szCs w:val="21"/>
          <w:highlight w:val="none"/>
          <w:u w:val="none"/>
          <w:lang w:val="en-US" w:eastAsia="zh-CN"/>
        </w:rPr>
        <w:t>发包人</w:t>
      </w:r>
      <w:r>
        <w:rPr>
          <w:rFonts w:hint="eastAsia" w:ascii="宋体" w:hAnsi="宋体" w:eastAsia="宋体" w:cs="宋体"/>
          <w:bCs/>
          <w:color w:val="auto"/>
          <w:kern w:val="0"/>
          <w:sz w:val="21"/>
          <w:szCs w:val="21"/>
          <w:highlight w:val="none"/>
          <w:u w:val="none"/>
        </w:rPr>
        <w:t>已缴纳该项目的工程保险（含建筑工程一切险、工伤保险、意外伤害险</w:t>
      </w:r>
      <w:r>
        <w:rPr>
          <w:rFonts w:hint="eastAsia" w:ascii="宋体" w:hAnsi="宋体" w:eastAsia="宋体" w:cs="宋体"/>
          <w:bCs/>
          <w:color w:val="auto"/>
          <w:kern w:val="0"/>
          <w:sz w:val="21"/>
          <w:szCs w:val="21"/>
          <w:highlight w:val="none"/>
          <w:u w:val="none"/>
          <w:lang w:eastAsia="zh-CN"/>
        </w:rPr>
        <w:t>、</w:t>
      </w:r>
      <w:r>
        <w:rPr>
          <w:rFonts w:hint="eastAsia" w:ascii="宋体" w:hAnsi="宋体" w:eastAsia="宋体" w:cs="宋体"/>
          <w:bCs/>
          <w:color w:val="auto"/>
          <w:kern w:val="0"/>
          <w:sz w:val="21"/>
          <w:szCs w:val="21"/>
          <w:highlight w:val="none"/>
          <w:u w:val="none"/>
          <w:lang w:val="en-US" w:eastAsia="zh-CN"/>
        </w:rPr>
        <w:t>安责险</w:t>
      </w:r>
      <w:r>
        <w:rPr>
          <w:rFonts w:hint="eastAsia" w:ascii="宋体" w:hAnsi="宋体" w:eastAsia="宋体" w:cs="宋体"/>
          <w:bCs/>
          <w:color w:val="auto"/>
          <w:kern w:val="0"/>
          <w:sz w:val="21"/>
          <w:szCs w:val="21"/>
          <w:highlight w:val="none"/>
          <w:u w:val="none"/>
        </w:rPr>
        <w:t>等），承包人按合同金额比例应承担的部分由承包人支付给</w:t>
      </w:r>
      <w:r>
        <w:rPr>
          <w:rFonts w:hint="eastAsia" w:ascii="宋体" w:hAnsi="宋体" w:eastAsia="宋体" w:cs="宋体"/>
          <w:bCs/>
          <w:color w:val="auto"/>
          <w:kern w:val="0"/>
          <w:sz w:val="21"/>
          <w:szCs w:val="21"/>
          <w:highlight w:val="none"/>
          <w:u w:val="none"/>
          <w:lang w:val="en-US" w:eastAsia="zh-CN"/>
        </w:rPr>
        <w:t>发包人</w:t>
      </w:r>
      <w:r>
        <w:rPr>
          <w:rFonts w:hint="eastAsia" w:ascii="宋体" w:hAnsi="宋体" w:eastAsia="宋体" w:cs="宋体"/>
          <w:bCs/>
          <w:color w:val="auto"/>
          <w:kern w:val="0"/>
          <w:sz w:val="21"/>
          <w:szCs w:val="21"/>
          <w:highlight w:val="none"/>
          <w:u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10.27因</w:t>
      </w:r>
      <w:r>
        <w:rPr>
          <w:rFonts w:hint="eastAsia" w:ascii="宋体" w:hAnsi="宋体" w:eastAsia="宋体" w:cs="宋体"/>
          <w:color w:val="auto"/>
          <w:sz w:val="21"/>
          <w:szCs w:val="21"/>
          <w:highlight w:val="none"/>
          <w:lang w:val="en-US" w:eastAsia="zh-CN"/>
        </w:rPr>
        <w:t>酒店等使用部门对电梯参数、功能、安装等特殊要求而导致投标产品无法满足时，中标单位需通过非标或定制等处理方式满足其要求，价格原则上不调整，但如遇重大特殊情况价格可根据市场情况询价确定。</w:t>
      </w:r>
    </w:p>
    <w:p>
      <w:pPr>
        <w:bidi w:val="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10.28投标人所有电梯须满</w:t>
      </w:r>
      <w:r>
        <w:rPr>
          <w:rFonts w:hint="eastAsia" w:ascii="宋体" w:hAnsi="宋体" w:eastAsia="宋体" w:cs="宋体"/>
          <w:color w:val="auto"/>
          <w:highlight w:val="none"/>
          <w:lang w:val="en-US" w:eastAsia="zh-CN"/>
        </w:rPr>
        <w:t>足《绍兴市电梯安全管理规定》的要求。相关电梯须结合现场实际情况，按规范要求设置对重安全钳及井道安全门，</w:t>
      </w:r>
      <w:r>
        <w:rPr>
          <w:rFonts w:hint="eastAsia" w:ascii="宋体" w:hAnsi="宋体" w:eastAsia="宋体" w:cs="宋体"/>
          <w:color w:val="auto"/>
          <w:highlight w:val="none"/>
        </w:rPr>
        <w:t>所有费用均综合考虑在报价内。</w:t>
      </w:r>
      <w:r>
        <w:rPr>
          <w:rFonts w:hint="eastAsia" w:ascii="宋体" w:hAnsi="宋体" w:eastAsia="宋体" w:cs="宋体"/>
          <w:color w:val="auto"/>
          <w:highlight w:val="none"/>
          <w:lang w:val="en-US" w:eastAsia="zh-CN"/>
        </w:rPr>
        <w:t>参与</w:t>
      </w:r>
      <w:r>
        <w:rPr>
          <w:rFonts w:hint="eastAsia" w:ascii="宋体" w:hAnsi="宋体" w:eastAsia="宋体" w:cs="宋体"/>
          <w:color w:val="auto"/>
          <w:highlight w:val="none"/>
        </w:rPr>
        <w:t>垂直运输的垂直电梯</w:t>
      </w:r>
      <w:r>
        <w:rPr>
          <w:rFonts w:hint="eastAsia" w:ascii="宋体" w:hAnsi="宋体" w:eastAsia="宋体" w:cs="宋体"/>
          <w:color w:val="auto"/>
          <w:highlight w:val="none"/>
          <w:lang w:val="en-US" w:eastAsia="zh-CN"/>
        </w:rPr>
        <w:t>须在垂直运输工作完成后更换新钢丝绳，所需</w:t>
      </w:r>
      <w:r>
        <w:rPr>
          <w:rFonts w:hint="eastAsia" w:ascii="宋体" w:hAnsi="宋体" w:eastAsia="宋体" w:cs="宋体"/>
          <w:color w:val="auto"/>
          <w:highlight w:val="none"/>
        </w:rPr>
        <w:t>费用</w:t>
      </w:r>
      <w:r>
        <w:rPr>
          <w:rFonts w:hint="eastAsia" w:ascii="宋体" w:hAnsi="宋体" w:eastAsia="宋体" w:cs="宋体"/>
          <w:color w:val="auto"/>
          <w:highlight w:val="none"/>
          <w:lang w:val="en-US" w:eastAsia="zh-CN"/>
        </w:rPr>
        <w:t>包含</w:t>
      </w:r>
      <w:r>
        <w:rPr>
          <w:rFonts w:hint="eastAsia" w:ascii="宋体" w:hAnsi="宋体" w:eastAsia="宋体" w:cs="宋体"/>
          <w:color w:val="auto"/>
          <w:highlight w:val="none"/>
        </w:rPr>
        <w:t>在报价内</w:t>
      </w:r>
      <w:r>
        <w:rPr>
          <w:rFonts w:hint="eastAsia" w:ascii="宋体" w:hAnsi="宋体" w:eastAsia="宋体" w:cs="宋体"/>
          <w:color w:val="auto"/>
          <w:highlight w:val="none"/>
          <w:lang w:eastAsia="zh-CN"/>
        </w:rPr>
        <w:t>。</w:t>
      </w:r>
    </w:p>
    <w:p>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10.29根据相关规范及管理规定要求，</w:t>
      </w:r>
      <w:r>
        <w:rPr>
          <w:rFonts w:hint="eastAsia" w:ascii="宋体" w:hAnsi="宋体" w:eastAsia="宋体" w:cs="宋体"/>
          <w:color w:val="auto"/>
          <w:highlight w:val="none"/>
        </w:rPr>
        <w:t>电梯验收所须的功能均综合考虑在报价</w:t>
      </w:r>
      <w:r>
        <w:rPr>
          <w:rFonts w:hint="eastAsia" w:ascii="宋体" w:hAnsi="宋体" w:eastAsia="宋体" w:cs="宋体"/>
          <w:color w:val="auto"/>
          <w:highlight w:val="none"/>
          <w:lang w:val="en-US" w:eastAsia="zh-CN"/>
        </w:rPr>
        <w:t>内。</w:t>
      </w:r>
    </w:p>
    <w:p>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10.30酒店相关电梯须满足酒店品牌标准的要求，</w:t>
      </w:r>
      <w:r>
        <w:rPr>
          <w:rFonts w:hint="eastAsia" w:ascii="宋体" w:hAnsi="宋体" w:eastAsia="宋体" w:cs="宋体"/>
          <w:color w:val="auto"/>
          <w:highlight w:val="none"/>
        </w:rPr>
        <w:t>所有费用均综合考虑在报价内。</w:t>
      </w:r>
    </w:p>
    <w:p>
      <w:pPr>
        <w:keepNext w:val="0"/>
        <w:keepLines w:val="0"/>
        <w:pageBreakBefore w:val="0"/>
        <w:numPr>
          <w:ilvl w:val="0"/>
          <w:numId w:val="0"/>
        </w:numPr>
        <w:kinsoku/>
        <w:wordWrap/>
        <w:overflowPunct/>
        <w:topLinePunct w:val="0"/>
        <w:autoSpaceDE/>
        <w:autoSpaceDN/>
        <w:bidi w:val="0"/>
        <w:adjustRightInd/>
        <w:snapToGrid/>
        <w:spacing w:line="33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10.31</w:t>
      </w:r>
      <w:r>
        <w:rPr>
          <w:rFonts w:hint="eastAsia" w:ascii="宋体" w:hAnsi="宋体" w:eastAsia="宋体" w:cs="宋体"/>
          <w:b w:val="0"/>
          <w:bCs/>
          <w:snapToGrid/>
          <w:color w:val="auto"/>
          <w:sz w:val="21"/>
          <w:szCs w:val="21"/>
          <w:highlight w:val="none"/>
          <w:lang w:val="en-US" w:eastAsia="zh-CN" w:bidi="ar-SA"/>
        </w:rPr>
        <w:t>主要职责与处罚条款</w:t>
      </w:r>
    </w:p>
    <w:p>
      <w:pPr>
        <w:pStyle w:val="21"/>
        <w:keepNext w:val="0"/>
        <w:keepLines w:val="0"/>
        <w:pageBreakBefore w:val="0"/>
        <w:widowControl w:val="0"/>
        <w:kinsoku/>
        <w:wordWrap/>
        <w:overflowPunct/>
        <w:topLinePunct w:val="0"/>
        <w:autoSpaceDE/>
        <w:autoSpaceDN/>
        <w:bidi w:val="0"/>
        <w:adjustRightInd/>
        <w:snapToGrid/>
        <w:spacing w:line="336" w:lineRule="auto"/>
        <w:ind w:firstLine="420" w:firstLineChars="200"/>
        <w:jc w:val="both"/>
        <w:textAlignment w:val="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1、</w:t>
      </w:r>
      <w:r>
        <w:rPr>
          <w:rFonts w:hint="eastAsia" w:ascii="宋体" w:hAnsi="宋体" w:eastAsia="宋体" w:cs="宋体"/>
          <w:b w:val="0"/>
          <w:bCs/>
          <w:snapToGrid/>
          <w:color w:val="auto"/>
          <w:sz w:val="21"/>
          <w:szCs w:val="21"/>
          <w:highlight w:val="none"/>
          <w:lang w:val="en-US" w:eastAsia="zh-CN" w:bidi="ar-SA"/>
        </w:rPr>
        <w:t>关于人员到位、变更的要求及处罚条款</w:t>
      </w:r>
    </w:p>
    <w:p>
      <w:pPr>
        <w:pStyle w:val="65"/>
        <w:keepNext w:val="0"/>
        <w:keepLines w:val="0"/>
        <w:pageBreakBefore w:val="0"/>
        <w:widowControl w:val="0"/>
        <w:shd w:val="clear" w:color="auto" w:fill="auto"/>
        <w:kinsoku/>
        <w:wordWrap/>
        <w:overflowPunct/>
        <w:topLinePunct w:val="0"/>
        <w:autoSpaceDE/>
        <w:autoSpaceDN/>
        <w:bidi w:val="0"/>
        <w:adjustRightInd/>
        <w:snapToGrid/>
        <w:spacing w:before="0" w:after="0" w:line="336" w:lineRule="auto"/>
        <w:ind w:firstLine="420" w:firstLineChars="200"/>
        <w:textAlignment w:val="auto"/>
        <w:outlineLvl w:val="9"/>
        <w:rPr>
          <w:rFonts w:hint="eastAsia" w:ascii="宋体" w:hAnsi="宋体" w:eastAsia="宋体" w:cs="宋体"/>
          <w:b w:val="0"/>
          <w:bCs/>
          <w:snapToGrid/>
          <w:color w:val="auto"/>
          <w:sz w:val="21"/>
          <w:szCs w:val="21"/>
          <w:highlight w:val="none"/>
          <w:lang w:val="en-US" w:eastAsia="zh-CN" w:bidi="ar-SA"/>
        </w:rPr>
      </w:pPr>
      <w:r>
        <w:rPr>
          <w:rFonts w:hint="eastAsia" w:ascii="宋体" w:hAnsi="宋体" w:eastAsia="宋体" w:cs="宋体"/>
          <w:b w:val="0"/>
          <w:bCs/>
          <w:snapToGrid/>
          <w:color w:val="auto"/>
          <w:sz w:val="21"/>
          <w:szCs w:val="21"/>
          <w:highlight w:val="none"/>
          <w:lang w:val="en-US" w:eastAsia="zh-CN" w:bidi="ar-SA"/>
        </w:rPr>
        <w:t>本项目投标项目负责人、技术负责人到岗到位须满足</w:t>
      </w:r>
      <w:r>
        <w:rPr>
          <w:rFonts w:hint="eastAsia" w:ascii="宋体" w:hAnsi="宋体" w:eastAsia="宋体" w:cs="宋体"/>
          <w:b w:val="0"/>
          <w:bCs/>
          <w:color w:val="auto"/>
          <w:sz w:val="21"/>
          <w:szCs w:val="21"/>
          <w:highlight w:val="none"/>
          <w:lang w:eastAsia="zh-CN"/>
        </w:rPr>
        <w:t>绍镜集发〔2024〕22 号文件</w:t>
      </w:r>
      <w:r>
        <w:rPr>
          <w:rFonts w:hint="eastAsia" w:ascii="宋体" w:hAnsi="宋体" w:eastAsia="宋体" w:cs="宋体"/>
          <w:b w:val="0"/>
          <w:bCs/>
          <w:snapToGrid/>
          <w:color w:val="auto"/>
          <w:sz w:val="21"/>
          <w:szCs w:val="21"/>
          <w:highlight w:val="none"/>
          <w:lang w:val="en-US" w:eastAsia="zh-CN" w:bidi="ar-SA"/>
        </w:rPr>
        <w:t>要求，并由发包人或</w:t>
      </w:r>
      <w:r>
        <w:rPr>
          <w:rFonts w:hint="eastAsia" w:ascii="宋体" w:hAnsi="宋体" w:eastAsia="宋体" w:cs="宋体"/>
          <w:b w:val="0"/>
          <w:bCs/>
          <w:color w:val="auto"/>
          <w:kern w:val="0"/>
          <w:sz w:val="21"/>
          <w:szCs w:val="21"/>
          <w:highlight w:val="none"/>
          <w:u w:val="none"/>
          <w:lang w:val="en-US" w:eastAsia="zh-CN"/>
        </w:rPr>
        <w:t>全过程咨询（含</w:t>
      </w:r>
      <w:r>
        <w:rPr>
          <w:rFonts w:hint="eastAsia" w:ascii="宋体" w:hAnsi="宋体" w:eastAsia="宋体" w:cs="宋体"/>
          <w:b w:val="0"/>
          <w:bCs/>
          <w:color w:val="auto"/>
          <w:kern w:val="0"/>
          <w:sz w:val="21"/>
          <w:szCs w:val="21"/>
          <w:highlight w:val="none"/>
          <w:u w:val="none"/>
        </w:rPr>
        <w:t>监理</w:t>
      </w:r>
      <w:r>
        <w:rPr>
          <w:rFonts w:hint="eastAsia" w:ascii="宋体" w:hAnsi="宋体" w:eastAsia="宋体" w:cs="宋体"/>
          <w:b w:val="0"/>
          <w:bCs/>
          <w:color w:val="auto"/>
          <w:kern w:val="0"/>
          <w:sz w:val="21"/>
          <w:szCs w:val="21"/>
          <w:highlight w:val="none"/>
          <w:u w:val="none"/>
          <w:lang w:val="en-US" w:eastAsia="zh-CN"/>
        </w:rPr>
        <w:t>）</w:t>
      </w:r>
      <w:r>
        <w:rPr>
          <w:rFonts w:hint="eastAsia" w:ascii="宋体" w:hAnsi="宋体" w:eastAsia="宋体" w:cs="宋体"/>
          <w:b w:val="0"/>
          <w:bCs/>
          <w:snapToGrid/>
          <w:color w:val="auto"/>
          <w:sz w:val="21"/>
          <w:szCs w:val="21"/>
          <w:highlight w:val="none"/>
          <w:lang w:val="en-US" w:eastAsia="zh-CN" w:bidi="ar-SA"/>
        </w:rPr>
        <w:t>实行人脸识别考勤制度，考勤低于到岗要求的差额天数，项目负责人按500元/天、技术负责人按500元/天进行处罚。应由项目负责人、技术负责人参加的重要工程例会及验收环节等，相关人员无故缺席的，按上述标准及要求进行处罚。</w:t>
      </w:r>
    </w:p>
    <w:p>
      <w:pPr>
        <w:pStyle w:val="65"/>
        <w:keepNext w:val="0"/>
        <w:keepLines w:val="0"/>
        <w:pageBreakBefore w:val="0"/>
        <w:widowControl w:val="0"/>
        <w:shd w:val="clear" w:color="auto" w:fill="auto"/>
        <w:kinsoku/>
        <w:wordWrap/>
        <w:overflowPunct/>
        <w:topLinePunct w:val="0"/>
        <w:autoSpaceDE/>
        <w:autoSpaceDN/>
        <w:bidi w:val="0"/>
        <w:adjustRightInd/>
        <w:snapToGrid/>
        <w:spacing w:before="0" w:after="0" w:line="336" w:lineRule="auto"/>
        <w:ind w:firstLine="420" w:firstLineChars="200"/>
        <w:textAlignment w:val="auto"/>
        <w:outlineLvl w:val="9"/>
        <w:rPr>
          <w:rFonts w:hint="eastAsia" w:ascii="宋体" w:hAnsi="宋体" w:eastAsia="宋体" w:cs="宋体"/>
          <w:b w:val="0"/>
          <w:bCs/>
          <w:snapToGrid/>
          <w:color w:val="auto"/>
          <w:sz w:val="21"/>
          <w:szCs w:val="21"/>
          <w:highlight w:val="none"/>
          <w:lang w:val="en-US" w:eastAsia="zh-CN" w:bidi="ar-SA"/>
        </w:rPr>
      </w:pPr>
      <w:r>
        <w:rPr>
          <w:rFonts w:hint="eastAsia" w:ascii="宋体" w:hAnsi="宋体" w:eastAsia="宋体" w:cs="宋体"/>
          <w:b w:val="0"/>
          <w:bCs/>
          <w:snapToGrid/>
          <w:color w:val="auto"/>
          <w:sz w:val="21"/>
          <w:szCs w:val="21"/>
          <w:highlight w:val="none"/>
          <w:lang w:val="en-US" w:eastAsia="zh-CN" w:bidi="ar-SA"/>
        </w:rPr>
        <w:t>投标人不得擅自更换项目负责人、技术负责人及其它主要投标管理人员，更换上述人员须经发包人书面批准，除不可抗力因素（重大疾病、死亡等）以外，项目负责人按5万元/人次、技术负责人按5万元/人次进行处罚。</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jc w:val="both"/>
        <w:textAlignment w:val="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snapToGrid/>
          <w:color w:val="auto"/>
          <w:sz w:val="21"/>
          <w:szCs w:val="21"/>
          <w:highlight w:val="none"/>
          <w:lang w:val="en-US" w:eastAsia="zh-CN" w:bidi="ar-SA"/>
        </w:rPr>
        <w:t>上述人员到岗、更换处罚上限不超过合同总价2%。相关处罚金额从就近一期支付款项中直接扣除。</w:t>
      </w:r>
    </w:p>
    <w:p>
      <w:pPr>
        <w:pStyle w:val="65"/>
        <w:keepNext w:val="0"/>
        <w:keepLines w:val="0"/>
        <w:pageBreakBefore w:val="0"/>
        <w:widowControl w:val="0"/>
        <w:shd w:val="clear" w:color="auto" w:fill="auto"/>
        <w:kinsoku/>
        <w:wordWrap/>
        <w:overflowPunct/>
        <w:topLinePunct w:val="0"/>
        <w:autoSpaceDE/>
        <w:autoSpaceDN/>
        <w:bidi w:val="0"/>
        <w:adjustRightInd/>
        <w:snapToGrid/>
        <w:spacing w:before="0" w:after="0" w:line="336" w:lineRule="auto"/>
        <w:ind w:firstLine="420" w:firstLineChars="200"/>
        <w:textAlignment w:val="auto"/>
        <w:outlineLvl w:val="9"/>
        <w:rPr>
          <w:rFonts w:hint="eastAsia" w:ascii="宋体" w:hAnsi="宋体" w:eastAsia="宋体" w:cs="宋体"/>
          <w:b w:val="0"/>
          <w:bCs/>
          <w:snapToGrid/>
          <w:color w:val="auto"/>
          <w:sz w:val="21"/>
          <w:szCs w:val="21"/>
          <w:highlight w:val="none"/>
          <w:lang w:val="en-US" w:eastAsia="zh-CN" w:bidi="ar-SA"/>
        </w:rPr>
      </w:pPr>
      <w:r>
        <w:rPr>
          <w:rFonts w:hint="eastAsia" w:ascii="宋体" w:hAnsi="宋体" w:eastAsia="宋体" w:cs="宋体"/>
          <w:b w:val="0"/>
          <w:bCs/>
          <w:snapToGrid/>
          <w:color w:val="auto"/>
          <w:sz w:val="21"/>
          <w:szCs w:val="21"/>
          <w:highlight w:val="none"/>
          <w:lang w:val="en-US" w:eastAsia="zh-CN" w:bidi="ar-SA"/>
        </w:rPr>
        <w:t>2、关于工期滞后的处罚条款</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jc w:val="left"/>
        <w:textAlignment w:val="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因承包人原因造成过程或竣工工期节点要求滞后的，违约金的计算方法为：滞后未超过15天（不含）部分，处罚</w:t>
      </w:r>
      <w:r>
        <w:rPr>
          <w:rFonts w:hint="eastAsia" w:ascii="宋体" w:hAnsi="宋体" w:eastAsia="宋体" w:cs="宋体"/>
          <w:b w:val="0"/>
          <w:bCs w:val="0"/>
          <w:color w:val="auto"/>
          <w:sz w:val="21"/>
          <w:szCs w:val="21"/>
          <w:highlight w:val="none"/>
          <w:u w:val="none"/>
          <w:lang w:val="en-US" w:eastAsia="zh-CN"/>
        </w:rPr>
        <w:t>1</w:t>
      </w:r>
      <w:r>
        <w:rPr>
          <w:rFonts w:hint="eastAsia" w:ascii="宋体" w:hAnsi="宋体" w:eastAsia="宋体" w:cs="宋体"/>
          <w:b w:val="0"/>
          <w:bCs w:val="0"/>
          <w:color w:val="auto"/>
          <w:sz w:val="21"/>
          <w:szCs w:val="21"/>
          <w:highlight w:val="none"/>
          <w:u w:val="none"/>
        </w:rPr>
        <w:t>000元/天；超过15天（含）未超过30天部分，处罚</w:t>
      </w:r>
      <w:r>
        <w:rPr>
          <w:rFonts w:hint="eastAsia" w:ascii="宋体" w:hAnsi="宋体" w:eastAsia="宋体" w:cs="宋体"/>
          <w:b w:val="0"/>
          <w:bCs w:val="0"/>
          <w:color w:val="auto"/>
          <w:sz w:val="21"/>
          <w:szCs w:val="21"/>
          <w:highlight w:val="none"/>
          <w:u w:val="none"/>
          <w:lang w:val="en-US" w:eastAsia="zh-CN"/>
        </w:rPr>
        <w:t>2</w:t>
      </w:r>
      <w:r>
        <w:rPr>
          <w:rFonts w:hint="eastAsia" w:ascii="宋体" w:hAnsi="宋体" w:eastAsia="宋体" w:cs="宋体"/>
          <w:b w:val="0"/>
          <w:bCs w:val="0"/>
          <w:color w:val="auto"/>
          <w:sz w:val="21"/>
          <w:szCs w:val="21"/>
          <w:highlight w:val="none"/>
          <w:u w:val="none"/>
        </w:rPr>
        <w:t>000元/天；超过30天（含）部分，处罚</w:t>
      </w:r>
      <w:r>
        <w:rPr>
          <w:rFonts w:hint="eastAsia" w:ascii="宋体" w:hAnsi="宋体" w:eastAsia="宋体" w:cs="宋体"/>
          <w:b w:val="0"/>
          <w:bCs w:val="0"/>
          <w:color w:val="auto"/>
          <w:sz w:val="21"/>
          <w:szCs w:val="21"/>
          <w:highlight w:val="none"/>
          <w:u w:val="none"/>
          <w:lang w:val="en-US" w:eastAsia="zh-CN"/>
        </w:rPr>
        <w:t>3</w:t>
      </w:r>
      <w:r>
        <w:rPr>
          <w:rFonts w:hint="eastAsia" w:ascii="宋体" w:hAnsi="宋体" w:eastAsia="宋体" w:cs="宋体"/>
          <w:b w:val="0"/>
          <w:bCs w:val="0"/>
          <w:color w:val="auto"/>
          <w:sz w:val="21"/>
          <w:szCs w:val="21"/>
          <w:highlight w:val="none"/>
          <w:u w:val="none"/>
        </w:rPr>
        <w:t>000元/天。</w:t>
      </w:r>
      <w:r>
        <w:rPr>
          <w:rFonts w:hint="eastAsia" w:ascii="宋体" w:hAnsi="宋体" w:eastAsia="宋体" w:cs="宋体"/>
          <w:b w:val="0"/>
          <w:bCs w:val="0"/>
          <w:color w:val="auto"/>
          <w:sz w:val="21"/>
          <w:szCs w:val="21"/>
          <w:highlight w:val="none"/>
          <w:u w:val="none"/>
          <w:lang w:val="en-US" w:eastAsia="zh-CN"/>
        </w:rPr>
        <w:t>如因承包人原因影响枢纽投运的加倍处罚。</w:t>
      </w:r>
    </w:p>
    <w:p>
      <w:pPr>
        <w:pStyle w:val="21"/>
        <w:keepNext w:val="0"/>
        <w:keepLines w:val="0"/>
        <w:pageBreakBefore w:val="0"/>
        <w:widowControl w:val="0"/>
        <w:numPr>
          <w:ilvl w:val="0"/>
          <w:numId w:val="0"/>
        </w:numPr>
        <w:kinsoku/>
        <w:wordWrap/>
        <w:overflowPunct/>
        <w:topLinePunct w:val="0"/>
        <w:autoSpaceDE/>
        <w:autoSpaceDN/>
        <w:bidi w:val="0"/>
        <w:adjustRightInd/>
        <w:snapToGrid/>
        <w:spacing w:line="336" w:lineRule="auto"/>
        <w:ind w:firstLine="420" w:firstLineChars="200"/>
        <w:jc w:val="left"/>
        <w:textAlignment w:val="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上述工期滞后处罚上限不超过合同总价的1%，如超过处罚上限的，纳入不良信用体系，如给建设单位、总承包单位造成的损失由承包人承担。</w:t>
      </w:r>
    </w:p>
    <w:p>
      <w:pPr>
        <w:keepNext w:val="0"/>
        <w:keepLines w:val="0"/>
        <w:pageBreakBefore w:val="0"/>
        <w:widowControl/>
        <w:kinsoku/>
        <w:wordWrap/>
        <w:overflowPunct/>
        <w:topLinePunct w:val="0"/>
        <w:autoSpaceDE/>
        <w:autoSpaceDN/>
        <w:bidi w:val="0"/>
        <w:adjustRightInd/>
        <w:snapToGrid/>
        <w:spacing w:line="336"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kern w:val="0"/>
          <w:sz w:val="21"/>
          <w:szCs w:val="21"/>
          <w:highlight w:val="none"/>
          <w:lang w:bidi="ar"/>
        </w:rPr>
        <w:t>因建设单位原因引起的暂停施工，建设单位应承担由此延误的工期，但中标人不得主张费用、利润等索赔事项。</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3、其他</w:t>
      </w:r>
    </w:p>
    <w:p>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Chars="0" w:firstLine="420" w:firstLineChars="200"/>
        <w:textAlignment w:val="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（1）、</w:t>
      </w:r>
      <w:r>
        <w:rPr>
          <w:rFonts w:hint="eastAsia" w:ascii="宋体" w:hAnsi="宋体" w:eastAsia="宋体" w:cs="宋体"/>
          <w:b w:val="0"/>
          <w:bCs w:val="0"/>
          <w:color w:val="auto"/>
          <w:sz w:val="21"/>
          <w:szCs w:val="21"/>
          <w:highlight w:val="none"/>
          <w:u w:val="none"/>
        </w:rPr>
        <w:t>承包人应特别注意施工过程中消防安全，定期组织培训及各级交底，施工区域严禁动用明火，施工工人不得在施工作业面、成品保护区等现场任何区域吸烟，每发现一次，由相关管理单位处以</w:t>
      </w:r>
      <w:r>
        <w:rPr>
          <w:rFonts w:hint="eastAsia" w:ascii="宋体" w:hAnsi="宋体" w:eastAsia="宋体" w:cs="宋体"/>
          <w:b w:val="0"/>
          <w:bCs w:val="0"/>
          <w:color w:val="auto"/>
          <w:sz w:val="21"/>
          <w:szCs w:val="21"/>
          <w:highlight w:val="none"/>
          <w:u w:val="none"/>
          <w:lang w:val="en-US" w:eastAsia="zh-CN"/>
        </w:rPr>
        <w:t>1000</w:t>
      </w:r>
      <w:r>
        <w:rPr>
          <w:rFonts w:hint="eastAsia" w:ascii="宋体" w:hAnsi="宋体" w:eastAsia="宋体" w:cs="宋体"/>
          <w:b w:val="0"/>
          <w:bCs w:val="0"/>
          <w:color w:val="auto"/>
          <w:sz w:val="21"/>
          <w:szCs w:val="21"/>
          <w:highlight w:val="none"/>
          <w:u w:val="none"/>
        </w:rPr>
        <w:t>元/次</w:t>
      </w:r>
      <w:r>
        <w:rPr>
          <w:rFonts w:hint="eastAsia" w:ascii="宋体" w:hAnsi="宋体" w:eastAsia="宋体" w:cs="宋体"/>
          <w:b w:val="0"/>
          <w:bCs w:val="0"/>
          <w:color w:val="auto"/>
          <w:sz w:val="21"/>
          <w:szCs w:val="21"/>
          <w:highlight w:val="none"/>
          <w:u w:val="none"/>
          <w:lang w:eastAsia="zh-CN"/>
        </w:rPr>
        <w:t>违约金</w:t>
      </w:r>
      <w:r>
        <w:rPr>
          <w:rFonts w:hint="eastAsia" w:ascii="宋体" w:hAnsi="宋体" w:eastAsia="宋体" w:cs="宋体"/>
          <w:b w:val="0"/>
          <w:bCs w:val="0"/>
          <w:color w:val="auto"/>
          <w:sz w:val="21"/>
          <w:szCs w:val="21"/>
          <w:highlight w:val="none"/>
          <w:u w:val="none"/>
        </w:rPr>
        <w:t>。</w:t>
      </w:r>
    </w:p>
    <w:p>
      <w:pPr>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（2）、</w:t>
      </w:r>
      <w:r>
        <w:rPr>
          <w:rFonts w:hint="eastAsia" w:ascii="宋体" w:hAnsi="宋体" w:eastAsia="宋体" w:cs="宋体"/>
          <w:b w:val="0"/>
          <w:bCs w:val="0"/>
          <w:color w:val="auto"/>
          <w:sz w:val="21"/>
          <w:szCs w:val="21"/>
          <w:highlight w:val="none"/>
          <w:u w:val="none"/>
        </w:rPr>
        <w:t>承包人在开工前按合同工期要求编排施工进度计划，按周上报进度完成情况，进度计划的上报、考核按照</w:t>
      </w:r>
      <w:r>
        <w:rPr>
          <w:rFonts w:hint="eastAsia" w:ascii="宋体" w:hAnsi="宋体" w:eastAsia="宋体" w:cs="宋体"/>
          <w:b w:val="0"/>
          <w:bCs w:val="0"/>
          <w:color w:val="auto"/>
          <w:sz w:val="21"/>
          <w:szCs w:val="21"/>
          <w:highlight w:val="none"/>
          <w:u w:val="none"/>
          <w:lang w:val="en-US" w:eastAsia="zh-CN"/>
        </w:rPr>
        <w:t>总承包、建设单位</w:t>
      </w:r>
      <w:r>
        <w:rPr>
          <w:rFonts w:hint="eastAsia" w:ascii="宋体" w:hAnsi="宋体" w:eastAsia="宋体" w:cs="宋体"/>
          <w:b w:val="0"/>
          <w:bCs w:val="0"/>
          <w:color w:val="auto"/>
          <w:sz w:val="21"/>
          <w:szCs w:val="21"/>
          <w:highlight w:val="none"/>
          <w:u w:val="none"/>
        </w:rPr>
        <w:t>及上级主管部门的有关规定执行，由</w:t>
      </w:r>
      <w:r>
        <w:rPr>
          <w:rFonts w:hint="eastAsia" w:ascii="宋体" w:hAnsi="宋体" w:eastAsia="宋体" w:cs="宋体"/>
          <w:b w:val="0"/>
          <w:bCs/>
          <w:color w:val="auto"/>
          <w:kern w:val="0"/>
          <w:sz w:val="21"/>
          <w:szCs w:val="21"/>
          <w:highlight w:val="none"/>
          <w:u w:val="none"/>
          <w:lang w:val="en-US" w:eastAsia="zh-CN"/>
        </w:rPr>
        <w:t>全过程咨询（含</w:t>
      </w:r>
      <w:r>
        <w:rPr>
          <w:rFonts w:hint="eastAsia" w:ascii="宋体" w:hAnsi="宋体" w:eastAsia="宋体" w:cs="宋体"/>
          <w:b w:val="0"/>
          <w:bCs/>
          <w:color w:val="auto"/>
          <w:kern w:val="0"/>
          <w:sz w:val="21"/>
          <w:szCs w:val="21"/>
          <w:highlight w:val="none"/>
          <w:u w:val="none"/>
        </w:rPr>
        <w:t>监理</w:t>
      </w:r>
      <w:r>
        <w:rPr>
          <w:rFonts w:hint="eastAsia" w:ascii="宋体" w:hAnsi="宋体" w:eastAsia="宋体" w:cs="宋体"/>
          <w:b w:val="0"/>
          <w:bCs/>
          <w:color w:val="auto"/>
          <w:kern w:val="0"/>
          <w:sz w:val="21"/>
          <w:szCs w:val="21"/>
          <w:highlight w:val="none"/>
          <w:u w:val="none"/>
          <w:lang w:val="en-US" w:eastAsia="zh-CN"/>
        </w:rPr>
        <w:t>）</w:t>
      </w:r>
      <w:r>
        <w:rPr>
          <w:rFonts w:hint="eastAsia" w:ascii="宋体" w:hAnsi="宋体" w:eastAsia="宋体" w:cs="宋体"/>
          <w:b w:val="0"/>
          <w:bCs w:val="0"/>
          <w:color w:val="auto"/>
          <w:sz w:val="21"/>
          <w:szCs w:val="21"/>
          <w:highlight w:val="none"/>
          <w:u w:val="none"/>
        </w:rPr>
        <w:t>进行考核并作出处罚，承包人必须接受。在施工过程中若出现工程质量、进度等问题，在</w:t>
      </w:r>
      <w:r>
        <w:rPr>
          <w:rFonts w:hint="eastAsia" w:ascii="宋体" w:hAnsi="宋体" w:eastAsia="宋体" w:cs="宋体"/>
          <w:b w:val="0"/>
          <w:bCs w:val="0"/>
          <w:color w:val="auto"/>
          <w:sz w:val="21"/>
          <w:szCs w:val="21"/>
          <w:highlight w:val="none"/>
          <w:u w:val="none"/>
          <w:lang w:val="en-US" w:eastAsia="zh-CN"/>
        </w:rPr>
        <w:t>总承包</w:t>
      </w:r>
      <w:r>
        <w:rPr>
          <w:rFonts w:hint="eastAsia" w:ascii="宋体" w:hAnsi="宋体" w:eastAsia="宋体" w:cs="宋体"/>
          <w:b w:val="0"/>
          <w:bCs w:val="0"/>
          <w:color w:val="auto"/>
          <w:sz w:val="21"/>
          <w:szCs w:val="21"/>
          <w:highlight w:val="none"/>
          <w:u w:val="none"/>
        </w:rPr>
        <w:t>3次书面通知后仍未能采取有效措施的，发包人有权单方终止合同，承包人向发包人支付合同价20％的违约金，发包人保留进一步索赔的权利</w:t>
      </w:r>
      <w:r>
        <w:rPr>
          <w:rFonts w:hint="eastAsia" w:ascii="宋体" w:hAnsi="宋体" w:eastAsia="宋体" w:cs="宋体"/>
          <w:b w:val="0"/>
          <w:bCs w:val="0"/>
          <w:color w:val="auto"/>
          <w:kern w:val="2"/>
          <w:sz w:val="21"/>
          <w:szCs w:val="21"/>
          <w:highlight w:val="none"/>
          <w:u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36" w:lineRule="auto"/>
        <w:ind w:firstLine="420" w:firstLineChars="200"/>
        <w:jc w:val="both"/>
        <w:textAlignment w:val="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（3）、</w:t>
      </w:r>
      <w:r>
        <w:rPr>
          <w:rFonts w:hint="eastAsia" w:ascii="宋体" w:hAnsi="宋体" w:eastAsia="宋体" w:cs="宋体"/>
          <w:b w:val="0"/>
          <w:bCs w:val="0"/>
          <w:color w:val="auto"/>
          <w:sz w:val="21"/>
          <w:szCs w:val="21"/>
          <w:highlight w:val="none"/>
          <w:u w:val="none"/>
        </w:rPr>
        <w:t>因承包人违约导致合同解除的，承包人应按合同总价的20％向发包人支付违约金并赔偿发包人因此所受之全部损失包括但不限于另行委托第三人进行后续承包施工产生的差价损失及为此支出的律师费、诉讼费、差旅费等所有相关费用。并承包人应在收到合同解除通知后3天内退场并移交全部施工资料；若延期退场或延期移交资料的，每延期一天，应向发包人支付违约金</w:t>
      </w:r>
      <w:r>
        <w:rPr>
          <w:rFonts w:hint="eastAsia" w:ascii="宋体" w:hAnsi="宋体" w:eastAsia="宋体" w:cs="宋体"/>
          <w:b w:val="0"/>
          <w:bCs w:val="0"/>
          <w:color w:val="auto"/>
          <w:sz w:val="21"/>
          <w:szCs w:val="21"/>
          <w:highlight w:val="none"/>
          <w:u w:val="none"/>
          <w:lang w:val="en-US" w:eastAsia="zh-CN"/>
        </w:rPr>
        <w:t>10</w:t>
      </w:r>
      <w:r>
        <w:rPr>
          <w:rFonts w:hint="eastAsia" w:ascii="宋体" w:hAnsi="宋体" w:eastAsia="宋体" w:cs="宋体"/>
          <w:b w:val="0"/>
          <w:bCs w:val="0"/>
          <w:color w:val="auto"/>
          <w:sz w:val="21"/>
          <w:szCs w:val="21"/>
          <w:highlight w:val="none"/>
          <w:u w:val="none"/>
        </w:rPr>
        <w:t>000元。</w:t>
      </w:r>
    </w:p>
    <w:p>
      <w:pPr>
        <w:pStyle w:val="21"/>
        <w:keepNext w:val="0"/>
        <w:keepLines w:val="0"/>
        <w:pageBreakBefore w:val="0"/>
        <w:widowControl w:val="0"/>
        <w:kinsoku/>
        <w:wordWrap/>
        <w:overflowPunct/>
        <w:topLinePunct w:val="0"/>
        <w:autoSpaceDE/>
        <w:autoSpaceDN/>
        <w:bidi w:val="0"/>
        <w:adjustRightInd/>
        <w:snapToGrid/>
        <w:spacing w:line="312" w:lineRule="auto"/>
        <w:ind w:firstLine="210" w:firstLineChars="100"/>
        <w:jc w:val="both"/>
        <w:textAlignment w:val="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snapToGrid/>
          <w:color w:val="auto"/>
          <w:sz w:val="21"/>
          <w:szCs w:val="21"/>
          <w:highlight w:val="none"/>
          <w:u w:val="none"/>
          <w:lang w:val="en-US" w:eastAsia="zh-CN" w:bidi="ar-SA"/>
        </w:rPr>
        <w:t>10.32关于材料、设备进场验收要求</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color w:val="auto"/>
          <w:sz w:val="21"/>
          <w:szCs w:val="21"/>
          <w:highlight w:val="none"/>
          <w:u w:val="none"/>
          <w:lang w:val="en-US" w:eastAsia="zh-CN"/>
        </w:rPr>
        <w:t>本项目材料、设备进场，须严格按相关规范及管理规定要求进行验收，未经验收通过的材料、设备不得使用。</w:t>
      </w:r>
    </w:p>
    <w:p>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color w:val="auto"/>
          <w:sz w:val="21"/>
          <w:szCs w:val="21"/>
          <w:highlight w:val="none"/>
          <w:u w:val="none"/>
          <w:lang w:val="en-US" w:eastAsia="zh-CN"/>
        </w:rPr>
        <w:t>关于国产材料、设备的进场验收要求：功能重要、费用较高、不便于更换的重要材料，承包人应事先提供样品；对于不便于运输的重要材料，设备出厂前，承包人应提前通知各方至工厂或产地验收。因承包人未提供样品或提供样品不及时、未通知或通知开箱验收不及时导致相关责任及损失，由承包人承担。</w:t>
      </w:r>
    </w:p>
    <w:p>
      <w:pPr>
        <w:pStyle w:val="21"/>
        <w:keepNext w:val="0"/>
        <w:keepLines w:val="0"/>
        <w:pageBreakBefore w:val="0"/>
        <w:widowControl w:val="0"/>
        <w:numPr>
          <w:ilvl w:val="0"/>
          <w:numId w:val="0"/>
        </w:numPr>
        <w:kinsoku/>
        <w:wordWrap/>
        <w:overflowPunct/>
        <w:topLinePunct w:val="0"/>
        <w:autoSpaceDE/>
        <w:autoSpaceDN/>
        <w:bidi w:val="0"/>
        <w:adjustRightInd/>
        <w:snapToGrid/>
        <w:spacing w:line="312" w:lineRule="auto"/>
        <w:ind w:leftChars="0"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u w:val="none"/>
          <w:lang w:val="en-US" w:eastAsia="zh-CN"/>
        </w:rPr>
        <w:t>关于进口材料、设备的进场验收要求：材料、设备进场前，除常规出厂合格证、检测报告外，还需提供出口国出口报关单及完税凭证、国内进口报关单及完税凭证、原产地证明等材料，原产地证明须盖出口国当地商检机构或商会公章。上述材料不齐全的，不得进场使用。上述证明材料根据办理时序先后，承包人应及时、分批按程序报发包人审核。</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312" w:lineRule="auto"/>
        <w:ind w:firstLine="420" w:firstLineChars="200"/>
        <w:contextualSpacing/>
        <w:textAlignment w:val="auto"/>
        <w:rPr>
          <w:rFonts w:hint="eastAsia" w:ascii="宋体" w:hAnsi="宋体"/>
          <w:color w:val="auto"/>
          <w:sz w:val="21"/>
          <w:szCs w:val="21"/>
          <w:highlight w:val="none"/>
          <w:u w:val="none"/>
        </w:rPr>
      </w:pPr>
      <w:r>
        <w:rPr>
          <w:rFonts w:hint="eastAsia" w:cs="宋体"/>
          <w:color w:val="auto"/>
          <w:szCs w:val="21"/>
          <w:highlight w:val="none"/>
        </w:rPr>
        <w:t>本次招标的电梯设备为交钥匙方式，内容包含但不仅限于电梯的制造、仓储、运输、</w:t>
      </w:r>
      <w:r>
        <w:rPr>
          <w:rFonts w:hint="eastAsia" w:ascii="宋体" w:hAnsi="宋体" w:eastAsia="宋体" w:cs="宋体"/>
          <w:b w:val="0"/>
          <w:bCs w:val="0"/>
          <w:color w:val="auto"/>
          <w:kern w:val="0"/>
          <w:sz w:val="21"/>
          <w:szCs w:val="21"/>
          <w:highlight w:val="none"/>
          <w:u w:val="none"/>
        </w:rPr>
        <w:t>制造、仓储、运输、装卸、</w:t>
      </w:r>
      <w:r>
        <w:rPr>
          <w:rFonts w:hint="eastAsia" w:ascii="宋体" w:hAnsi="宋体" w:eastAsia="宋体" w:cs="宋体"/>
          <w:b w:val="0"/>
          <w:bCs w:val="0"/>
          <w:color w:val="auto"/>
          <w:kern w:val="0"/>
          <w:sz w:val="21"/>
          <w:szCs w:val="21"/>
          <w:highlight w:val="none"/>
          <w:u w:val="none"/>
          <w:lang w:eastAsia="zh-CN"/>
        </w:rPr>
        <w:t>二次搬运、深化设计、</w:t>
      </w:r>
      <w:r>
        <w:rPr>
          <w:rFonts w:hint="eastAsia" w:ascii="宋体" w:hAnsi="宋体" w:eastAsia="宋体" w:cs="宋体"/>
          <w:b w:val="0"/>
          <w:bCs w:val="0"/>
          <w:color w:val="auto"/>
          <w:kern w:val="0"/>
          <w:sz w:val="21"/>
          <w:szCs w:val="21"/>
          <w:highlight w:val="none"/>
          <w:u w:val="none"/>
        </w:rPr>
        <w:t>安装、</w:t>
      </w:r>
      <w:r>
        <w:rPr>
          <w:rFonts w:hint="eastAsia" w:ascii="宋体" w:hAnsi="宋体" w:eastAsia="宋体" w:cs="宋体"/>
          <w:b w:val="0"/>
          <w:bCs w:val="0"/>
          <w:color w:val="auto"/>
          <w:kern w:val="0"/>
          <w:sz w:val="21"/>
          <w:szCs w:val="21"/>
          <w:highlight w:val="none"/>
          <w:u w:val="none"/>
          <w:lang w:val="en-US" w:eastAsia="zh-CN"/>
        </w:rPr>
        <w:t>装修、</w:t>
      </w:r>
      <w:r>
        <w:rPr>
          <w:rFonts w:hint="eastAsia" w:ascii="宋体" w:hAnsi="宋体" w:eastAsia="宋体" w:cs="宋体"/>
          <w:b w:val="0"/>
          <w:bCs w:val="0"/>
          <w:color w:val="auto"/>
          <w:kern w:val="0"/>
          <w:sz w:val="21"/>
          <w:szCs w:val="21"/>
          <w:highlight w:val="none"/>
          <w:u w:val="none"/>
        </w:rPr>
        <w:t>调试、检测检验、委托监检、成品保护、权威部门验收、培训、交付使用、售后服务，以及向招标人提供全过程形成的图纸、记录、档案资料和其他相关服务等交钥匙内容</w:t>
      </w:r>
      <w:r>
        <w:rPr>
          <w:rFonts w:hint="eastAsia" w:ascii="宋体" w:hAnsi="宋体" w:eastAsia="宋体" w:cs="宋体"/>
          <w:b w:val="0"/>
          <w:bCs/>
          <w:color w:val="auto"/>
          <w:sz w:val="21"/>
          <w:szCs w:val="21"/>
          <w:highlight w:val="none"/>
          <w:u w:val="none"/>
        </w:rPr>
        <w:t>，</w:t>
      </w:r>
      <w:r>
        <w:rPr>
          <w:rFonts w:hint="eastAsia" w:ascii="宋体" w:hAnsi="宋体" w:eastAsia="宋体" w:cs="宋体"/>
          <w:bCs/>
          <w:color w:val="auto"/>
          <w:sz w:val="21"/>
          <w:szCs w:val="21"/>
          <w:highlight w:val="none"/>
          <w:u w:val="none"/>
        </w:rPr>
        <w:t>服从土建施工总包管理，与其他相关专业施工配合等。</w:t>
      </w:r>
    </w:p>
    <w:p>
      <w:pPr>
        <w:spacing w:line="360" w:lineRule="exact"/>
        <w:rPr>
          <w:rFonts w:ascii="宋体" w:hAnsi="宋体" w:cs="宋体"/>
          <w:color w:val="auto"/>
          <w:sz w:val="20"/>
          <w:szCs w:val="20"/>
          <w:highlight w:val="none"/>
        </w:rPr>
      </w:pPr>
      <w:r>
        <w:rPr>
          <w:rFonts w:eastAsia="仿宋_GB2312"/>
          <w:color w:val="auto"/>
          <w:szCs w:val="21"/>
          <w:highlight w:val="none"/>
        </w:rPr>
        <w:br w:type="page"/>
      </w:r>
      <w:r>
        <w:rPr>
          <w:rFonts w:hint="eastAsia" w:ascii="宋体" w:hAnsi="宋体" w:cs="宋体"/>
          <w:color w:val="auto"/>
          <w:sz w:val="20"/>
          <w:szCs w:val="20"/>
          <w:highlight w:val="none"/>
        </w:rPr>
        <w:t>附件1：履约保函（格式）</w:t>
      </w:r>
    </w:p>
    <w:p>
      <w:pPr>
        <w:snapToGrid w:val="0"/>
        <w:spacing w:line="360" w:lineRule="exact"/>
        <w:ind w:firstLine="400" w:firstLineChars="200"/>
        <w:rPr>
          <w:rFonts w:ascii="宋体" w:hAnsi="宋体" w:cs="宋体"/>
          <w:color w:val="auto"/>
          <w:sz w:val="20"/>
          <w:szCs w:val="20"/>
          <w:highlight w:val="none"/>
        </w:rPr>
      </w:pPr>
    </w:p>
    <w:p>
      <w:pPr>
        <w:spacing w:line="360" w:lineRule="exact"/>
        <w:ind w:firstLine="480" w:firstLineChars="2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履约保函</w:t>
      </w:r>
    </w:p>
    <w:p>
      <w:pPr>
        <w:spacing w:line="360" w:lineRule="exact"/>
        <w:ind w:firstLine="400" w:firstLineChars="200"/>
        <w:rPr>
          <w:rFonts w:ascii="宋体" w:hAnsi="宋体" w:cs="宋体"/>
          <w:b/>
          <w:color w:val="auto"/>
          <w:sz w:val="20"/>
          <w:szCs w:val="20"/>
          <w:highlight w:val="none"/>
          <w:u w:val="single"/>
        </w:rPr>
      </w:pPr>
    </w:p>
    <w:p>
      <w:pPr>
        <w:spacing w:line="360" w:lineRule="exact"/>
        <w:ind w:firstLine="420" w:firstLineChars="200"/>
        <w:rPr>
          <w:rFonts w:ascii="宋体" w:hAnsi="宋体" w:cs="宋体"/>
          <w:b/>
          <w:color w:val="auto"/>
          <w:szCs w:val="21"/>
          <w:highlight w:val="none"/>
        </w:rPr>
      </w:pPr>
      <w:r>
        <w:rPr>
          <w:rFonts w:hint="eastAsia" w:ascii="宋体" w:hAnsi="宋体" w:eastAsia="宋体" w:cs="宋体"/>
          <w:color w:val="auto"/>
          <w:szCs w:val="21"/>
          <w:highlight w:val="none"/>
          <w:u w:val="single"/>
          <w:lang w:eastAsia="zh-CN"/>
        </w:rPr>
        <w:t>中建三局集团有限公司、长业建设集团有限公司</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w:t>
      </w:r>
    </w:p>
    <w:p>
      <w:pPr>
        <w:spacing w:line="360" w:lineRule="exact"/>
        <w:ind w:firstLine="420" w:firstLineChars="200"/>
        <w:rPr>
          <w:color w:val="auto"/>
          <w:szCs w:val="21"/>
          <w:highlight w:val="none"/>
        </w:rPr>
      </w:pPr>
      <w:r>
        <w:rPr>
          <w:rFonts w:hint="eastAsia" w:ascii="宋体" w:hAnsi="宋体" w:cs="宋体"/>
          <w:color w:val="auto"/>
          <w:szCs w:val="21"/>
          <w:highlight w:val="none"/>
        </w:rPr>
        <w:t>鉴于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（以下简称“甲方”）接受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（以下简称“乙方”）于</w:t>
      </w:r>
      <w:r>
        <w:rPr>
          <w:rFonts w:hint="eastAsia" w:ascii="宋体" w:hAnsi="宋体" w:cs="宋体"/>
          <w:color w:val="auto"/>
          <w:szCs w:val="21"/>
          <w:highlight w:val="none"/>
          <w:u w:val="single"/>
        </w:rPr>
        <w:t xml:space="preserve">     </w:t>
      </w:r>
      <w:r>
        <w:rPr>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日参加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（项目名称）的投标。我方愿意无条件地、不可撤销地就乙方履行与你方订立的合同，向你方提供保函。</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1.保函金额人民币</w:t>
      </w:r>
      <w:r>
        <w:rPr>
          <w:rFonts w:hint="eastAsia" w:ascii="宋体" w:hAnsi="宋体" w:cs="宋体"/>
          <w:color w:val="auto"/>
          <w:szCs w:val="21"/>
          <w:highlight w:val="none"/>
          <w:u w:val="single"/>
        </w:rPr>
        <w:t xml:space="preserve">（大写）              </w:t>
      </w:r>
      <w:r>
        <w:rPr>
          <w:rFonts w:hint="eastAsia" w:ascii="宋体" w:hAnsi="宋体" w:cs="宋体"/>
          <w:color w:val="auto"/>
          <w:szCs w:val="21"/>
          <w:highlight w:val="none"/>
        </w:rPr>
        <w:t>元（¥）。</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2.保函有效期：自甲、乙双方签订的合同协议书生效之日起，至</w:t>
      </w:r>
      <w:r>
        <w:rPr>
          <w:rFonts w:hint="eastAsia" w:ascii="宋体" w:hAnsi="宋体" w:cs="宋体"/>
          <w:color w:val="auto"/>
          <w:szCs w:val="21"/>
          <w:highlight w:val="none"/>
          <w:u w:val="single"/>
        </w:rPr>
        <w:t xml:space="preserve">20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日止。</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4.甲、乙双方按规定修改合同时，我方承担本担保规定的义务不变。</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担保人：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邮编：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传真：</w:t>
      </w:r>
    </w:p>
    <w:p>
      <w:pPr>
        <w:tabs>
          <w:tab w:val="left" w:pos="4500"/>
          <w:tab w:val="left" w:pos="468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年     月     日</w:t>
      </w:r>
    </w:p>
    <w:p>
      <w:pPr>
        <w:spacing w:line="360" w:lineRule="exact"/>
        <w:ind w:firstLine="420" w:firstLineChars="200"/>
        <w:rPr>
          <w:rFonts w:ascii="宋体" w:hAnsi="宋体" w:cs="宋体"/>
          <w:color w:val="auto"/>
          <w:szCs w:val="21"/>
          <w:highlight w:val="none"/>
        </w:rPr>
        <w:sectPr>
          <w:footerReference r:id="rId13" w:type="even"/>
          <w:pgSz w:w="11906" w:h="16838"/>
          <w:pgMar w:top="1440" w:right="1134" w:bottom="1440" w:left="1134" w:header="851" w:footer="992" w:gutter="0"/>
          <w:pgBorders>
            <w:top w:val="none" w:sz="0" w:space="0"/>
            <w:left w:val="none" w:sz="0" w:space="0"/>
            <w:bottom w:val="none" w:sz="0" w:space="0"/>
            <w:right w:val="none" w:sz="0" w:space="0"/>
          </w:pgBorders>
          <w:cols w:space="720" w:num="1"/>
          <w:docGrid w:linePitch="312" w:charSpace="0"/>
        </w:sectPr>
      </w:pPr>
    </w:p>
    <w:p>
      <w:pPr>
        <w:tabs>
          <w:tab w:val="left" w:pos="4500"/>
          <w:tab w:val="left" w:pos="4680"/>
        </w:tabs>
        <w:spacing w:line="360" w:lineRule="exact"/>
        <w:ind w:firstLine="400" w:firstLineChars="200"/>
        <w:rPr>
          <w:rFonts w:ascii="宋体" w:hAnsi="宋体" w:cs="宋体"/>
          <w:color w:val="auto"/>
          <w:spacing w:val="30"/>
          <w:sz w:val="20"/>
          <w:szCs w:val="20"/>
          <w:highlight w:val="none"/>
        </w:rPr>
      </w:pPr>
      <w:r>
        <w:rPr>
          <w:rFonts w:hint="eastAsia" w:ascii="宋体" w:hAnsi="宋体" w:cs="宋体"/>
          <w:b/>
          <w:color w:val="auto"/>
          <w:sz w:val="20"/>
          <w:szCs w:val="20"/>
          <w:highlight w:val="none"/>
        </w:rPr>
        <w:t>附件2：安全生产合同（格式）</w:t>
      </w:r>
    </w:p>
    <w:p>
      <w:pPr>
        <w:spacing w:line="360" w:lineRule="exact"/>
        <w:ind w:firstLine="400" w:firstLineChars="200"/>
        <w:rPr>
          <w:rFonts w:ascii="宋体" w:hAnsi="宋体" w:cs="宋体"/>
          <w:color w:val="auto"/>
          <w:sz w:val="20"/>
          <w:szCs w:val="20"/>
          <w:highlight w:val="none"/>
        </w:rPr>
      </w:pPr>
    </w:p>
    <w:p>
      <w:pPr>
        <w:spacing w:line="360" w:lineRule="exact"/>
        <w:ind w:firstLine="480" w:firstLineChars="200"/>
        <w:jc w:val="center"/>
        <w:rPr>
          <w:rFonts w:ascii="宋体" w:hAnsi="宋体" w:cs="宋体"/>
          <w:b/>
          <w:color w:val="auto"/>
          <w:sz w:val="20"/>
          <w:szCs w:val="20"/>
          <w:highlight w:val="none"/>
        </w:rPr>
      </w:pPr>
      <w:r>
        <w:rPr>
          <w:rFonts w:hint="eastAsia" w:ascii="宋体" w:hAnsi="宋体" w:cs="宋体"/>
          <w:bCs/>
          <w:color w:val="auto"/>
          <w:sz w:val="24"/>
          <w:szCs w:val="24"/>
          <w:highlight w:val="none"/>
        </w:rPr>
        <w:t>安全生产合同</w:t>
      </w:r>
    </w:p>
    <w:p>
      <w:pPr>
        <w:spacing w:line="360" w:lineRule="exact"/>
        <w:ind w:firstLine="400" w:firstLineChars="200"/>
        <w:rPr>
          <w:rFonts w:ascii="宋体" w:hAnsi="宋体" w:cs="宋体"/>
          <w:color w:val="auto"/>
          <w:sz w:val="20"/>
          <w:szCs w:val="20"/>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为在</w:t>
      </w:r>
      <w:r>
        <w:rPr>
          <w:rFonts w:hint="eastAsia" w:ascii="宋体" w:hAnsi="宋体" w:eastAsia="宋体" w:cs="宋体"/>
          <w:color w:val="auto"/>
          <w:szCs w:val="21"/>
          <w:highlight w:val="none"/>
          <w:u w:val="single"/>
          <w:lang w:eastAsia="zh-CN"/>
        </w:rPr>
        <w:t>绍兴高铁北站TOD综合体项目（B、C1区块）交通枢纽配套工程项目</w:t>
      </w:r>
      <w:r>
        <w:rPr>
          <w:rFonts w:hint="eastAsia" w:ascii="宋体" w:hAnsi="宋体" w:eastAsia="宋体" w:cs="宋体"/>
          <w:color w:val="auto"/>
          <w:szCs w:val="21"/>
          <w:highlight w:val="none"/>
          <w:u w:val="single"/>
          <w:lang w:val="en-US" w:eastAsia="zh-CN"/>
        </w:rPr>
        <w:t>1号楼</w:t>
      </w:r>
      <w:r>
        <w:rPr>
          <w:rFonts w:hint="eastAsia" w:ascii="宋体" w:hAnsi="宋体" w:eastAsia="宋体" w:cs="宋体"/>
          <w:color w:val="auto"/>
          <w:szCs w:val="21"/>
          <w:highlight w:val="none"/>
          <w:u w:val="single"/>
          <w:lang w:eastAsia="zh-CN"/>
        </w:rPr>
        <w:t>电梯设备采购安装项目</w:t>
      </w:r>
      <w:r>
        <w:rPr>
          <w:rFonts w:hint="eastAsia" w:ascii="宋体" w:hAnsi="宋体" w:cs="宋体"/>
          <w:color w:val="auto"/>
          <w:szCs w:val="21"/>
          <w:highlight w:val="none"/>
        </w:rPr>
        <w:t>供货合同的实施过程中创造安全、高效的环境，切实搞好本项目的安全管理工作，</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（以下简称“乙方”）特此签订安全生产合同如下：</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一、甲方职责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2.定期召开安全生产调度会，及时传达中央及地方有关安全生产的精神。</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3.对乙方现场操作安全生产检查，监督乙方及时处理发现的各项安全隐患。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二、乙方职责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8.乙方的所有安全事故、损失均由乙方自行负责。</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三、违约责任：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如因甲方或乙方违约造成安全事故，将依法追究责任。</w:t>
      </w:r>
    </w:p>
    <w:p>
      <w:pPr>
        <w:numPr>
          <w:ilvl w:val="0"/>
          <w:numId w:val="4"/>
        </w:num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合同一式拾贰份，正本陆份（甲方肆份、乙方贰份），副本陆份（甲方肆份、乙方贰份），同等法律效力。</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五、由双方法定代表人或其委托代理人签署并加盖单位章后生效，至合同费用结清为止失效。</w:t>
      </w:r>
    </w:p>
    <w:p>
      <w:pPr>
        <w:spacing w:line="360" w:lineRule="exact"/>
        <w:ind w:firstLine="420" w:firstLineChars="200"/>
        <w:rPr>
          <w:rFonts w:ascii="宋体" w:hAnsi="宋体" w:cs="宋体"/>
          <w:color w:val="auto"/>
          <w:szCs w:val="21"/>
          <w:highlight w:val="none"/>
        </w:rPr>
      </w:pPr>
    </w:p>
    <w:p>
      <w:pPr>
        <w:tabs>
          <w:tab w:val="left" w:pos="5040"/>
        </w:tabs>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（盖单位章）</w:t>
      </w:r>
      <w:r>
        <w:rPr>
          <w:rFonts w:hint="eastAsia" w:ascii="宋体" w:hAnsi="宋体" w:cs="宋体"/>
          <w:color w:val="auto"/>
          <w:szCs w:val="21"/>
          <w:highlight w:val="none"/>
        </w:rPr>
        <w:t xml:space="preserve">                 乙方：</w:t>
      </w:r>
      <w:r>
        <w:rPr>
          <w:rFonts w:hint="eastAsia" w:ascii="宋体" w:hAnsi="宋体" w:cs="宋体"/>
          <w:color w:val="auto"/>
          <w:szCs w:val="21"/>
          <w:highlight w:val="none"/>
          <w:u w:val="single"/>
        </w:rPr>
        <w:t xml:space="preserve">            （盖单位章）</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法定代表人或                                    法定代表人或</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                     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日期：     年   月   日                         日期：    年   月   日</w:t>
      </w:r>
    </w:p>
    <w:p>
      <w:pPr>
        <w:spacing w:line="360" w:lineRule="exact"/>
        <w:ind w:firstLine="420" w:firstLineChars="200"/>
        <w:rPr>
          <w:rFonts w:ascii="宋体" w:hAnsi="宋体" w:cs="宋体"/>
          <w:color w:val="auto"/>
          <w:szCs w:val="21"/>
          <w:highlight w:val="none"/>
        </w:rPr>
      </w:pPr>
    </w:p>
    <w:p>
      <w:pPr>
        <w:tabs>
          <w:tab w:val="left" w:pos="4500"/>
          <w:tab w:val="left" w:pos="4680"/>
        </w:tabs>
        <w:spacing w:line="360" w:lineRule="exact"/>
        <w:ind w:firstLine="400" w:firstLineChars="200"/>
        <w:rPr>
          <w:rFonts w:ascii="宋体" w:hAnsi="宋体" w:cs="宋体"/>
          <w:color w:val="auto"/>
          <w:sz w:val="20"/>
          <w:szCs w:val="20"/>
          <w:highlight w:val="none"/>
        </w:rPr>
      </w:pPr>
      <w:r>
        <w:rPr>
          <w:rFonts w:hint="eastAsia" w:ascii="宋体" w:hAnsi="宋体" w:cs="宋体"/>
          <w:b/>
          <w:color w:val="auto"/>
          <w:sz w:val="20"/>
          <w:szCs w:val="20"/>
          <w:highlight w:val="none"/>
        </w:rPr>
        <w:br w:type="page"/>
      </w:r>
      <w:r>
        <w:rPr>
          <w:rFonts w:hint="eastAsia" w:ascii="宋体" w:hAnsi="宋体" w:cs="宋体"/>
          <w:b/>
          <w:color w:val="auto"/>
          <w:sz w:val="20"/>
          <w:szCs w:val="20"/>
          <w:highlight w:val="none"/>
        </w:rPr>
        <w:t>附件3：工程质量保修书（格式）</w:t>
      </w:r>
    </w:p>
    <w:p>
      <w:pPr>
        <w:widowControl/>
        <w:spacing w:before="120" w:beforeLines="50" w:after="120" w:afterLines="50" w:line="360" w:lineRule="exact"/>
        <w:ind w:firstLine="480" w:firstLineChars="200"/>
        <w:jc w:val="center"/>
        <w:rPr>
          <w:rFonts w:ascii="宋体" w:hAnsi="宋体" w:cs="宋体"/>
          <w:color w:val="auto"/>
          <w:sz w:val="24"/>
          <w:szCs w:val="24"/>
          <w:highlight w:val="none"/>
        </w:rPr>
      </w:pPr>
      <w:bookmarkStart w:id="54" w:name="_Toc30226"/>
      <w:r>
        <w:rPr>
          <w:rFonts w:hint="eastAsia" w:ascii="宋体" w:hAnsi="宋体" w:cs="宋体"/>
          <w:color w:val="auto"/>
          <w:sz w:val="24"/>
          <w:szCs w:val="24"/>
          <w:highlight w:val="none"/>
        </w:rPr>
        <w:t>质 量 保 修 书</w:t>
      </w:r>
      <w:bookmarkEnd w:id="54"/>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甲方：</w:t>
      </w:r>
      <w:r>
        <w:rPr>
          <w:rFonts w:hint="eastAsia" w:ascii="宋体" w:hAnsi="宋体" w:cs="宋体"/>
          <w:b/>
          <w:color w:val="auto"/>
          <w:szCs w:val="21"/>
          <w:highlight w:val="none"/>
          <w:u w:val="single"/>
        </w:rPr>
        <w:t xml:space="preserve">                          　　                        </w:t>
      </w:r>
    </w:p>
    <w:p>
      <w:pPr>
        <w:spacing w:line="36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rPr>
        <w:t>乙方：</w:t>
      </w:r>
      <w:r>
        <w:rPr>
          <w:rFonts w:hint="eastAsia" w:ascii="宋体" w:hAnsi="宋体" w:cs="宋体"/>
          <w:b/>
          <w:color w:val="auto"/>
          <w:szCs w:val="21"/>
          <w:highlight w:val="none"/>
          <w:u w:val="single"/>
        </w:rPr>
        <w:t xml:space="preserve">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为保证</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一、质量保修范围和内容</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highlight w:val="none"/>
          <w:u w:val="single"/>
        </w:rPr>
        <w:t>合同约定范围的所有项目及变更增加项目。</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二、质量保修期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质量保修期为</w:t>
      </w:r>
      <w:r>
        <w:rPr>
          <w:rFonts w:hint="eastAsia" w:ascii="宋体" w:hAnsi="宋体" w:cs="宋体"/>
          <w:color w:val="auto"/>
          <w:szCs w:val="21"/>
          <w:highlight w:val="none"/>
          <w:u w:val="single"/>
        </w:rPr>
        <w:t xml:space="preserve">          （按投标承诺）</w:t>
      </w:r>
      <w:r>
        <w:rPr>
          <w:rFonts w:hint="eastAsia" w:ascii="宋体" w:hAnsi="宋体" w:cs="宋体"/>
          <w:color w:val="auto"/>
          <w:szCs w:val="21"/>
          <w:highlight w:val="none"/>
        </w:rPr>
        <w:t>，</w:t>
      </w:r>
      <w:r>
        <w:rPr>
          <w:rFonts w:hint="eastAsia" w:ascii="宋体" w:hAnsi="宋体"/>
          <w:b/>
          <w:bCs/>
          <w:color w:val="auto"/>
          <w:sz w:val="21"/>
          <w:szCs w:val="21"/>
          <w:highlight w:val="none"/>
        </w:rPr>
        <w:t>从项目整体竣工验收后开始计算。</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三、质量保修责任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2．属于保修范围、内容的项目，乙方应当在接到保修通知起</w:t>
      </w:r>
      <w:r>
        <w:rPr>
          <w:rFonts w:ascii="宋体" w:hAnsi="宋体" w:cs="宋体"/>
          <w:bCs/>
          <w:color w:val="auto"/>
          <w:szCs w:val="21"/>
          <w:highlight w:val="none"/>
        </w:rPr>
        <w:t>1</w:t>
      </w:r>
      <w:r>
        <w:rPr>
          <w:rFonts w:hint="eastAsia" w:ascii="宋体" w:hAnsi="宋体" w:cs="宋体"/>
          <w:bCs/>
          <w:color w:val="auto"/>
          <w:szCs w:val="21"/>
          <w:highlight w:val="none"/>
        </w:rPr>
        <w:t>小时内</w:t>
      </w:r>
      <w:r>
        <w:rPr>
          <w:rFonts w:hint="eastAsia" w:ascii="宋体" w:hAnsi="宋体" w:cs="宋体"/>
          <w:color w:val="auto"/>
          <w:szCs w:val="21"/>
          <w:highlight w:val="none"/>
        </w:rPr>
        <w:t>做出响应并提出解决办法，在必须到现场维护的情况下，在</w:t>
      </w:r>
      <w:r>
        <w:rPr>
          <w:rFonts w:ascii="宋体" w:hAnsi="宋体" w:cs="宋体"/>
          <w:color w:val="auto"/>
          <w:szCs w:val="21"/>
          <w:highlight w:val="none"/>
        </w:rPr>
        <w:t>2</w:t>
      </w:r>
      <w:r>
        <w:rPr>
          <w:rFonts w:hint="eastAsia" w:ascii="宋体" w:hAnsi="宋体" w:cs="宋体"/>
          <w:color w:val="auto"/>
          <w:szCs w:val="21"/>
          <w:highlight w:val="none"/>
        </w:rPr>
        <w:t>小时内赶到现场进行维修，并提供不间断的服务直到结束。质保期内乙方须安排专业维保人员驻场，驻场人员数量及资质须满足甲方需求并获得书面审批。</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 乙方不在约定期限内派人保修的，甲方可以委托他人修理，由此产生的费用从质量保证金内扣除。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 每次维修及维保好后，乙方需一式两份报告给甲方，包括故障原因，解决措施（或维保内容），完成修理（或维保）所费时间及恢复正常运行日期。</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 乙方如未按上述要求履行保修义务，每违反一次，从质量保证金中扣除违约金壹万元整（100</w:t>
      </w:r>
      <w:r>
        <w:rPr>
          <w:rFonts w:ascii="宋体" w:hAnsi="宋体" w:cs="宋体"/>
          <w:color w:val="auto"/>
          <w:szCs w:val="21"/>
          <w:highlight w:val="none"/>
        </w:rPr>
        <w:t>0</w:t>
      </w:r>
      <w:r>
        <w:rPr>
          <w:rFonts w:hint="eastAsia" w:ascii="宋体" w:hAnsi="宋体" w:cs="宋体"/>
          <w:color w:val="auto"/>
          <w:szCs w:val="21"/>
          <w:highlight w:val="none"/>
        </w:rPr>
        <w:t>0.00元）；</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7、在质保期结束时，须由专业工程师对设备进行另一次测试，任何故障须由乙方自费解决并取得甲方的同意。</w:t>
      </w:r>
    </w:p>
    <w:p>
      <w:pPr>
        <w:snapToGrid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9、保修费用由乙方承担。</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四、质量保证金的支付</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本项目质量保证金为结算总价款的</w:t>
      </w:r>
      <w:r>
        <w:rPr>
          <w:rFonts w:hint="eastAsia" w:ascii="宋体" w:hAnsi="宋体" w:eastAsia="宋体" w:cs="宋体"/>
          <w:color w:val="auto"/>
          <w:szCs w:val="21"/>
          <w:highlight w:val="none"/>
          <w:u w:val="single"/>
          <w:lang w:val="en-US" w:eastAsia="zh-CN"/>
        </w:rPr>
        <w:t>1.5</w:t>
      </w:r>
      <w:r>
        <w:rPr>
          <w:rFonts w:hint="eastAsia" w:ascii="宋体" w:hAnsi="宋体" w:cs="宋体"/>
          <w:color w:val="auto"/>
          <w:szCs w:val="21"/>
          <w:highlight w:val="none"/>
        </w:rPr>
        <w:t>%，在工程竣工结算时一次性扣留。质量保证金返还时</w:t>
      </w:r>
      <w:r>
        <w:rPr>
          <w:rFonts w:hint="eastAsia" w:ascii="宋体" w:hAnsi="宋体" w:cs="宋体"/>
          <w:color w:val="auto"/>
          <w:szCs w:val="21"/>
          <w:highlight w:val="none"/>
          <w:u w:val="single"/>
        </w:rPr>
        <w:t>不计银行利息。</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五、质量保</w:t>
      </w:r>
      <w:r>
        <w:rPr>
          <w:rFonts w:hint="eastAsia" w:ascii="宋体" w:hAnsi="宋体" w:cs="宋体"/>
          <w:color w:val="auto"/>
          <w:szCs w:val="21"/>
          <w:highlight w:val="none"/>
        </w:rPr>
        <w:t>证</w:t>
      </w:r>
      <w:r>
        <w:rPr>
          <w:rFonts w:hint="eastAsia" w:ascii="宋体" w:hAnsi="宋体" w:cs="宋体"/>
          <w:b/>
          <w:color w:val="auto"/>
          <w:szCs w:val="21"/>
          <w:highlight w:val="none"/>
        </w:rPr>
        <w:t>金的返还</w:t>
      </w:r>
    </w:p>
    <w:p>
      <w:pPr>
        <w:pStyle w:val="7"/>
        <w:keepNext w:val="0"/>
        <w:keepLines w:val="0"/>
        <w:pageBreakBefore w:val="0"/>
        <w:widowControl w:val="0"/>
        <w:numPr>
          <w:ilvl w:val="0"/>
          <w:numId w:val="0"/>
        </w:numPr>
        <w:shd w:val="clear" w:color="auto" w:fill="auto"/>
        <w:tabs>
          <w:tab w:val="left" w:pos="1697"/>
        </w:tabs>
        <w:kinsoku/>
        <w:wordWrap/>
        <w:overflowPunct/>
        <w:topLinePunct w:val="0"/>
        <w:autoSpaceDE/>
        <w:autoSpaceDN/>
        <w:bidi w:val="0"/>
        <w:adjustRightInd/>
        <w:snapToGrid/>
        <w:spacing w:afterLines="0" w:line="336" w:lineRule="auto"/>
        <w:ind w:firstLine="420" w:firstLineChars="200"/>
        <w:contextualSpacing/>
        <w:textAlignment w:val="auto"/>
        <w:rPr>
          <w:rFonts w:ascii="宋体" w:hAnsi="宋体" w:cs="宋体"/>
          <w:color w:val="auto"/>
          <w:szCs w:val="21"/>
          <w:highlight w:val="none"/>
          <w:u w:val="single"/>
        </w:rPr>
      </w:pPr>
      <w:r>
        <w:rPr>
          <w:rFonts w:hint="eastAsia" w:ascii="宋体" w:hAnsi="宋体" w:eastAsia="宋体" w:cs="宋体"/>
          <w:snapToGrid/>
          <w:color w:val="auto"/>
          <w:sz w:val="21"/>
          <w:szCs w:val="21"/>
          <w:highlight w:val="none"/>
          <w:u w:val="single"/>
        </w:rPr>
        <w:t>在</w:t>
      </w:r>
      <w:r>
        <w:rPr>
          <w:rFonts w:hint="eastAsia" w:ascii="宋体" w:hAnsi="宋体" w:eastAsia="宋体" w:cs="宋体"/>
          <w:snapToGrid/>
          <w:color w:val="auto"/>
          <w:sz w:val="21"/>
          <w:szCs w:val="21"/>
          <w:highlight w:val="none"/>
          <w:u w:val="single"/>
          <w:lang w:eastAsia="zh-CN"/>
        </w:rPr>
        <w:t>质保期</w:t>
      </w:r>
      <w:r>
        <w:rPr>
          <w:rFonts w:hint="eastAsia" w:ascii="宋体" w:hAnsi="宋体" w:eastAsia="宋体" w:cs="宋体"/>
          <w:snapToGrid/>
          <w:color w:val="auto"/>
          <w:sz w:val="21"/>
          <w:szCs w:val="21"/>
          <w:highlight w:val="none"/>
          <w:u w:val="single"/>
        </w:rPr>
        <w:t>满经</w:t>
      </w:r>
      <w:r>
        <w:rPr>
          <w:rFonts w:hint="eastAsia" w:ascii="宋体" w:hAnsi="宋体" w:eastAsia="宋体" w:cs="宋体"/>
          <w:snapToGrid/>
          <w:color w:val="auto"/>
          <w:sz w:val="21"/>
          <w:szCs w:val="21"/>
          <w:highlight w:val="none"/>
          <w:u w:val="single"/>
          <w:lang w:eastAsia="zh-CN"/>
        </w:rPr>
        <w:t>建设单位、</w:t>
      </w:r>
      <w:r>
        <w:rPr>
          <w:rFonts w:hint="eastAsia" w:ascii="宋体" w:hAnsi="宋体" w:eastAsia="宋体" w:cs="宋体"/>
          <w:snapToGrid/>
          <w:color w:val="auto"/>
          <w:sz w:val="21"/>
          <w:szCs w:val="21"/>
          <w:highlight w:val="none"/>
          <w:u w:val="single"/>
        </w:rPr>
        <w:t>发包人组织相关部门验收合格后28天内一次性</w:t>
      </w:r>
      <w:r>
        <w:rPr>
          <w:rFonts w:hint="eastAsia" w:ascii="宋体" w:hAnsi="宋体" w:eastAsia="宋体" w:cs="宋体"/>
          <w:snapToGrid/>
          <w:color w:val="auto"/>
          <w:sz w:val="21"/>
          <w:szCs w:val="21"/>
          <w:highlight w:val="none"/>
          <w:u w:val="single"/>
          <w:lang w:eastAsia="zh-CN"/>
        </w:rPr>
        <w:t>支付</w:t>
      </w:r>
      <w:r>
        <w:rPr>
          <w:rFonts w:hint="eastAsia" w:ascii="宋体" w:hAnsi="宋体" w:eastAsia="宋体" w:cs="宋体"/>
          <w:b w:val="0"/>
          <w:bCs/>
          <w:color w:val="auto"/>
          <w:kern w:val="2"/>
          <w:sz w:val="21"/>
          <w:szCs w:val="21"/>
          <w:highlight w:val="none"/>
          <w:u w:val="single"/>
          <w:lang w:val="en-US" w:eastAsia="zh-CN"/>
        </w:rPr>
        <w:t>。</w:t>
      </w:r>
    </w:p>
    <w:p>
      <w:pPr>
        <w:spacing w:line="360" w:lineRule="exact"/>
        <w:ind w:firstLine="420" w:firstLineChars="200"/>
        <w:rPr>
          <w:rFonts w:ascii="宋体" w:hAnsi="宋体" w:cs="宋体"/>
          <w:b/>
          <w:color w:val="auto"/>
          <w:szCs w:val="21"/>
          <w:highlight w:val="none"/>
        </w:rPr>
      </w:pPr>
      <w:r>
        <w:rPr>
          <w:rFonts w:hint="eastAsia" w:ascii="宋体" w:hAnsi="宋体" w:cs="宋体"/>
          <w:b/>
          <w:color w:val="auto"/>
          <w:szCs w:val="21"/>
          <w:highlight w:val="none"/>
        </w:rPr>
        <w:t>六、其他</w:t>
      </w:r>
    </w:p>
    <w:p>
      <w:pPr>
        <w:spacing w:line="3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各方约定的其他工程质量保修事项：</w:t>
      </w:r>
      <w:r>
        <w:rPr>
          <w:rFonts w:hint="eastAsia" w:ascii="宋体" w:hAnsi="宋体" w:cs="宋体"/>
          <w:color w:val="auto"/>
          <w:szCs w:val="21"/>
          <w:highlight w:val="none"/>
          <w:u w:val="single"/>
        </w:rPr>
        <w:t xml:space="preserve"> 按有关规定执行。</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pPr>
        <w:pStyle w:val="26"/>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pPr>
        <w:pStyle w:val="26"/>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pPr>
        <w:spacing w:line="360" w:lineRule="exact"/>
        <w:ind w:firstLine="420" w:firstLineChars="200"/>
        <w:rPr>
          <w:rFonts w:ascii="宋体" w:hAnsi="宋体" w:cs="宋体"/>
          <w:color w:val="auto"/>
          <w:szCs w:val="21"/>
          <w:highlight w:val="none"/>
        </w:rPr>
      </w:pPr>
    </w:p>
    <w:p>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　　　　　　　　　　　　 </w:t>
      </w:r>
    </w:p>
    <w:p>
      <w:pPr>
        <w:pStyle w:val="26"/>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　　　　　　　　　　　 </w:t>
      </w:r>
    </w:p>
    <w:p>
      <w:pPr>
        <w:pStyle w:val="26"/>
        <w:spacing w:before="0" w:beforeAutospacing="0" w:after="0" w:afterAutospacing="0" w:line="36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地址：　　　　　　　　　　　　　　　　　　　 </w:t>
      </w:r>
    </w:p>
    <w:p>
      <w:pPr>
        <w:ind w:firstLine="420" w:firstLineChars="200"/>
        <w:jc w:val="both"/>
        <w:rPr>
          <w:color w:val="auto"/>
          <w:highlight w:val="none"/>
        </w:rPr>
      </w:pPr>
      <w:r>
        <w:rPr>
          <w:rFonts w:hint="eastAsia" w:ascii="宋体" w:hAnsi="宋体" w:cs="宋体"/>
          <w:color w:val="auto"/>
          <w:sz w:val="21"/>
          <w:szCs w:val="21"/>
          <w:highlight w:val="none"/>
        </w:rPr>
        <w:t>电话：　　　　　　　　　　　　</w:t>
      </w: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jc w:val="both"/>
        <w:rPr>
          <w:color w:val="auto"/>
          <w:highlight w:val="none"/>
        </w:rPr>
      </w:pPr>
    </w:p>
    <w:p>
      <w:pPr>
        <w:kinsoku/>
        <w:autoSpaceDE/>
        <w:autoSpaceDN/>
        <w:adjustRightInd/>
        <w:snapToGrid/>
        <w:jc w:val="both"/>
        <w:textAlignment w:val="auto"/>
        <w:rPr>
          <w:color w:val="auto"/>
          <w:highlight w:val="none"/>
        </w:rPr>
      </w:pPr>
    </w:p>
    <w:p>
      <w:pPr>
        <w:spacing w:line="241" w:lineRule="auto"/>
        <w:jc w:val="both"/>
        <w:rPr>
          <w:rFonts w:eastAsiaTheme="minorEastAsia"/>
          <w:color w:val="auto"/>
          <w:highlight w:val="none"/>
        </w:rPr>
      </w:pPr>
    </w:p>
    <w:p>
      <w:pPr>
        <w:pStyle w:val="10"/>
        <w:jc w:val="both"/>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pStyle w:val="11"/>
        <w:rPr>
          <w:color w:val="auto"/>
          <w:highlight w:val="none"/>
        </w:rPr>
      </w:pPr>
    </w:p>
    <w:p>
      <w:pPr>
        <w:spacing w:before="63" w:line="225" w:lineRule="auto"/>
        <w:ind w:left="2253"/>
        <w:jc w:val="both"/>
        <w:rPr>
          <w:rFonts w:ascii="宋体" w:hAnsi="宋体" w:eastAsia="宋体" w:cs="宋体"/>
          <w:color w:val="auto"/>
          <w:sz w:val="31"/>
          <w:szCs w:val="31"/>
          <w:highlight w:val="none"/>
        </w:rPr>
      </w:pPr>
      <w:bookmarkStart w:id="55" w:name="_bookmark13"/>
      <w:bookmarkEnd w:id="55"/>
      <w:r>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t>第五章</w:t>
      </w:r>
      <w:r>
        <w:rPr>
          <w:rFonts w:hint="eastAsia" w:ascii="宋体" w:hAnsi="宋体" w:eastAsia="宋体" w:cs="宋体"/>
          <w:color w:val="auto"/>
          <w:sz w:val="31"/>
          <w:szCs w:val="31"/>
          <w:highlight w:val="none"/>
          <w14:textOutline w14:w="5791" w14:cap="sq" w14:cmpd="sng" w14:algn="ctr">
            <w14:solidFill>
              <w14:srgbClr w14:val="000000"/>
            </w14:solidFill>
            <w14:prstDash w14:val="solid"/>
            <w14:bevel/>
          </w14:textOutline>
        </w:rPr>
        <w:t xml:space="preserve"> </w:t>
      </w:r>
      <w:r>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t>招标内容和技术要求</w:t>
      </w:r>
    </w:p>
    <w:p>
      <w:pPr>
        <w:spacing w:beforeLines="0" w:line="360" w:lineRule="auto"/>
        <w:rPr>
          <w:rFonts w:hint="eastAsia" w:asciiTheme="minorEastAsia" w:hAnsiTheme="minorEastAsia" w:eastAsiaTheme="minorEastAsia" w:cstheme="minorEastAsia"/>
          <w:b/>
          <w:bCs/>
          <w:color w:val="auto"/>
          <w:kern w:val="44"/>
          <w:sz w:val="21"/>
          <w:szCs w:val="21"/>
          <w:highlight w:val="none"/>
          <w:lang w:val="en-US" w:eastAsia="zh-CN"/>
        </w:rPr>
      </w:pPr>
    </w:p>
    <w:p>
      <w:pPr>
        <w:pStyle w:val="3"/>
        <w:spacing w:before="0" w:after="0" w:line="400" w:lineRule="exact"/>
        <w:ind w:left="576" w:hanging="576"/>
        <w:jc w:val="left"/>
        <w:rPr>
          <w:rFonts w:ascii="宋体" w:hAnsi="宋体" w:eastAsia="宋体" w:cs="宋体"/>
          <w:color w:val="auto"/>
          <w:sz w:val="21"/>
          <w:szCs w:val="21"/>
          <w:highlight w:val="none"/>
        </w:rPr>
      </w:pPr>
      <w:bookmarkStart w:id="56" w:name="_Toc22529749"/>
      <w:bookmarkStart w:id="57" w:name="_Toc149220418"/>
      <w:r>
        <w:rPr>
          <w:rFonts w:hint="eastAsia" w:ascii="宋体" w:hAnsi="宋体" w:eastAsia="宋体" w:cs="宋体"/>
          <w:color w:val="auto"/>
          <w:sz w:val="21"/>
          <w:szCs w:val="21"/>
          <w:highlight w:val="none"/>
        </w:rPr>
        <w:t>一</w:t>
      </w:r>
      <w:bookmarkEnd w:id="56"/>
      <w:r>
        <w:rPr>
          <w:rFonts w:hint="eastAsia" w:ascii="宋体" w:hAnsi="宋体" w:eastAsia="宋体" w:cs="宋体"/>
          <w:color w:val="auto"/>
          <w:sz w:val="21"/>
          <w:szCs w:val="21"/>
          <w:highlight w:val="none"/>
        </w:rPr>
        <w:t>、招标范围：</w:t>
      </w:r>
      <w:bookmarkEnd w:id="57"/>
      <w:r>
        <w:rPr>
          <w:rFonts w:hint="eastAsia" w:ascii="宋体" w:hAnsi="宋体" w:eastAsia="宋体" w:cs="宋体"/>
          <w:color w:val="auto"/>
          <w:sz w:val="21"/>
          <w:szCs w:val="21"/>
          <w:highlight w:val="none"/>
        </w:rPr>
        <w:t xml:space="preserve"> </w:t>
      </w:r>
    </w:p>
    <w:p>
      <w:pPr>
        <w:pStyle w:val="8"/>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本次招标为</w:t>
      </w:r>
      <w:r>
        <w:rPr>
          <w:rFonts w:hint="eastAsia" w:ascii="宋体" w:hAnsi="宋体" w:eastAsia="宋体" w:cs="宋体"/>
          <w:bCs/>
          <w:color w:val="auto"/>
          <w:sz w:val="21"/>
          <w:szCs w:val="21"/>
          <w:highlight w:val="none"/>
          <w:lang w:val="en-US" w:eastAsia="zh-CN"/>
        </w:rPr>
        <w:t>1号楼</w:t>
      </w:r>
      <w:r>
        <w:rPr>
          <w:rFonts w:hint="eastAsia" w:ascii="宋体" w:hAnsi="宋体" w:eastAsia="宋体" w:cs="宋体"/>
          <w:bCs/>
          <w:color w:val="auto"/>
          <w:sz w:val="21"/>
          <w:szCs w:val="21"/>
          <w:highlight w:val="none"/>
          <w:lang w:eastAsia="zh-CN"/>
        </w:rPr>
        <w:t>电梯</w:t>
      </w:r>
      <w:r>
        <w:rPr>
          <w:rFonts w:hint="eastAsia" w:ascii="宋体" w:hAnsi="宋体" w:eastAsia="宋体" w:cs="宋体"/>
          <w:color w:val="auto"/>
          <w:sz w:val="21"/>
          <w:szCs w:val="21"/>
          <w:highlight w:val="none"/>
        </w:rPr>
        <w:t>设备</w:t>
      </w:r>
      <w:r>
        <w:rPr>
          <w:rFonts w:hint="eastAsia" w:ascii="宋体" w:hAnsi="宋体" w:eastAsia="宋体" w:cs="宋体"/>
          <w:color w:val="auto"/>
          <w:sz w:val="21"/>
          <w:szCs w:val="21"/>
          <w:highlight w:val="none"/>
          <w:lang w:eastAsia="zh-CN"/>
        </w:rPr>
        <w:t>采购安装</w:t>
      </w:r>
      <w:r>
        <w:rPr>
          <w:rFonts w:hint="eastAsia" w:ascii="宋体" w:hAnsi="宋体" w:eastAsia="宋体" w:cs="宋体"/>
          <w:bCs/>
          <w:color w:val="auto"/>
          <w:sz w:val="21"/>
          <w:szCs w:val="21"/>
          <w:highlight w:val="none"/>
        </w:rPr>
        <w:t>专项招标</w:t>
      </w:r>
      <w:r>
        <w:rPr>
          <w:rFonts w:hint="eastAsia" w:ascii="宋体" w:hAnsi="宋体" w:eastAsia="宋体" w:cs="宋体"/>
          <w:bCs/>
          <w:color w:val="auto"/>
          <w:sz w:val="21"/>
          <w:szCs w:val="21"/>
          <w:highlight w:val="none"/>
          <w:lang w:eastAsia="zh-CN"/>
        </w:rPr>
        <w:t>，</w:t>
      </w:r>
      <w:r>
        <w:rPr>
          <w:rFonts w:hint="eastAsia" w:ascii="宋体" w:hAnsi="宋体" w:eastAsia="宋体" w:cs="宋体"/>
          <w:b w:val="0"/>
          <w:bCs/>
          <w:i/>
          <w:color w:val="auto"/>
          <w:kern w:val="0"/>
          <w:sz w:val="21"/>
          <w:szCs w:val="21"/>
          <w:highlight w:val="none"/>
          <w:u w:val="none"/>
          <w:lang w:eastAsia="zh-CN"/>
        </w:rPr>
        <w:t>合计</w:t>
      </w:r>
      <w:r>
        <w:rPr>
          <w:rFonts w:hint="eastAsia" w:ascii="宋体" w:hAnsi="宋体" w:eastAsia="宋体" w:cs="宋体"/>
          <w:b w:val="0"/>
          <w:bCs/>
          <w:i/>
          <w:color w:val="auto"/>
          <w:kern w:val="0"/>
          <w:sz w:val="21"/>
          <w:szCs w:val="21"/>
          <w:highlight w:val="none"/>
          <w:u w:val="none"/>
        </w:rPr>
        <w:t>垂直电梯</w:t>
      </w:r>
      <w:r>
        <w:rPr>
          <w:rFonts w:hint="eastAsia" w:ascii="宋体" w:hAnsi="宋体" w:eastAsia="宋体" w:cs="宋体"/>
          <w:b w:val="0"/>
          <w:bCs/>
          <w:i/>
          <w:color w:val="auto"/>
          <w:kern w:val="0"/>
          <w:sz w:val="21"/>
          <w:szCs w:val="21"/>
          <w:highlight w:val="none"/>
          <w:u w:val="none"/>
          <w:lang w:val="en-US" w:eastAsia="zh-CN"/>
        </w:rPr>
        <w:t>1</w:t>
      </w:r>
      <w:r>
        <w:rPr>
          <w:rFonts w:hint="eastAsia" w:ascii="宋体" w:hAnsi="宋体" w:cs="宋体"/>
          <w:b w:val="0"/>
          <w:bCs/>
          <w:i/>
          <w:color w:val="auto"/>
          <w:kern w:val="0"/>
          <w:sz w:val="21"/>
          <w:szCs w:val="21"/>
          <w:highlight w:val="none"/>
          <w:u w:val="none"/>
          <w:lang w:val="en-US" w:eastAsia="zh-CN"/>
        </w:rPr>
        <w:t>3</w:t>
      </w:r>
      <w:r>
        <w:rPr>
          <w:rFonts w:hint="eastAsia" w:ascii="宋体" w:hAnsi="宋体" w:eastAsia="宋体" w:cs="宋体"/>
          <w:b w:val="0"/>
          <w:bCs/>
          <w:i/>
          <w:color w:val="auto"/>
          <w:kern w:val="0"/>
          <w:sz w:val="21"/>
          <w:szCs w:val="21"/>
          <w:highlight w:val="none"/>
          <w:u w:val="none"/>
          <w:lang w:val="en-US" w:eastAsia="zh-CN"/>
        </w:rPr>
        <w:t>台</w:t>
      </w:r>
      <w:r>
        <w:rPr>
          <w:rFonts w:hint="eastAsia" w:ascii="宋体" w:hAnsi="宋体" w:eastAsia="宋体" w:cs="宋体"/>
          <w:b w:val="0"/>
          <w:bCs w:val="0"/>
          <w:i/>
          <w:color w:val="auto"/>
          <w:kern w:val="0"/>
          <w:sz w:val="21"/>
          <w:szCs w:val="21"/>
          <w:highlight w:val="none"/>
          <w:u w:val="none"/>
          <w:lang w:eastAsia="zh-CN"/>
        </w:rPr>
        <w:t>。</w:t>
      </w:r>
      <w:r>
        <w:rPr>
          <w:rFonts w:hint="eastAsia" w:ascii="宋体" w:hAnsi="宋体" w:eastAsia="宋体" w:cs="宋体"/>
          <w:b w:val="0"/>
          <w:bCs w:val="0"/>
          <w:color w:val="auto"/>
          <w:kern w:val="0"/>
          <w:sz w:val="21"/>
          <w:szCs w:val="21"/>
          <w:highlight w:val="none"/>
          <w:u w:val="none"/>
          <w:lang w:eastAsia="zh-CN"/>
        </w:rPr>
        <w:t>包含但不限于电梯制造、仓储、运输、装卸、二次搬运、深化设计、</w:t>
      </w:r>
      <w:r>
        <w:rPr>
          <w:rFonts w:hint="eastAsia" w:ascii="宋体" w:hAnsi="宋体" w:eastAsia="宋体"/>
          <w:color w:val="auto"/>
          <w:sz w:val="21"/>
          <w:szCs w:val="21"/>
          <w:highlight w:val="none"/>
          <w:lang w:val="en-US" w:eastAsia="zh-CN"/>
        </w:rPr>
        <w:t>设备到场后的成品保护（安装前、后）</w:t>
      </w:r>
      <w:r>
        <w:rPr>
          <w:rFonts w:hint="eastAsia" w:ascii="宋体" w:hAnsi="宋体"/>
          <w:color w:val="auto"/>
          <w:sz w:val="21"/>
          <w:szCs w:val="21"/>
          <w:highlight w:val="none"/>
          <w:lang w:val="en-US" w:eastAsia="zh-CN"/>
        </w:rPr>
        <w:t>、</w:t>
      </w:r>
      <w:r>
        <w:rPr>
          <w:rFonts w:hint="eastAsia" w:ascii="宋体" w:hAnsi="宋体" w:eastAsia="宋体" w:cs="宋体"/>
          <w:b w:val="0"/>
          <w:bCs w:val="0"/>
          <w:color w:val="auto"/>
          <w:kern w:val="0"/>
          <w:sz w:val="21"/>
          <w:szCs w:val="21"/>
          <w:highlight w:val="none"/>
          <w:u w:val="none"/>
          <w:lang w:eastAsia="zh-CN"/>
        </w:rPr>
        <w:t>安装、装修、调试、检测检验、委托监检、成品保护、权威部门验收、培训、交付使用、售后服务，以及向招标人提供全过程形成的图纸、记录、档案资料和其他相关服务等交钥匙内容，服从土建施工总包管理，与其他相关专业施工配合等。具体范围详见图纸及电梯设备清单。</w:t>
      </w:r>
    </w:p>
    <w:p>
      <w:pPr>
        <w:pStyle w:val="3"/>
        <w:spacing w:before="0" w:after="0" w:line="400" w:lineRule="exact"/>
        <w:ind w:left="576" w:hanging="576"/>
        <w:jc w:val="left"/>
        <w:rPr>
          <w:rFonts w:ascii="宋体" w:hAnsi="宋体" w:eastAsia="宋体" w:cs="宋体"/>
          <w:color w:val="auto"/>
          <w:spacing w:val="-4"/>
          <w:sz w:val="21"/>
          <w:szCs w:val="21"/>
          <w:highlight w:val="none"/>
        </w:rPr>
      </w:pPr>
      <w:bookmarkStart w:id="58" w:name="_Toc70397649"/>
      <w:bookmarkStart w:id="59" w:name="_Toc59806236"/>
      <w:r>
        <w:rPr>
          <w:rFonts w:hint="eastAsia" w:ascii="宋体" w:hAnsi="宋体" w:eastAsia="宋体" w:cs="宋体"/>
          <w:color w:val="auto"/>
          <w:spacing w:val="-4"/>
          <w:sz w:val="21"/>
          <w:szCs w:val="21"/>
          <w:highlight w:val="none"/>
        </w:rPr>
        <w:t>二、工作范围与基本要求</w:t>
      </w:r>
      <w:bookmarkEnd w:id="58"/>
      <w:bookmarkEnd w:id="59"/>
    </w:p>
    <w:p>
      <w:pPr>
        <w:adjustRightInd w:val="0"/>
        <w:spacing w:line="400" w:lineRule="exact"/>
        <w:ind w:right="-147" w:rightChars="-70" w:firstLine="392" w:firstLineChars="187"/>
        <w:jc w:val="left"/>
        <w:rPr>
          <w:rFonts w:ascii="宋体" w:hAnsi="宋体" w:cs="宋体"/>
          <w:color w:val="auto"/>
          <w:spacing w:val="-4"/>
          <w:szCs w:val="21"/>
          <w:highlight w:val="none"/>
          <w:u w:val="none"/>
        </w:rPr>
      </w:pPr>
      <w:r>
        <w:rPr>
          <w:rFonts w:hint="eastAsia" w:ascii="宋体" w:hAnsi="宋体" w:cs="宋体"/>
          <w:color w:val="auto"/>
          <w:szCs w:val="21"/>
          <w:highlight w:val="none"/>
        </w:rPr>
        <w:t>2.1</w:t>
      </w:r>
      <w:r>
        <w:rPr>
          <w:rFonts w:hint="eastAsia" w:ascii="宋体" w:hAnsi="宋体" w:cs="宋体"/>
          <w:bCs/>
          <w:color w:val="auto"/>
          <w:szCs w:val="21"/>
          <w:highlight w:val="none"/>
        </w:rPr>
        <w:t>本次招标的电梯设备为交钥匙方式，内容包含但不仅限于电梯的</w:t>
      </w:r>
      <w:r>
        <w:rPr>
          <w:rFonts w:hint="eastAsia" w:ascii="宋体" w:hAnsi="宋体" w:eastAsia="宋体" w:cs="宋体"/>
          <w:b w:val="0"/>
          <w:bCs w:val="0"/>
          <w:color w:val="auto"/>
          <w:kern w:val="0"/>
          <w:sz w:val="21"/>
          <w:szCs w:val="21"/>
          <w:highlight w:val="none"/>
          <w:u w:val="none"/>
        </w:rPr>
        <w:t>制造、仓储、运输、装卸、</w:t>
      </w:r>
      <w:r>
        <w:rPr>
          <w:rFonts w:hint="eastAsia" w:ascii="宋体" w:hAnsi="宋体" w:eastAsia="宋体" w:cs="宋体"/>
          <w:b w:val="0"/>
          <w:bCs w:val="0"/>
          <w:color w:val="auto"/>
          <w:kern w:val="0"/>
          <w:sz w:val="21"/>
          <w:szCs w:val="21"/>
          <w:highlight w:val="none"/>
          <w:u w:val="none"/>
          <w:lang w:eastAsia="zh-CN"/>
        </w:rPr>
        <w:t>二次搬运、深化设计、</w:t>
      </w:r>
      <w:r>
        <w:rPr>
          <w:rFonts w:hint="eastAsia" w:ascii="宋体" w:hAnsi="宋体" w:eastAsia="宋体"/>
          <w:color w:val="auto"/>
          <w:sz w:val="21"/>
          <w:szCs w:val="21"/>
          <w:highlight w:val="none"/>
          <w:lang w:val="en-US" w:eastAsia="zh-CN"/>
        </w:rPr>
        <w:t>设备到场后的成品保护（安装前、后）、</w:t>
      </w:r>
      <w:r>
        <w:rPr>
          <w:rFonts w:hint="eastAsia" w:ascii="宋体" w:hAnsi="宋体" w:eastAsia="宋体" w:cs="宋体"/>
          <w:b w:val="0"/>
          <w:bCs w:val="0"/>
          <w:color w:val="auto"/>
          <w:kern w:val="0"/>
          <w:sz w:val="21"/>
          <w:szCs w:val="21"/>
          <w:highlight w:val="none"/>
          <w:u w:val="none"/>
        </w:rPr>
        <w:t>安装、</w:t>
      </w:r>
      <w:r>
        <w:rPr>
          <w:rFonts w:hint="eastAsia" w:ascii="宋体" w:hAnsi="宋体" w:eastAsia="宋体" w:cs="宋体"/>
          <w:b w:val="0"/>
          <w:bCs w:val="0"/>
          <w:color w:val="auto"/>
          <w:kern w:val="0"/>
          <w:sz w:val="21"/>
          <w:szCs w:val="21"/>
          <w:highlight w:val="none"/>
          <w:u w:val="none"/>
          <w:lang w:val="en-US" w:eastAsia="zh-CN"/>
        </w:rPr>
        <w:t>装修、</w:t>
      </w:r>
      <w:r>
        <w:rPr>
          <w:rFonts w:hint="eastAsia" w:ascii="宋体" w:hAnsi="宋体" w:eastAsia="宋体" w:cs="宋体"/>
          <w:b w:val="0"/>
          <w:bCs w:val="0"/>
          <w:color w:val="auto"/>
          <w:kern w:val="0"/>
          <w:sz w:val="21"/>
          <w:szCs w:val="21"/>
          <w:highlight w:val="none"/>
          <w:u w:val="none"/>
        </w:rPr>
        <w:t>调试、检测检验、委托监检、成品保护、权威部门验收、培训、交付使用、售后服务，以及向招标人提供全过程形成的图纸、记录、档案资料和其他相关服务等交钥匙内容</w:t>
      </w:r>
      <w:r>
        <w:rPr>
          <w:rFonts w:hint="eastAsia" w:ascii="宋体" w:hAnsi="宋体" w:eastAsia="宋体" w:cs="宋体"/>
          <w:b w:val="0"/>
          <w:bCs/>
          <w:color w:val="auto"/>
          <w:sz w:val="21"/>
          <w:szCs w:val="21"/>
          <w:highlight w:val="none"/>
          <w:u w:val="none"/>
        </w:rPr>
        <w:t>，</w:t>
      </w:r>
      <w:r>
        <w:rPr>
          <w:rFonts w:hint="eastAsia" w:ascii="宋体" w:hAnsi="宋体" w:eastAsia="宋体" w:cs="宋体"/>
          <w:bCs/>
          <w:color w:val="auto"/>
          <w:sz w:val="21"/>
          <w:szCs w:val="21"/>
          <w:highlight w:val="none"/>
          <w:u w:val="none"/>
        </w:rPr>
        <w:t>服从土建施工总包管理，与其他相关专业施工配合等。</w:t>
      </w:r>
    </w:p>
    <w:p>
      <w:pPr>
        <w:adjustRightInd w:val="0"/>
        <w:spacing w:line="400" w:lineRule="exact"/>
        <w:ind w:right="-70" w:firstLine="392" w:firstLineChars="187"/>
        <w:jc w:val="left"/>
        <w:rPr>
          <w:rFonts w:ascii="宋体" w:hAnsi="宋体" w:cs="宋体"/>
          <w:color w:val="auto"/>
          <w:szCs w:val="21"/>
          <w:highlight w:val="none"/>
        </w:rPr>
      </w:pPr>
      <w:r>
        <w:rPr>
          <w:rFonts w:hint="eastAsia" w:ascii="宋体" w:hAnsi="宋体" w:cs="宋体"/>
          <w:color w:val="auto"/>
          <w:szCs w:val="21"/>
          <w:highlight w:val="none"/>
        </w:rPr>
        <w:t>2.1.1提供的设备</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提供的电梯须包括（但不限于）以下工作服务：</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2.1.1.1土建设计所需资料，所提供的尺寸不得改变现有的土建尺寸，包括井道、机房施工设计图、土建施工中需要预留、预埋的部件及尺寸和平面图等（投标人要对提供建筑物预留电梯井道结构图纸负责）；</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2.1.1.2按招标人和设计需要完成设备的具体设计；</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2.1.1.3提供详细构造图、设备样本和使用操作说明书；</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2.1.1.4按招标人认可的设计方案和材料进行加工、制造、供货；电梯井道内的牛腿、分隔钢梁由投标人负责；</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2.1.1.5运输：投标人负责设备运输至工地，落地交货，并负责搬运；</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2.1.1.6保管：投标人负责到货设备的堆场、保管，场地自行解决。</w:t>
      </w:r>
    </w:p>
    <w:p>
      <w:pPr>
        <w:adjustRightInd w:val="0"/>
        <w:spacing w:line="400" w:lineRule="exact"/>
        <w:ind w:right="-70" w:firstLine="392" w:firstLineChars="187"/>
        <w:jc w:val="left"/>
        <w:rPr>
          <w:rFonts w:ascii="宋体" w:hAnsi="宋体" w:cs="宋体"/>
          <w:color w:val="auto"/>
          <w:szCs w:val="21"/>
          <w:highlight w:val="none"/>
        </w:rPr>
      </w:pPr>
      <w:r>
        <w:rPr>
          <w:rFonts w:hint="eastAsia" w:ascii="宋体" w:hAnsi="宋体" w:cs="宋体"/>
          <w:color w:val="auto"/>
          <w:szCs w:val="21"/>
          <w:highlight w:val="none"/>
        </w:rPr>
        <w:t>2.1.2设备调试和验收</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2.1.2.1投标人需按招标人的要求和认可负责设备调试及试运行；</w:t>
      </w:r>
    </w:p>
    <w:p>
      <w:pPr>
        <w:adjustRightInd w:val="0"/>
        <w:snapToGrid w:val="0"/>
        <w:spacing w:line="400" w:lineRule="exact"/>
        <w:ind w:firstLine="420" w:firstLineChars="200"/>
        <w:jc w:val="left"/>
        <w:rPr>
          <w:rFonts w:ascii="宋体" w:hAnsi="宋体" w:cs="宋体"/>
          <w:b w:val="0"/>
          <w:bCs/>
          <w:color w:val="auto"/>
          <w:szCs w:val="21"/>
          <w:highlight w:val="none"/>
        </w:rPr>
      </w:pPr>
      <w:r>
        <w:rPr>
          <w:rFonts w:hint="eastAsia" w:ascii="宋体" w:hAnsi="宋体" w:cs="宋体"/>
          <w:color w:val="auto"/>
          <w:szCs w:val="21"/>
          <w:highlight w:val="none"/>
        </w:rPr>
        <w:t xml:space="preserve">2.1.2.2 </w:t>
      </w:r>
      <w:r>
        <w:rPr>
          <w:rFonts w:hint="eastAsia" w:ascii="宋体" w:hAnsi="宋体" w:cs="宋体"/>
          <w:b w:val="0"/>
          <w:bCs/>
          <w:color w:val="auto"/>
          <w:szCs w:val="21"/>
          <w:highlight w:val="none"/>
        </w:rPr>
        <w:t>招标人除提供安装所需的水电接口以外，设备制造费、材料费、管线费、吊装费、</w:t>
      </w:r>
      <w:r>
        <w:rPr>
          <w:rFonts w:hint="eastAsia" w:ascii="宋体" w:hAnsi="宋体" w:eastAsia="宋体"/>
          <w:color w:val="auto"/>
          <w:sz w:val="21"/>
          <w:szCs w:val="21"/>
          <w:highlight w:val="none"/>
          <w:lang w:val="en-US" w:eastAsia="zh-CN"/>
        </w:rPr>
        <w:t>设备到场后的成品保护（安装前、后）费、</w:t>
      </w:r>
      <w:r>
        <w:rPr>
          <w:rFonts w:hint="eastAsia" w:ascii="宋体" w:hAnsi="宋体" w:cs="宋体"/>
          <w:b w:val="0"/>
          <w:bCs/>
          <w:color w:val="auto"/>
          <w:szCs w:val="21"/>
          <w:highlight w:val="none"/>
        </w:rPr>
        <w:t>安装费、调试费、税金、运输及运输保险费、装卸费、质保期内维修保护费、特殊工艺费、设计院图纸审核费（如发生此费用）、售后服务费、土建配合费、施工水电费、施工人员食宿、交通、培训费、验收费、政策性文件相关规定及合同中明示或隐含的所有风险、责任等各项应有费用均包括在投标报价内。</w:t>
      </w:r>
    </w:p>
    <w:p>
      <w:pPr>
        <w:adjustRightInd w:val="0"/>
        <w:spacing w:line="400" w:lineRule="exact"/>
        <w:ind w:right="4" w:rightChars="2" w:firstLine="420" w:firstLineChars="200"/>
        <w:jc w:val="left"/>
        <w:rPr>
          <w:rFonts w:ascii="宋体" w:hAnsi="宋体" w:cs="宋体"/>
          <w:color w:val="auto"/>
          <w:spacing w:val="-4"/>
          <w:szCs w:val="21"/>
          <w:highlight w:val="none"/>
        </w:rPr>
      </w:pPr>
      <w:r>
        <w:rPr>
          <w:rFonts w:hint="eastAsia" w:ascii="宋体" w:hAnsi="宋体" w:cs="宋体"/>
          <w:color w:val="auto"/>
          <w:szCs w:val="21"/>
          <w:highlight w:val="none"/>
        </w:rPr>
        <w:t>2.1.2.3</w:t>
      </w:r>
      <w:r>
        <w:rPr>
          <w:rFonts w:hint="eastAsia" w:ascii="宋体" w:hAnsi="宋体" w:cs="宋体"/>
          <w:color w:val="auto"/>
          <w:spacing w:val="-4"/>
          <w:szCs w:val="21"/>
          <w:highlight w:val="none"/>
        </w:rPr>
        <w:t>设备安装验收合格，交付</w:t>
      </w:r>
      <w:r>
        <w:rPr>
          <w:rFonts w:hint="eastAsia" w:ascii="宋体" w:hAnsi="宋体" w:cs="宋体"/>
          <w:color w:val="auto"/>
          <w:szCs w:val="21"/>
          <w:highlight w:val="none"/>
        </w:rPr>
        <w:t>招标人</w:t>
      </w:r>
      <w:r>
        <w:rPr>
          <w:rFonts w:hint="eastAsia" w:ascii="宋体" w:hAnsi="宋体" w:cs="宋体"/>
          <w:color w:val="auto"/>
          <w:spacing w:val="-4"/>
          <w:szCs w:val="21"/>
          <w:highlight w:val="none"/>
        </w:rPr>
        <w:t>使用以前的设备保护由投标人负责，有关费用在投标文件中明确，并包含在投标总价中。</w:t>
      </w:r>
    </w:p>
    <w:p>
      <w:pPr>
        <w:adjustRightInd w:val="0"/>
        <w:spacing w:line="400" w:lineRule="exact"/>
        <w:ind w:right="-70" w:firstLine="420" w:firstLineChars="200"/>
        <w:jc w:val="left"/>
        <w:rPr>
          <w:rFonts w:ascii="宋体" w:hAnsi="宋体" w:cs="宋体"/>
          <w:color w:val="auto"/>
          <w:szCs w:val="21"/>
          <w:highlight w:val="none"/>
        </w:rPr>
      </w:pPr>
      <w:r>
        <w:rPr>
          <w:rFonts w:hint="eastAsia" w:ascii="宋体" w:hAnsi="宋体" w:cs="宋体"/>
          <w:color w:val="auto"/>
          <w:szCs w:val="21"/>
          <w:highlight w:val="none"/>
        </w:rPr>
        <w:t>2.1.2.4投标人必须负责所提供货物通过电梯质量主管部门及工程建设质量监督部门组织的验收，直至取得验收证书。验收费用包含在投标总价中。</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 这份规格书只是对电梯一些原则性要求，并不是详尽的要求，投标人有责任对设计的技术规范、标准的符合性负责。</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2.3 在投标之前，投标人须仔细阅读招标文件，如发现有任何疑问、冲突或技术问题，投标人须向招标人或招标代理机构咨询。</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 投标人须对招标文件中的各个条款一一给予实质性答复。</w:t>
      </w:r>
      <w:bookmarkStart w:id="60" w:name="_Toc83616205"/>
      <w:bookmarkStart w:id="61" w:name="_Toc164224369"/>
    </w:p>
    <w:p>
      <w:pPr>
        <w:pStyle w:val="3"/>
        <w:spacing w:before="0" w:after="0" w:line="400" w:lineRule="exact"/>
        <w:ind w:left="576" w:hanging="576"/>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bookmarkEnd w:id="60"/>
      <w:bookmarkEnd w:id="61"/>
      <w:r>
        <w:rPr>
          <w:rFonts w:hint="eastAsia" w:ascii="宋体" w:hAnsi="宋体" w:eastAsia="宋体" w:cs="宋体"/>
          <w:color w:val="auto"/>
          <w:sz w:val="21"/>
          <w:szCs w:val="21"/>
          <w:highlight w:val="none"/>
        </w:rPr>
        <w:t>设备基本情况</w:t>
      </w:r>
    </w:p>
    <w:p>
      <w:pPr>
        <w:adjustRightInd w:val="0"/>
        <w:snapToGrid w:val="0"/>
        <w:spacing w:line="400" w:lineRule="exact"/>
        <w:ind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3.1工地条件</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所有合同中提供的设备应能符合下列但不仅限于以下的环境条件。</w:t>
      </w:r>
    </w:p>
    <w:p>
      <w:pPr>
        <w:adjustRightInd w:val="0"/>
        <w:snapToGrid w:val="0"/>
        <w:spacing w:line="400" w:lineRule="exact"/>
        <w:ind w:firstLine="472" w:firstLineChars="225"/>
        <w:jc w:val="left"/>
        <w:rPr>
          <w:rFonts w:ascii="宋体" w:hAnsi="宋体" w:cs="宋体"/>
          <w:color w:val="auto"/>
          <w:szCs w:val="21"/>
          <w:highlight w:val="none"/>
        </w:rPr>
      </w:pPr>
      <w:r>
        <w:rPr>
          <w:rFonts w:hint="eastAsia" w:ascii="宋体" w:hAnsi="宋体" w:cs="宋体"/>
          <w:color w:val="auto"/>
          <w:szCs w:val="21"/>
          <w:highlight w:val="none"/>
        </w:rPr>
        <w:t>3.1.1 适应性要求：</w:t>
      </w:r>
    </w:p>
    <w:p>
      <w:pPr>
        <w:adjustRightInd w:val="0"/>
        <w:snapToGrid w:val="0"/>
        <w:spacing w:line="400" w:lineRule="exact"/>
        <w:ind w:firstLine="472" w:firstLineChars="225"/>
        <w:jc w:val="left"/>
        <w:rPr>
          <w:rFonts w:ascii="宋体" w:hAnsi="宋体" w:cs="宋体"/>
          <w:color w:val="auto"/>
          <w:szCs w:val="21"/>
          <w:highlight w:val="none"/>
        </w:rPr>
      </w:pPr>
      <w:r>
        <w:rPr>
          <w:rFonts w:hint="eastAsia" w:ascii="宋体" w:hAnsi="宋体" w:cs="宋体"/>
          <w:color w:val="auto"/>
          <w:szCs w:val="21"/>
          <w:highlight w:val="none"/>
        </w:rPr>
        <w:t>3.1.1.1  室外环境温度：-5℃～45℃</w:t>
      </w:r>
    </w:p>
    <w:p>
      <w:pPr>
        <w:adjustRightInd w:val="0"/>
        <w:snapToGrid w:val="0"/>
        <w:spacing w:line="400" w:lineRule="exact"/>
        <w:ind w:firstLine="472" w:firstLineChars="225"/>
        <w:jc w:val="left"/>
        <w:rPr>
          <w:rFonts w:ascii="宋体" w:hAnsi="宋体" w:cs="宋体"/>
          <w:color w:val="auto"/>
          <w:szCs w:val="21"/>
          <w:highlight w:val="none"/>
        </w:rPr>
      </w:pPr>
      <w:r>
        <w:rPr>
          <w:rFonts w:hint="eastAsia" w:ascii="宋体" w:hAnsi="宋体" w:cs="宋体"/>
          <w:color w:val="auto"/>
          <w:szCs w:val="21"/>
          <w:highlight w:val="none"/>
        </w:rPr>
        <w:t>3.1.1.2  电源条件：所有提供的设备和元器件须符合和适应下列条件，不包括在另行条文中的说明。</w:t>
      </w:r>
    </w:p>
    <w:p>
      <w:pPr>
        <w:adjustRightInd w:val="0"/>
        <w:snapToGrid w:val="0"/>
        <w:spacing w:line="400" w:lineRule="exact"/>
        <w:ind w:firstLine="417" w:firstLineChars="199"/>
        <w:jc w:val="left"/>
        <w:rPr>
          <w:rFonts w:ascii="宋体" w:hAnsi="宋体" w:cs="宋体"/>
          <w:color w:val="auto"/>
          <w:szCs w:val="21"/>
          <w:highlight w:val="none"/>
        </w:rPr>
      </w:pPr>
      <w:r>
        <w:rPr>
          <w:rFonts w:hint="eastAsia" w:ascii="宋体" w:hAnsi="宋体" w:cs="宋体"/>
          <w:color w:val="auto"/>
          <w:szCs w:val="21"/>
          <w:highlight w:val="none"/>
        </w:rPr>
        <w:t>电压：～380V，3相5线，50Hz；～220V，单相,50Hz</w:t>
      </w:r>
    </w:p>
    <w:p>
      <w:pPr>
        <w:adjustRightInd w:val="0"/>
        <w:snapToGrid w:val="0"/>
        <w:spacing w:line="400" w:lineRule="exact"/>
        <w:ind w:firstLine="417" w:firstLineChars="199"/>
        <w:jc w:val="left"/>
        <w:rPr>
          <w:rFonts w:ascii="宋体" w:hAnsi="宋体" w:cs="宋体"/>
          <w:color w:val="auto"/>
          <w:szCs w:val="21"/>
          <w:highlight w:val="none"/>
        </w:rPr>
      </w:pPr>
      <w:r>
        <w:rPr>
          <w:rFonts w:hint="eastAsia" w:ascii="宋体" w:hAnsi="宋体" w:cs="宋体"/>
          <w:color w:val="auto"/>
          <w:szCs w:val="21"/>
          <w:highlight w:val="none"/>
        </w:rPr>
        <w:t>电压波动：-7%～+7%</w:t>
      </w:r>
    </w:p>
    <w:p>
      <w:pPr>
        <w:adjustRightInd w:val="0"/>
        <w:snapToGrid w:val="0"/>
        <w:spacing w:line="400" w:lineRule="exact"/>
        <w:ind w:firstLine="417" w:firstLineChars="199"/>
        <w:jc w:val="left"/>
        <w:rPr>
          <w:rFonts w:ascii="宋体" w:hAnsi="宋体" w:cs="宋体"/>
          <w:color w:val="auto"/>
          <w:szCs w:val="21"/>
          <w:highlight w:val="none"/>
        </w:rPr>
      </w:pPr>
      <w:r>
        <w:rPr>
          <w:rFonts w:hint="eastAsia" w:ascii="宋体" w:hAnsi="宋体" w:cs="宋体"/>
          <w:color w:val="auto"/>
          <w:szCs w:val="21"/>
          <w:highlight w:val="none"/>
        </w:rPr>
        <w:t>接地电阻要求：≤4欧姆</w:t>
      </w:r>
    </w:p>
    <w:p>
      <w:pPr>
        <w:adjustRightInd w:val="0"/>
        <w:snapToGrid w:val="0"/>
        <w:spacing w:line="400" w:lineRule="exact"/>
        <w:ind w:firstLine="417" w:firstLineChars="199"/>
        <w:jc w:val="left"/>
        <w:rPr>
          <w:rFonts w:ascii="宋体" w:hAnsi="宋体" w:cs="宋体"/>
          <w:color w:val="auto"/>
          <w:spacing w:val="-10"/>
          <w:szCs w:val="21"/>
          <w:highlight w:val="none"/>
        </w:rPr>
      </w:pPr>
      <w:r>
        <w:rPr>
          <w:rFonts w:hint="eastAsia" w:ascii="宋体" w:hAnsi="宋体" w:cs="宋体"/>
          <w:color w:val="auto"/>
          <w:szCs w:val="21"/>
          <w:highlight w:val="none"/>
        </w:rPr>
        <w:t>3.1.2 抗地震要求：</w:t>
      </w:r>
      <w:r>
        <w:rPr>
          <w:rFonts w:hint="eastAsia" w:ascii="宋体" w:hAnsi="宋体" w:cs="宋体"/>
          <w:color w:val="auto"/>
          <w:spacing w:val="-10"/>
          <w:szCs w:val="21"/>
          <w:highlight w:val="none"/>
        </w:rPr>
        <w:t>所有提供的设备，须适应6度地震烈度，建筑结构正常，未受偏差影响的前提下，能正常运行。</w:t>
      </w:r>
    </w:p>
    <w:p>
      <w:pPr>
        <w:tabs>
          <w:tab w:val="left" w:pos="4860"/>
        </w:tabs>
        <w:snapToGrid w:val="0"/>
        <w:spacing w:line="400" w:lineRule="exact"/>
        <w:ind w:right="-252" w:rightChars="-120" w:firstLine="380" w:firstLineChars="200"/>
        <w:jc w:val="left"/>
        <w:rPr>
          <w:rFonts w:ascii="宋体" w:hAnsi="宋体" w:cs="宋体"/>
          <w:color w:val="auto"/>
          <w:spacing w:val="-10"/>
          <w:szCs w:val="21"/>
          <w:highlight w:val="none"/>
        </w:rPr>
      </w:pPr>
      <w:r>
        <w:rPr>
          <w:rFonts w:hint="eastAsia" w:ascii="宋体" w:hAnsi="宋体" w:cs="宋体"/>
          <w:color w:val="auto"/>
          <w:spacing w:val="-10"/>
          <w:szCs w:val="21"/>
          <w:highlight w:val="none"/>
        </w:rPr>
        <w:t>3.1.3 耐火等级：建筑物耐火等级为一级。</w:t>
      </w:r>
    </w:p>
    <w:p>
      <w:pPr>
        <w:adjustRightInd w:val="0"/>
        <w:snapToGrid w:val="0"/>
        <w:spacing w:line="400" w:lineRule="exact"/>
        <w:ind w:right="-119"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3.2标准和规范</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本招标文件成文时，下列所示标准和规范均有效。所有标准和规范都会被修订，投标人应达到下列标准和规范最新版本的要求。</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3.2.1  中华人民共和国标准和国外标准</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由投标人提供的所有产品和服务须符合下列规范、条例及标准</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pacing w:val="-6"/>
          <w:szCs w:val="21"/>
          <w:highlight w:val="none"/>
        </w:rPr>
        <w:t>中华人民共和国的国家标准：电梯制造和安装安全规范（GB</w:t>
      </w:r>
      <w:r>
        <w:rPr>
          <w:rFonts w:hint="eastAsia" w:ascii="宋体" w:hAnsi="宋体" w:eastAsia="宋体" w:cs="宋体"/>
          <w:color w:val="auto"/>
          <w:spacing w:val="-6"/>
          <w:szCs w:val="21"/>
          <w:highlight w:val="none"/>
          <w:lang w:val="en-US" w:eastAsia="zh-CN"/>
        </w:rPr>
        <w:t>/T</w:t>
      </w:r>
      <w:r>
        <w:rPr>
          <w:rFonts w:hint="eastAsia" w:ascii="宋体" w:hAnsi="宋体" w:cs="宋体"/>
          <w:color w:val="auto"/>
          <w:spacing w:val="-6"/>
          <w:szCs w:val="21"/>
          <w:highlight w:val="none"/>
        </w:rPr>
        <w:t>7588</w:t>
      </w:r>
      <w:r>
        <w:rPr>
          <w:rFonts w:hint="eastAsia" w:ascii="宋体" w:hAnsi="宋体" w:eastAsia="宋体" w:cs="宋体"/>
          <w:color w:val="auto"/>
          <w:spacing w:val="-6"/>
          <w:szCs w:val="21"/>
          <w:highlight w:val="none"/>
          <w:lang w:val="en-US" w:eastAsia="zh-CN"/>
        </w:rPr>
        <w:t>.1</w:t>
      </w:r>
      <w:r>
        <w:rPr>
          <w:rFonts w:hint="eastAsia" w:ascii="宋体" w:hAnsi="宋体" w:cs="宋体"/>
          <w:color w:val="auto"/>
          <w:spacing w:val="-6"/>
          <w:szCs w:val="21"/>
          <w:highlight w:val="none"/>
        </w:rPr>
        <w:t>—20</w:t>
      </w:r>
      <w:r>
        <w:rPr>
          <w:rFonts w:hint="eastAsia" w:ascii="宋体" w:hAnsi="宋体" w:eastAsia="宋体" w:cs="宋体"/>
          <w:color w:val="auto"/>
          <w:spacing w:val="-6"/>
          <w:szCs w:val="21"/>
          <w:highlight w:val="none"/>
          <w:lang w:val="en-US" w:eastAsia="zh-CN"/>
        </w:rPr>
        <w:t>20</w:t>
      </w:r>
      <w:r>
        <w:rPr>
          <w:rFonts w:hint="eastAsia" w:ascii="宋体" w:hAnsi="宋体" w:cs="宋体"/>
          <w:color w:val="auto"/>
          <w:spacing w:val="-6"/>
          <w:szCs w:val="21"/>
          <w:highlight w:val="none"/>
        </w:rPr>
        <w:t>）</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·中华人民共和国的国家标准：电梯安装验收规范    （GB/T 10060-2023）</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·中华人民共和国的国家标准：电梯技术条件     （GB/T10058—</w:t>
      </w:r>
      <w:r>
        <w:rPr>
          <w:rFonts w:hint="eastAsia" w:ascii="宋体" w:hAnsi="宋体" w:eastAsia="宋体" w:cs="宋体"/>
          <w:color w:val="auto"/>
          <w:szCs w:val="21"/>
          <w:highlight w:val="none"/>
          <w:lang w:val="en-US" w:eastAsia="zh-CN"/>
        </w:rPr>
        <w:t>2023</w:t>
      </w:r>
      <w:r>
        <w:rPr>
          <w:rFonts w:hint="eastAsia" w:ascii="宋体" w:hAnsi="宋体" w:cs="宋体"/>
          <w:color w:val="auto"/>
          <w:szCs w:val="21"/>
          <w:highlight w:val="none"/>
        </w:rPr>
        <w:t>）</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·中华人民共和国的国家标准：电梯试验方法   （GB/T10059—</w:t>
      </w:r>
      <w:r>
        <w:rPr>
          <w:rFonts w:hint="eastAsia" w:ascii="宋体" w:hAnsi="宋体" w:eastAsia="宋体" w:cs="宋体"/>
          <w:color w:val="auto"/>
          <w:szCs w:val="21"/>
          <w:highlight w:val="none"/>
          <w:lang w:val="en-US" w:eastAsia="zh-CN"/>
        </w:rPr>
        <w:t>2023</w:t>
      </w:r>
      <w:r>
        <w:rPr>
          <w:rFonts w:hint="eastAsia" w:ascii="宋体" w:hAnsi="宋体" w:cs="宋体"/>
          <w:color w:val="auto"/>
          <w:szCs w:val="21"/>
          <w:highlight w:val="none"/>
        </w:rPr>
        <w:t>）</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·中华人民共和国标准：电梯工程施工质量验收规范   （GB50310-</w:t>
      </w:r>
      <w:r>
        <w:rPr>
          <w:rFonts w:hint="eastAsia" w:ascii="宋体" w:hAnsi="宋体" w:eastAsia="宋体" w:cs="宋体"/>
          <w:color w:val="auto"/>
          <w:szCs w:val="21"/>
          <w:highlight w:val="none"/>
          <w:lang w:val="en-US" w:eastAsia="zh-CN"/>
        </w:rPr>
        <w:t>2025</w:t>
      </w:r>
      <w:r>
        <w:rPr>
          <w:rFonts w:hint="eastAsia" w:ascii="宋体" w:hAnsi="宋体" w:cs="宋体"/>
          <w:color w:val="auto"/>
          <w:szCs w:val="21"/>
          <w:highlight w:val="none"/>
        </w:rPr>
        <w:t>）</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·中华人民共和国标准：杂货电梯制造与安装安全规范   （GB25194-2010）</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·中华人民共和国标准：无障碍设计规范   （GB50763-2012）</w:t>
      </w:r>
    </w:p>
    <w:p>
      <w:pPr>
        <w:adjustRightInd w:val="0"/>
        <w:snapToGrid w:val="0"/>
        <w:spacing w:line="400" w:lineRule="exact"/>
        <w:ind w:left="466" w:leftChars="172" w:right="-119" w:hanging="105" w:hangingChars="50"/>
        <w:jc w:val="left"/>
        <w:rPr>
          <w:rFonts w:ascii="宋体" w:hAnsi="宋体" w:cs="宋体"/>
          <w:color w:val="auto"/>
          <w:szCs w:val="21"/>
          <w:highlight w:val="none"/>
        </w:rPr>
      </w:pPr>
      <w:r>
        <w:rPr>
          <w:rFonts w:hint="eastAsia" w:ascii="宋体" w:hAnsi="宋体" w:cs="宋体"/>
          <w:color w:val="auto"/>
          <w:szCs w:val="21"/>
          <w:highlight w:val="none"/>
        </w:rPr>
        <w:t>·电梯电梯使用管理与维修保养规则（TSGT5001-20</w:t>
      </w:r>
      <w:r>
        <w:rPr>
          <w:rFonts w:hint="eastAsia" w:ascii="宋体" w:hAnsi="宋体" w:eastAsia="宋体" w:cs="宋体"/>
          <w:color w:val="auto"/>
          <w:szCs w:val="21"/>
          <w:highlight w:val="none"/>
          <w:lang w:val="en-US" w:eastAsia="zh-CN"/>
        </w:rPr>
        <w:t>23</w:t>
      </w:r>
      <w:r>
        <w:rPr>
          <w:rFonts w:hint="eastAsia" w:ascii="宋体" w:hAnsi="宋体" w:cs="宋体"/>
          <w:color w:val="auto"/>
          <w:szCs w:val="21"/>
          <w:highlight w:val="none"/>
        </w:rPr>
        <w:t>）</w:t>
      </w:r>
    </w:p>
    <w:p>
      <w:pPr>
        <w:adjustRightInd w:val="0"/>
        <w:snapToGrid w:val="0"/>
        <w:spacing w:line="400" w:lineRule="exact"/>
        <w:ind w:left="466" w:leftChars="172" w:right="-119" w:hanging="105" w:hangingChars="50"/>
        <w:jc w:val="left"/>
        <w:rPr>
          <w:rFonts w:ascii="宋体" w:hAnsi="宋体" w:cs="宋体"/>
          <w:color w:val="auto"/>
          <w:szCs w:val="21"/>
          <w:highlight w:val="none"/>
        </w:rPr>
      </w:pPr>
      <w:r>
        <w:rPr>
          <w:rFonts w:hint="eastAsia" w:ascii="宋体" w:hAnsi="宋体" w:cs="宋体"/>
          <w:color w:val="auto"/>
          <w:szCs w:val="21"/>
          <w:highlight w:val="none"/>
        </w:rPr>
        <w:t>·电梯监督检查和定期检查规则-曳引与强制驱动电梯 （TSGT7001-20</w:t>
      </w:r>
      <w:r>
        <w:rPr>
          <w:rFonts w:hint="eastAsia" w:ascii="宋体" w:hAnsi="宋体" w:eastAsia="宋体" w:cs="宋体"/>
          <w:color w:val="auto"/>
          <w:szCs w:val="21"/>
          <w:highlight w:val="none"/>
          <w:lang w:val="en-US" w:eastAsia="zh-CN"/>
        </w:rPr>
        <w:t>23</w:t>
      </w:r>
      <w:r>
        <w:rPr>
          <w:rFonts w:hint="eastAsia" w:ascii="宋体" w:hAnsi="宋体" w:cs="宋体"/>
          <w:color w:val="auto"/>
          <w:szCs w:val="21"/>
          <w:highlight w:val="none"/>
        </w:rPr>
        <w:t>）</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·电梯监督检查和定期检查规则-杂货梯（TSGT7006-20</w:t>
      </w:r>
      <w:r>
        <w:rPr>
          <w:rFonts w:hint="eastAsia" w:ascii="宋体" w:hAnsi="宋体" w:eastAsia="宋体" w:cs="宋体"/>
          <w:color w:val="auto"/>
          <w:szCs w:val="21"/>
          <w:highlight w:val="none"/>
          <w:lang w:val="en-US" w:eastAsia="zh-CN"/>
        </w:rPr>
        <w:t>12</w:t>
      </w:r>
      <w:r>
        <w:rPr>
          <w:rFonts w:hint="eastAsia" w:ascii="宋体" w:hAnsi="宋体" w:cs="宋体"/>
          <w:color w:val="auto"/>
          <w:szCs w:val="21"/>
          <w:highlight w:val="none"/>
        </w:rPr>
        <w:t>）</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·电梯维</w:t>
      </w:r>
      <w:r>
        <w:rPr>
          <w:rFonts w:hint="eastAsia" w:ascii="宋体" w:hAnsi="宋体" w:eastAsia="宋体" w:cs="宋体"/>
          <w:color w:val="auto"/>
          <w:szCs w:val="21"/>
          <w:highlight w:val="none"/>
          <w:lang w:val="en-US" w:eastAsia="zh-CN"/>
        </w:rPr>
        <w:t>护</w:t>
      </w:r>
      <w:r>
        <w:rPr>
          <w:rFonts w:hint="eastAsia" w:ascii="宋体" w:hAnsi="宋体" w:cs="宋体"/>
          <w:color w:val="auto"/>
          <w:szCs w:val="21"/>
          <w:highlight w:val="none"/>
        </w:rPr>
        <w:t>保养安全管理规范（DB33</w:t>
      </w:r>
      <w:r>
        <w:rPr>
          <w:rFonts w:hint="eastAsia" w:ascii="宋体" w:hAnsi="宋体" w:eastAsia="宋体" w:cs="宋体"/>
          <w:color w:val="auto"/>
          <w:szCs w:val="21"/>
          <w:highlight w:val="none"/>
          <w:lang w:val="en-US" w:eastAsia="zh-CN"/>
        </w:rPr>
        <w:t>/T</w:t>
      </w:r>
      <w:r>
        <w:rPr>
          <w:rFonts w:hint="eastAsia" w:ascii="宋体" w:hAnsi="宋体" w:cs="宋体"/>
          <w:color w:val="auto"/>
          <w:szCs w:val="21"/>
          <w:highlight w:val="none"/>
        </w:rPr>
        <w:t>728-2</w:t>
      </w:r>
      <w:r>
        <w:rPr>
          <w:rFonts w:hint="eastAsia" w:ascii="宋体" w:hAnsi="宋体" w:eastAsia="宋体" w:cs="宋体"/>
          <w:color w:val="auto"/>
          <w:szCs w:val="21"/>
          <w:highlight w:val="none"/>
          <w:lang w:val="en-US" w:eastAsia="zh-CN"/>
        </w:rPr>
        <w:t>016</w:t>
      </w:r>
      <w:r>
        <w:rPr>
          <w:rFonts w:hint="eastAsia" w:ascii="宋体" w:hAnsi="宋体" w:cs="宋体"/>
          <w:color w:val="auto"/>
          <w:szCs w:val="21"/>
          <w:highlight w:val="none"/>
        </w:rPr>
        <w:t>）</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·《绍兴市电梯安全监察办法》</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·中华人民共和国国家建设部“电梯手册” (JJ49)</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·中华人民共和国国家标准：电梯安装工程质量检验评估标准（试行版）</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·设备的电气装置应符合IEC标准</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·浙江省消防部门的条例及相关的中国国家消防规范</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·电力供应部门的供电规章条例</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·其他有关的中国规定</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·由招标人认可的有关国际权威标准，这些标准应为最新标准，投标人应及时提供给招标人（国外标准应翻译成中文）。</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3.2.2投标人遵守不仅限于此规格书中的标准时，应向招标人及时解释清楚，获得招标人认可后，投标人推荐的标准和制造规范才能等效或适用于此技术规格书。</w:t>
      </w:r>
    </w:p>
    <w:p>
      <w:pPr>
        <w:adjustRightInd w:val="0"/>
        <w:snapToGrid w:val="0"/>
        <w:spacing w:line="400" w:lineRule="exact"/>
        <w:ind w:right="-119" w:firstLine="420" w:firstLineChars="200"/>
        <w:jc w:val="left"/>
        <w:rPr>
          <w:rFonts w:ascii="宋体" w:hAnsi="宋体" w:cs="宋体"/>
          <w:color w:val="auto"/>
          <w:szCs w:val="21"/>
          <w:highlight w:val="none"/>
        </w:rPr>
      </w:pPr>
      <w:r>
        <w:rPr>
          <w:rFonts w:hint="eastAsia" w:ascii="宋体" w:hAnsi="宋体" w:cs="宋体"/>
          <w:color w:val="auto"/>
          <w:szCs w:val="21"/>
          <w:highlight w:val="none"/>
        </w:rPr>
        <w:t>3.2.3 上述技术标准和规范如与国家、国际最新标准相抵触或未能罗列完全时，应以国家、国际最新权威标准为依据。</w:t>
      </w:r>
    </w:p>
    <w:p>
      <w:pPr>
        <w:snapToGrid w:val="0"/>
        <w:spacing w:line="400" w:lineRule="exact"/>
        <w:ind w:firstLine="412" w:firstLineChars="196"/>
        <w:jc w:val="left"/>
        <w:rPr>
          <w:rFonts w:ascii="宋体" w:hAnsi="宋体" w:cs="宋体"/>
          <w:b/>
          <w:color w:val="auto"/>
          <w:szCs w:val="21"/>
          <w:highlight w:val="none"/>
        </w:rPr>
      </w:pPr>
      <w:r>
        <w:rPr>
          <w:rFonts w:hint="eastAsia" w:ascii="宋体" w:hAnsi="宋体" w:cs="宋体"/>
          <w:b/>
          <w:color w:val="auto"/>
          <w:szCs w:val="21"/>
          <w:highlight w:val="none"/>
        </w:rPr>
        <w:t>3.3制造监制和出厂检验</w:t>
      </w:r>
    </w:p>
    <w:p>
      <w:pPr>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3.3.1在设备制造期间，招标人有权在适当的时间到制造厂进行制造监制，在制造监制期间，制造商有责任提供有关设备包括各种数据，设备结构图和部件图的详细中文资料。</w:t>
      </w:r>
    </w:p>
    <w:p>
      <w:pPr>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3.3.2在设备出厂之前，制造商须邀请招标人技术人员至制造厂家进行检验。主要部件和电气部件及总体工程的检验都应在工厂内结束。中标人须提供由招标人工程师认可的一整套检验标准和计划。所有检验应严格按照认可的方式进行。招标人赴工厂监制、检验费用由招标人自行承担，投标人在投标报价时不需考虑。在检验结束后，中标人须提供必要的技术数据和图纸，并提交一份测试报告给招标人。</w:t>
      </w:r>
    </w:p>
    <w:p>
      <w:pPr>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3.3.3招标人监制和工厂检验并不解除制造商对所有产品在制造质量上应负的全部责任。</w:t>
      </w:r>
    </w:p>
    <w:p>
      <w:pPr>
        <w:adjustRightInd w:val="0"/>
        <w:snapToGrid w:val="0"/>
        <w:spacing w:line="400" w:lineRule="exact"/>
        <w:ind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3.4设备的防护、包装及运输</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3.4.1 设备的防护及油漆</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设备内、外表面应洁净。投标人在投标时须提供设备的具体防护措施供招标人认可，并对此工作负责。油漆表面应光洁，无折皱和剥落。</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3.4.2 所有设备应合理、有效包装，以使其有效防止各种损坏，如受潮、受热、 剥落、腐蚀、变形等。</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3.4.3 对不油漆且易磨损的零件应涂上高熔点或脂肪酸或其他保护功能的油脂以得到保护，并得到妥善包装后固定。机组所有开口处应封闭保护，以防止在运输人搬运途中异物进入。电动机、控制中心、排气装置和机组的控制器等均应加保护罩。</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3.4.4 随机的零部件、备品备件等散件应木箱包装。这些箱盒应适合于储存，储存年限应在包装上予以说明。</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3.4.5 设备的包装费应包括在投标总价中，这些包装材料应属于招标人所有。</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3.4.6 在包装箱中，应附有产品合格证书（包括机组合格证、部件合格证、材料合格证等）、产品说明书、装箱单、易损件备件及专用工具清单，一套完整的经批准的图纸及有关技术文件资料。包装箱外面应注明数量、设备名称、编号、起吊位置、警示标志、外形尺寸、毛重等。所有文字应为中文或中、英文两种。以中文为准。</w:t>
      </w:r>
    </w:p>
    <w:p>
      <w:pPr>
        <w:tabs>
          <w:tab w:val="left" w:pos="720"/>
          <w:tab w:val="left" w:pos="900"/>
          <w:tab w:val="left" w:pos="1080"/>
        </w:tabs>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3.4.7投标人应对设备的整个交货过程负责，包括运输、装卸、调试、装潢的安全。</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3.4.8 随包装箱携带的文件、资料应防潮密封，并放置在包装箱内明显处。</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3.4.9投标人应对设备国内运输、国内仓储和安装短驳做出详细计划。</w:t>
      </w:r>
    </w:p>
    <w:p>
      <w:pPr>
        <w:adjustRightInd w:val="0"/>
        <w:snapToGrid w:val="0"/>
        <w:spacing w:line="400" w:lineRule="exact"/>
        <w:ind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3.5、到货验收</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3.5.1在所供设备到工地时，由买卖双方共同验收，有必要时请当地技术监督局验收（由此产生的费用计入投标总价）。若发现任何损坏及质量问题，投标人应负责更换零件，并妥善处理直至招标人满意。</w:t>
      </w:r>
    </w:p>
    <w:p>
      <w:pPr>
        <w:adjustRightInd w:val="0"/>
        <w:snapToGrid w:val="0"/>
        <w:spacing w:line="400" w:lineRule="exact"/>
        <w:ind w:right="-357" w:rightChars="-170" w:firstLine="420" w:firstLineChars="200"/>
        <w:jc w:val="left"/>
        <w:rPr>
          <w:rFonts w:ascii="宋体" w:hAnsi="宋体" w:cs="宋体"/>
          <w:bCs/>
          <w:color w:val="auto"/>
          <w:szCs w:val="21"/>
          <w:highlight w:val="none"/>
        </w:rPr>
      </w:pPr>
      <w:r>
        <w:rPr>
          <w:rFonts w:hint="eastAsia" w:ascii="宋体" w:hAnsi="宋体" w:cs="宋体"/>
          <w:color w:val="auto"/>
          <w:szCs w:val="21"/>
          <w:highlight w:val="none"/>
        </w:rPr>
        <w:t>3.5.2在建设单位工地少量的临时存放场地由投标人自行考虑并负责看管。</w:t>
      </w:r>
    </w:p>
    <w:p>
      <w:pPr>
        <w:adjustRightInd w:val="0"/>
        <w:snapToGrid w:val="0"/>
        <w:spacing w:line="400" w:lineRule="exact"/>
        <w:ind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3.6所需资料</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3.6.1投标所需资料按照本招标文件及工程技术规范和技术要求提供。</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3.6.2合同签订后须提交下列所有文件：</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3.6.2.1合同签订后，中标人须按建设进度要求提供下列资料：</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a．系统图；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b．布置方案图；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c．电路图；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d．接线图；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e．设计图；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f．装配图；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g．井道尺寸剖面图;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h．投标人认为有必要提供的其他文件和技术资料。</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3.6.2.2设计图纸要求</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a．图纸一式</w:t>
      </w:r>
      <w:r>
        <w:rPr>
          <w:rFonts w:hint="eastAsia" w:ascii="宋体" w:hAnsi="宋体" w:eastAsia="宋体" w:cs="宋体"/>
          <w:color w:val="auto"/>
          <w:szCs w:val="21"/>
          <w:highlight w:val="none"/>
          <w:lang w:val="en-US" w:eastAsia="zh-CN"/>
        </w:rPr>
        <w:t>十</w:t>
      </w:r>
      <w:r>
        <w:rPr>
          <w:rFonts w:hint="eastAsia" w:ascii="宋体" w:hAnsi="宋体" w:cs="宋体"/>
          <w:color w:val="auto"/>
          <w:szCs w:val="21"/>
          <w:highlight w:val="none"/>
        </w:rPr>
        <w:t>份需交招标人审查并认可。此类审查认可并不免除投标人在本合同项下的责任义务。</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b．如果有任何图纸未被认可，须由投标人按招标人建议做好修改，并再次送审直到认可。</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3.6.2.3图纸审查包括：</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a．所有对土建的要求符合现有的实际情况，包括荷载、预留孔位置和尺寸、预埋件、机房楼板预留孔（另定）、吊装荷载、机房通道、底坑地基和用于固定的一些细节等。</w:t>
      </w:r>
    </w:p>
    <w:p>
      <w:pPr>
        <w:adjustRightInd w:val="0"/>
        <w:snapToGrid w:val="0"/>
        <w:spacing w:line="400" w:lineRule="exact"/>
        <w:ind w:right="-408" w:firstLine="420" w:firstLineChars="200"/>
        <w:jc w:val="left"/>
        <w:rPr>
          <w:rFonts w:ascii="宋体" w:hAnsi="宋体" w:cs="宋体"/>
          <w:color w:val="auto"/>
          <w:szCs w:val="21"/>
          <w:highlight w:val="none"/>
        </w:rPr>
      </w:pPr>
      <w:r>
        <w:rPr>
          <w:rFonts w:hint="eastAsia" w:ascii="宋体" w:hAnsi="宋体" w:cs="宋体"/>
          <w:color w:val="auto"/>
          <w:szCs w:val="21"/>
          <w:highlight w:val="none"/>
        </w:rPr>
        <w:t>所有对土建工程的要求须送交招标人和招标人委托的设计单位审查。</w:t>
      </w:r>
    </w:p>
    <w:p>
      <w:pPr>
        <w:adjustRightInd w:val="0"/>
        <w:snapToGrid w:val="0"/>
        <w:spacing w:line="400" w:lineRule="exact"/>
        <w:ind w:right="-408" w:firstLine="420" w:firstLineChars="200"/>
        <w:jc w:val="left"/>
        <w:rPr>
          <w:rFonts w:ascii="宋体" w:hAnsi="宋体" w:cs="宋体"/>
          <w:color w:val="auto"/>
          <w:szCs w:val="21"/>
          <w:highlight w:val="none"/>
        </w:rPr>
      </w:pPr>
      <w:r>
        <w:rPr>
          <w:rFonts w:hint="eastAsia" w:ascii="宋体" w:hAnsi="宋体" w:cs="宋体"/>
          <w:color w:val="auto"/>
          <w:szCs w:val="21"/>
          <w:highlight w:val="none"/>
        </w:rPr>
        <w:t>b.主要设备和装置须按额定值、外形、尺寸、表面装饰、维修、更换、安装方法等方面加以阐明。</w:t>
      </w:r>
    </w:p>
    <w:p>
      <w:pPr>
        <w:adjustRightInd w:val="0"/>
        <w:snapToGrid w:val="0"/>
        <w:spacing w:line="400" w:lineRule="exact"/>
        <w:ind w:right="-408" w:firstLine="420" w:firstLineChars="200"/>
        <w:jc w:val="left"/>
        <w:rPr>
          <w:rFonts w:ascii="宋体" w:hAnsi="宋体" w:cs="宋体"/>
          <w:color w:val="auto"/>
          <w:szCs w:val="21"/>
          <w:highlight w:val="none"/>
        </w:rPr>
      </w:pPr>
      <w:r>
        <w:rPr>
          <w:rFonts w:hint="eastAsia" w:ascii="宋体" w:hAnsi="宋体" w:cs="宋体"/>
          <w:color w:val="auto"/>
          <w:szCs w:val="21"/>
          <w:highlight w:val="none"/>
        </w:rPr>
        <w:t>c．与其他设备系统的连接示意图及工作范围（例如，消防系统、电气设备等）。</w:t>
      </w:r>
    </w:p>
    <w:p>
      <w:pPr>
        <w:adjustRightInd w:val="0"/>
        <w:snapToGrid w:val="0"/>
        <w:spacing w:line="400" w:lineRule="exact"/>
        <w:ind w:right="-408" w:firstLine="420" w:firstLineChars="200"/>
        <w:jc w:val="left"/>
        <w:rPr>
          <w:rFonts w:ascii="宋体" w:hAnsi="宋体" w:cs="宋体"/>
          <w:color w:val="auto"/>
          <w:szCs w:val="21"/>
          <w:highlight w:val="none"/>
        </w:rPr>
      </w:pPr>
      <w:r>
        <w:rPr>
          <w:rFonts w:hint="eastAsia" w:ascii="宋体" w:hAnsi="宋体" w:cs="宋体"/>
          <w:color w:val="auto"/>
          <w:szCs w:val="21"/>
          <w:highlight w:val="none"/>
        </w:rPr>
        <w:t>d．设备及装置的布置图、辅助线路图等等。所有设备、装置的线路图，都须用特殊的线标明，以防与其它线混同。</w:t>
      </w:r>
    </w:p>
    <w:p>
      <w:pPr>
        <w:adjustRightInd w:val="0"/>
        <w:snapToGrid w:val="0"/>
        <w:spacing w:line="400" w:lineRule="exact"/>
        <w:ind w:right="-408" w:firstLine="420" w:firstLineChars="200"/>
        <w:jc w:val="left"/>
        <w:rPr>
          <w:rFonts w:ascii="宋体" w:hAnsi="宋体" w:cs="宋体"/>
          <w:color w:val="auto"/>
          <w:szCs w:val="21"/>
          <w:highlight w:val="none"/>
        </w:rPr>
      </w:pPr>
      <w:r>
        <w:rPr>
          <w:rFonts w:hint="eastAsia" w:ascii="宋体" w:hAnsi="宋体" w:cs="宋体"/>
          <w:color w:val="auto"/>
          <w:szCs w:val="21"/>
          <w:highlight w:val="none"/>
        </w:rPr>
        <w:t>e．主要设备的交货程序，外形尺寸、重量和预留吊装位置和吊钩。</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f．主要设备的电源负荷和通风降温要求。</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g．应标明电梯机房的剖面以获得土建的认可。</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3.6.2.4 投标人在接到任何有关土建或结构设计的变更通知，须根据变更提供详细土建图。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3.6.2.5 投标人须在完成合同范围的调试验收完毕后，七天内提交所有相关的记录和工序验收记录并提交竣工图。</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3.6.2.6 在培训期间，投标人须免费提供中文培训材料给招标人。</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3.6.2.7 在正式交付运行前七天，投标人需提交包括竣工图、控制、操作和维护手册一式</w:t>
      </w:r>
      <w:r>
        <w:rPr>
          <w:rFonts w:hint="eastAsia" w:ascii="宋体" w:hAnsi="宋体" w:eastAsia="宋体" w:cs="宋体"/>
          <w:color w:val="auto"/>
          <w:szCs w:val="21"/>
          <w:highlight w:val="none"/>
          <w:lang w:val="en-US" w:eastAsia="zh-CN"/>
        </w:rPr>
        <w:t>十</w:t>
      </w:r>
      <w:r>
        <w:rPr>
          <w:rFonts w:hint="eastAsia" w:ascii="宋体" w:hAnsi="宋体" w:cs="宋体"/>
          <w:color w:val="auto"/>
          <w:szCs w:val="21"/>
          <w:highlight w:val="none"/>
        </w:rPr>
        <w:t>份，以便于招标人和相关人员能预先对将要运行的设备和系统有所了解。</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每本手册应包括下列基本材料：</w:t>
      </w:r>
    </w:p>
    <w:p>
      <w:pPr>
        <w:adjustRightInd w:val="0"/>
        <w:snapToGrid w:val="0"/>
        <w:spacing w:line="400" w:lineRule="exact"/>
        <w:ind w:left="480"/>
        <w:jc w:val="left"/>
        <w:rPr>
          <w:rFonts w:ascii="宋体" w:hAnsi="宋体" w:cs="宋体"/>
          <w:color w:val="auto"/>
          <w:szCs w:val="21"/>
          <w:highlight w:val="none"/>
        </w:rPr>
      </w:pPr>
      <w:r>
        <w:rPr>
          <w:rFonts w:hint="eastAsia" w:ascii="宋体" w:hAnsi="宋体" w:cs="宋体"/>
          <w:color w:val="auto"/>
          <w:szCs w:val="21"/>
          <w:highlight w:val="none"/>
        </w:rPr>
        <w:t>a.有关设备规格和详细操作说明。</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b.系统和主要部件常见故障说明，包括零部件图和总图，说明书应包括备件清单、操作和维修方法。</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c．例行维修保养项目和期限的建议。</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d．紧急安全措施的建议。</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e．紧急维修中心电话号码、地址，维修人员的电话号码。</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3.6.2.8在设备测试期间，投标人须提交一式</w:t>
      </w:r>
      <w:r>
        <w:rPr>
          <w:rFonts w:hint="eastAsia" w:ascii="宋体" w:hAnsi="宋体" w:eastAsia="宋体" w:cs="宋体"/>
          <w:color w:val="auto"/>
          <w:szCs w:val="21"/>
          <w:highlight w:val="none"/>
          <w:lang w:val="en-US" w:eastAsia="zh-CN"/>
        </w:rPr>
        <w:t>十</w:t>
      </w:r>
      <w:r>
        <w:rPr>
          <w:rFonts w:hint="eastAsia" w:ascii="宋体" w:hAnsi="宋体" w:cs="宋体"/>
          <w:color w:val="auto"/>
          <w:szCs w:val="21"/>
          <w:highlight w:val="none"/>
        </w:rPr>
        <w:t>份各式报告给招标人。</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3.6.3 提供资料时间</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投标人须在合同签订后</w:t>
      </w:r>
      <w:r>
        <w:rPr>
          <w:rFonts w:hint="eastAsia" w:ascii="宋体" w:hAnsi="宋体" w:eastAsia="宋体" w:cs="宋体"/>
          <w:color w:val="auto"/>
          <w:szCs w:val="21"/>
          <w:highlight w:val="none"/>
          <w:lang w:val="en-US" w:eastAsia="zh-CN"/>
        </w:rPr>
        <w:t>3</w:t>
      </w:r>
      <w:r>
        <w:rPr>
          <w:rFonts w:hint="eastAsia" w:ascii="宋体" w:hAnsi="宋体" w:cs="宋体"/>
          <w:color w:val="auto"/>
          <w:szCs w:val="21"/>
          <w:highlight w:val="none"/>
        </w:rPr>
        <w:t>日内提交</w:t>
      </w:r>
      <w:r>
        <w:rPr>
          <w:rFonts w:hint="eastAsia" w:ascii="宋体" w:hAnsi="宋体" w:eastAsia="宋体" w:cs="宋体"/>
          <w:color w:val="auto"/>
          <w:szCs w:val="21"/>
          <w:highlight w:val="none"/>
          <w:lang w:val="en-US" w:eastAsia="zh-CN"/>
        </w:rPr>
        <w:t>书面工程</w:t>
      </w:r>
      <w:r>
        <w:rPr>
          <w:rFonts w:hint="eastAsia" w:ascii="宋体" w:hAnsi="宋体" w:cs="宋体"/>
          <w:color w:val="auto"/>
          <w:szCs w:val="21"/>
          <w:highlight w:val="none"/>
        </w:rPr>
        <w:t>进度表，此进度表应为招标人所认可，并应符合设计、制造、土建安装、调试等工程建设进度的需要。</w:t>
      </w:r>
    </w:p>
    <w:p>
      <w:pPr>
        <w:pStyle w:val="3"/>
        <w:spacing w:before="0" w:after="0" w:line="400" w:lineRule="exact"/>
        <w:jc w:val="left"/>
        <w:rPr>
          <w:rFonts w:ascii="宋体" w:hAnsi="宋体" w:eastAsia="宋体" w:cs="宋体"/>
          <w:color w:val="auto"/>
          <w:sz w:val="21"/>
          <w:szCs w:val="21"/>
          <w:highlight w:val="none"/>
        </w:rPr>
      </w:pPr>
      <w:bookmarkStart w:id="62" w:name="_Toc164224373"/>
      <w:r>
        <w:rPr>
          <w:rFonts w:hint="eastAsia" w:ascii="宋体" w:hAnsi="宋体" w:eastAsia="宋体" w:cs="宋体"/>
          <w:color w:val="auto"/>
          <w:sz w:val="21"/>
          <w:szCs w:val="21"/>
          <w:highlight w:val="none"/>
        </w:rPr>
        <w:t>四、需要完成的工作</w:t>
      </w:r>
      <w:bookmarkEnd w:id="62"/>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4.1制造及协调</w:t>
      </w:r>
    </w:p>
    <w:p>
      <w:pPr>
        <w:adjustRightInd w:val="0"/>
        <w:snapToGrid w:val="0"/>
        <w:spacing w:line="400" w:lineRule="exact"/>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 xml:space="preserve"> 4.1.1交货期及调试验收工期</w:t>
      </w:r>
    </w:p>
    <w:p>
      <w:pPr>
        <w:pStyle w:val="8"/>
        <w:keepNext w:val="0"/>
        <w:keepLines w:val="0"/>
        <w:pageBreakBefore w:val="0"/>
        <w:widowControl w:val="0"/>
        <w:kinsoku/>
        <w:wordWrap/>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auto"/>
          <w:szCs w:val="21"/>
          <w:highlight w:val="none"/>
          <w:u w:val="none"/>
          <w:lang w:eastAsia="zh-CN"/>
        </w:rPr>
      </w:pPr>
      <w:r>
        <w:rPr>
          <w:rFonts w:hint="eastAsia" w:ascii="宋体" w:hAnsi="宋体" w:eastAsia="宋体" w:cs="宋体"/>
          <w:color w:val="auto"/>
          <w:kern w:val="0"/>
          <w:sz w:val="21"/>
          <w:szCs w:val="21"/>
          <w:highlight w:val="none"/>
          <w:lang w:eastAsia="zh-CN"/>
        </w:rPr>
        <w:t>与总包土建进度及投运要求同步，投标人对施工时序、进度的安排需要结合周边项目施工情况统筹考虑，需服从建设单位、总承包单位和全过程工程咨询的协调和安排，还要求以下节点：</w:t>
      </w:r>
      <w:r>
        <w:rPr>
          <w:rFonts w:hint="default" w:eastAsia="宋体"/>
          <w:color w:val="auto"/>
          <w:highlight w:val="none"/>
          <w:lang w:val="en-US" w:eastAsia="zh-CN"/>
        </w:rPr>
        <w:t>高速梯排产通知书发出后50天内陆续到场，安装周期45天</w:t>
      </w:r>
      <w:r>
        <w:rPr>
          <w:rFonts w:hint="eastAsia"/>
          <w:color w:val="auto"/>
          <w:highlight w:val="none"/>
          <w:lang w:val="en-US" w:eastAsia="zh-CN"/>
        </w:rPr>
        <w:t>，</w:t>
      </w:r>
      <w:r>
        <w:rPr>
          <w:rFonts w:hint="default" w:eastAsia="宋体"/>
          <w:color w:val="auto"/>
          <w:highlight w:val="none"/>
          <w:lang w:val="en-US" w:eastAsia="zh-CN"/>
        </w:rPr>
        <w:t>2026年</w:t>
      </w:r>
      <w:r>
        <w:rPr>
          <w:rFonts w:hint="eastAsia"/>
          <w:color w:val="auto"/>
          <w:highlight w:val="none"/>
          <w:lang w:val="en-US" w:eastAsia="zh-CN"/>
        </w:rPr>
        <w:t>9</w:t>
      </w:r>
      <w:r>
        <w:rPr>
          <w:rFonts w:hint="default" w:eastAsia="宋体"/>
          <w:color w:val="auto"/>
          <w:highlight w:val="none"/>
          <w:lang w:val="en-US" w:eastAsia="zh-CN"/>
        </w:rPr>
        <w:t>月</w:t>
      </w:r>
      <w:r>
        <w:rPr>
          <w:rFonts w:hint="eastAsia"/>
          <w:color w:val="auto"/>
          <w:highlight w:val="none"/>
          <w:lang w:val="en-US" w:eastAsia="zh-CN"/>
        </w:rPr>
        <w:t>20号</w:t>
      </w:r>
      <w:r>
        <w:rPr>
          <w:rFonts w:hint="default" w:eastAsia="宋体"/>
          <w:color w:val="auto"/>
          <w:highlight w:val="none"/>
          <w:lang w:val="en-US" w:eastAsia="zh-CN"/>
        </w:rPr>
        <w:t>安装验收完成并取得特种设备使用标志；低速梯排产通知书发出后40天内陆续到场，安装验收周期35天</w:t>
      </w:r>
      <w:r>
        <w:rPr>
          <w:rFonts w:hint="eastAsia"/>
          <w:color w:val="auto"/>
          <w:highlight w:val="none"/>
          <w:lang w:val="en-US" w:eastAsia="zh-CN"/>
        </w:rPr>
        <w:t>，</w:t>
      </w:r>
      <w:r>
        <w:rPr>
          <w:rFonts w:hint="default" w:eastAsia="宋体"/>
          <w:color w:val="auto"/>
          <w:highlight w:val="none"/>
          <w:lang w:val="en-US" w:eastAsia="zh-CN"/>
        </w:rPr>
        <w:t>2026年</w:t>
      </w:r>
      <w:r>
        <w:rPr>
          <w:rFonts w:hint="eastAsia"/>
          <w:color w:val="auto"/>
          <w:highlight w:val="none"/>
          <w:lang w:val="en-US" w:eastAsia="zh-CN"/>
        </w:rPr>
        <w:t>9</w:t>
      </w:r>
      <w:r>
        <w:rPr>
          <w:rFonts w:hint="default" w:eastAsia="宋体"/>
          <w:color w:val="auto"/>
          <w:highlight w:val="none"/>
          <w:lang w:val="en-US" w:eastAsia="zh-CN"/>
        </w:rPr>
        <w:t>月</w:t>
      </w:r>
      <w:r>
        <w:rPr>
          <w:rFonts w:hint="eastAsia"/>
          <w:color w:val="auto"/>
          <w:highlight w:val="none"/>
          <w:lang w:val="en-US" w:eastAsia="zh-CN"/>
        </w:rPr>
        <w:t>2</w:t>
      </w:r>
      <w:r>
        <w:rPr>
          <w:rFonts w:hint="default" w:eastAsia="宋体"/>
          <w:color w:val="auto"/>
          <w:highlight w:val="none"/>
          <w:lang w:val="en-US" w:eastAsia="zh-CN"/>
        </w:rPr>
        <w:t>0</w:t>
      </w:r>
      <w:r>
        <w:rPr>
          <w:rFonts w:hint="eastAsia"/>
          <w:color w:val="auto"/>
          <w:highlight w:val="none"/>
          <w:lang w:val="en-US" w:eastAsia="zh-CN"/>
        </w:rPr>
        <w:t>号</w:t>
      </w:r>
      <w:r>
        <w:rPr>
          <w:rFonts w:hint="default" w:eastAsia="宋体"/>
          <w:color w:val="auto"/>
          <w:highlight w:val="none"/>
          <w:lang w:val="en-US" w:eastAsia="zh-CN"/>
        </w:rPr>
        <w:t>安装验收完成并取得特种设备使用标志</w:t>
      </w:r>
      <w:r>
        <w:rPr>
          <w:rFonts w:hint="eastAsia" w:ascii="宋体" w:hAnsi="宋体" w:eastAsia="宋体" w:cs="宋体"/>
          <w:color w:val="auto"/>
          <w:sz w:val="21"/>
          <w:szCs w:val="21"/>
          <w:highlight w:val="none"/>
          <w:u w:val="none"/>
        </w:rPr>
        <w:t>。</w:t>
      </w:r>
    </w:p>
    <w:p>
      <w:pPr>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招标人有可能根据工程进度对电梯进行分批排产，投标人须根据排产通知要求分批到货、配合安装、调试及试运行。</w:t>
      </w:r>
    </w:p>
    <w:p>
      <w:pPr>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所有提供设备的供货、调试、试车运作时间需服从招标人的安排，如招标人因土建等其他原因，要求将交货期、调试期适当推迟的，投标人应无条件接受。</w:t>
      </w:r>
    </w:p>
    <w:p>
      <w:pPr>
        <w:adjustRightInd w:val="0"/>
        <w:snapToGrid w:val="0"/>
        <w:spacing w:line="400" w:lineRule="exact"/>
        <w:ind w:right="-357" w:rightChars="-170" w:firstLine="420" w:firstLineChars="200"/>
        <w:jc w:val="left"/>
        <w:rPr>
          <w:rFonts w:ascii="宋体" w:hAnsi="宋体" w:cs="宋体"/>
          <w:color w:val="auto"/>
          <w:szCs w:val="21"/>
          <w:highlight w:val="none"/>
        </w:rPr>
      </w:pPr>
      <w:r>
        <w:rPr>
          <w:rFonts w:hint="eastAsia" w:ascii="宋体" w:hAnsi="宋体" w:cs="宋体"/>
          <w:color w:val="auto"/>
          <w:szCs w:val="21"/>
          <w:highlight w:val="none"/>
        </w:rPr>
        <w:t>4.1.2 安装协调工作</w:t>
      </w:r>
    </w:p>
    <w:p>
      <w:pPr>
        <w:adjustRightInd w:val="0"/>
        <w:snapToGrid w:val="0"/>
        <w:spacing w:line="400" w:lineRule="exact"/>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中标人对调试、试运行等负责，直至拿到当地电梯质量主管部门</w:t>
      </w:r>
      <w:r>
        <w:rPr>
          <w:rFonts w:hint="eastAsia" w:ascii="宋体" w:hAnsi="宋体" w:eastAsia="宋体" w:cs="宋体"/>
          <w:color w:val="auto"/>
          <w:szCs w:val="21"/>
          <w:highlight w:val="none"/>
          <w:lang w:val="en-US" w:eastAsia="zh-CN"/>
        </w:rPr>
        <w:t>验收合格证书</w:t>
      </w:r>
      <w:r>
        <w:rPr>
          <w:rFonts w:hint="eastAsia" w:ascii="宋体" w:hAnsi="宋体" w:cs="宋体"/>
          <w:color w:val="auto"/>
          <w:szCs w:val="21"/>
          <w:highlight w:val="none"/>
        </w:rPr>
        <w:t>及工程建设质量监督部门的验收</w:t>
      </w:r>
      <w:r>
        <w:rPr>
          <w:rFonts w:hint="eastAsia" w:ascii="宋体" w:hAnsi="宋体" w:eastAsia="宋体" w:cs="宋体"/>
          <w:color w:val="auto"/>
          <w:szCs w:val="21"/>
          <w:highlight w:val="none"/>
          <w:lang w:val="en-US" w:eastAsia="zh-CN"/>
        </w:rPr>
        <w:t>合格意见</w:t>
      </w:r>
      <w:r>
        <w:rPr>
          <w:rFonts w:hint="eastAsia" w:ascii="宋体" w:hAnsi="宋体" w:cs="宋体"/>
          <w:color w:val="auto"/>
          <w:szCs w:val="21"/>
          <w:highlight w:val="none"/>
        </w:rPr>
        <w:t>。验收费用包含在投标总价中。</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3</w:t>
      </w:r>
      <w:r>
        <w:rPr>
          <w:rFonts w:hint="eastAsia" w:ascii="宋体" w:hAnsi="宋体" w:cs="宋体"/>
          <w:color w:val="auto"/>
          <w:szCs w:val="21"/>
          <w:highlight w:val="none"/>
        </w:rPr>
        <w:t>设备的各个部件须防火、耐压、耐用、漏电保护，易清洗及易维修，并符合有关规定。</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4</w:t>
      </w:r>
      <w:r>
        <w:rPr>
          <w:rFonts w:hint="eastAsia" w:ascii="宋体" w:hAnsi="宋体" w:cs="宋体"/>
          <w:color w:val="auto"/>
          <w:szCs w:val="21"/>
          <w:highlight w:val="none"/>
        </w:rPr>
        <w:t xml:space="preserve"> 沟槽与通道</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在墙璧、梁、地板或其它结构的所有沟槽和通道，必须根据现有土建结构开展，任何在结构内的挖掘，都须在具体施工图中标明，并提交招标人认可，经设计院确认。</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5</w:t>
      </w:r>
      <w:r>
        <w:rPr>
          <w:rFonts w:hint="eastAsia" w:ascii="宋体" w:hAnsi="宋体" w:cs="宋体"/>
          <w:color w:val="auto"/>
          <w:szCs w:val="21"/>
          <w:highlight w:val="none"/>
        </w:rPr>
        <w:t xml:space="preserve"> 安装管理</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5</w:t>
      </w:r>
      <w:r>
        <w:rPr>
          <w:rFonts w:hint="eastAsia" w:ascii="宋体" w:hAnsi="宋体" w:cs="宋体"/>
          <w:color w:val="auto"/>
          <w:szCs w:val="21"/>
          <w:highlight w:val="none"/>
        </w:rPr>
        <w:t>.1中标单位现场人员须符合国家的相关条例，服从招标人、监理单位和总包方的管理及检查，中标人须派有五年以上工作经验的工程师负责安装监督，并需在安装期内提交他们的工作报告。招标人保留有变更人员的权力。</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5</w:t>
      </w:r>
      <w:r>
        <w:rPr>
          <w:rFonts w:hint="eastAsia" w:ascii="宋体" w:hAnsi="宋体" w:cs="宋体"/>
          <w:color w:val="auto"/>
          <w:szCs w:val="21"/>
          <w:highlight w:val="none"/>
        </w:rPr>
        <w:t>.2安装队伍进场前，中标单位应负责自行协调其与总包单位签定总分包管理协议。</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5</w:t>
      </w:r>
      <w:r>
        <w:rPr>
          <w:rFonts w:hint="eastAsia" w:ascii="宋体" w:hAnsi="宋体" w:cs="宋体"/>
          <w:color w:val="auto"/>
          <w:szCs w:val="21"/>
          <w:highlight w:val="none"/>
        </w:rPr>
        <w:t>.3如因中标人原因在安装期间出现安全事故、设备事故，应由中标人承担由此而引起的全部损失。</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6</w:t>
      </w:r>
      <w:r>
        <w:rPr>
          <w:rFonts w:hint="eastAsia" w:ascii="宋体" w:hAnsi="宋体" w:cs="宋体"/>
          <w:color w:val="auto"/>
          <w:szCs w:val="21"/>
          <w:highlight w:val="none"/>
        </w:rPr>
        <w:t>认可</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设备须取得有关部门认可，中标人有责任提供相关的认可文件及证书。</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7</w:t>
      </w:r>
      <w:r>
        <w:rPr>
          <w:rFonts w:hint="eastAsia" w:ascii="宋体" w:hAnsi="宋体" w:cs="宋体"/>
          <w:color w:val="auto"/>
          <w:szCs w:val="21"/>
          <w:highlight w:val="none"/>
        </w:rPr>
        <w:t>保证设备在配合安装起吊、运输过程中的安全。</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导轨在运输、装卸和吊装过程中的防变形措施明确。</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在安装期间，中标人配合安装单位，在安装中需要的起重、运输所需辅助设备由安装单位负责，所有这些设备都须符合安全作业要求。</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eastAsia="宋体" w:cs="宋体"/>
          <w:color w:val="auto"/>
          <w:szCs w:val="21"/>
          <w:highlight w:val="none"/>
          <w:lang w:val="en-US" w:eastAsia="zh-CN"/>
        </w:rPr>
        <w:t>8</w:t>
      </w:r>
      <w:r>
        <w:rPr>
          <w:rFonts w:hint="eastAsia" w:ascii="宋体" w:hAnsi="宋体" w:cs="宋体"/>
          <w:color w:val="auto"/>
          <w:szCs w:val="21"/>
          <w:highlight w:val="none"/>
        </w:rPr>
        <w:t>完工装潢</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在进入完工装潢之前，所有不需要特殊装潢并且是暴露的钢制件应在表面进行除锈防腐处理，若是非暴露的零件、部件、机器等，可在制造时进行除锈、防腐蚀处理，其防腐蚀措施必须得到招标人的认可。</w:t>
      </w:r>
    </w:p>
    <w:p>
      <w:pPr>
        <w:adjustRightInd w:val="0"/>
        <w:snapToGrid w:val="0"/>
        <w:spacing w:line="400" w:lineRule="exact"/>
        <w:ind w:firstLine="479" w:firstLineChars="228"/>
        <w:jc w:val="left"/>
        <w:rPr>
          <w:rFonts w:ascii="宋体" w:hAnsi="宋体" w:cs="宋体"/>
          <w:b/>
          <w:color w:val="auto"/>
          <w:szCs w:val="21"/>
          <w:highlight w:val="none"/>
        </w:rPr>
      </w:pPr>
      <w:r>
        <w:rPr>
          <w:rFonts w:hint="eastAsia" w:ascii="宋体" w:hAnsi="宋体" w:cs="宋体"/>
          <w:b/>
          <w:color w:val="auto"/>
          <w:szCs w:val="21"/>
          <w:highlight w:val="none"/>
        </w:rPr>
        <w:t>4.2测试和试运行</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4.2.1工具、材料、仪器设备和劳务人员</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中标人应派有五年以上工作经验的工程师在现场负责测试和调试，以检测其设计、制造、运行效果等。并提供所有测试和调试所需的工具、材料、仪器和劳务人员。</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4.2.2 工程质检</w:t>
      </w:r>
    </w:p>
    <w:p>
      <w:pPr>
        <w:adjustRightInd w:val="0"/>
        <w:snapToGrid w:val="0"/>
        <w:spacing w:line="400" w:lineRule="exact"/>
        <w:ind w:right="-252" w:rightChars="-120" w:firstLine="478" w:firstLineChars="228"/>
        <w:jc w:val="left"/>
        <w:rPr>
          <w:rFonts w:ascii="宋体" w:hAnsi="宋体" w:cs="宋体"/>
          <w:color w:val="auto"/>
          <w:szCs w:val="21"/>
          <w:highlight w:val="none"/>
        </w:rPr>
      </w:pPr>
      <w:r>
        <w:rPr>
          <w:rFonts w:hint="eastAsia" w:ascii="宋体" w:hAnsi="宋体" w:cs="宋体"/>
          <w:color w:val="auto"/>
          <w:szCs w:val="21"/>
          <w:highlight w:val="none"/>
        </w:rPr>
        <w:t>中标人必须提交</w:t>
      </w:r>
      <w:r>
        <w:rPr>
          <w:rFonts w:hint="eastAsia" w:ascii="宋体" w:hAnsi="宋体" w:eastAsia="宋体" w:cs="宋体"/>
          <w:color w:val="auto"/>
          <w:szCs w:val="21"/>
          <w:highlight w:val="none"/>
          <w:lang w:val="en-US" w:eastAsia="zh-CN"/>
        </w:rPr>
        <w:t>施工</w:t>
      </w:r>
      <w:r>
        <w:rPr>
          <w:rFonts w:hint="eastAsia" w:ascii="宋体" w:hAnsi="宋体" w:cs="宋体"/>
          <w:color w:val="auto"/>
          <w:szCs w:val="21"/>
          <w:highlight w:val="none"/>
        </w:rPr>
        <w:t>过程中的各工序的质检计划。</w:t>
      </w:r>
    </w:p>
    <w:p>
      <w:pPr>
        <w:adjustRightInd w:val="0"/>
        <w:snapToGrid w:val="0"/>
        <w:spacing w:line="400" w:lineRule="exact"/>
        <w:ind w:right="-252" w:rightChars="-120" w:firstLine="478" w:firstLineChars="228"/>
        <w:jc w:val="left"/>
        <w:rPr>
          <w:rFonts w:ascii="宋体" w:hAnsi="宋体" w:cs="宋体"/>
          <w:color w:val="auto"/>
          <w:szCs w:val="21"/>
          <w:highlight w:val="none"/>
        </w:rPr>
      </w:pPr>
      <w:r>
        <w:rPr>
          <w:rFonts w:hint="eastAsia" w:ascii="宋体" w:hAnsi="宋体" w:cs="宋体"/>
          <w:color w:val="auto"/>
          <w:szCs w:val="21"/>
          <w:highlight w:val="none"/>
        </w:rPr>
        <w:t>4.2.3 程序和表格</w:t>
      </w:r>
    </w:p>
    <w:p>
      <w:pPr>
        <w:adjustRightInd w:val="0"/>
        <w:snapToGrid w:val="0"/>
        <w:spacing w:line="400" w:lineRule="exact"/>
        <w:ind w:right="-252" w:rightChars="-120" w:firstLine="478" w:firstLineChars="228"/>
        <w:jc w:val="left"/>
        <w:rPr>
          <w:rFonts w:ascii="宋体" w:hAnsi="宋体" w:cs="宋体"/>
          <w:color w:val="auto"/>
          <w:szCs w:val="21"/>
          <w:highlight w:val="none"/>
        </w:rPr>
      </w:pPr>
      <w:r>
        <w:rPr>
          <w:rFonts w:hint="eastAsia" w:ascii="宋体" w:hAnsi="宋体" w:cs="宋体"/>
          <w:color w:val="auto"/>
          <w:szCs w:val="21"/>
          <w:highlight w:val="none"/>
        </w:rPr>
        <w:t>中标人须在安装结束前2个星期，提交测试和调试方法及记录表格给</w:t>
      </w:r>
      <w:r>
        <w:rPr>
          <w:rFonts w:hint="eastAsia" w:ascii="宋体" w:hAnsi="宋体" w:eastAsia="宋体" w:cs="宋体"/>
          <w:color w:val="auto"/>
          <w:szCs w:val="21"/>
          <w:highlight w:val="none"/>
          <w:lang w:val="en-US" w:eastAsia="zh-CN"/>
        </w:rPr>
        <w:t>监理或</w:t>
      </w:r>
      <w:r>
        <w:rPr>
          <w:rFonts w:hint="eastAsia" w:ascii="宋体" w:hAnsi="宋体" w:cs="宋体"/>
          <w:color w:val="auto"/>
          <w:szCs w:val="21"/>
          <w:highlight w:val="none"/>
        </w:rPr>
        <w:t>招标人。</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4.2.4 测试</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部分或全部测试需根据实际情况在安装期内或后进行。中标人在调试测试后5个工作日内提交测试报告给</w:t>
      </w:r>
      <w:r>
        <w:rPr>
          <w:rFonts w:hint="eastAsia" w:ascii="宋体" w:hAnsi="宋体" w:eastAsia="宋体" w:cs="宋体"/>
          <w:color w:val="auto"/>
          <w:szCs w:val="21"/>
          <w:highlight w:val="none"/>
          <w:lang w:val="en-US" w:eastAsia="zh-CN"/>
        </w:rPr>
        <w:t>监理及</w:t>
      </w:r>
      <w:r>
        <w:rPr>
          <w:rFonts w:hint="eastAsia" w:ascii="宋体" w:hAnsi="宋体" w:eastAsia="宋体" w:cs="宋体"/>
          <w:color w:val="auto"/>
          <w:szCs w:val="21"/>
          <w:highlight w:val="none"/>
          <w:lang w:eastAsia="zh-CN"/>
        </w:rPr>
        <w:t>招标人</w:t>
      </w:r>
      <w:r>
        <w:rPr>
          <w:rFonts w:hint="eastAsia" w:ascii="宋体" w:hAnsi="宋体" w:cs="宋体"/>
          <w:color w:val="auto"/>
          <w:szCs w:val="21"/>
          <w:highlight w:val="none"/>
        </w:rPr>
        <w:t>。如</w:t>
      </w:r>
      <w:r>
        <w:rPr>
          <w:rFonts w:hint="eastAsia" w:ascii="宋体" w:hAnsi="宋体" w:eastAsia="宋体" w:cs="宋体"/>
          <w:color w:val="auto"/>
          <w:szCs w:val="21"/>
          <w:highlight w:val="none"/>
          <w:lang w:val="en-US" w:eastAsia="zh-CN"/>
        </w:rPr>
        <w:t>监理或</w:t>
      </w:r>
      <w:r>
        <w:rPr>
          <w:rFonts w:hint="eastAsia" w:ascii="宋体" w:hAnsi="宋体" w:eastAsia="宋体" w:cs="宋体"/>
          <w:color w:val="auto"/>
          <w:szCs w:val="21"/>
          <w:highlight w:val="none"/>
          <w:lang w:eastAsia="zh-CN"/>
        </w:rPr>
        <w:t>招标人</w:t>
      </w:r>
      <w:r>
        <w:rPr>
          <w:rFonts w:hint="eastAsia" w:ascii="宋体" w:hAnsi="宋体" w:cs="宋体"/>
          <w:color w:val="auto"/>
          <w:szCs w:val="21"/>
          <w:highlight w:val="none"/>
        </w:rPr>
        <w:t>对测试报告有疑问，</w:t>
      </w:r>
      <w:r>
        <w:rPr>
          <w:rFonts w:hint="eastAsia" w:ascii="宋体" w:hAnsi="宋体" w:eastAsia="宋体" w:cs="宋体"/>
          <w:color w:val="auto"/>
          <w:szCs w:val="21"/>
          <w:highlight w:val="none"/>
          <w:lang w:eastAsia="zh-CN"/>
        </w:rPr>
        <w:t>招标人</w:t>
      </w:r>
      <w:r>
        <w:rPr>
          <w:rFonts w:hint="eastAsia" w:ascii="宋体" w:hAnsi="宋体" w:cs="宋体"/>
          <w:color w:val="auto"/>
          <w:szCs w:val="21"/>
          <w:highlight w:val="none"/>
        </w:rPr>
        <w:t>有权指定有关部门进行测试，如所疑属实，测试费用由</w:t>
      </w:r>
      <w:r>
        <w:rPr>
          <w:rFonts w:hint="eastAsia" w:ascii="宋体" w:hAnsi="宋体" w:cs="宋体"/>
          <w:color w:val="auto"/>
          <w:szCs w:val="21"/>
          <w:highlight w:val="none"/>
          <w:lang w:eastAsia="zh-CN"/>
        </w:rPr>
        <w:t>中标人</w:t>
      </w:r>
      <w:r>
        <w:rPr>
          <w:rFonts w:hint="eastAsia" w:ascii="宋体" w:hAnsi="宋体" w:cs="宋体"/>
          <w:color w:val="auto"/>
          <w:szCs w:val="21"/>
          <w:highlight w:val="none"/>
        </w:rPr>
        <w:t>负责，</w:t>
      </w:r>
      <w:r>
        <w:rPr>
          <w:rFonts w:hint="eastAsia" w:ascii="宋体" w:hAnsi="宋体" w:cs="宋体"/>
          <w:color w:val="auto"/>
          <w:szCs w:val="21"/>
          <w:highlight w:val="none"/>
          <w:lang w:eastAsia="zh-CN"/>
        </w:rPr>
        <w:t>中标人</w:t>
      </w:r>
      <w:r>
        <w:rPr>
          <w:rFonts w:hint="eastAsia" w:ascii="宋体" w:hAnsi="宋体" w:cs="宋体"/>
          <w:color w:val="auto"/>
          <w:szCs w:val="21"/>
          <w:highlight w:val="none"/>
        </w:rPr>
        <w:t>负责处理问题，直至合格。如所疑不实，测试费用由</w:t>
      </w:r>
      <w:r>
        <w:rPr>
          <w:rFonts w:hint="eastAsia" w:ascii="宋体" w:hAnsi="宋体" w:eastAsia="宋体" w:cs="宋体"/>
          <w:color w:val="auto"/>
          <w:szCs w:val="21"/>
          <w:highlight w:val="none"/>
          <w:lang w:val="en-US" w:eastAsia="zh-CN"/>
        </w:rPr>
        <w:t>招标人</w:t>
      </w:r>
      <w:r>
        <w:rPr>
          <w:rFonts w:hint="eastAsia" w:ascii="宋体" w:hAnsi="宋体" w:cs="宋体"/>
          <w:color w:val="auto"/>
          <w:szCs w:val="21"/>
          <w:highlight w:val="none"/>
        </w:rPr>
        <w:t>自负。</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4.2.5  试运行</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设备试运行应在有关部门及招标人人员的监督下进行，此类监督不免除投标人应承担的安全质量等应有的损失和责任。</w:t>
      </w:r>
    </w:p>
    <w:p>
      <w:pPr>
        <w:adjustRightInd w:val="0"/>
        <w:snapToGrid w:val="0"/>
        <w:spacing w:line="400" w:lineRule="exact"/>
        <w:ind w:firstLine="420" w:firstLineChars="200"/>
        <w:jc w:val="left"/>
        <w:rPr>
          <w:rFonts w:ascii="宋体" w:hAnsi="宋体" w:cs="宋体"/>
          <w:b/>
          <w:color w:val="auto"/>
          <w:szCs w:val="21"/>
          <w:highlight w:val="none"/>
        </w:rPr>
      </w:pPr>
      <w:r>
        <w:rPr>
          <w:rFonts w:hint="eastAsia" w:ascii="宋体" w:hAnsi="宋体" w:cs="宋体"/>
          <w:b/>
          <w:color w:val="auto"/>
          <w:szCs w:val="21"/>
          <w:highlight w:val="none"/>
        </w:rPr>
        <w:t>4.3验收</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4.3.1 产品保护</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工程完成后，投标人须负责全部设备的保护工作，直至设备验收合格并正常运行后为止。在过程中，如建筑结构或其它设备被损坏</w:t>
      </w: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rPr>
        <w:t>投标人将有责任修理或赔偿损失。</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4.3.2 验收合格条件</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4.3.2.1运行结果符合产品标准和技术规格书及合同要求。底坑</w:t>
      </w:r>
      <w:r>
        <w:rPr>
          <w:rFonts w:hint="eastAsia" w:ascii="宋体" w:hAnsi="宋体" w:cs="宋体"/>
          <w:bCs/>
          <w:color w:val="auto"/>
          <w:szCs w:val="21"/>
          <w:highlight w:val="none"/>
        </w:rPr>
        <w:t>须满足</w:t>
      </w:r>
      <w:r>
        <w:rPr>
          <w:rFonts w:hint="eastAsia" w:ascii="宋体" w:hAnsi="宋体" w:cs="宋体"/>
          <w:color w:val="auto"/>
          <w:spacing w:val="-6"/>
          <w:szCs w:val="21"/>
          <w:highlight w:val="none"/>
        </w:rPr>
        <w:t>GB</w:t>
      </w:r>
      <w:r>
        <w:rPr>
          <w:rFonts w:hint="eastAsia" w:ascii="宋体" w:hAnsi="宋体" w:eastAsia="宋体" w:cs="宋体"/>
          <w:color w:val="auto"/>
          <w:spacing w:val="-6"/>
          <w:szCs w:val="21"/>
          <w:highlight w:val="none"/>
          <w:lang w:val="en-US" w:eastAsia="zh-CN"/>
        </w:rPr>
        <w:t>/T</w:t>
      </w:r>
      <w:r>
        <w:rPr>
          <w:rFonts w:hint="eastAsia" w:ascii="宋体" w:hAnsi="宋体" w:cs="宋体"/>
          <w:color w:val="auto"/>
          <w:spacing w:val="-6"/>
          <w:szCs w:val="21"/>
          <w:highlight w:val="none"/>
        </w:rPr>
        <w:t>7588</w:t>
      </w:r>
      <w:r>
        <w:rPr>
          <w:rFonts w:hint="eastAsia" w:ascii="宋体" w:hAnsi="宋体" w:eastAsia="宋体" w:cs="宋体"/>
          <w:color w:val="auto"/>
          <w:spacing w:val="-6"/>
          <w:szCs w:val="21"/>
          <w:highlight w:val="none"/>
          <w:lang w:val="en-US" w:eastAsia="zh-CN"/>
        </w:rPr>
        <w:t>.1</w:t>
      </w:r>
      <w:r>
        <w:rPr>
          <w:rFonts w:hint="eastAsia" w:ascii="宋体" w:hAnsi="宋体" w:cs="宋体"/>
          <w:color w:val="auto"/>
          <w:spacing w:val="-6"/>
          <w:szCs w:val="21"/>
          <w:highlight w:val="none"/>
        </w:rPr>
        <w:t>—20</w:t>
      </w:r>
      <w:r>
        <w:rPr>
          <w:rFonts w:hint="eastAsia" w:ascii="宋体" w:hAnsi="宋体" w:eastAsia="宋体" w:cs="宋体"/>
          <w:color w:val="auto"/>
          <w:spacing w:val="-6"/>
          <w:szCs w:val="21"/>
          <w:highlight w:val="none"/>
          <w:lang w:val="en-US" w:eastAsia="zh-CN"/>
        </w:rPr>
        <w:t>20</w:t>
      </w:r>
      <w:r>
        <w:rPr>
          <w:rFonts w:hint="eastAsia" w:ascii="宋体" w:hAnsi="宋体" w:cs="宋体"/>
          <w:bCs/>
          <w:color w:val="auto"/>
          <w:szCs w:val="21"/>
          <w:highlight w:val="none"/>
        </w:rPr>
        <w:t>标准中的5.7.3.3条款要求。</w:t>
      </w:r>
    </w:p>
    <w:p>
      <w:pPr>
        <w:adjustRightInd w:val="0"/>
        <w:snapToGrid w:val="0"/>
        <w:spacing w:line="400" w:lineRule="exact"/>
        <w:ind w:right="-147" w:rightChars="-70" w:firstLine="420" w:firstLineChars="200"/>
        <w:jc w:val="left"/>
        <w:rPr>
          <w:rFonts w:ascii="宋体" w:hAnsi="宋体" w:cs="宋体"/>
          <w:color w:val="auto"/>
          <w:spacing w:val="-10"/>
          <w:szCs w:val="21"/>
          <w:highlight w:val="none"/>
        </w:rPr>
      </w:pPr>
      <w:r>
        <w:rPr>
          <w:rFonts w:hint="eastAsia" w:ascii="宋体" w:hAnsi="宋体" w:cs="宋体"/>
          <w:color w:val="auto"/>
          <w:szCs w:val="21"/>
          <w:highlight w:val="none"/>
        </w:rPr>
        <w:t>4.3.2.2</w:t>
      </w:r>
      <w:r>
        <w:rPr>
          <w:rFonts w:hint="eastAsia" w:ascii="宋体" w:hAnsi="宋体" w:cs="宋体"/>
          <w:color w:val="auto"/>
          <w:spacing w:val="-10"/>
          <w:szCs w:val="21"/>
          <w:highlight w:val="none"/>
        </w:rPr>
        <w:t>在进行测试和验收运行过程中发生的故障已被消除并得到招标人的认可。</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4.3.2.3所有合同中规定的货物和材料都已提交。</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4.3.2.4电梯使用之前需通过质量技术监督部门验收，并验收合格后交由招标人使用。</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4.3.2.5整套设备图纸及技术文件都已提交并得到接受。</w:t>
      </w:r>
    </w:p>
    <w:p>
      <w:pPr>
        <w:adjustRightInd w:val="0"/>
        <w:snapToGrid w:val="0"/>
        <w:spacing w:line="400" w:lineRule="exact"/>
        <w:ind w:firstLine="414" w:firstLineChars="197"/>
        <w:jc w:val="left"/>
        <w:rPr>
          <w:rFonts w:ascii="宋体" w:hAnsi="宋体" w:cs="宋体"/>
          <w:b/>
          <w:color w:val="auto"/>
          <w:szCs w:val="21"/>
          <w:highlight w:val="none"/>
        </w:rPr>
      </w:pPr>
      <w:r>
        <w:rPr>
          <w:rFonts w:hint="eastAsia" w:ascii="宋体" w:hAnsi="宋体" w:cs="宋体"/>
          <w:b/>
          <w:color w:val="auto"/>
          <w:szCs w:val="21"/>
          <w:highlight w:val="none"/>
        </w:rPr>
        <w:t>4.4售后服务</w:t>
      </w:r>
    </w:p>
    <w:p>
      <w:pPr>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4.4.1本项目的维修保养工作必须由具有专业资质专业的维保公司负责。</w:t>
      </w:r>
    </w:p>
    <w:p>
      <w:pPr>
        <w:tabs>
          <w:tab w:val="left" w:pos="900"/>
          <w:tab w:val="left" w:pos="1080"/>
        </w:tabs>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4.4.2乙方必须在项目地设有维保点（要求配置1-2名技师及相应的应急配件），可以处理所有的维修服务，且需提供24小时服务，维修人员需在接到维修电话后</w:t>
      </w:r>
      <w:r>
        <w:rPr>
          <w:rFonts w:hint="eastAsia" w:ascii="宋体" w:hAnsi="宋体" w:cs="宋体"/>
          <w:bCs/>
          <w:color w:val="auto"/>
          <w:szCs w:val="21"/>
          <w:highlight w:val="none"/>
        </w:rPr>
        <w:t>1小时</w:t>
      </w:r>
      <w:r>
        <w:rPr>
          <w:rFonts w:hint="eastAsia" w:ascii="宋体" w:hAnsi="宋体" w:cs="宋体"/>
          <w:color w:val="auto"/>
          <w:szCs w:val="21"/>
          <w:highlight w:val="none"/>
        </w:rPr>
        <w:t>内赶到现场，提供不间断的服务直到结束。维修点需提供足够的备件以适应招标人维修需求，如遇关人事故必须在30分钟内到现场。</w:t>
      </w:r>
    </w:p>
    <w:p>
      <w:pPr>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4.4.3投标人须对合同中规定的整套电梯（含安全运行监控系统）提供不少于24个月的质保期及免费维修和保养，时间从项目竣工验收合格之日起。</w:t>
      </w:r>
    </w:p>
    <w:p>
      <w:pPr>
        <w:snapToGrid w:val="0"/>
        <w:spacing w:line="400" w:lineRule="exact"/>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在质量保证期内，</w:t>
      </w:r>
      <w:r>
        <w:rPr>
          <w:rFonts w:hint="eastAsia" w:ascii="宋体" w:hAnsi="宋体" w:eastAsia="宋体" w:cs="宋体"/>
          <w:color w:val="auto"/>
          <w:szCs w:val="21"/>
          <w:highlight w:val="none"/>
          <w:lang w:eastAsia="zh-CN"/>
        </w:rPr>
        <w:t>投标人</w:t>
      </w:r>
      <w:r>
        <w:rPr>
          <w:rFonts w:hint="eastAsia" w:ascii="宋体" w:hAnsi="宋体" w:cs="宋体"/>
          <w:color w:val="auto"/>
          <w:szCs w:val="21"/>
          <w:highlight w:val="none"/>
        </w:rPr>
        <w:t>应负责修理和替换</w:t>
      </w:r>
      <w:r>
        <w:rPr>
          <w:rFonts w:hint="eastAsia" w:ascii="宋体" w:hAnsi="宋体" w:eastAsia="宋体" w:cs="宋体"/>
          <w:color w:val="auto"/>
          <w:szCs w:val="21"/>
          <w:highlight w:val="none"/>
          <w:lang w:val="en-US" w:eastAsia="zh-CN"/>
        </w:rPr>
        <w:t>损坏</w:t>
      </w:r>
      <w:r>
        <w:rPr>
          <w:rFonts w:hint="eastAsia" w:ascii="宋体" w:hAnsi="宋体" w:cs="宋体"/>
          <w:color w:val="auto"/>
          <w:szCs w:val="21"/>
          <w:highlight w:val="none"/>
        </w:rPr>
        <w:t>的部件并承担费用，包括部件调换的内陆运输费用，急用部件应免费空运，部件或零件更换后的质量保证期为更换之日起顺延</w:t>
      </w:r>
      <w:r>
        <w:rPr>
          <w:rFonts w:hint="eastAsia" w:ascii="宋体" w:hAnsi="宋体" w:cs="宋体"/>
          <w:color w:val="auto"/>
          <w:szCs w:val="21"/>
          <w:highlight w:val="none"/>
          <w:u w:val="single"/>
        </w:rPr>
        <w:t>24</w:t>
      </w:r>
      <w:r>
        <w:rPr>
          <w:rFonts w:hint="eastAsia" w:ascii="宋体" w:hAnsi="宋体" w:cs="宋体"/>
          <w:color w:val="auto"/>
          <w:szCs w:val="21"/>
          <w:highlight w:val="none"/>
        </w:rPr>
        <w:t>个月。</w:t>
      </w:r>
      <w:r>
        <w:rPr>
          <w:rFonts w:hint="eastAsia" w:ascii="宋体" w:hAnsi="宋体" w:cs="宋体"/>
          <w:color w:val="auto"/>
          <w:szCs w:val="21"/>
          <w:highlight w:val="none"/>
          <w:u w:val="single"/>
        </w:rPr>
        <w:t>质保期满前政府部门对电梯的年度检验所发生的费用由投标单位负责承担，将此费用含在投标报价中。</w:t>
      </w:r>
    </w:p>
    <w:p>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4.4.4在</w:t>
      </w:r>
      <w:r>
        <w:rPr>
          <w:rFonts w:hint="eastAsia" w:ascii="宋体" w:hAnsi="宋体" w:cs="宋体"/>
          <w:bCs/>
          <w:color w:val="auto"/>
          <w:szCs w:val="21"/>
          <w:highlight w:val="none"/>
        </w:rPr>
        <w:t>质保期内</w:t>
      </w:r>
      <w:r>
        <w:rPr>
          <w:rFonts w:hint="eastAsia" w:ascii="宋体" w:hAnsi="宋体" w:cs="宋体"/>
          <w:color w:val="auto"/>
          <w:szCs w:val="21"/>
          <w:highlight w:val="none"/>
        </w:rPr>
        <w:t>的工作应包括对所有电梯</w:t>
      </w:r>
      <w:r>
        <w:rPr>
          <w:rFonts w:hint="eastAsia" w:ascii="宋体" w:hAnsi="宋体" w:cs="宋体"/>
          <w:bCs/>
          <w:color w:val="auto"/>
          <w:szCs w:val="21"/>
          <w:highlight w:val="none"/>
          <w:u w:val="thick"/>
        </w:rPr>
        <w:t>每月至少2次</w:t>
      </w:r>
      <w:r>
        <w:rPr>
          <w:rFonts w:hint="eastAsia" w:ascii="宋体" w:hAnsi="宋体" w:cs="宋体"/>
          <w:bCs/>
          <w:color w:val="auto"/>
          <w:szCs w:val="21"/>
          <w:highlight w:val="none"/>
        </w:rPr>
        <w:t>的</w:t>
      </w:r>
      <w:r>
        <w:rPr>
          <w:rFonts w:hint="eastAsia" w:ascii="宋体" w:hAnsi="宋体" w:cs="宋体"/>
          <w:color w:val="auto"/>
          <w:szCs w:val="21"/>
          <w:highlight w:val="none"/>
        </w:rPr>
        <w:t>常规检查、调整和润滑。具体的操作程序和内容须在投标时说明。每年一次安全检验。</w:t>
      </w:r>
    </w:p>
    <w:p>
      <w:pPr>
        <w:adjustRightInd w:val="0"/>
        <w:snapToGrid w:val="0"/>
        <w:spacing w:line="400" w:lineRule="exact"/>
        <w:ind w:firstLine="480"/>
        <w:jc w:val="left"/>
        <w:rPr>
          <w:rFonts w:ascii="宋体" w:hAnsi="宋体" w:cs="宋体"/>
          <w:color w:val="auto"/>
          <w:szCs w:val="21"/>
          <w:highlight w:val="none"/>
        </w:rPr>
      </w:pPr>
      <w:r>
        <w:rPr>
          <w:rFonts w:hint="eastAsia" w:ascii="宋体" w:hAnsi="宋体" w:cs="宋体"/>
          <w:color w:val="auto"/>
          <w:szCs w:val="21"/>
          <w:highlight w:val="none"/>
        </w:rPr>
        <w:t>4.4.5</w:t>
      </w:r>
      <w:r>
        <w:rPr>
          <w:rFonts w:hint="eastAsia" w:ascii="宋体" w:hAnsi="宋体" w:cs="宋体"/>
          <w:b/>
          <w:bCs/>
          <w:color w:val="auto"/>
          <w:szCs w:val="21"/>
          <w:highlight w:val="none"/>
        </w:rPr>
        <w:t xml:space="preserve"> </w:t>
      </w:r>
      <w:r>
        <w:rPr>
          <w:rFonts w:hint="eastAsia" w:ascii="宋体" w:hAnsi="宋体" w:cs="宋体"/>
          <w:bCs/>
          <w:color w:val="auto"/>
          <w:szCs w:val="21"/>
          <w:highlight w:val="none"/>
        </w:rPr>
        <w:t>质保期内</w:t>
      </w:r>
      <w:r>
        <w:rPr>
          <w:rFonts w:hint="eastAsia" w:ascii="宋体" w:hAnsi="宋体" w:cs="宋体"/>
          <w:color w:val="auto"/>
          <w:szCs w:val="21"/>
          <w:highlight w:val="none"/>
        </w:rPr>
        <w:t>投标人须自行付费，负责修理和替换任何由于设备自身的质量问题造成的损坏及故障。</w:t>
      </w:r>
    </w:p>
    <w:p>
      <w:pPr>
        <w:adjustRightInd w:val="0"/>
        <w:snapToGrid w:val="0"/>
        <w:spacing w:line="400" w:lineRule="exact"/>
        <w:ind w:firstLine="480"/>
        <w:jc w:val="left"/>
        <w:rPr>
          <w:rFonts w:ascii="宋体" w:hAnsi="宋体" w:cs="宋体"/>
          <w:color w:val="auto"/>
          <w:szCs w:val="21"/>
          <w:highlight w:val="none"/>
        </w:rPr>
      </w:pPr>
      <w:r>
        <w:rPr>
          <w:rFonts w:hint="eastAsia" w:ascii="宋体" w:hAnsi="宋体" w:cs="宋体"/>
          <w:color w:val="auto"/>
          <w:szCs w:val="21"/>
          <w:highlight w:val="none"/>
        </w:rPr>
        <w:t>4.4.6在缺陷保修结束时，须由专业工程师对电梯进行另一次测试，任何故障须由中标人自费解决并取得</w:t>
      </w:r>
      <w:r>
        <w:rPr>
          <w:rFonts w:hint="eastAsia" w:ascii="宋体" w:hAnsi="宋体" w:eastAsia="宋体" w:cs="宋体"/>
          <w:color w:val="auto"/>
          <w:szCs w:val="21"/>
          <w:highlight w:val="none"/>
          <w:lang w:eastAsia="zh-CN"/>
        </w:rPr>
        <w:t>招标人</w:t>
      </w:r>
      <w:r>
        <w:rPr>
          <w:rFonts w:hint="eastAsia" w:ascii="宋体" w:hAnsi="宋体" w:cs="宋体"/>
          <w:color w:val="auto"/>
          <w:szCs w:val="21"/>
          <w:highlight w:val="none"/>
        </w:rPr>
        <w:t>的同意。</w:t>
      </w:r>
    </w:p>
    <w:p>
      <w:pPr>
        <w:adjustRightInd w:val="0"/>
        <w:snapToGrid w:val="0"/>
        <w:spacing w:line="400" w:lineRule="exact"/>
        <w:ind w:firstLine="480"/>
        <w:jc w:val="left"/>
        <w:rPr>
          <w:rFonts w:ascii="宋体" w:hAnsi="宋体" w:cs="宋体"/>
          <w:color w:val="auto"/>
          <w:szCs w:val="21"/>
          <w:highlight w:val="none"/>
        </w:rPr>
      </w:pPr>
      <w:r>
        <w:rPr>
          <w:rFonts w:hint="eastAsia" w:ascii="宋体" w:hAnsi="宋体" w:cs="宋体"/>
          <w:color w:val="auto"/>
          <w:szCs w:val="21"/>
          <w:highlight w:val="none"/>
        </w:rPr>
        <w:t>4.4.7修好后，中标人需一式两份报告给</w:t>
      </w:r>
      <w:r>
        <w:rPr>
          <w:rFonts w:hint="eastAsia" w:ascii="宋体" w:hAnsi="宋体" w:eastAsia="宋体" w:cs="宋体"/>
          <w:color w:val="auto"/>
          <w:szCs w:val="21"/>
          <w:highlight w:val="none"/>
          <w:lang w:eastAsia="zh-CN"/>
        </w:rPr>
        <w:t>招标人</w:t>
      </w:r>
      <w:r>
        <w:rPr>
          <w:rFonts w:hint="eastAsia" w:ascii="宋体" w:hAnsi="宋体" w:cs="宋体"/>
          <w:color w:val="auto"/>
          <w:szCs w:val="21"/>
          <w:highlight w:val="none"/>
        </w:rPr>
        <w:t>，包括故障原因，解决措施，完成修理所费时间及恢复正常运行日期。</w:t>
      </w:r>
    </w:p>
    <w:p>
      <w:pPr>
        <w:adjustRightInd w:val="0"/>
        <w:snapToGrid w:val="0"/>
        <w:spacing w:line="400" w:lineRule="exact"/>
        <w:ind w:firstLine="480"/>
        <w:jc w:val="left"/>
        <w:rPr>
          <w:rFonts w:ascii="宋体" w:hAnsi="宋体" w:cs="宋体"/>
          <w:color w:val="auto"/>
          <w:szCs w:val="21"/>
          <w:highlight w:val="none"/>
        </w:rPr>
      </w:pPr>
      <w:r>
        <w:rPr>
          <w:rFonts w:hint="eastAsia" w:ascii="宋体" w:hAnsi="宋体" w:cs="宋体"/>
          <w:color w:val="auto"/>
          <w:szCs w:val="21"/>
          <w:highlight w:val="none"/>
        </w:rPr>
        <w:t>4.4.8投标人须提供并承诺在质保期满后的维保费用：</w:t>
      </w:r>
    </w:p>
    <w:p>
      <w:pPr>
        <w:tabs>
          <w:tab w:val="left" w:pos="900"/>
          <w:tab w:val="left" w:pos="1080"/>
        </w:tabs>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 a、电梯投运第3-5年清包价格/年（小包费）：包括电梯的维修和保养、不包括零配件等费用（即包工不包件）；</w:t>
      </w:r>
    </w:p>
    <w:p>
      <w:pPr>
        <w:tabs>
          <w:tab w:val="left" w:pos="900"/>
          <w:tab w:val="left" w:pos="1080"/>
        </w:tabs>
        <w:adjustRightInd w:val="0"/>
        <w:snapToGrid w:val="0"/>
        <w:spacing w:line="400" w:lineRule="exact"/>
        <w:ind w:firstLine="525" w:firstLineChars="250"/>
        <w:jc w:val="left"/>
        <w:rPr>
          <w:rFonts w:ascii="宋体" w:hAnsi="宋体" w:cs="宋体"/>
          <w:color w:val="auto"/>
          <w:szCs w:val="21"/>
          <w:highlight w:val="none"/>
        </w:rPr>
      </w:pPr>
      <w:r>
        <w:rPr>
          <w:rFonts w:hint="eastAsia" w:ascii="宋体" w:hAnsi="宋体" w:cs="宋体"/>
          <w:color w:val="auto"/>
          <w:szCs w:val="21"/>
          <w:highlight w:val="none"/>
        </w:rPr>
        <w:t>b、电梯投运第6-10年全包价格/年（大包费）：包括电梯的维修和保养、安全运行监控系统的信息流量费和平台使用费、零配件等费用（即包工并包所有需更换的备件费）。</w:t>
      </w:r>
    </w:p>
    <w:p>
      <w:pPr>
        <w:tabs>
          <w:tab w:val="left" w:pos="900"/>
          <w:tab w:val="left" w:pos="1080"/>
        </w:tabs>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其价格单列，不计入投标总价，但将作为评标因素考虑。</w:t>
      </w:r>
    </w:p>
    <w:p>
      <w:pPr>
        <w:adjustRightInd w:val="0"/>
        <w:snapToGrid w:val="0"/>
        <w:spacing w:line="400" w:lineRule="exact"/>
        <w:ind w:firstLine="411" w:firstLineChars="196"/>
        <w:jc w:val="left"/>
        <w:rPr>
          <w:rFonts w:ascii="宋体" w:hAnsi="宋体" w:cs="宋体"/>
          <w:color w:val="auto"/>
          <w:szCs w:val="21"/>
          <w:highlight w:val="none"/>
        </w:rPr>
      </w:pPr>
      <w:r>
        <w:rPr>
          <w:rFonts w:hint="eastAsia" w:ascii="宋体" w:hAnsi="宋体" w:cs="宋体"/>
          <w:color w:val="auto"/>
          <w:szCs w:val="21"/>
          <w:highlight w:val="none"/>
        </w:rPr>
        <w:t>4.5备件供应</w:t>
      </w:r>
    </w:p>
    <w:p>
      <w:pPr>
        <w:snapToGrid w:val="0"/>
        <w:spacing w:line="400" w:lineRule="exact"/>
        <w:ind w:firstLine="472" w:firstLineChars="225"/>
        <w:jc w:val="left"/>
        <w:rPr>
          <w:rFonts w:ascii="宋体" w:hAnsi="宋体" w:cs="宋体"/>
          <w:color w:val="auto"/>
          <w:szCs w:val="21"/>
          <w:highlight w:val="none"/>
        </w:rPr>
      </w:pPr>
      <w:r>
        <w:rPr>
          <w:rFonts w:hint="eastAsia" w:ascii="宋体" w:hAnsi="宋体" w:cs="宋体"/>
          <w:color w:val="auto"/>
          <w:szCs w:val="21"/>
          <w:highlight w:val="none"/>
        </w:rPr>
        <w:t>投标人对各种型号的设备须提供足够的备件、附件和易损件并保证是原厂生产的产品，以满足设备正常运行的需要。在电梯设备调试、试运行、指导安装、质保期满前所需的辅助材料、润滑剂、油等均需含在投标报价中，确保质保期内的使用量。在此过程中不得以任何理由向业主收取该项费用。</w:t>
      </w:r>
    </w:p>
    <w:p>
      <w:pPr>
        <w:adjustRightInd w:val="0"/>
        <w:snapToGrid w:val="0"/>
        <w:spacing w:line="400" w:lineRule="exact"/>
        <w:ind w:firstLine="479" w:firstLineChars="228"/>
        <w:jc w:val="left"/>
        <w:rPr>
          <w:rFonts w:ascii="宋体" w:hAnsi="宋体" w:cs="宋体"/>
          <w:b/>
          <w:color w:val="auto"/>
          <w:szCs w:val="21"/>
          <w:highlight w:val="none"/>
        </w:rPr>
      </w:pPr>
      <w:r>
        <w:rPr>
          <w:rFonts w:hint="eastAsia" w:ascii="宋体" w:hAnsi="宋体" w:cs="宋体"/>
          <w:b/>
          <w:color w:val="auto"/>
          <w:szCs w:val="21"/>
          <w:highlight w:val="none"/>
        </w:rPr>
        <w:t>4.6检验和维修设备及工具</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4.6.1 须免费提供足够的常用检修设备。推荐的检修设备须在投标文件中注明。</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4.6.2 所有测试需要的附件、零部件和中文操作维修手册应与检修设备一并免费提供。</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4.6.3所有检修设备使用的交流电应为50Hz、220V、单相、三线，并能在±7%的压差下正常运行。</w:t>
      </w:r>
    </w:p>
    <w:p>
      <w:pPr>
        <w:adjustRightInd w:val="0"/>
        <w:snapToGrid w:val="0"/>
        <w:spacing w:line="400" w:lineRule="exact"/>
        <w:ind w:firstLine="479" w:firstLineChars="228"/>
        <w:jc w:val="left"/>
        <w:rPr>
          <w:rFonts w:ascii="宋体" w:hAnsi="宋体" w:cs="宋体"/>
          <w:b/>
          <w:bCs/>
          <w:color w:val="auto"/>
          <w:szCs w:val="21"/>
          <w:highlight w:val="none"/>
        </w:rPr>
      </w:pPr>
      <w:r>
        <w:rPr>
          <w:rFonts w:hint="eastAsia" w:ascii="宋体" w:hAnsi="宋体" w:cs="宋体"/>
          <w:b/>
          <w:color w:val="auto"/>
          <w:szCs w:val="21"/>
          <w:highlight w:val="none"/>
        </w:rPr>
        <w:t>4.7产品质量和新技术</w:t>
      </w:r>
    </w:p>
    <w:p>
      <w:pPr>
        <w:adjustRightInd w:val="0"/>
        <w:snapToGrid w:val="0"/>
        <w:spacing w:line="400" w:lineRule="exact"/>
        <w:ind w:firstLine="478" w:firstLineChars="228"/>
        <w:jc w:val="left"/>
        <w:rPr>
          <w:rFonts w:ascii="宋体" w:hAnsi="宋体" w:cs="宋体"/>
          <w:color w:val="auto"/>
          <w:szCs w:val="21"/>
          <w:highlight w:val="none"/>
        </w:rPr>
      </w:pPr>
      <w:r>
        <w:rPr>
          <w:rFonts w:hint="eastAsia" w:ascii="宋体" w:hAnsi="宋体" w:cs="宋体"/>
          <w:color w:val="auto"/>
          <w:szCs w:val="21"/>
          <w:highlight w:val="none"/>
        </w:rPr>
        <w:t>投标人提供的设备是高品质的，技术要求是最新的，详见招标文件技术规格和要求。</w:t>
      </w:r>
    </w:p>
    <w:p>
      <w:pPr>
        <w:adjustRightInd w:val="0"/>
        <w:snapToGrid w:val="0"/>
        <w:spacing w:line="400" w:lineRule="exact"/>
        <w:ind w:firstLine="479" w:firstLineChars="228"/>
        <w:jc w:val="left"/>
        <w:rPr>
          <w:rFonts w:ascii="宋体" w:hAnsi="宋体" w:cs="宋体"/>
          <w:b/>
          <w:color w:val="auto"/>
          <w:szCs w:val="21"/>
          <w:highlight w:val="none"/>
        </w:rPr>
      </w:pPr>
      <w:r>
        <w:rPr>
          <w:rFonts w:hint="eastAsia" w:ascii="宋体" w:hAnsi="宋体" w:cs="宋体"/>
          <w:b/>
          <w:color w:val="auto"/>
          <w:szCs w:val="21"/>
          <w:highlight w:val="none"/>
        </w:rPr>
        <w:t>4.8技术培训</w:t>
      </w:r>
    </w:p>
    <w:p>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 xml:space="preserve">    4.8.1投标人须对</w:t>
      </w:r>
      <w:r>
        <w:rPr>
          <w:rFonts w:hint="eastAsia" w:ascii="宋体" w:hAnsi="宋体" w:eastAsia="宋体" w:cs="宋体"/>
          <w:color w:val="auto"/>
          <w:szCs w:val="21"/>
          <w:highlight w:val="none"/>
          <w:lang w:eastAsia="zh-CN"/>
        </w:rPr>
        <w:t>招标人</w:t>
      </w:r>
      <w:r>
        <w:rPr>
          <w:rFonts w:hint="eastAsia" w:ascii="宋体" w:hAnsi="宋体" w:cs="宋体"/>
          <w:color w:val="auto"/>
          <w:szCs w:val="21"/>
          <w:highlight w:val="none"/>
        </w:rPr>
        <w:t>、使用方的技术操作人员4人(2人机械，2人电气)进行培训。投标人须在投标文件中提供详细的培训计划,包括培训内容、培训时间、培训费用等。</w:t>
      </w:r>
    </w:p>
    <w:p>
      <w:pPr>
        <w:adjustRightInd w:val="0"/>
        <w:snapToGrid w:val="0"/>
        <w:ind w:firstLine="435"/>
        <w:jc w:val="left"/>
        <w:rPr>
          <w:rFonts w:ascii="宋体" w:hAnsi="宋体" w:cs="宋体"/>
          <w:color w:val="auto"/>
          <w:szCs w:val="21"/>
          <w:highlight w:val="none"/>
        </w:rPr>
      </w:pPr>
      <w:r>
        <w:rPr>
          <w:rFonts w:hint="eastAsia" w:ascii="宋体" w:hAnsi="宋体" w:cs="宋体"/>
          <w:color w:val="auto"/>
          <w:szCs w:val="21"/>
          <w:highlight w:val="none"/>
        </w:rPr>
        <w:t>4.8.2投标人提供的负责培训的人员应具备同类产品5年以上的维修经验。</w:t>
      </w:r>
    </w:p>
    <w:p>
      <w:pPr>
        <w:pStyle w:val="3"/>
        <w:spacing w:before="0" w:after="0" w:line="400" w:lineRule="exact"/>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w:t>
      </w:r>
      <w:bookmarkStart w:id="63" w:name="OLE_LINK3"/>
      <w:r>
        <w:rPr>
          <w:rFonts w:hint="eastAsia" w:ascii="宋体" w:hAnsi="宋体" w:eastAsia="宋体" w:cs="宋体"/>
          <w:color w:val="auto"/>
          <w:sz w:val="21"/>
          <w:szCs w:val="21"/>
          <w:highlight w:val="none"/>
        </w:rPr>
        <w:t>招标设备</w:t>
      </w:r>
      <w:bookmarkEnd w:id="63"/>
      <w:r>
        <w:rPr>
          <w:rFonts w:hint="eastAsia" w:ascii="宋体" w:hAnsi="宋体" w:eastAsia="宋体" w:cs="宋体"/>
          <w:color w:val="auto"/>
          <w:sz w:val="21"/>
          <w:szCs w:val="21"/>
          <w:highlight w:val="none"/>
        </w:rPr>
        <w:t>需求一览表及技术规格和要求</w:t>
      </w:r>
    </w:p>
    <w:p>
      <w:pPr>
        <w:autoSpaceDE w:val="0"/>
        <w:autoSpaceDN w:val="0"/>
        <w:spacing w:before="120" w:line="400" w:lineRule="atLeast"/>
        <w:ind w:firstLine="211" w:firstLineChars="100"/>
        <w:jc w:val="left"/>
        <w:textAlignment w:val="bottom"/>
        <w:rPr>
          <w:rFonts w:hint="eastAsia" w:ascii="宋体" w:hAnsi="宋体" w:eastAsia="宋体" w:cs="宋体"/>
          <w:b/>
          <w:bCs w:val="0"/>
          <w:color w:val="auto"/>
          <w:szCs w:val="21"/>
          <w:highlight w:val="none"/>
        </w:rPr>
      </w:pPr>
      <w:r>
        <w:rPr>
          <w:rFonts w:hint="eastAsia" w:ascii="宋体" w:hAnsi="宋体" w:eastAsia="宋体" w:cs="宋体"/>
          <w:b/>
          <w:bCs w:val="0"/>
          <w:color w:val="auto"/>
          <w:kern w:val="0"/>
          <w:sz w:val="21"/>
          <w:szCs w:val="21"/>
          <w:highlight w:val="none"/>
          <w:u w:val="single"/>
          <w:lang w:eastAsia="zh-CN"/>
        </w:rPr>
        <w:t>本次招标包含1号楼垂直电梯</w:t>
      </w:r>
      <w:r>
        <w:rPr>
          <w:rFonts w:hint="eastAsia" w:ascii="宋体" w:hAnsi="宋体" w:eastAsia="宋体" w:cs="宋体"/>
          <w:b/>
          <w:bCs w:val="0"/>
          <w:color w:val="auto"/>
          <w:kern w:val="0"/>
          <w:sz w:val="21"/>
          <w:szCs w:val="21"/>
          <w:highlight w:val="none"/>
          <w:u w:val="single"/>
          <w:lang w:val="en-US" w:eastAsia="zh-CN"/>
        </w:rPr>
        <w:t>13</w:t>
      </w:r>
      <w:r>
        <w:rPr>
          <w:rFonts w:hint="eastAsia" w:ascii="宋体" w:hAnsi="宋体" w:eastAsia="宋体" w:cs="宋体"/>
          <w:b/>
          <w:bCs w:val="0"/>
          <w:color w:val="auto"/>
          <w:kern w:val="0"/>
          <w:sz w:val="21"/>
          <w:szCs w:val="21"/>
          <w:highlight w:val="none"/>
          <w:u w:val="single"/>
          <w:lang w:eastAsia="zh-CN"/>
        </w:rPr>
        <w:t>台，总计</w:t>
      </w:r>
      <w:r>
        <w:rPr>
          <w:rFonts w:hint="eastAsia" w:ascii="宋体" w:hAnsi="宋体" w:eastAsia="宋体" w:cs="宋体"/>
          <w:b/>
          <w:bCs w:val="0"/>
          <w:color w:val="auto"/>
          <w:kern w:val="0"/>
          <w:sz w:val="21"/>
          <w:szCs w:val="21"/>
          <w:highlight w:val="none"/>
          <w:u w:val="single"/>
          <w:lang w:val="en-US" w:eastAsia="zh-CN"/>
        </w:rPr>
        <w:t>13</w:t>
      </w:r>
      <w:r>
        <w:rPr>
          <w:rFonts w:hint="eastAsia" w:ascii="宋体" w:hAnsi="宋体" w:eastAsia="宋体" w:cs="宋体"/>
          <w:b/>
          <w:bCs w:val="0"/>
          <w:color w:val="auto"/>
          <w:kern w:val="0"/>
          <w:sz w:val="21"/>
          <w:szCs w:val="21"/>
          <w:highlight w:val="none"/>
          <w:u w:val="single"/>
          <w:lang w:eastAsia="zh-CN"/>
        </w:rPr>
        <w:t>台</w:t>
      </w:r>
      <w:r>
        <w:rPr>
          <w:rFonts w:hint="eastAsia" w:ascii="宋体" w:hAnsi="宋体" w:eastAsia="宋体" w:cs="宋体"/>
          <w:b/>
          <w:bCs w:val="0"/>
          <w:color w:val="auto"/>
          <w:spacing w:val="15"/>
          <w:sz w:val="21"/>
          <w:szCs w:val="21"/>
          <w:highlight w:val="none"/>
          <w:u w:val="single"/>
          <w:lang w:val="zh-CN" w:bidi="zh-CN"/>
        </w:rPr>
        <w:t>。</w:t>
      </w:r>
    </w:p>
    <w:p>
      <w:pPr>
        <w:pStyle w:val="67"/>
        <w:widowControl w:val="0"/>
        <w:numPr>
          <w:ilvl w:val="0"/>
          <w:numId w:val="5"/>
        </w:numPr>
        <w:snapToGrid/>
        <w:spacing w:afterLines="0" w:line="420" w:lineRule="exact"/>
        <w:ind w:firstLineChars="0"/>
        <w:jc w:val="left"/>
        <w:outlineLvl w:val="2"/>
        <w:rPr>
          <w:rFonts w:ascii="宋体" w:hAnsi="宋体" w:cs="宋体"/>
          <w:b/>
          <w:color w:val="auto"/>
          <w:sz w:val="21"/>
          <w:szCs w:val="21"/>
          <w:highlight w:val="none"/>
        </w:rPr>
      </w:pPr>
      <w:r>
        <w:rPr>
          <w:rFonts w:hint="eastAsia" w:ascii="宋体" w:hAnsi="宋体" w:cs="宋体"/>
          <w:b/>
          <w:color w:val="auto"/>
          <w:sz w:val="21"/>
          <w:szCs w:val="21"/>
          <w:highlight w:val="none"/>
        </w:rPr>
        <w:t>电梯技术规格和参数：</w:t>
      </w:r>
      <w:r>
        <w:rPr>
          <w:rFonts w:hint="eastAsia" w:ascii="宋体" w:hAnsi="宋体" w:cs="宋体"/>
          <w:b/>
          <w:color w:val="auto"/>
          <w:sz w:val="21"/>
          <w:szCs w:val="21"/>
          <w:highlight w:val="none"/>
          <w:lang w:val="en-US" w:eastAsia="zh-CN"/>
        </w:rPr>
        <w:t>详见图纸及附件，</w:t>
      </w:r>
      <w:r>
        <w:rPr>
          <w:rFonts w:hint="eastAsia" w:ascii="宋体" w:hAnsi="宋体" w:eastAsia="宋体" w:cs="宋体"/>
          <w:b/>
          <w:color w:val="auto"/>
          <w:sz w:val="21"/>
          <w:szCs w:val="21"/>
          <w:highlight w:val="none"/>
          <w:lang w:val="en-US" w:eastAsia="zh-CN"/>
        </w:rPr>
        <w:t>轿厢尺寸要求尽可能高宽大</w:t>
      </w:r>
      <w:r>
        <w:rPr>
          <w:rFonts w:hint="eastAsia" w:ascii="宋体" w:hAnsi="宋体" w:cs="宋体"/>
          <w:b/>
          <w:color w:val="auto"/>
          <w:sz w:val="21"/>
          <w:szCs w:val="21"/>
          <w:highlight w:val="none"/>
          <w:lang w:val="en-US" w:eastAsia="zh-CN"/>
        </w:rPr>
        <w:t>。</w:t>
      </w:r>
    </w:p>
    <w:p>
      <w:pPr>
        <w:pStyle w:val="67"/>
        <w:snapToGrid/>
        <w:spacing w:afterLines="0" w:line="360" w:lineRule="auto"/>
        <w:jc w:val="left"/>
        <w:outlineLvl w:val="2"/>
        <w:rPr>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cs="宋体"/>
          <w:b/>
          <w:bCs/>
          <w:color w:val="auto"/>
          <w:sz w:val="21"/>
          <w:szCs w:val="21"/>
          <w:highlight w:val="none"/>
        </w:rPr>
        <w:t>、电梯装修要求</w:t>
      </w:r>
      <w:r>
        <w:rPr>
          <w:rFonts w:hint="eastAsia" w:ascii="宋体" w:hAnsi="宋体" w:cs="宋体"/>
          <w:b/>
          <w:color w:val="auto"/>
          <w:sz w:val="21"/>
          <w:szCs w:val="21"/>
          <w:highlight w:val="none"/>
        </w:rPr>
        <w:t>：</w:t>
      </w:r>
      <w:r>
        <w:rPr>
          <w:rFonts w:hint="eastAsia" w:ascii="宋体" w:hAnsi="宋体" w:cs="宋体"/>
          <w:b/>
          <w:color w:val="auto"/>
          <w:sz w:val="21"/>
          <w:szCs w:val="21"/>
          <w:highlight w:val="none"/>
          <w:lang w:val="en-US" w:eastAsia="zh-CN"/>
        </w:rPr>
        <w:t>待装修方案明确后实施，</w:t>
      </w:r>
      <w:r>
        <w:rPr>
          <w:rFonts w:hint="eastAsia"/>
          <w:color w:val="auto"/>
          <w:sz w:val="21"/>
          <w:szCs w:val="21"/>
          <w:highlight w:val="none"/>
          <w:lang w:val="en-US" w:eastAsia="zh-CN"/>
        </w:rPr>
        <w:t>高速梯预留800kg荷载，低速梯预留600kg荷载</w:t>
      </w:r>
      <w:r>
        <w:rPr>
          <w:rFonts w:hint="eastAsia" w:ascii="宋体" w:hAnsi="宋体" w:cs="宋体"/>
          <w:b/>
          <w:color w:val="auto"/>
          <w:sz w:val="21"/>
          <w:szCs w:val="21"/>
          <w:highlight w:val="none"/>
          <w:lang w:val="en-US" w:eastAsia="zh-CN"/>
        </w:rPr>
        <w:t>。</w:t>
      </w:r>
    </w:p>
    <w:p>
      <w:pPr>
        <w:pStyle w:val="67"/>
        <w:widowControl w:val="0"/>
        <w:snapToGrid/>
        <w:spacing w:afterLines="0" w:line="360" w:lineRule="auto"/>
        <w:ind w:left="0" w:leftChars="0" w:firstLine="0" w:firstLineChars="0"/>
        <w:jc w:val="left"/>
        <w:outlineLvl w:val="2"/>
        <w:rPr>
          <w:rFonts w:ascii="宋体" w:hAnsi="宋体" w:cs="宋体"/>
          <w:b/>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cs="宋体"/>
          <w:b/>
          <w:bCs/>
          <w:color w:val="auto"/>
          <w:sz w:val="21"/>
          <w:szCs w:val="21"/>
          <w:highlight w:val="none"/>
        </w:rPr>
        <w:t>、电梯</w:t>
      </w:r>
      <w:r>
        <w:rPr>
          <w:rFonts w:hint="eastAsia" w:ascii="宋体" w:hAnsi="宋体" w:cs="宋体"/>
          <w:b/>
          <w:color w:val="auto"/>
          <w:sz w:val="21"/>
          <w:szCs w:val="21"/>
          <w:highlight w:val="none"/>
        </w:rPr>
        <w:t>技术性能指标</w:t>
      </w:r>
      <w:r>
        <w:rPr>
          <w:rFonts w:hint="eastAsia" w:ascii="宋体" w:hAnsi="宋体" w:cs="宋体"/>
          <w:b/>
          <w:bCs/>
          <w:color w:val="auto"/>
          <w:sz w:val="21"/>
          <w:szCs w:val="21"/>
          <w:highlight w:val="none"/>
        </w:rPr>
        <w:t>要求</w:t>
      </w:r>
      <w:r>
        <w:rPr>
          <w:rFonts w:hint="eastAsia" w:ascii="宋体" w:hAnsi="宋体" w:cs="宋体"/>
          <w:b/>
          <w:color w:val="auto"/>
          <w:sz w:val="21"/>
          <w:szCs w:val="21"/>
          <w:highlight w:val="none"/>
        </w:rPr>
        <w:t>：</w:t>
      </w:r>
      <w:r>
        <w:rPr>
          <w:rFonts w:hint="eastAsia" w:ascii="宋体" w:hAnsi="宋体" w:cs="宋体"/>
          <w:b/>
          <w:color w:val="auto"/>
          <w:sz w:val="21"/>
          <w:szCs w:val="21"/>
          <w:highlight w:val="none"/>
          <w:lang w:val="en-US" w:eastAsia="zh-CN"/>
        </w:rPr>
        <w:t>详见图纸及附件。</w:t>
      </w:r>
    </w:p>
    <w:p>
      <w:pPr>
        <w:jc w:val="left"/>
        <w:rPr>
          <w:rFonts w:hint="eastAsia" w:eastAsia="宋体"/>
          <w:b/>
          <w:color w:val="auto"/>
          <w:szCs w:val="21"/>
          <w:highlight w:val="none"/>
          <w:lang w:eastAsia="zh-CN"/>
        </w:rPr>
      </w:pPr>
      <w:r>
        <w:rPr>
          <w:rFonts w:hint="eastAsia" w:eastAsia="宋体"/>
          <w:b/>
          <w:color w:val="auto"/>
          <w:szCs w:val="21"/>
          <w:highlight w:val="none"/>
          <w:lang w:val="en-US" w:eastAsia="zh-CN"/>
        </w:rPr>
        <w:t>4</w:t>
      </w:r>
      <w:r>
        <w:rPr>
          <w:rFonts w:hint="eastAsia"/>
          <w:b/>
          <w:color w:val="auto"/>
          <w:szCs w:val="21"/>
          <w:highlight w:val="none"/>
        </w:rPr>
        <w:t>、电梯主要功能和安全设备或功能</w:t>
      </w:r>
      <w:r>
        <w:rPr>
          <w:rFonts w:hint="eastAsia"/>
          <w:b/>
          <w:color w:val="auto"/>
          <w:szCs w:val="21"/>
          <w:highlight w:val="none"/>
          <w:lang w:eastAsia="zh-CN"/>
        </w:rPr>
        <w:t>：</w:t>
      </w:r>
      <w:r>
        <w:rPr>
          <w:rFonts w:hint="eastAsia" w:ascii="宋体" w:hAnsi="宋体" w:cs="宋体"/>
          <w:b/>
          <w:color w:val="auto"/>
          <w:sz w:val="21"/>
          <w:szCs w:val="21"/>
          <w:highlight w:val="none"/>
          <w:lang w:val="en-US" w:eastAsia="zh-CN"/>
        </w:rPr>
        <w:t>详见图纸及附件。</w:t>
      </w:r>
    </w:p>
    <w:p>
      <w:pPr>
        <w:pStyle w:val="60"/>
        <w:numPr>
          <w:ilvl w:val="0"/>
          <w:numId w:val="0"/>
        </w:numPr>
        <w:spacing w:line="400" w:lineRule="exact"/>
        <w:outlineLvl w:val="1"/>
        <w:rPr>
          <w:color w:val="auto"/>
          <w:highlight w:val="none"/>
        </w:rPr>
      </w:pPr>
      <w:r>
        <w:rPr>
          <w:rFonts w:hint="eastAsia" w:ascii="宋体" w:hAnsi="宋体" w:eastAsia="宋体" w:cs="宋体"/>
          <w:b/>
          <w:color w:val="auto"/>
          <w:sz w:val="21"/>
          <w:szCs w:val="21"/>
          <w:highlight w:val="none"/>
          <w:lang w:val="en-US" w:eastAsia="zh-CN"/>
        </w:rPr>
        <w:t>5、</w:t>
      </w:r>
      <w:r>
        <w:rPr>
          <w:rFonts w:hint="eastAsia" w:ascii="宋体" w:hAnsi="宋体"/>
          <w:color w:val="auto"/>
          <w:highlight w:val="none"/>
        </w:rPr>
        <w:t>垂梯的一般技术要求</w:t>
      </w:r>
    </w:p>
    <w:p>
      <w:pPr>
        <w:pStyle w:val="60"/>
        <w:numPr>
          <w:ilvl w:val="0"/>
          <w:numId w:val="0"/>
        </w:numPr>
        <w:spacing w:line="400" w:lineRule="exact"/>
        <w:ind w:leftChars="200"/>
        <w:rPr>
          <w:color w:val="auto"/>
          <w:highlight w:val="none"/>
        </w:rPr>
      </w:pPr>
      <w:r>
        <w:rPr>
          <w:rFonts w:hint="eastAsia" w:ascii="宋体" w:hAnsi="宋体" w:eastAsia="宋体"/>
          <w:color w:val="auto"/>
          <w:highlight w:val="none"/>
          <w:lang w:val="en-US" w:eastAsia="zh-CN"/>
        </w:rPr>
        <w:t>6.1</w:t>
      </w:r>
      <w:r>
        <w:rPr>
          <w:rFonts w:hint="eastAsia" w:ascii="宋体" w:hAnsi="宋体"/>
          <w:color w:val="auto"/>
          <w:highlight w:val="none"/>
        </w:rPr>
        <w:t>电梯的工作情况</w:t>
      </w:r>
    </w:p>
    <w:p>
      <w:pPr>
        <w:spacing w:line="400" w:lineRule="exact"/>
        <w:ind w:firstLine="420" w:firstLineChars="200"/>
        <w:rPr>
          <w:color w:val="auto"/>
          <w:highlight w:val="none"/>
        </w:rPr>
      </w:pPr>
      <w:r>
        <w:rPr>
          <w:rFonts w:hint="eastAsia" w:ascii="宋体" w:hAnsi="宋体"/>
          <w:color w:val="auto"/>
          <w:highlight w:val="none"/>
        </w:rPr>
        <w:t>投标人提供的产品及服务须适应本招标文件所有条款，并运转顺利、正常、可靠。</w:t>
      </w:r>
    </w:p>
    <w:p>
      <w:pPr>
        <w:pStyle w:val="60"/>
        <w:numPr>
          <w:ilvl w:val="0"/>
          <w:numId w:val="0"/>
        </w:numPr>
        <w:spacing w:line="400" w:lineRule="exact"/>
        <w:ind w:left="420" w:leftChars="0"/>
        <w:rPr>
          <w:rFonts w:ascii="宋体" w:hAnsi="宋体"/>
          <w:color w:val="auto"/>
          <w:highlight w:val="none"/>
        </w:rPr>
      </w:pPr>
      <w:r>
        <w:rPr>
          <w:rFonts w:hint="eastAsia" w:ascii="宋体" w:hAnsi="宋体" w:eastAsia="宋体"/>
          <w:color w:val="auto"/>
          <w:highlight w:val="none"/>
          <w:lang w:val="en-US" w:eastAsia="zh-CN"/>
        </w:rPr>
        <w:t>6.2</w:t>
      </w:r>
      <w:r>
        <w:rPr>
          <w:rFonts w:hint="eastAsia" w:ascii="宋体" w:hAnsi="宋体"/>
          <w:color w:val="auto"/>
          <w:highlight w:val="none"/>
        </w:rPr>
        <w:t>可靠性要求</w:t>
      </w:r>
    </w:p>
    <w:p>
      <w:pPr>
        <w:pStyle w:val="60"/>
        <w:numPr>
          <w:ilvl w:val="0"/>
          <w:numId w:val="6"/>
        </w:numPr>
        <w:spacing w:line="400" w:lineRule="exact"/>
        <w:ind w:left="0" w:firstLine="420"/>
        <w:rPr>
          <w:color w:val="auto"/>
          <w:highlight w:val="none"/>
        </w:rPr>
      </w:pPr>
      <w:r>
        <w:rPr>
          <w:rFonts w:hint="eastAsia" w:ascii="宋体" w:hAnsi="宋体"/>
          <w:color w:val="auto"/>
          <w:highlight w:val="none"/>
        </w:rPr>
        <w:t>要求连续工作每天24小时，全年365天。</w:t>
      </w:r>
    </w:p>
    <w:p>
      <w:pPr>
        <w:pStyle w:val="60"/>
        <w:numPr>
          <w:ilvl w:val="0"/>
          <w:numId w:val="6"/>
        </w:numPr>
        <w:spacing w:line="400" w:lineRule="exact"/>
        <w:ind w:left="0" w:firstLine="420"/>
        <w:rPr>
          <w:color w:val="auto"/>
          <w:highlight w:val="none"/>
        </w:rPr>
      </w:pPr>
      <w:r>
        <w:rPr>
          <w:rFonts w:hint="eastAsia" w:ascii="宋体" w:hAnsi="宋体"/>
          <w:color w:val="auto"/>
          <w:highlight w:val="none"/>
        </w:rPr>
        <w:t>电梯的使用寿命不少于20年，在投入使用20年内，制造商能保证配件的供应。</w:t>
      </w:r>
    </w:p>
    <w:p>
      <w:pPr>
        <w:pStyle w:val="60"/>
        <w:numPr>
          <w:ilvl w:val="1"/>
          <w:numId w:val="7"/>
        </w:numPr>
        <w:spacing w:line="400" w:lineRule="exact"/>
        <w:ind w:firstLineChars="0"/>
        <w:rPr>
          <w:rFonts w:ascii="宋体" w:hAnsi="宋体"/>
          <w:color w:val="auto"/>
          <w:highlight w:val="none"/>
        </w:rPr>
      </w:pPr>
      <w:r>
        <w:rPr>
          <w:rFonts w:hint="eastAsia" w:ascii="宋体" w:hAnsi="宋体"/>
          <w:color w:val="auto"/>
          <w:highlight w:val="none"/>
        </w:rPr>
        <w:t>电梯技术指标要求</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平层精度：≤±</w:t>
      </w:r>
      <w:r>
        <w:rPr>
          <w:rFonts w:hint="eastAsia" w:ascii="宋体" w:hAnsi="宋体"/>
          <w:color w:val="auto"/>
          <w:highlight w:val="none"/>
          <w:lang w:val="en-US" w:eastAsia="zh-CN"/>
        </w:rPr>
        <w:t>3</w:t>
      </w:r>
      <w:r>
        <w:rPr>
          <w:rFonts w:hint="eastAsia" w:ascii="宋体" w:hAnsi="宋体"/>
          <w:color w:val="auto"/>
          <w:highlight w:val="none"/>
        </w:rPr>
        <w:t>mm。</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电梯的平衡系数：40％～50％。</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运行故障：电梯每起制动运行60000次失效(故障)次数不应超过2次</w:t>
      </w:r>
      <w:r>
        <w:rPr>
          <w:rFonts w:hint="eastAsia" w:ascii="宋体" w:hAnsi="宋体"/>
          <w:color w:val="auto"/>
          <w:highlight w:val="none"/>
          <w:lang w:eastAsia="zh-CN"/>
        </w:rPr>
        <w:t>，每次失效(故障)修复时间不应超过1h。</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控制柜失效(故障)：电梯每起制动运行在一年内控制柜失效(故障)次数不应超过2次。</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噪声指数：轿内≤</w:t>
      </w:r>
      <w:r>
        <w:rPr>
          <w:rFonts w:hint="eastAsia" w:ascii="宋体" w:hAnsi="宋体"/>
          <w:color w:val="auto"/>
          <w:highlight w:val="none"/>
          <w:lang w:eastAsia="zh-CN"/>
        </w:rPr>
        <w:t>5</w:t>
      </w:r>
      <w:r>
        <w:rPr>
          <w:rFonts w:hint="eastAsia" w:ascii="宋体" w:hAnsi="宋体"/>
          <w:color w:val="auto"/>
          <w:highlight w:val="none"/>
          <w:lang w:val="en-US" w:eastAsia="zh-CN"/>
        </w:rPr>
        <w:t>0</w:t>
      </w:r>
      <w:r>
        <w:rPr>
          <w:rFonts w:hint="eastAsia" w:ascii="宋体" w:hAnsi="宋体"/>
          <w:color w:val="auto"/>
          <w:highlight w:val="none"/>
        </w:rPr>
        <w:t>dB（A）、开关门≤58dB（A），机房≤75dB。</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在确定认可的材质、工艺要求前提下，其外观质量和舒适感应有可比性的优越。</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振动加速度：垂直≤120mm/s2，水平≤100mm/s2。</w:t>
      </w:r>
    </w:p>
    <w:p>
      <w:pPr>
        <w:pStyle w:val="60"/>
        <w:numPr>
          <w:ilvl w:val="0"/>
          <w:numId w:val="8"/>
        </w:numPr>
        <w:spacing w:line="400" w:lineRule="exact"/>
        <w:ind w:left="0" w:firstLine="420"/>
        <w:rPr>
          <w:rFonts w:ascii="宋体" w:hAnsi="宋体"/>
          <w:color w:val="auto"/>
          <w:highlight w:val="none"/>
        </w:rPr>
      </w:pPr>
      <w:r>
        <w:rPr>
          <w:rFonts w:hint="eastAsia" w:ascii="宋体" w:hAnsi="宋体"/>
          <w:color w:val="auto"/>
          <w:highlight w:val="none"/>
        </w:rPr>
        <w:t>起制动加速度：垂直≥0.5m/s2，最大≤1.5m/s2。</w:t>
      </w:r>
    </w:p>
    <w:p>
      <w:pPr>
        <w:pStyle w:val="60"/>
        <w:numPr>
          <w:ilvl w:val="0"/>
          <w:numId w:val="8"/>
        </w:numPr>
        <w:spacing w:line="400" w:lineRule="exact"/>
        <w:ind w:left="0" w:firstLine="420"/>
        <w:rPr>
          <w:color w:val="auto"/>
          <w:highlight w:val="none"/>
        </w:rPr>
      </w:pPr>
      <w:r>
        <w:rPr>
          <w:rFonts w:hint="eastAsia" w:ascii="宋体" w:hAnsi="宋体"/>
          <w:color w:val="auto"/>
          <w:highlight w:val="none"/>
        </w:rPr>
        <w:t>称重装置误差：≤±1%。</w:t>
      </w:r>
    </w:p>
    <w:p>
      <w:pPr>
        <w:pStyle w:val="60"/>
        <w:numPr>
          <w:ilvl w:val="1"/>
          <w:numId w:val="7"/>
        </w:numPr>
        <w:spacing w:line="400" w:lineRule="exact"/>
        <w:ind w:firstLineChars="0"/>
        <w:rPr>
          <w:color w:val="auto"/>
          <w:highlight w:val="none"/>
        </w:rPr>
      </w:pPr>
      <w:r>
        <w:rPr>
          <w:rFonts w:hint="eastAsia" w:ascii="宋体" w:hAnsi="宋体"/>
          <w:color w:val="auto"/>
          <w:highlight w:val="none"/>
        </w:rPr>
        <w:t>电梯配置要求（应包括但不限于或更优于下列条件）</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投标电梯产品采用最新的可靠微处理器技术具有高效率、和舒适平稳的驱动性能，具有变频器能源再生功能和便于维修保养的故障诊断系统。</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曳引机整机：采用高效节能具有良好动力特性的先进的永磁同步无齿轮曳引机，具备高效曳引能力、优越的舒适感、全面的降噪设计、出色的使用寿命和节约机房空间。要求与电梯同品牌（生产厂家为投标品牌）。永磁同步无齿轮曳引机能效达2级。曳引机曳引绳应为两根独立钢丝绳</w:t>
      </w:r>
      <w:r>
        <w:rPr>
          <w:rFonts w:hint="eastAsia" w:ascii="宋体" w:hAnsi="宋体"/>
          <w:color w:val="auto"/>
          <w:highlight w:val="none"/>
          <w:lang w:val="en-US" w:eastAsia="zh-CN"/>
        </w:rPr>
        <w:t>，</w:t>
      </w:r>
      <w:r>
        <w:rPr>
          <w:rFonts w:hint="eastAsia" w:ascii="宋体" w:hAnsi="宋体"/>
          <w:color w:val="auto"/>
          <w:highlight w:val="none"/>
        </w:rPr>
        <w:t>钢丝绳直径≥8mm。</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控制柜整柜：采用先进的串行通讯模块全电脑控制系统，微电脑双32位控制与模块化控制。要求与电梯同品牌（生产厂家为投标品牌）。</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门机整机：采用VVVF控制技术的全电脑控制的变频器门机，具备开关门力矩检测装置和采用光幕形式多重保护装置。要求整机与电梯同品牌（生产厂家为投标品牌）。</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电梯机房：要求按相关规范布置。</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轿厢：在招标人提供的井道平面尺寸基础上，提供最大标准的轿厢，要求连接紧固，抗变形能力强，符合并高于国家安全标准</w:t>
      </w:r>
      <w:r>
        <w:rPr>
          <w:rFonts w:hint="eastAsia" w:ascii="宋体" w:hAnsi="宋体"/>
          <w:color w:val="auto"/>
          <w:highlight w:val="none"/>
          <w:lang w:val="en-US" w:eastAsia="zh-CN"/>
        </w:rPr>
        <w:t>；</w:t>
      </w:r>
      <w:r>
        <w:rPr>
          <w:rFonts w:hint="eastAsia" w:ascii="宋体" w:hAnsi="宋体"/>
          <w:color w:val="auto"/>
          <w:highlight w:val="none"/>
        </w:rPr>
        <w:t>电梯额定速度≤2.0m/s 时可配置滑动导靴,电梯额定速度≥2.5m/s 时应配置复位式滚轮导靴，电梯额定速度≥5.0m/s时应配置主动减震式滚轮导靴</w:t>
      </w:r>
      <w:r>
        <w:rPr>
          <w:rFonts w:hint="eastAsia" w:ascii="宋体" w:hAnsi="宋体"/>
          <w:color w:val="auto"/>
          <w:highlight w:val="none"/>
          <w:lang w:val="en-US" w:eastAsia="zh-CN"/>
        </w:rPr>
        <w:t>；采用</w:t>
      </w:r>
      <w:r>
        <w:rPr>
          <w:rFonts w:hint="eastAsia" w:ascii="宋体" w:hAnsi="宋体"/>
          <w:color w:val="auto"/>
          <w:highlight w:val="none"/>
        </w:rPr>
        <w:t>渐近式安全钳和缓冲器，具备超过国家安全标准以上的标准。轿厢机身钢板厚度≥1.5mm。轿厢上下设置通风孔，有效面积不应小于轿厢有效面积的1%；按要求设置的机械通风，每小时20次换气。设置</w:t>
      </w:r>
      <w:r>
        <w:rPr>
          <w:rFonts w:hint="eastAsia" w:ascii="宋体" w:hAnsi="宋体" w:eastAsia="宋体"/>
          <w:color w:val="auto"/>
          <w:highlight w:val="none"/>
          <w:lang w:val="en-US" w:eastAsia="zh-CN"/>
        </w:rPr>
        <w:t>冷暖</w:t>
      </w:r>
      <w:r>
        <w:rPr>
          <w:rFonts w:hint="eastAsia" w:ascii="宋体" w:hAnsi="宋体"/>
          <w:color w:val="auto"/>
          <w:highlight w:val="none"/>
        </w:rPr>
        <w:t>空调。轿顶上应装置检修开关、停止装置，250V/10A单相三极插座、照明灯。</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lang w:eastAsia="zh-CN"/>
        </w:rPr>
        <w:t>轿厢操纵盘</w:t>
      </w:r>
      <w:r>
        <w:rPr>
          <w:rFonts w:hint="eastAsia" w:ascii="宋体" w:hAnsi="宋体"/>
          <w:color w:val="auto"/>
          <w:highlight w:val="none"/>
          <w:lang w:val="en-US" w:eastAsia="zh-CN"/>
        </w:rPr>
        <w:t>及操纵</w:t>
      </w:r>
      <w:r>
        <w:rPr>
          <w:rFonts w:hint="eastAsia" w:ascii="宋体" w:hAnsi="宋体"/>
          <w:color w:val="auto"/>
          <w:highlight w:val="none"/>
          <w:lang w:eastAsia="zh-CN"/>
        </w:rPr>
        <w:t>按钮要求</w:t>
      </w:r>
      <w:r>
        <w:rPr>
          <w:rFonts w:hint="eastAsia" w:ascii="宋体" w:hAnsi="宋体"/>
          <w:color w:val="auto"/>
          <w:highlight w:val="none"/>
        </w:rPr>
        <w:t>：</w:t>
      </w:r>
      <w:r>
        <w:rPr>
          <w:rFonts w:hint="eastAsia" w:ascii="宋体" w:hAnsi="宋体" w:eastAsia="宋体"/>
          <w:strike w:val="0"/>
          <w:color w:val="auto"/>
          <w:highlight w:val="none"/>
          <w:lang w:val="en-US" w:eastAsia="zh-CN"/>
        </w:rPr>
        <w:t>详见电梯参数表，需提供款式选项供装饰设计师确认。</w:t>
      </w:r>
    </w:p>
    <w:p>
      <w:pPr>
        <w:pStyle w:val="60"/>
        <w:numPr>
          <w:ilvl w:val="0"/>
          <w:numId w:val="9"/>
        </w:numPr>
        <w:spacing w:line="400" w:lineRule="exact"/>
        <w:ind w:left="0" w:firstLine="420"/>
        <w:rPr>
          <w:rFonts w:hint="eastAsia" w:ascii="宋体" w:hAnsi="宋体"/>
          <w:strike/>
          <w:color w:val="auto"/>
          <w:highlight w:val="none"/>
        </w:rPr>
      </w:pPr>
      <w:r>
        <w:rPr>
          <w:rFonts w:hint="eastAsia" w:ascii="宋体" w:hAnsi="宋体"/>
          <w:color w:val="auto"/>
          <w:highlight w:val="none"/>
        </w:rPr>
        <w:t>轿门：要求开关门时间短，灵活，安静快捷，</w:t>
      </w:r>
      <w:r>
        <w:rPr>
          <w:rFonts w:hint="eastAsia" w:ascii="宋体" w:hAnsi="宋体" w:eastAsia="宋体"/>
          <w:strike/>
          <w:color w:val="auto"/>
          <w:highlight w:val="none"/>
          <w:lang w:eastAsia="zh-CN"/>
        </w:rPr>
        <w:t>。</w:t>
      </w:r>
      <w:r>
        <w:rPr>
          <w:rFonts w:hint="eastAsia" w:ascii="宋体" w:hAnsi="宋体"/>
          <w:color w:val="auto"/>
          <w:highlight w:val="none"/>
        </w:rPr>
        <w:t>具备高于国家标准的抗冲击能力和防扒开装置，满足消防规范耐火极限及等级要求</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并提供相应消防检测报告</w:t>
      </w:r>
      <w:r>
        <w:rPr>
          <w:rFonts w:hint="eastAsia" w:ascii="宋体" w:hAnsi="宋体"/>
          <w:color w:val="auto"/>
          <w:highlight w:val="none"/>
        </w:rPr>
        <w:t>。</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光幕保护装置：要求射线上下端满至于门顶和门底，具备感应灵敏、平稳、抗干扰能力，光束≥154束。要求采用知名品牌。采用2维光幕。光幕保护装置应能均匀覆盖电梯轿门地坎上方至少25mm~1600mm的区域；检测最小直径50mm。防强光5000LX，防尘不低于IP54。</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层门（厅门）：安静快捷，具备高于国家标准的抗冲击能力和防扒开装置，满足消防规范耐火极限及等级要求</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并提供相应消防检测报告</w:t>
      </w:r>
      <w:r>
        <w:rPr>
          <w:rFonts w:hint="eastAsia" w:ascii="宋体" w:hAnsi="宋体"/>
          <w:color w:val="auto"/>
          <w:highlight w:val="none"/>
        </w:rPr>
        <w:t>。导轨：T形耐磨导轨，抗变形能力强，配重。</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对重装置：对重架要求制作精密，抗变形能力强，符合国家安全标准。采用滑动式导靴，对重铁不得采用工业废料，应符合环保要求。</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补偿链（如有）：要求采用带胶套的无声补偿链。行程大于30M，须设且速度大于1.75m/s电梯，未张紧的补偿链应在转弯附近进行导向。速度大于3.5m/s电梯，还应设防跳装置。</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随行电缆：要求采用电梯专用电缆，满足规范要求。</w:t>
      </w:r>
      <w:r>
        <w:rPr>
          <w:rFonts w:hint="eastAsia" w:ascii="宋体" w:hAnsi="宋体" w:eastAsia="宋体"/>
          <w:color w:val="auto"/>
          <w:highlight w:val="none"/>
          <w:lang w:val="en-US" w:eastAsia="zh-CN"/>
        </w:rPr>
        <w:t>同时应满足电梯参数表内所列相关要求，并</w:t>
      </w:r>
      <w:r>
        <w:rPr>
          <w:rFonts w:hint="eastAsia" w:ascii="宋体" w:hAnsi="宋体"/>
          <w:color w:val="auto"/>
          <w:highlight w:val="none"/>
        </w:rPr>
        <w:t>随行电缆须包括视频监控、广播、信息发布、读卡器、无线Wifi等系统使用的音视频或通讯线缆</w:t>
      </w:r>
      <w:r>
        <w:rPr>
          <w:rFonts w:hint="eastAsia" w:ascii="宋体" w:hAnsi="宋体" w:eastAsia="宋体"/>
          <w:color w:val="auto"/>
          <w:highlight w:val="none"/>
          <w:lang w:eastAsia="zh-CN"/>
        </w:rPr>
        <w:t>。</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井道内固定件：要求零部件结构合理，牢固耐用，抗锈蚀能力强。</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井道照明：要求每层安装一组照明装置。</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限速器：要求采用高效耐用，使用寿命较长的限速器。垂直电梯要求采用知名品牌。</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安全钳：要求采用渐近式安全钳。垂直电梯要求采用知名品牌。</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门锁装置：采用电梯专用门锁，基站设在一层，并且要求锁梯后显示面板具有相应文字显示。</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电梯应设置监控</w:t>
      </w:r>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并应当配备具有运行参数采集、视 频监控、网络远程传输、自动报警等功能的智能化装置,并按要求接入电梯安全管理信息化系统。具体详见《绍兴市电梯安全管理规定》。</w:t>
      </w:r>
    </w:p>
    <w:p>
      <w:pPr>
        <w:pStyle w:val="60"/>
        <w:numPr>
          <w:ilvl w:val="0"/>
          <w:numId w:val="9"/>
        </w:numPr>
        <w:spacing w:line="400" w:lineRule="exact"/>
        <w:ind w:left="0" w:firstLine="420"/>
        <w:rPr>
          <w:rFonts w:ascii="宋体" w:hAnsi="宋体"/>
          <w:color w:val="auto"/>
          <w:highlight w:val="none"/>
        </w:rPr>
      </w:pPr>
      <w:r>
        <w:rPr>
          <w:rFonts w:hint="eastAsia" w:ascii="宋体" w:hAnsi="宋体"/>
          <w:strike w:val="0"/>
          <w:color w:val="auto"/>
          <w:highlight w:val="none"/>
        </w:rPr>
        <w:t>所有电梯，均需设置楼层显示</w:t>
      </w:r>
      <w:r>
        <w:rPr>
          <w:rFonts w:hint="eastAsia" w:ascii="宋体" w:hAnsi="宋体" w:eastAsia="宋体"/>
          <w:strike w:val="0"/>
          <w:color w:val="auto"/>
          <w:highlight w:val="none"/>
          <w:lang w:eastAsia="zh-CN"/>
        </w:rPr>
        <w:t>：</w:t>
      </w:r>
      <w:r>
        <w:rPr>
          <w:rFonts w:hint="eastAsia" w:ascii="宋体" w:hAnsi="宋体" w:eastAsia="宋体"/>
          <w:color w:val="auto"/>
          <w:highlight w:val="none"/>
          <w:lang w:val="en-US" w:eastAsia="zh-CN"/>
        </w:rPr>
        <w:t>要求详见电梯参数表</w:t>
      </w:r>
      <w:r>
        <w:rPr>
          <w:rFonts w:hint="eastAsia" w:ascii="宋体" w:hAnsi="宋体" w:eastAsia="宋体"/>
          <w:color w:val="auto"/>
          <w:highlight w:val="none"/>
          <w:lang w:eastAsia="zh-CN"/>
        </w:rPr>
        <w:t>。</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梯控要求：</w:t>
      </w:r>
      <w:r>
        <w:rPr>
          <w:rFonts w:hint="eastAsia" w:ascii="宋体" w:hAnsi="宋体" w:eastAsia="宋体"/>
          <w:color w:val="auto"/>
          <w:highlight w:val="none"/>
          <w:lang w:val="en-US" w:eastAsia="zh-CN"/>
        </w:rPr>
        <w:t>配置要求详见电梯参数表，</w:t>
      </w:r>
      <w:r>
        <w:rPr>
          <w:rFonts w:hint="eastAsia" w:ascii="宋体" w:hAnsi="宋体"/>
          <w:color w:val="auto"/>
          <w:highlight w:val="none"/>
        </w:rPr>
        <w:t>并预留开放接口及免费开放协议至大楼一卡通系统</w:t>
      </w:r>
      <w:r>
        <w:rPr>
          <w:rFonts w:hint="eastAsia" w:ascii="宋体" w:hAnsi="宋体" w:eastAsia="宋体"/>
          <w:color w:val="auto"/>
          <w:highlight w:val="none"/>
          <w:lang w:val="en-US" w:eastAsia="zh-CN"/>
        </w:rPr>
        <w:t>和（或）酒店门锁管理系统</w:t>
      </w:r>
      <w:r>
        <w:rPr>
          <w:rFonts w:hint="eastAsia" w:ascii="宋体" w:hAnsi="宋体"/>
          <w:color w:val="auto"/>
          <w:highlight w:val="none"/>
        </w:rPr>
        <w:t>，质保期内不限次数无条件配合使用方调整梯控。</w:t>
      </w:r>
    </w:p>
    <w:p>
      <w:pPr>
        <w:pStyle w:val="60"/>
        <w:numPr>
          <w:ilvl w:val="0"/>
          <w:numId w:val="9"/>
        </w:numPr>
        <w:spacing w:line="400" w:lineRule="exact"/>
        <w:ind w:left="0" w:firstLine="420"/>
        <w:rPr>
          <w:rFonts w:ascii="宋体" w:hAnsi="宋体"/>
          <w:color w:val="auto"/>
          <w:highlight w:val="none"/>
        </w:rPr>
      </w:pPr>
      <w:r>
        <w:rPr>
          <w:rFonts w:hint="eastAsia" w:ascii="宋体" w:hAnsi="宋体"/>
          <w:color w:val="auto"/>
          <w:highlight w:val="none"/>
        </w:rPr>
        <w:t>电梯管理权限要求：所有电梯楼层设置管理的权限均需下放给业主，或根据业主管理的需求，由电梯厂家无偿为业主提供电梯楼层设置的更改的服务。</w:t>
      </w:r>
    </w:p>
    <w:p>
      <w:pPr>
        <w:pStyle w:val="60"/>
        <w:numPr>
          <w:ilvl w:val="0"/>
          <w:numId w:val="9"/>
        </w:numPr>
        <w:spacing w:line="400" w:lineRule="exact"/>
        <w:ind w:left="0" w:firstLine="420"/>
        <w:rPr>
          <w:rFonts w:ascii="宋体" w:hAnsi="宋体"/>
          <w:color w:val="auto"/>
          <w:highlight w:val="none"/>
        </w:rPr>
      </w:pPr>
      <w:r>
        <w:rPr>
          <w:rFonts w:hint="eastAsia" w:ascii="宋体" w:hAnsi="宋体" w:eastAsia="宋体"/>
          <w:color w:val="auto"/>
          <w:highlight w:val="none"/>
          <w:lang w:val="en-US" w:eastAsia="zh-CN"/>
        </w:rPr>
        <w:t>群控要求：详见电梯参数表，且</w:t>
      </w:r>
      <w:r>
        <w:rPr>
          <w:rFonts w:hint="eastAsia" w:ascii="宋体" w:hAnsi="宋体"/>
          <w:color w:val="auto"/>
          <w:highlight w:val="none"/>
        </w:rPr>
        <w:t>群控电梯要求每台都能实现独立模式。</w:t>
      </w:r>
    </w:p>
    <w:p>
      <w:pPr>
        <w:pStyle w:val="60"/>
        <w:numPr>
          <w:ilvl w:val="0"/>
          <w:numId w:val="9"/>
        </w:numPr>
        <w:spacing w:line="400" w:lineRule="exact"/>
        <w:ind w:left="0" w:firstLine="420"/>
        <w:rPr>
          <w:rFonts w:hint="eastAsia" w:ascii="宋体" w:hAnsi="宋体"/>
          <w:color w:val="auto"/>
          <w:highlight w:val="none"/>
        </w:rPr>
      </w:pPr>
      <w:r>
        <w:rPr>
          <w:rFonts w:hint="eastAsia" w:ascii="宋体" w:hAnsi="宋体"/>
          <w:color w:val="auto"/>
          <w:highlight w:val="none"/>
        </w:rPr>
        <w:t>缓冲器、轿厢上行保护装置、悬挂装置：按规范要求设置。</w:t>
      </w:r>
    </w:p>
    <w:p>
      <w:pPr>
        <w:pStyle w:val="60"/>
        <w:numPr>
          <w:ilvl w:val="0"/>
          <w:numId w:val="9"/>
        </w:numPr>
        <w:spacing w:line="400" w:lineRule="exact"/>
        <w:ind w:left="0" w:firstLine="420"/>
        <w:rPr>
          <w:rFonts w:hint="eastAsia" w:ascii="宋体" w:hAnsi="宋体"/>
          <w:color w:val="auto"/>
          <w:highlight w:val="none"/>
        </w:rPr>
      </w:pPr>
      <w:r>
        <w:rPr>
          <w:rFonts w:hint="eastAsia" w:ascii="宋体" w:hAnsi="宋体"/>
          <w:color w:val="auto"/>
          <w:highlight w:val="none"/>
        </w:rPr>
        <w:t>能效等级：不低于3级（能效评价指标≤2.5）。</w:t>
      </w:r>
    </w:p>
    <w:p>
      <w:pPr>
        <w:pStyle w:val="60"/>
        <w:numPr>
          <w:ilvl w:val="0"/>
          <w:numId w:val="9"/>
        </w:numPr>
        <w:spacing w:line="400" w:lineRule="exact"/>
        <w:ind w:left="0" w:firstLine="420"/>
        <w:rPr>
          <w:rFonts w:hint="eastAsia" w:ascii="宋体" w:hAnsi="宋体"/>
          <w:color w:val="auto"/>
          <w:highlight w:val="none"/>
        </w:rPr>
      </w:pPr>
      <w:r>
        <w:rPr>
          <w:rFonts w:hint="eastAsia" w:ascii="宋体" w:hAnsi="宋体" w:eastAsia="宋体"/>
          <w:color w:val="auto"/>
          <w:highlight w:val="none"/>
          <w:lang w:val="en-US" w:eastAsia="zh-CN"/>
        </w:rPr>
        <w:t>到站灯、到站钟要求：</w:t>
      </w:r>
      <w:r>
        <w:rPr>
          <w:rFonts w:hint="eastAsia" w:ascii="宋体" w:hAnsi="宋体" w:eastAsia="宋体"/>
          <w:strike w:val="0"/>
          <w:color w:val="auto"/>
          <w:highlight w:val="none"/>
          <w:lang w:val="en-US" w:eastAsia="zh-CN"/>
        </w:rPr>
        <w:t>详见电梯参数表，需提供款式选项供装饰设计师确认。</w:t>
      </w:r>
    </w:p>
    <w:p>
      <w:pPr>
        <w:widowControl/>
        <w:spacing w:line="440" w:lineRule="exact"/>
        <w:contextualSpacing/>
        <w:jc w:val="left"/>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8</w:t>
      </w:r>
      <w:r>
        <w:rPr>
          <w:rFonts w:hint="eastAsia" w:ascii="宋体" w:hAnsi="宋体" w:cs="宋体"/>
          <w:b/>
          <w:color w:val="auto"/>
          <w:szCs w:val="21"/>
          <w:highlight w:val="none"/>
        </w:rPr>
        <w:t>、品牌推荐表（参照或相当于）</w:t>
      </w:r>
      <w:r>
        <w:rPr>
          <w:rFonts w:hint="eastAsia" w:ascii="宋体" w:hAnsi="宋体" w:cs="宋体"/>
          <w:b/>
          <w:color w:val="auto"/>
          <w:szCs w:val="21"/>
          <w:highlight w:val="none"/>
          <w:lang w:val="en-US" w:eastAsia="zh-CN"/>
        </w:rPr>
        <w:t xml:space="preserve"> </w:t>
      </w:r>
    </w:p>
    <w:tbl>
      <w:tblPr>
        <w:tblStyle w:val="31"/>
        <w:tblW w:w="8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7"/>
        <w:gridCol w:w="6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trPr>
        <w:tc>
          <w:tcPr>
            <w:tcW w:w="1777" w:type="dxa"/>
            <w:noWrap w:val="0"/>
            <w:vAlign w:val="center"/>
          </w:tcPr>
          <w:p>
            <w:pPr>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垂直电梯</w:t>
            </w:r>
          </w:p>
        </w:tc>
        <w:tc>
          <w:tcPr>
            <w:tcW w:w="6629" w:type="dxa"/>
            <w:noWrap w:val="0"/>
            <w:vAlign w:val="center"/>
          </w:tcPr>
          <w:p>
            <w:pP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lang w:val="en-US" w:eastAsia="zh-CN"/>
              </w:rPr>
              <w:t>①三菱电机、②日立电梯HITACHI、③奥的斯（OTIS）、④通力（KONE）、⑤蒂升电梯（TKE）、⑥、迅达</w:t>
            </w:r>
            <w:r>
              <w:rPr>
                <w:rFonts w:hint="eastAsia" w:eastAsia="宋体"/>
                <w:color w:val="auto"/>
                <w:highlight w:val="none"/>
                <w:lang w:eastAsia="zh-CN"/>
              </w:rPr>
              <w:t>（</w:t>
            </w:r>
            <w:r>
              <w:rPr>
                <w:rFonts w:hint="eastAsia" w:eastAsia="宋体"/>
                <w:color w:val="auto"/>
                <w:highlight w:val="none"/>
                <w:lang w:val="en-US" w:eastAsia="zh-CN"/>
              </w:rPr>
              <w:t>中国</w:t>
            </w:r>
            <w:r>
              <w:rPr>
                <w:rFonts w:hint="eastAsia" w:eastAsia="宋体"/>
                <w:color w:val="auto"/>
                <w:highlight w:val="none"/>
                <w:lang w:eastAsia="zh-CN"/>
              </w:rPr>
              <w:t>）</w:t>
            </w:r>
          </w:p>
        </w:tc>
      </w:tr>
    </w:tbl>
    <w:p>
      <w:pPr>
        <w:spacing w:line="500" w:lineRule="exact"/>
        <w:jc w:val="left"/>
        <w:rPr>
          <w:color w:val="auto"/>
          <w:sz w:val="18"/>
          <w:szCs w:val="18"/>
          <w:highlight w:val="none"/>
        </w:rPr>
      </w:pPr>
      <w:r>
        <w:rPr>
          <w:rFonts w:hint="eastAsia" w:ascii="宋体" w:hAnsi="宋体" w:cs="宋体"/>
          <w:color w:val="auto"/>
          <w:sz w:val="18"/>
          <w:szCs w:val="18"/>
          <w:highlight w:val="none"/>
        </w:rPr>
        <w:t>注：投标人投标品牌在以上推荐品牌之外的，须根据招标文件要求提供相应的型式试验报告（政府行政主管部门认可的检测机构出具，如特种设备检测研究院或电梯质量监督检验中心），评标委员会依据型式试验报告内容进行综合评定。</w:t>
      </w:r>
    </w:p>
    <w:p>
      <w:pPr>
        <w:spacing w:line="440" w:lineRule="exact"/>
        <w:jc w:val="left"/>
        <w:rPr>
          <w:rFonts w:ascii="宋体" w:hAnsi="宋体"/>
          <w:color w:val="auto"/>
          <w:szCs w:val="21"/>
          <w:highlight w:val="none"/>
        </w:rPr>
      </w:pPr>
      <w:r>
        <w:rPr>
          <w:rFonts w:hint="eastAsia" w:ascii="宋体" w:hAnsi="宋体"/>
          <w:color w:val="auto"/>
          <w:szCs w:val="21"/>
          <w:highlight w:val="none"/>
        </w:rPr>
        <w:t>四、电梯质量保证期：</w:t>
      </w:r>
      <w:r>
        <w:rPr>
          <w:rFonts w:hint="eastAsia" w:ascii="宋体" w:hAnsi="宋体" w:cs="宋体"/>
          <w:color w:val="auto"/>
          <w:szCs w:val="21"/>
          <w:highlight w:val="none"/>
          <w:lang w:val="en-US" w:eastAsia="zh-CN"/>
        </w:rPr>
        <w:t>整体</w:t>
      </w:r>
      <w:r>
        <w:rPr>
          <w:rFonts w:hint="eastAsia" w:ascii="宋体" w:hAnsi="宋体" w:cs="宋体"/>
          <w:color w:val="auto"/>
          <w:szCs w:val="21"/>
          <w:highlight w:val="none"/>
        </w:rPr>
        <w:t>竣工验收合格</w:t>
      </w:r>
      <w:r>
        <w:rPr>
          <w:rFonts w:hint="eastAsia" w:ascii="宋体" w:hAnsi="宋体"/>
          <w:color w:val="auto"/>
          <w:szCs w:val="21"/>
          <w:highlight w:val="none"/>
        </w:rPr>
        <w:t>之日起24个月</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实际质保时间以投标承诺书为准</w:t>
      </w:r>
      <w:r>
        <w:rPr>
          <w:rFonts w:hint="eastAsia" w:ascii="宋体" w:hAnsi="宋体" w:eastAsia="宋体"/>
          <w:color w:val="auto"/>
          <w:szCs w:val="21"/>
          <w:highlight w:val="none"/>
          <w:lang w:eastAsia="zh-CN"/>
        </w:rPr>
        <w:t>）</w:t>
      </w:r>
      <w:r>
        <w:rPr>
          <w:rFonts w:hint="eastAsia" w:ascii="宋体" w:hAnsi="宋体"/>
          <w:color w:val="auto"/>
          <w:szCs w:val="21"/>
          <w:highlight w:val="none"/>
        </w:rPr>
        <w:t xml:space="preserve">。主机、控制柜、限速器、安全钳、门机等核心部件整件由于部件本身质量原因需要整件更换的，中标人须5年内免费更换。   </w:t>
      </w:r>
    </w:p>
    <w:p>
      <w:pPr>
        <w:spacing w:line="440" w:lineRule="exact"/>
        <w:jc w:val="left"/>
        <w:rPr>
          <w:rFonts w:ascii="宋体" w:hAnsi="宋体"/>
          <w:color w:val="auto"/>
          <w:szCs w:val="21"/>
          <w:highlight w:val="none"/>
        </w:rPr>
      </w:pPr>
      <w:r>
        <w:rPr>
          <w:rFonts w:hint="eastAsia" w:ascii="宋体" w:hAnsi="宋体"/>
          <w:color w:val="auto"/>
          <w:szCs w:val="21"/>
          <w:highlight w:val="none"/>
        </w:rPr>
        <w:t>五、其他要求</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任何合理化建议或技术偏离，可专列章节说明，供业主方参考。</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推荐产品应特别详细描述、说明整个电梯设备安装施工环节的处理方法、注意事项、规范、以及详细的施工、网络组织图；</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中标人同采购人签订了设备供货合同后，须按建设进度要求提供下列资料（一式</w:t>
      </w:r>
      <w:r>
        <w:rPr>
          <w:rFonts w:hint="eastAsia" w:ascii="宋体" w:hAnsi="宋体" w:eastAsia="宋体"/>
          <w:color w:val="auto"/>
          <w:szCs w:val="21"/>
          <w:highlight w:val="none"/>
          <w:lang w:val="en-US" w:eastAsia="zh-CN"/>
        </w:rPr>
        <w:t>十</w:t>
      </w:r>
      <w:r>
        <w:rPr>
          <w:rFonts w:hint="eastAsia" w:ascii="宋体" w:hAnsi="宋体"/>
          <w:color w:val="auto"/>
          <w:szCs w:val="21"/>
          <w:highlight w:val="none"/>
        </w:rPr>
        <w:t>份）：系统图、布置方案图、电路图、接线图、设计图、装配图、井道尺寸剖面图及其他有必要提供的其他文件和技术资料。业主方和代建方将进行图纸审查，内容包括：</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1.所有对土建的要求符合现有的实际情况，包括荷载、打孔位置和尺寸、预埋件、吊装预留孔、吊装荷载、通道、预埋沟地基和用于固定的一些细节等；</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2.主要设备和装置额定值、外形、尺寸、表面装饰、维修、更换、安装方法等；</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3.与其他设备的连接示意图及工作范围（例，防火系统、电气设备等）；</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4.主要设备的交货程序，外形尺寸、重量和预留吊装位置和吊勾；</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5.主要设备的电源负荷和通风降温要求；</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如果有任何图纸未被认可，须由供货方按招标人建议做好修改，并再次送审直到认可。</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在合同生效后，中标人在执行合同工程中，有责任完成与土建、安装公司及其他公司之间的技术协调，并对工作作出书面的计划，该计划还应取得采购人的书面同意和安排。如果发生争议，经协商一致后，各方都应遵守，并不得籍此要求增加费用或延长工期。</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中标人须在完成合同范围的安装和调试工作后，两星期内提交所有相关的安装记录和工序验收记录，并且在一个月内编写并提交竣工图。</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这部份技术要求（规格）书只是对设备的一些原则性要求，并不是详尽的要求，供应商有责任对设计符合技术规范、标准负责。中标人应对投标内容所涉及的专利承担责任，并负责保护业主方的利益不受任何损害。一切由于文字、商标、技术和软件制作专利引起的法律裁决、诉讼和费用均与业主方无关。</w:t>
      </w:r>
    </w:p>
    <w:p>
      <w:pPr>
        <w:pStyle w:val="23"/>
        <w:spacing w:line="440" w:lineRule="exact"/>
        <w:ind w:left="0" w:leftChars="0"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合同签订前要求供货单位现场勘察；然后完善确认好电梯部位的设计图纸。</w:t>
      </w:r>
    </w:p>
    <w:p>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业主方提供的设计图纸和内容，后续有可能进行局部修改，中标人应根据修改后的图纸，相应地改变自己的施工方案；对照清单中电梯的井道尺寸、底坑深度、顶层高度基本已不能改变，但如招标单位或设计明确需要调整的，中标单位需无条件根据情况进行配合相应设备方面的调整。</w:t>
      </w:r>
    </w:p>
    <w:p>
      <w:pPr>
        <w:spacing w:line="500" w:lineRule="exact"/>
        <w:ind w:firstLine="420" w:firstLineChars="200"/>
        <w:jc w:val="left"/>
        <w:rPr>
          <w:rFonts w:ascii="黑体" w:eastAsia="黑体"/>
          <w:color w:val="auto"/>
          <w:sz w:val="32"/>
          <w:szCs w:val="32"/>
          <w:highlight w:val="none"/>
        </w:rPr>
        <w:sectPr>
          <w:pgSz w:w="11906" w:h="16838"/>
          <w:pgMar w:top="1440" w:right="1800" w:bottom="1440" w:left="1800" w:header="720" w:footer="720" w:gutter="0"/>
          <w:cols w:space="720" w:num="1"/>
          <w:rtlGutter w:val="0"/>
          <w:docGrid w:type="lines" w:linePitch="312" w:charSpace="0"/>
        </w:sectPr>
      </w:pPr>
      <w:r>
        <w:rPr>
          <w:rFonts w:hint="eastAsia" w:ascii="宋体" w:hAnsi="宋体"/>
          <w:color w:val="auto"/>
          <w:szCs w:val="21"/>
          <w:highlight w:val="none"/>
        </w:rPr>
        <w:t>电梯安装为交钥匙工程，报价即为电梯设备、安装等全部费用，纳入施工总承包工程款支付中按本次采购合同中付款方式转付给电梯中标单位。</w:t>
      </w:r>
    </w:p>
    <w:tbl>
      <w:tblPr>
        <w:tblStyle w:val="31"/>
        <w:tblW w:w="54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4"/>
        <w:gridCol w:w="2"/>
        <w:gridCol w:w="5652"/>
        <w:gridCol w:w="6344"/>
        <w:gridCol w:w="12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7" w:hRule="atLeast"/>
        </w:trPr>
        <w:tc>
          <w:tcPr>
            <w:tcW w:w="5000" w:type="pct"/>
            <w:gridSpan w:val="5"/>
            <w:tcBorders>
              <w:top w:val="nil"/>
              <w:left w:val="nil"/>
              <w:bottom w:val="nil"/>
              <w:right w:val="nil"/>
            </w:tcBorders>
            <w:shd w:val="clear" w:color="auto" w:fill="auto"/>
            <w:noWrap/>
            <w:vAlign w:val="center"/>
          </w:tcPr>
          <w:p>
            <w:pPr>
              <w:pStyle w:val="21"/>
              <w:keepNext w:val="0"/>
              <w:keepLines w:val="0"/>
              <w:pageBreakBefore w:val="0"/>
              <w:widowControl/>
              <w:kinsoku w:val="0"/>
              <w:wordWrap/>
              <w:overflowPunct/>
              <w:topLinePunct w:val="0"/>
              <w:autoSpaceDE w:val="0"/>
              <w:autoSpaceDN w:val="0"/>
              <w:bidi w:val="0"/>
              <w:adjustRightInd w:val="0"/>
              <w:snapToGrid w:val="0"/>
              <w:spacing w:line="250" w:lineRule="exact"/>
              <w:jc w:val="left"/>
              <w:rPr>
                <w:rFonts w:hint="eastAsia"/>
                <w:color w:val="auto"/>
                <w:highlight w:val="none"/>
                <w:lang w:val="en-US" w:eastAsia="zh-CN"/>
              </w:rPr>
            </w:pPr>
            <w:r>
              <w:rPr>
                <w:rFonts w:hint="eastAsia"/>
                <w:color w:val="auto"/>
                <w:highlight w:val="none"/>
                <w:lang w:eastAsia="zh-CN"/>
              </w:rPr>
              <w:t>附</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lang w:val="en-US" w:eastAsia="zh-CN"/>
              </w:rPr>
              <w:t>电梯技术参数表</w:t>
            </w:r>
          </w:p>
          <w:tbl>
            <w:tblPr>
              <w:tblStyle w:val="31"/>
              <w:tblW w:w="14473"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797"/>
              <w:gridCol w:w="2451"/>
              <w:gridCol w:w="2467"/>
              <w:gridCol w:w="2539"/>
              <w:gridCol w:w="2225"/>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blHeader/>
              </w:trPr>
              <w:tc>
                <w:tcPr>
                  <w:tcW w:w="654" w:type="dxa"/>
                  <w:shd w:val="clear" w:color="auto" w:fill="D9E2F3"/>
                  <w:noWrap w:val="0"/>
                  <w:vAlign w:val="center"/>
                </w:tcPr>
                <w:p>
                  <w:pPr>
                    <w:jc w:val="center"/>
                    <w:rPr>
                      <w:rFonts w:ascii="宋体" w:hAnsi="宋体"/>
                      <w:b/>
                      <w:bCs/>
                      <w:color w:val="auto"/>
                      <w:sz w:val="20"/>
                      <w:szCs w:val="20"/>
                      <w:highlight w:val="none"/>
                    </w:rPr>
                  </w:pPr>
                  <w:r>
                    <w:rPr>
                      <w:rFonts w:hint="eastAsia" w:ascii="宋体" w:hAnsi="宋体"/>
                      <w:b/>
                      <w:bCs/>
                      <w:color w:val="auto"/>
                      <w:sz w:val="20"/>
                      <w:szCs w:val="20"/>
                      <w:highlight w:val="none"/>
                      <w:lang w:eastAsia="zh-CN"/>
                    </w:rPr>
                    <w:t>编号</w:t>
                  </w:r>
                </w:p>
              </w:tc>
              <w:tc>
                <w:tcPr>
                  <w:tcW w:w="1797" w:type="dxa"/>
                  <w:shd w:val="clear" w:color="auto" w:fill="D9E2F3"/>
                  <w:noWrap w:val="0"/>
                  <w:vAlign w:val="center"/>
                </w:tcPr>
                <w:p>
                  <w:pPr>
                    <w:jc w:val="center"/>
                    <w:rPr>
                      <w:rFonts w:ascii="宋体" w:hAnsi="宋体"/>
                      <w:b/>
                      <w:bCs/>
                      <w:color w:val="auto"/>
                      <w:sz w:val="20"/>
                      <w:szCs w:val="20"/>
                      <w:highlight w:val="none"/>
                    </w:rPr>
                  </w:pPr>
                  <w:r>
                    <w:rPr>
                      <w:rFonts w:hint="eastAsia" w:ascii="宋体" w:hAnsi="宋体"/>
                      <w:b/>
                      <w:bCs/>
                      <w:color w:val="auto"/>
                      <w:sz w:val="20"/>
                      <w:szCs w:val="20"/>
                      <w:highlight w:val="none"/>
                      <w:lang w:eastAsia="zh-CN"/>
                    </w:rPr>
                    <w:t>内容</w:t>
                  </w:r>
                </w:p>
              </w:tc>
              <w:tc>
                <w:tcPr>
                  <w:tcW w:w="2451" w:type="dxa"/>
                  <w:shd w:val="clear" w:color="auto" w:fill="D9E2F3"/>
                  <w:noWrap w:val="0"/>
                  <w:vAlign w:val="center"/>
                </w:tcPr>
                <w:p>
                  <w:pPr>
                    <w:jc w:val="center"/>
                    <w:rPr>
                      <w:rFonts w:ascii="宋体" w:hAnsi="宋体"/>
                      <w:b/>
                      <w:bCs/>
                      <w:color w:val="auto"/>
                      <w:sz w:val="20"/>
                      <w:szCs w:val="20"/>
                      <w:highlight w:val="none"/>
                    </w:rPr>
                  </w:pPr>
                  <w:r>
                    <w:rPr>
                      <w:rFonts w:hint="eastAsia" w:ascii="宋体" w:hAnsi="宋体"/>
                      <w:b/>
                      <w:bCs/>
                      <w:color w:val="auto"/>
                      <w:sz w:val="20"/>
                      <w:szCs w:val="20"/>
                      <w:highlight w:val="none"/>
                      <w:lang w:eastAsia="zh-CN"/>
                    </w:rPr>
                    <w:t>标准要求</w:t>
                  </w:r>
                </w:p>
              </w:tc>
              <w:tc>
                <w:tcPr>
                  <w:tcW w:w="2467" w:type="dxa"/>
                  <w:shd w:val="clear" w:color="auto" w:fill="D9E2F3"/>
                  <w:noWrap w:val="0"/>
                  <w:vAlign w:val="center"/>
                </w:tcPr>
                <w:p>
                  <w:pPr>
                    <w:jc w:val="center"/>
                    <w:rPr>
                      <w:rFonts w:ascii="宋体" w:hAnsi="宋体"/>
                      <w:b/>
                      <w:bCs/>
                      <w:color w:val="auto"/>
                      <w:sz w:val="20"/>
                      <w:szCs w:val="20"/>
                      <w:highlight w:val="none"/>
                    </w:rPr>
                  </w:pPr>
                  <w:r>
                    <w:rPr>
                      <w:rFonts w:hint="eastAsia" w:ascii="宋体" w:hAnsi="宋体"/>
                      <w:b/>
                      <w:bCs/>
                      <w:color w:val="auto"/>
                      <w:sz w:val="20"/>
                      <w:szCs w:val="20"/>
                      <w:highlight w:val="none"/>
                      <w:lang w:eastAsia="zh-CN"/>
                    </w:rPr>
                    <w:t>标准要求</w:t>
                  </w:r>
                </w:p>
              </w:tc>
              <w:tc>
                <w:tcPr>
                  <w:tcW w:w="2539" w:type="dxa"/>
                  <w:shd w:val="clear" w:color="auto" w:fill="D9E2F3"/>
                  <w:noWrap w:val="0"/>
                  <w:vAlign w:val="center"/>
                </w:tcPr>
                <w:p>
                  <w:pPr>
                    <w:jc w:val="center"/>
                    <w:rPr>
                      <w:rFonts w:hint="eastAsia" w:ascii="宋体" w:hAnsi="宋体"/>
                      <w:b/>
                      <w:bCs/>
                      <w:color w:val="auto"/>
                      <w:sz w:val="20"/>
                      <w:szCs w:val="20"/>
                      <w:highlight w:val="none"/>
                      <w:lang w:eastAsia="zh-CN"/>
                    </w:rPr>
                  </w:pPr>
                  <w:r>
                    <w:rPr>
                      <w:rFonts w:hint="eastAsia" w:ascii="宋体" w:hAnsi="宋体"/>
                      <w:b/>
                      <w:bCs/>
                      <w:color w:val="auto"/>
                      <w:sz w:val="20"/>
                      <w:szCs w:val="20"/>
                      <w:highlight w:val="none"/>
                      <w:lang w:eastAsia="zh-CN"/>
                    </w:rPr>
                    <w:t>标准要求</w:t>
                  </w:r>
                </w:p>
              </w:tc>
              <w:tc>
                <w:tcPr>
                  <w:tcW w:w="2225" w:type="dxa"/>
                  <w:shd w:val="clear" w:color="auto" w:fill="D9E2F3"/>
                  <w:noWrap w:val="0"/>
                  <w:vAlign w:val="center"/>
                </w:tcPr>
                <w:p>
                  <w:pPr>
                    <w:jc w:val="center"/>
                    <w:rPr>
                      <w:rFonts w:hint="eastAsia" w:ascii="宋体" w:hAnsi="宋体"/>
                      <w:b/>
                      <w:bCs/>
                      <w:color w:val="auto"/>
                      <w:sz w:val="20"/>
                      <w:szCs w:val="20"/>
                      <w:highlight w:val="none"/>
                      <w:lang w:eastAsia="zh-CN"/>
                    </w:rPr>
                  </w:pPr>
                  <w:r>
                    <w:rPr>
                      <w:rFonts w:hint="eastAsia" w:ascii="宋体" w:hAnsi="宋体"/>
                      <w:b/>
                      <w:bCs/>
                      <w:color w:val="auto"/>
                      <w:sz w:val="20"/>
                      <w:szCs w:val="20"/>
                      <w:highlight w:val="none"/>
                      <w:lang w:eastAsia="zh-CN"/>
                    </w:rPr>
                    <w:t>标准要求</w:t>
                  </w:r>
                </w:p>
              </w:tc>
              <w:tc>
                <w:tcPr>
                  <w:tcW w:w="2340" w:type="dxa"/>
                  <w:shd w:val="clear" w:color="auto" w:fill="E2EFD9"/>
                  <w:noWrap w:val="0"/>
                  <w:vAlign w:val="center"/>
                </w:tcPr>
                <w:p>
                  <w:pPr>
                    <w:jc w:val="center"/>
                    <w:rPr>
                      <w:rFonts w:hint="eastAsia" w:ascii="宋体" w:hAnsi="宋体"/>
                      <w:b/>
                      <w:bCs/>
                      <w:color w:val="auto"/>
                      <w:sz w:val="20"/>
                      <w:szCs w:val="20"/>
                      <w:highlight w:val="none"/>
                      <w:lang w:eastAsia="zh-CN"/>
                    </w:rPr>
                  </w:pPr>
                  <w:r>
                    <w:rPr>
                      <w:rFonts w:hint="eastAsia" w:ascii="宋体" w:hAnsi="宋体"/>
                      <w:b/>
                      <w:bCs/>
                      <w:color w:val="auto"/>
                      <w:sz w:val="20"/>
                      <w:szCs w:val="20"/>
                      <w:highlight w:val="none"/>
                      <w:lang w:eastAsia="zh-CN"/>
                    </w:rPr>
                    <w:t>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2451" w:type="dxa"/>
                  <w:gridSpan w:val="2"/>
                  <w:shd w:val="clear" w:color="auto" w:fill="D9E2F3"/>
                  <w:noWrap w:val="0"/>
                  <w:vAlign w:val="center"/>
                </w:tcPr>
                <w:p>
                  <w:pPr>
                    <w:jc w:val="center"/>
                    <w:rPr>
                      <w:rFonts w:ascii="宋体" w:hAnsi="宋体"/>
                      <w:b/>
                      <w:bCs/>
                      <w:color w:val="auto"/>
                      <w:sz w:val="20"/>
                      <w:szCs w:val="20"/>
                      <w:highlight w:val="none"/>
                      <w:lang w:eastAsia="zh-CN"/>
                    </w:rPr>
                  </w:pPr>
                  <w:r>
                    <w:rPr>
                      <w:rFonts w:hint="eastAsia" w:ascii="宋体" w:hAnsi="宋体"/>
                      <w:b/>
                      <w:bCs/>
                      <w:color w:val="auto"/>
                      <w:sz w:val="20"/>
                      <w:szCs w:val="20"/>
                      <w:highlight w:val="none"/>
                      <w:lang w:eastAsia="zh-CN"/>
                    </w:rPr>
                    <w:t>电梯功能分组</w:t>
                  </w:r>
                </w:p>
              </w:tc>
              <w:tc>
                <w:tcPr>
                  <w:tcW w:w="9682" w:type="dxa"/>
                  <w:gridSpan w:val="4"/>
                  <w:shd w:val="clear" w:color="auto" w:fill="D9E2F3"/>
                  <w:noWrap w:val="0"/>
                  <w:vAlign w:val="center"/>
                </w:tcPr>
                <w:p>
                  <w:pPr>
                    <w:jc w:val="center"/>
                    <w:rPr>
                      <w:rFonts w:hint="eastAsia" w:ascii="宋体" w:hAnsi="宋体"/>
                      <w:b/>
                      <w:bCs/>
                      <w:color w:val="auto"/>
                      <w:sz w:val="20"/>
                      <w:szCs w:val="20"/>
                      <w:highlight w:val="none"/>
                      <w:lang w:eastAsia="zh-CN"/>
                    </w:rPr>
                  </w:pPr>
                  <w:r>
                    <w:rPr>
                      <w:rFonts w:hint="eastAsia" w:ascii="宋体" w:hAnsi="宋体"/>
                      <w:b/>
                      <w:bCs/>
                      <w:color w:val="auto"/>
                      <w:sz w:val="20"/>
                      <w:szCs w:val="20"/>
                      <w:highlight w:val="none"/>
                      <w:lang w:eastAsia="zh-CN"/>
                    </w:rPr>
                    <w:t>酒店客梯</w:t>
                  </w:r>
                </w:p>
              </w:tc>
              <w:tc>
                <w:tcPr>
                  <w:tcW w:w="2340" w:type="dxa"/>
                  <w:shd w:val="clear" w:color="auto" w:fill="E2EFD9"/>
                  <w:noWrap w:val="0"/>
                  <w:vAlign w:val="center"/>
                </w:tcPr>
                <w:p>
                  <w:pPr>
                    <w:jc w:val="center"/>
                    <w:rPr>
                      <w:rFonts w:hint="eastAsia" w:ascii="宋体" w:hAnsi="宋体"/>
                      <w:b/>
                      <w:bCs/>
                      <w:color w:val="auto"/>
                      <w:sz w:val="20"/>
                      <w:szCs w:val="20"/>
                      <w:highlight w:val="none"/>
                      <w:lang w:eastAsia="zh-CN"/>
                    </w:rPr>
                  </w:pPr>
                  <w:r>
                    <w:rPr>
                      <w:rFonts w:hint="eastAsia" w:ascii="宋体" w:hAnsi="宋体"/>
                      <w:b/>
                      <w:bCs/>
                      <w:color w:val="auto"/>
                      <w:sz w:val="20"/>
                      <w:szCs w:val="20"/>
                      <w:highlight w:val="none"/>
                      <w:lang w:eastAsia="zh-CN"/>
                    </w:rPr>
                    <w:t>酒店餐饮服务梯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blHeader/>
              </w:trPr>
              <w:tc>
                <w:tcPr>
                  <w:tcW w:w="654" w:type="dxa"/>
                  <w:tcBorders>
                    <w:bottom w:val="single" w:color="auto" w:sz="4" w:space="0"/>
                  </w:tcBorders>
                  <w:shd w:val="clear" w:color="auto" w:fill="D9E2F3"/>
                  <w:noWrap w:val="0"/>
                  <w:vAlign w:val="center"/>
                </w:tcPr>
                <w:p>
                  <w:pPr>
                    <w:rPr>
                      <w:rFonts w:ascii="宋体" w:hAnsi="宋体"/>
                      <w:b/>
                      <w:bCs/>
                      <w:color w:val="auto"/>
                      <w:sz w:val="20"/>
                      <w:szCs w:val="20"/>
                      <w:highlight w:val="none"/>
                    </w:rPr>
                  </w:pPr>
                </w:p>
              </w:tc>
              <w:tc>
                <w:tcPr>
                  <w:tcW w:w="1797" w:type="dxa"/>
                  <w:tcBorders>
                    <w:bottom w:val="single" w:color="auto" w:sz="4" w:space="0"/>
                  </w:tcBorders>
                  <w:shd w:val="clear" w:color="auto" w:fill="D9E2F3"/>
                  <w:noWrap w:val="0"/>
                  <w:vAlign w:val="center"/>
                </w:tcPr>
                <w:p>
                  <w:pPr>
                    <w:jc w:val="center"/>
                    <w:rPr>
                      <w:rFonts w:ascii="宋体" w:hAnsi="宋体"/>
                      <w:b/>
                      <w:bCs/>
                      <w:color w:val="auto"/>
                      <w:sz w:val="20"/>
                      <w:szCs w:val="20"/>
                      <w:highlight w:val="none"/>
                    </w:rPr>
                  </w:pPr>
                  <w:r>
                    <w:rPr>
                      <w:rFonts w:hint="eastAsia" w:ascii="宋体" w:hAnsi="宋体"/>
                      <w:b/>
                      <w:bCs/>
                      <w:color w:val="auto"/>
                      <w:sz w:val="20"/>
                      <w:szCs w:val="20"/>
                      <w:highlight w:val="none"/>
                      <w:lang w:eastAsia="zh-CN"/>
                    </w:rPr>
                    <w:t>电梯编号</w:t>
                  </w:r>
                </w:p>
              </w:tc>
              <w:tc>
                <w:tcPr>
                  <w:tcW w:w="2451" w:type="dxa"/>
                  <w:tcBorders>
                    <w:bottom w:val="single" w:color="auto" w:sz="4" w:space="0"/>
                  </w:tcBorders>
                  <w:shd w:val="clear" w:color="auto" w:fill="D9E2F3"/>
                  <w:noWrap w:val="0"/>
                  <w:vAlign w:val="center"/>
                </w:tcPr>
                <w:p>
                  <w:pPr>
                    <w:jc w:val="center"/>
                    <w:rPr>
                      <w:rFonts w:hint="eastAsia" w:ascii="宋体" w:hAnsi="宋体"/>
                      <w:b/>
                      <w:bCs/>
                      <w:color w:val="auto"/>
                      <w:sz w:val="20"/>
                      <w:szCs w:val="20"/>
                      <w:highlight w:val="none"/>
                      <w:lang w:eastAsia="zh-CN"/>
                    </w:rPr>
                  </w:pPr>
                  <w:r>
                    <w:rPr>
                      <w:rFonts w:hint="eastAsia" w:ascii="宋体" w:hAnsi="宋体" w:cs="宋体"/>
                      <w:b/>
                      <w:bCs/>
                      <w:color w:val="auto"/>
                      <w:sz w:val="20"/>
                      <w:szCs w:val="20"/>
                      <w:highlight w:val="none"/>
                      <w:lang w:eastAsia="zh-CN"/>
                    </w:rPr>
                    <w:t>1-DT-9、10、11、12</w:t>
                  </w:r>
                </w:p>
              </w:tc>
              <w:tc>
                <w:tcPr>
                  <w:tcW w:w="2467" w:type="dxa"/>
                  <w:tcBorders>
                    <w:bottom w:val="single" w:color="auto" w:sz="4" w:space="0"/>
                  </w:tcBorders>
                  <w:shd w:val="clear" w:color="auto" w:fill="D9E2F3"/>
                  <w:noWrap w:val="0"/>
                  <w:vAlign w:val="center"/>
                </w:tcPr>
                <w:p>
                  <w:pPr>
                    <w:jc w:val="center"/>
                    <w:rPr>
                      <w:rFonts w:ascii="宋体" w:hAnsi="宋体"/>
                      <w:b/>
                      <w:bCs/>
                      <w:color w:val="auto"/>
                      <w:sz w:val="20"/>
                      <w:szCs w:val="20"/>
                      <w:highlight w:val="none"/>
                      <w:lang w:eastAsia="zh-CN"/>
                    </w:rPr>
                  </w:pPr>
                  <w:r>
                    <w:rPr>
                      <w:rFonts w:hint="eastAsia" w:ascii="宋体" w:hAnsi="宋体" w:cs="宋体"/>
                      <w:b/>
                      <w:bCs/>
                      <w:color w:val="auto"/>
                      <w:sz w:val="20"/>
                      <w:szCs w:val="20"/>
                      <w:highlight w:val="none"/>
                      <w:lang w:eastAsia="zh-CN"/>
                    </w:rPr>
                    <w:t>1-DT-16、17、18、19</w:t>
                  </w:r>
                </w:p>
              </w:tc>
              <w:tc>
                <w:tcPr>
                  <w:tcW w:w="2539" w:type="dxa"/>
                  <w:tcBorders>
                    <w:bottom w:val="single" w:color="auto" w:sz="4" w:space="0"/>
                  </w:tcBorders>
                  <w:shd w:val="clear" w:color="auto" w:fill="D9E2F3"/>
                  <w:noWrap w:val="0"/>
                  <w:vAlign w:val="top"/>
                </w:tcPr>
                <w:p>
                  <w:pPr>
                    <w:jc w:val="center"/>
                    <w:rPr>
                      <w:rFonts w:hint="eastAsia" w:ascii="宋体" w:hAnsi="宋体"/>
                      <w:b/>
                      <w:bCs/>
                      <w:color w:val="auto"/>
                      <w:sz w:val="20"/>
                      <w:szCs w:val="20"/>
                      <w:highlight w:val="none"/>
                      <w:lang w:eastAsia="zh-CN"/>
                    </w:rPr>
                  </w:pPr>
                  <w:r>
                    <w:rPr>
                      <w:rFonts w:hint="eastAsia" w:ascii="宋体" w:hAnsi="宋体" w:cs="宋体"/>
                      <w:b/>
                      <w:bCs/>
                      <w:color w:val="auto"/>
                      <w:sz w:val="20"/>
                      <w:szCs w:val="20"/>
                      <w:highlight w:val="none"/>
                      <w:lang w:eastAsia="zh-CN"/>
                    </w:rPr>
                    <w:t>1-DT-20、21</w:t>
                  </w:r>
                </w:p>
              </w:tc>
              <w:tc>
                <w:tcPr>
                  <w:tcW w:w="2225" w:type="dxa"/>
                  <w:tcBorders>
                    <w:bottom w:val="single" w:color="auto" w:sz="4" w:space="0"/>
                  </w:tcBorders>
                  <w:shd w:val="clear" w:color="auto" w:fill="D9E2F3"/>
                  <w:noWrap w:val="0"/>
                  <w:vAlign w:val="top"/>
                </w:tcPr>
                <w:p>
                  <w:pPr>
                    <w:jc w:val="center"/>
                    <w:rPr>
                      <w:rFonts w:hint="eastAsia" w:ascii="宋体" w:hAnsi="宋体"/>
                      <w:b/>
                      <w:bCs/>
                      <w:color w:val="auto"/>
                      <w:sz w:val="20"/>
                      <w:szCs w:val="20"/>
                      <w:highlight w:val="none"/>
                      <w:lang w:eastAsia="zh-CN"/>
                    </w:rPr>
                  </w:pPr>
                  <w:r>
                    <w:rPr>
                      <w:rFonts w:hint="eastAsia" w:ascii="宋体" w:hAnsi="宋体" w:cs="宋体"/>
                      <w:b/>
                      <w:bCs/>
                      <w:color w:val="auto"/>
                      <w:sz w:val="20"/>
                      <w:szCs w:val="20"/>
                      <w:highlight w:val="none"/>
                      <w:lang w:eastAsia="zh-CN"/>
                    </w:rPr>
                    <w:t>1-DT-27、28</w:t>
                  </w:r>
                </w:p>
              </w:tc>
              <w:tc>
                <w:tcPr>
                  <w:tcW w:w="2340" w:type="dxa"/>
                  <w:tcBorders>
                    <w:bottom w:val="single" w:color="auto" w:sz="4" w:space="0"/>
                  </w:tcBorders>
                  <w:shd w:val="clear" w:color="auto" w:fill="E2EFD9"/>
                  <w:noWrap w:val="0"/>
                  <w:vAlign w:val="center"/>
                </w:tcPr>
                <w:p>
                  <w:pPr>
                    <w:jc w:val="center"/>
                    <w:rPr>
                      <w:rFonts w:hint="eastAsia" w:ascii="宋体" w:hAnsi="宋体"/>
                      <w:b/>
                      <w:bCs/>
                      <w:color w:val="auto"/>
                      <w:sz w:val="20"/>
                      <w:szCs w:val="20"/>
                      <w:highlight w:val="none"/>
                      <w:lang w:eastAsia="zh-CN"/>
                    </w:rPr>
                  </w:pPr>
                  <w:r>
                    <w:rPr>
                      <w:rFonts w:hint="eastAsia" w:ascii="宋体" w:hAnsi="宋体" w:cs="宋体"/>
                      <w:b/>
                      <w:bCs/>
                      <w:color w:val="auto"/>
                      <w:sz w:val="20"/>
                      <w:szCs w:val="20"/>
                      <w:highlight w:val="none"/>
                      <w:lang w:eastAsia="zh-CN"/>
                    </w:rPr>
                    <w:t>1-DT-24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654" w:type="dxa"/>
                  <w:shd w:val="clear" w:color="auto" w:fill="FEF2CC"/>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一</w:t>
                  </w:r>
                </w:p>
              </w:tc>
              <w:tc>
                <w:tcPr>
                  <w:tcW w:w="13819" w:type="dxa"/>
                  <w:gridSpan w:val="6"/>
                  <w:shd w:val="clear" w:color="auto" w:fill="FEF2CC"/>
                  <w:noWrap w:val="0"/>
                  <w:vAlign w:val="top"/>
                </w:tcPr>
                <w:p>
                  <w:pPr>
                    <w:rPr>
                      <w:rFonts w:hint="eastAsia" w:ascii="宋体" w:hAnsi="宋体"/>
                      <w:b/>
                      <w:bCs/>
                      <w:strike w:val="0"/>
                      <w:dstrike w:val="0"/>
                      <w:color w:val="auto"/>
                      <w:sz w:val="18"/>
                      <w:szCs w:val="18"/>
                      <w:highlight w:val="none"/>
                      <w:lang w:eastAsia="zh-CN"/>
                    </w:rPr>
                  </w:pPr>
                  <w:r>
                    <w:rPr>
                      <w:rFonts w:hint="eastAsia" w:ascii="宋体" w:hAnsi="宋体"/>
                      <w:b/>
                      <w:bCs/>
                      <w:strike w:val="0"/>
                      <w:dstrike w:val="0"/>
                      <w:color w:val="auto"/>
                      <w:sz w:val="18"/>
                      <w:szCs w:val="18"/>
                      <w:highlight w:val="none"/>
                      <w:lang w:eastAsia="zh-CN"/>
                    </w:rPr>
                    <w:t>基本规格要求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电梯功能</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客房（穿梭）客梯</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塔楼客梯</w:t>
                  </w:r>
                </w:p>
              </w:tc>
              <w:tc>
                <w:tcPr>
                  <w:tcW w:w="2539"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车库转换梯兼会议</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宴会、会议客梯</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餐饮服务梯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电梯数量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4</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4</w:t>
                  </w:r>
                </w:p>
              </w:tc>
              <w:tc>
                <w:tcPr>
                  <w:tcW w:w="2539" w:type="dxa"/>
                  <w:shd w:val="clear" w:color="auto" w:fill="auto"/>
                  <w:noWrap w:val="0"/>
                  <w:vAlign w:val="top"/>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w:t>
                  </w:r>
                </w:p>
              </w:tc>
              <w:tc>
                <w:tcPr>
                  <w:tcW w:w="2225" w:type="dxa"/>
                  <w:shd w:val="clear" w:color="auto" w:fill="auto"/>
                  <w:noWrap w:val="0"/>
                  <w:vAlign w:val="top"/>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电梯载重（kg）</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1600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1600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1350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1350</w:t>
                  </w:r>
                </w:p>
              </w:tc>
              <w:tc>
                <w:tcPr>
                  <w:tcW w:w="2340"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无障碍要求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s="宋体"/>
                      <w:color w:val="auto"/>
                      <w:sz w:val="18"/>
                      <w:szCs w:val="18"/>
                      <w:highlight w:val="none"/>
                      <w:lang w:eastAsia="zh-CN"/>
                    </w:rPr>
                    <w:t>其中1部</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s="宋体"/>
                      <w:color w:val="auto"/>
                      <w:sz w:val="18"/>
                      <w:szCs w:val="18"/>
                      <w:highlight w:val="none"/>
                      <w:lang w:eastAsia="zh-CN"/>
                    </w:rPr>
                    <w:t>其中1部</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s="宋体"/>
                      <w:color w:val="auto"/>
                      <w:sz w:val="18"/>
                      <w:szCs w:val="18"/>
                      <w:highlight w:val="none"/>
                      <w:lang w:eastAsia="zh-CN"/>
                    </w:rPr>
                    <w:t>其中1部</w:t>
                  </w:r>
                </w:p>
              </w:tc>
              <w:tc>
                <w:tcPr>
                  <w:tcW w:w="2225" w:type="dxa"/>
                  <w:shd w:val="clear" w:color="auto" w:fill="auto"/>
                  <w:noWrap w:val="0"/>
                  <w:vAlign w:val="center"/>
                </w:tcPr>
                <w:p>
                  <w:pPr>
                    <w:jc w:val="center"/>
                    <w:rPr>
                      <w:rFonts w:hint="eastAsia" w:ascii="宋体" w:hAnsi="宋体"/>
                      <w:b/>
                      <w:bCs/>
                      <w:color w:val="auto"/>
                      <w:sz w:val="18"/>
                      <w:szCs w:val="18"/>
                      <w:highlight w:val="none"/>
                      <w:lang w:eastAsia="zh-CN"/>
                    </w:rPr>
                  </w:pPr>
                  <w:r>
                    <w:rPr>
                      <w:rFonts w:hint="eastAsia" w:ascii="宋体" w:hAnsi="宋体" w:cs="宋体"/>
                      <w:color w:val="auto"/>
                      <w:sz w:val="18"/>
                      <w:szCs w:val="18"/>
                      <w:highlight w:val="none"/>
                      <w:lang w:eastAsia="zh-CN"/>
                    </w:rPr>
                    <w:t>其中1部</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速度（m/s）</w:t>
                  </w:r>
                </w:p>
              </w:tc>
              <w:tc>
                <w:tcPr>
                  <w:tcW w:w="2451"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5.0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4.0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1.5</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1.5</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机房类型</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有机房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有机房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驱动方式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VVVF</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VVVF</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VVVF</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VVVF</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VVVF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控制方式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全集选</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全集选</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全集选</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全集选</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全集选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控制模式（群控/并联/单控）</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群控</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群控</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并联</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并联</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并联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部件品质要求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曳引机、门机、控制柜、限速器、安全钳同一品牌</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曳引机、门机、控制柜、限速器、安全钳同一品牌</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曳引机、门机、控制柜、限速器、安全钳同一品牌</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曳引机、门机、控制柜、限速器、安全钳同一品牌</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曳引机、门机、控制柜、限速器、安全钳同一品牌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曳引机</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永磁同步无齿轮</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永磁同步无齿轮</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永磁同步无齿轮</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永磁同步无齿轮</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永磁同步无齿轮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对重位置</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后对重</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后对重</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侧对重</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侧对重</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侧对重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对重安全钳</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按规范设置</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按规范设置</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按规范设置</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按规范设置</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无（按规范设置）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门机型式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变频中分</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变频中分</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变频中分</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变频中分</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变频旁开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开门形式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两开</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两开</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两开</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两开</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两开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消防电梯</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54" w:type="dxa"/>
                  <w:shd w:val="clear" w:color="auto" w:fill="FEF2CC"/>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二</w:t>
                  </w:r>
                </w:p>
              </w:tc>
              <w:tc>
                <w:tcPr>
                  <w:tcW w:w="13819" w:type="dxa"/>
                  <w:gridSpan w:val="6"/>
                  <w:shd w:val="clear" w:color="auto" w:fill="FEF2CC"/>
                  <w:noWrap w:val="0"/>
                  <w:vAlign w:val="top"/>
                </w:tcPr>
                <w:p>
                  <w:pPr>
                    <w:rPr>
                      <w:rFonts w:hint="eastAsia" w:ascii="宋体" w:hAnsi="宋体"/>
                      <w:b/>
                      <w:bCs/>
                      <w:strike w:val="0"/>
                      <w:dstrike w:val="0"/>
                      <w:color w:val="auto"/>
                      <w:sz w:val="18"/>
                      <w:szCs w:val="18"/>
                      <w:highlight w:val="none"/>
                      <w:lang w:eastAsia="zh-CN"/>
                    </w:rPr>
                  </w:pPr>
                  <w:r>
                    <w:rPr>
                      <w:rFonts w:hint="eastAsia" w:ascii="宋体" w:hAnsi="宋体"/>
                      <w:b/>
                      <w:bCs/>
                      <w:strike w:val="0"/>
                      <w:dstrike w:val="0"/>
                      <w:color w:val="auto"/>
                      <w:sz w:val="18"/>
                      <w:szCs w:val="18"/>
                      <w:highlight w:val="none"/>
                      <w:lang w:eastAsia="zh-CN"/>
                    </w:rPr>
                    <w:t>土建条件及装饰要求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层/站/门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b/>
                      <w:bCs/>
                      <w:color w:val="auto"/>
                      <w:sz w:val="18"/>
                      <w:szCs w:val="18"/>
                      <w:highlight w:val="none"/>
                      <w:lang w:eastAsia="zh-CN"/>
                    </w:rPr>
                    <w:t>31/6/6</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b/>
                      <w:bCs/>
                      <w:color w:val="auto"/>
                      <w:sz w:val="18"/>
                      <w:szCs w:val="18"/>
                      <w:highlight w:val="none"/>
                      <w:lang w:eastAsia="zh-CN"/>
                    </w:rPr>
                    <w:t>19/17/17</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5/5/5</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6/6/6</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val="en-US" w:eastAsia="zh-CN"/>
                    </w:rPr>
                    <w:t>6</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6</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安全门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现场条件不具备开井道安全门，为满足验收配备轿厢安全门</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按规范要求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按规范要求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按规范要求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按规范要求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提升高度（m）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单梯井道宽度（mm）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单梯井道深度（mm）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机房位置</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225"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机房高度（mm）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225"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机房宽度（mm）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225"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机房深度（mm）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详招标图纸</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225"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底坑深度（mm）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4500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4500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1600</w:t>
                  </w:r>
                </w:p>
              </w:tc>
              <w:tc>
                <w:tcPr>
                  <w:tcW w:w="2225"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1600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冲顶高度（mm）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7500（层高）</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6500（层高）</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5400（层高）</w:t>
                  </w:r>
                </w:p>
              </w:tc>
              <w:tc>
                <w:tcPr>
                  <w:tcW w:w="2225"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5400（层高）</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5400（层高）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门洞宽度（mm）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1400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1400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1300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1300</w:t>
                  </w:r>
                </w:p>
              </w:tc>
              <w:tc>
                <w:tcPr>
                  <w:tcW w:w="2340"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门洞高度（mm）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2600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2600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2400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2400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轿门宽度（mm）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1200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1200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1100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1100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轿门高度（mm）</w:t>
                  </w:r>
                </w:p>
              </w:tc>
              <w:tc>
                <w:tcPr>
                  <w:tcW w:w="2451" w:type="dxa"/>
                  <w:shd w:val="clear" w:color="auto" w:fill="F1F1F1"/>
                  <w:noWrap w:val="0"/>
                  <w:vAlign w:val="center"/>
                </w:tcPr>
                <w:p>
                  <w:pPr>
                    <w:ind w:firstLine="900" w:firstLineChars="500"/>
                    <w:rPr>
                      <w:rFonts w:ascii="宋体" w:hAnsi="宋体"/>
                      <w:color w:val="auto"/>
                      <w:sz w:val="18"/>
                      <w:szCs w:val="18"/>
                      <w:highlight w:val="none"/>
                      <w:lang w:eastAsia="zh-CN"/>
                    </w:rPr>
                  </w:pPr>
                  <w:r>
                    <w:rPr>
                      <w:rFonts w:hint="eastAsia" w:ascii="宋体" w:hAnsi="宋体"/>
                      <w:color w:val="auto"/>
                      <w:sz w:val="18"/>
                      <w:szCs w:val="18"/>
                      <w:highlight w:val="none"/>
                      <w:lang w:eastAsia="zh-CN"/>
                    </w:rPr>
                    <w:t>2500</w:t>
                  </w:r>
                </w:p>
              </w:tc>
              <w:tc>
                <w:tcPr>
                  <w:tcW w:w="2467" w:type="dxa"/>
                  <w:shd w:val="clear" w:color="auto" w:fill="F1F1F1"/>
                  <w:noWrap w:val="0"/>
                  <w:vAlign w:val="center"/>
                </w:tcPr>
                <w:p>
                  <w:pPr>
                    <w:ind w:firstLine="900" w:firstLineChars="500"/>
                    <w:rPr>
                      <w:rFonts w:ascii="宋体" w:hAnsi="宋体"/>
                      <w:color w:val="auto"/>
                      <w:sz w:val="18"/>
                      <w:szCs w:val="18"/>
                      <w:highlight w:val="none"/>
                      <w:lang w:eastAsia="zh-CN"/>
                    </w:rPr>
                  </w:pPr>
                  <w:r>
                    <w:rPr>
                      <w:rFonts w:hint="eastAsia" w:ascii="宋体" w:hAnsi="宋体"/>
                      <w:color w:val="auto"/>
                      <w:sz w:val="18"/>
                      <w:szCs w:val="18"/>
                      <w:highlight w:val="none"/>
                      <w:lang w:eastAsia="zh-CN"/>
                    </w:rPr>
                    <w:t>2500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2300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2300</w:t>
                  </w:r>
                </w:p>
              </w:tc>
              <w:tc>
                <w:tcPr>
                  <w:tcW w:w="2340" w:type="dxa"/>
                  <w:shd w:val="clear" w:color="auto" w:fill="F1F1F1"/>
                  <w:noWrap w:val="0"/>
                  <w:vAlign w:val="center"/>
                </w:tcPr>
                <w:p>
                  <w:pPr>
                    <w:ind w:firstLine="900" w:firstLineChars="500"/>
                    <w:jc w:val="both"/>
                    <w:rPr>
                      <w:rFonts w:ascii="宋体" w:hAnsi="宋体"/>
                      <w:color w:val="auto"/>
                      <w:sz w:val="18"/>
                      <w:szCs w:val="18"/>
                      <w:highlight w:val="none"/>
                      <w:lang w:eastAsia="zh-CN"/>
                    </w:rPr>
                  </w:pPr>
                  <w:r>
                    <w:rPr>
                      <w:rFonts w:hint="eastAsia" w:ascii="宋体" w:hAnsi="宋体"/>
                      <w:color w:val="auto"/>
                      <w:sz w:val="18"/>
                      <w:szCs w:val="18"/>
                      <w:highlight w:val="none"/>
                      <w:lang w:eastAsia="zh-CN"/>
                    </w:rPr>
                    <w:t>2300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服务楼层（平时）</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b/>
                      <w:bCs/>
                      <w:color w:val="auto"/>
                      <w:sz w:val="18"/>
                      <w:szCs w:val="18"/>
                      <w:highlight w:val="none"/>
                      <w:lang w:eastAsia="zh-CN"/>
                    </w:rPr>
                    <w:t>1F、3F、28F至31F</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b/>
                      <w:bCs/>
                      <w:color w:val="auto"/>
                      <w:sz w:val="18"/>
                      <w:szCs w:val="18"/>
                      <w:highlight w:val="none"/>
                      <w:lang w:eastAsia="zh-CN"/>
                    </w:rPr>
                    <w:t>28F至46F（32F、38F不停）</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-3F至2F</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-3F至3F</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3</w:t>
                  </w:r>
                  <w:r>
                    <w:rPr>
                      <w:rFonts w:hint="eastAsia" w:ascii="宋体" w:hAnsi="宋体"/>
                      <w:color w:val="auto"/>
                      <w:sz w:val="18"/>
                      <w:szCs w:val="18"/>
                      <w:highlight w:val="none"/>
                      <w:lang w:eastAsia="zh-CN"/>
                    </w:rPr>
                    <w:t>F至3F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服务楼层（特殊）</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轿厢宽度（mm）</w:t>
                  </w:r>
                </w:p>
              </w:tc>
              <w:tc>
                <w:tcPr>
                  <w:tcW w:w="2451" w:type="dxa"/>
                  <w:shd w:val="clear" w:color="auto" w:fill="F1F1F1"/>
                  <w:noWrap w:val="0"/>
                  <w:vAlign w:val="center"/>
                </w:tcPr>
                <w:p>
                  <w:pPr>
                    <w:jc w:val="center"/>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2100</w:t>
                  </w:r>
                </w:p>
              </w:tc>
              <w:tc>
                <w:tcPr>
                  <w:tcW w:w="2467" w:type="dxa"/>
                  <w:shd w:val="clear" w:color="auto" w:fill="F1F1F1"/>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2100</w:t>
                  </w:r>
                </w:p>
              </w:tc>
              <w:tc>
                <w:tcPr>
                  <w:tcW w:w="2539" w:type="dxa"/>
                  <w:shd w:val="clear" w:color="auto" w:fill="auto"/>
                  <w:noWrap w:val="0"/>
                  <w:vAlign w:val="center"/>
                </w:tcPr>
                <w:p>
                  <w:pPr>
                    <w:jc w:val="center"/>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1500</w:t>
                  </w:r>
                </w:p>
              </w:tc>
              <w:tc>
                <w:tcPr>
                  <w:tcW w:w="2225" w:type="dxa"/>
                  <w:shd w:val="clear" w:color="auto" w:fill="auto"/>
                  <w:noWrap w:val="0"/>
                  <w:vAlign w:val="center"/>
                </w:tcPr>
                <w:p>
                  <w:pPr>
                    <w:jc w:val="center"/>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1500</w:t>
                  </w:r>
                </w:p>
              </w:tc>
              <w:tc>
                <w:tcPr>
                  <w:tcW w:w="2340" w:type="dxa"/>
                  <w:shd w:val="clear" w:color="auto" w:fill="F1F1F1"/>
                  <w:noWrap w:val="0"/>
                  <w:vAlign w:val="center"/>
                </w:tcPr>
                <w:p>
                  <w:pPr>
                    <w:jc w:val="center"/>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2.19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轿厢深度（mm）</w:t>
                  </w:r>
                </w:p>
              </w:tc>
              <w:tc>
                <w:tcPr>
                  <w:tcW w:w="2451" w:type="dxa"/>
                  <w:shd w:val="clear" w:color="auto" w:fill="F1F1F1"/>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1650</w:t>
                  </w:r>
                </w:p>
              </w:tc>
              <w:tc>
                <w:tcPr>
                  <w:tcW w:w="2467" w:type="dxa"/>
                  <w:shd w:val="clear" w:color="auto" w:fill="F1F1F1"/>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1650</w:t>
                  </w:r>
                </w:p>
              </w:tc>
              <w:tc>
                <w:tcPr>
                  <w:tcW w:w="2539" w:type="dxa"/>
                  <w:shd w:val="clear" w:color="auto" w:fill="auto"/>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2000</w:t>
                  </w:r>
                </w:p>
              </w:tc>
              <w:tc>
                <w:tcPr>
                  <w:tcW w:w="2225" w:type="dxa"/>
                  <w:shd w:val="clear" w:color="auto" w:fill="auto"/>
                  <w:noWrap w:val="0"/>
                  <w:vAlign w:val="center"/>
                </w:tcPr>
                <w:p>
                  <w:pPr>
                    <w:jc w:val="center"/>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2000</w:t>
                  </w:r>
                </w:p>
              </w:tc>
              <w:tc>
                <w:tcPr>
                  <w:tcW w:w="2340" w:type="dxa"/>
                  <w:shd w:val="clear" w:color="auto" w:fill="F1F1F1"/>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轿厢空顶高度（mm）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3200</w:t>
                  </w:r>
                </w:p>
              </w:tc>
              <w:tc>
                <w:tcPr>
                  <w:tcW w:w="2539"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3000</w:t>
                  </w:r>
                </w:p>
              </w:tc>
              <w:tc>
                <w:tcPr>
                  <w:tcW w:w="2225"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3000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轿厢装修后净高（mm）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不低于3000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不低于3000</w:t>
                  </w:r>
                </w:p>
              </w:tc>
              <w:tc>
                <w:tcPr>
                  <w:tcW w:w="2539"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不低于2800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不低于2800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不低于2800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预留装修重量（kg）</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800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800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600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600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前壁</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304发纹不锈钢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侧壁</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304发纹不锈钢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后壁</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304发纹不锈钢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轿底</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喷漆钢板（预留30mm装饰厚度）</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喷漆钢板（预留30mm装饰厚度）</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喷漆钢板（预留30mm装饰厚度）</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喷漆钢板（预留30mm装饰厚度）</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防滑钢板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轿顶</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304发纹不锈钢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304发纹不锈钢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2.29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厅站门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304发纹不锈钢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厅站门套</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喷漆钢板</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304发纹不锈钢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轿厢操纵盘数量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2/3（无障碍）</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2/3（无障碍）</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2/3（无障碍）</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2/3（无障碍）</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轿厢操纵盘位置</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前壁/无障碍侧壁</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前壁/无障碍侧壁</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前壁/无障碍侧壁</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前壁/无障碍侧壁</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前壁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轿厢操纵盘要求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前壁一体式发纹不锈钢面板（需提供款式选项供装饰设计师确认）</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前壁一体式发纹不锈钢面板（需提供款式选项供装饰设计师确认）</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前壁一体式发纹不锈钢面板（需提供款式选项供装饰设计师确认）</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前壁一体式发纹不锈钢面板（需提供款式选项供装饰设计师确认）</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前壁一体式发纹不锈钢面板（标配款式）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轿厢操纵盘按钮要求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非感温轻触式带应答灯（需提供标识字体及款式选项供装饰设计师确认）</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非感温轻触式带应答灯（需提供标识字体及款式选项供装饰设计师确认）</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非感温轻触式带应答灯（需提供标识字体及款式选项供装饰设计师确认）</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非感温轻触式带应答灯（需提供标识字体及款式选项供装饰设计师确认）</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非感温轻触式带应答灯（标配款式）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盲文要求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无障碍要求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无障碍要求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无障碍要求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无障碍要求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梯控读卡器数量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2/3（由客房门锁厂家提供，电梯厂家配合）</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梯控读卡器位置</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随轿厢操纵盘</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厅站招呼面板要求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发纹不锈钢面板（需提供款式选项供装饰设计师确认）</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发纹不锈钢面板（需提供款式选项供装饰设计师确认）</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发纹不锈钢面板（需提供款式选项供装饰设计师确认）</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发纹不锈钢面板（需提供款式选项供装饰设计师确认）</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发纹不锈钢面板（标配款式）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2.39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厅站招呼按钮要求</w:t>
                  </w:r>
                </w:p>
              </w:tc>
              <w:tc>
                <w:tcPr>
                  <w:tcW w:w="2451" w:type="dxa"/>
                  <w:shd w:val="clear" w:color="auto" w:fill="F1F1F1"/>
                  <w:noWrap w:val="0"/>
                  <w:vAlign w:val="center"/>
                </w:tcPr>
                <w:p>
                  <w:pPr>
                    <w:rPr>
                      <w:rFonts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非感温轻触式带应答灯（需提供款式选项供装饰设计师确认）</w:t>
                  </w:r>
                </w:p>
              </w:tc>
              <w:tc>
                <w:tcPr>
                  <w:tcW w:w="2467" w:type="dxa"/>
                  <w:shd w:val="clear" w:color="auto" w:fill="F1F1F1"/>
                  <w:noWrap w:val="0"/>
                  <w:vAlign w:val="center"/>
                </w:tcPr>
                <w:p>
                  <w:pPr>
                    <w:rPr>
                      <w:rFonts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非感温轻触式带应答灯（需提供款式选项供装饰设计师确认）</w:t>
                  </w:r>
                </w:p>
              </w:tc>
              <w:tc>
                <w:tcPr>
                  <w:tcW w:w="2539" w:type="dxa"/>
                  <w:shd w:val="clear" w:color="auto" w:fill="auto"/>
                  <w:noWrap w:val="0"/>
                  <w:vAlign w:val="center"/>
                </w:tcPr>
                <w:p>
                  <w:pP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非感温轻触式带应答灯（需提供款式选项供装饰设计师确认）</w:t>
                  </w:r>
                </w:p>
              </w:tc>
              <w:tc>
                <w:tcPr>
                  <w:tcW w:w="2225" w:type="dxa"/>
                  <w:shd w:val="clear" w:color="auto" w:fill="auto"/>
                  <w:noWrap w:val="0"/>
                  <w:vAlign w:val="center"/>
                </w:tcPr>
                <w:p>
                  <w:pP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非感温轻触式带应答灯（需提供款式选项供装饰设计师确认）</w:t>
                  </w:r>
                </w:p>
              </w:tc>
              <w:tc>
                <w:tcPr>
                  <w:tcW w:w="2340" w:type="dxa"/>
                  <w:shd w:val="clear" w:color="auto" w:fill="F1F1F1"/>
                  <w:noWrap w:val="0"/>
                  <w:vAlign w:val="center"/>
                </w:tcPr>
                <w:p>
                  <w:pPr>
                    <w:rPr>
                      <w:rFonts w:ascii="宋体" w:hAnsi="宋体"/>
                      <w:color w:val="auto"/>
                      <w:sz w:val="18"/>
                      <w:szCs w:val="18"/>
                      <w:highlight w:val="none"/>
                      <w:lang w:eastAsia="zh-CN"/>
                    </w:rPr>
                  </w:pPr>
                  <w:r>
                    <w:rPr>
                      <w:rFonts w:hint="eastAsia" w:ascii="宋体" w:hAnsi="宋体"/>
                      <w:color w:val="auto"/>
                      <w:sz w:val="18"/>
                      <w:szCs w:val="18"/>
                      <w:highlight w:val="none"/>
                      <w:lang w:eastAsia="zh-CN"/>
                    </w:rPr>
                    <w:t>非感温轻触式带应答灯（标配款式）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厅站指示器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显示楼层、显示电梯上下运行</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不显示楼层、仅显示电梯上下运行</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显示楼层、显示电梯上下运行</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显示楼层、显示电梯上下运行</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标配款式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到站灯</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上行/下行</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上行/下行</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上行/下行</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上行/下行</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到站钟</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轿厢内指示器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显示楼层、上下行方向</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显示楼层、上下行方向</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显示楼层、上下行方向</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显示楼层、上下行方向</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显示楼层、上下行方向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层门地坎</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铝合金</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铝合金</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铝合金</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铝合金</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轿厢扶手</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要求，需预留装饰条件</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要求，需预留装饰条件</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要求，需预留装饰条件</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要求，需预留装饰条件</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扶手位置</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后壁或两侧壁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扶手材质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详装饰</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扶手高度（mm）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800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800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800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800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2.49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轿厢防撞板</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2.50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防撞板高度（mm）</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2.51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防撞板材质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扁不锈钢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654" w:type="dxa"/>
                  <w:shd w:val="clear" w:color="auto" w:fill="FEF2CC"/>
                  <w:noWrap w:val="0"/>
                  <w:vAlign w:val="center"/>
                </w:tcPr>
                <w:p>
                  <w:pPr>
                    <w:jc w:val="center"/>
                    <w:rPr>
                      <w:rFonts w:ascii="宋体" w:hAnsi="宋体"/>
                      <w:b/>
                      <w:bCs/>
                      <w:color w:val="auto"/>
                      <w:sz w:val="18"/>
                      <w:szCs w:val="18"/>
                      <w:highlight w:val="none"/>
                      <w:lang w:eastAsia="zh-CN"/>
                    </w:rPr>
                  </w:pPr>
                  <w:r>
                    <w:rPr>
                      <w:rFonts w:hint="eastAsia" w:ascii="宋体" w:hAnsi="宋体"/>
                      <w:b/>
                      <w:bCs/>
                      <w:color w:val="auto"/>
                      <w:sz w:val="18"/>
                      <w:szCs w:val="18"/>
                      <w:highlight w:val="none"/>
                      <w:lang w:eastAsia="zh-CN"/>
                    </w:rPr>
                    <w:t>三</w:t>
                  </w:r>
                </w:p>
              </w:tc>
              <w:tc>
                <w:tcPr>
                  <w:tcW w:w="13819" w:type="dxa"/>
                  <w:gridSpan w:val="6"/>
                  <w:shd w:val="clear" w:color="auto" w:fill="FEF2CC"/>
                  <w:noWrap w:val="0"/>
                  <w:vAlign w:val="top"/>
                </w:tcPr>
                <w:p>
                  <w:pPr>
                    <w:rPr>
                      <w:rFonts w:hint="eastAsia" w:ascii="宋体" w:hAnsi="宋体"/>
                      <w:b/>
                      <w:bCs/>
                      <w:strike w:val="0"/>
                      <w:dstrike w:val="0"/>
                      <w:color w:val="auto"/>
                      <w:sz w:val="18"/>
                      <w:szCs w:val="18"/>
                      <w:highlight w:val="none"/>
                      <w:lang w:eastAsia="zh-CN"/>
                    </w:rPr>
                  </w:pPr>
                  <w:r>
                    <w:rPr>
                      <w:rFonts w:hint="eastAsia" w:ascii="宋体" w:hAnsi="宋体"/>
                      <w:b/>
                      <w:bCs/>
                      <w:strike w:val="0"/>
                      <w:dstrike w:val="0"/>
                      <w:color w:val="auto"/>
                      <w:sz w:val="18"/>
                      <w:szCs w:val="18"/>
                      <w:highlight w:val="none"/>
                      <w:lang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基站数量</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主要迫降</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次要迫降</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独立运行</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语音报站</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s="宋体"/>
                      <w:color w:val="auto"/>
                      <w:sz w:val="18"/>
                      <w:szCs w:val="18"/>
                      <w:highlight w:val="none"/>
                      <w:lang w:eastAsia="zh-CN"/>
                    </w:rPr>
                    <w:t>无障碍要求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s="宋体"/>
                      <w:color w:val="auto"/>
                      <w:sz w:val="18"/>
                      <w:szCs w:val="18"/>
                      <w:highlight w:val="none"/>
                      <w:lang w:eastAsia="zh-CN"/>
                    </w:rPr>
                    <w:t>无障碍要求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s="宋体"/>
                      <w:color w:val="auto"/>
                      <w:sz w:val="18"/>
                      <w:szCs w:val="18"/>
                      <w:highlight w:val="none"/>
                      <w:lang w:eastAsia="zh-CN"/>
                    </w:rPr>
                    <w:t>无障碍要求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s="宋体"/>
                      <w:color w:val="auto"/>
                      <w:sz w:val="18"/>
                      <w:szCs w:val="18"/>
                      <w:highlight w:val="none"/>
                      <w:lang w:eastAsia="zh-CN"/>
                    </w:rPr>
                    <w:t>无障碍要求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s="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轿厢空调</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冷、暖空调</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冷、暖空调</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冷、暖空调</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冷、暖空调</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冷、暖空调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轿厢通风</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要求，噪音不超过NC30</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要求，噪音不超过NC30</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要求，噪音不超过NC30</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要求，噪音不超过NC30</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要求，噪音不超过NC30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电梯远程监控</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要求，主机需安装在消控中心</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要求，主机需安装在消控中心</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要求，主机需安装在消控中心</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要求，主机需安装在消控中心</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要求，主机需安装在消控中心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BA接口</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随行电缆</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ascii="宋体" w:hAnsi="宋体"/>
                      <w:color w:val="auto"/>
                      <w:sz w:val="18"/>
                      <w:szCs w:val="18"/>
                      <w:highlight w:val="none"/>
                      <w:lang w:eastAsia="zh-CN"/>
                    </w:rPr>
                    <w:t>1</w:t>
                  </w:r>
                  <w:r>
                    <w:rPr>
                      <w:rFonts w:hint="eastAsia" w:ascii="宋体" w:hAnsi="宋体"/>
                      <w:color w:val="auto"/>
                      <w:sz w:val="18"/>
                      <w:szCs w:val="18"/>
                      <w:highlight w:val="none"/>
                      <w:lang w:eastAsia="zh-CN"/>
                    </w:rPr>
                    <w:t>对2x</w:t>
                  </w:r>
                  <w:r>
                    <w:rPr>
                      <w:rFonts w:ascii="宋体" w:hAnsi="宋体"/>
                      <w:color w:val="auto"/>
                      <w:sz w:val="18"/>
                      <w:szCs w:val="18"/>
                      <w:highlight w:val="none"/>
                      <w:lang w:eastAsia="zh-CN"/>
                    </w:rPr>
                    <w:t>1.5</w:t>
                  </w:r>
                  <w:r>
                    <w:rPr>
                      <w:rFonts w:hint="eastAsia" w:ascii="宋体" w:hAnsi="宋体"/>
                      <w:color w:val="auto"/>
                      <w:sz w:val="18"/>
                      <w:szCs w:val="18"/>
                      <w:highlight w:val="none"/>
                      <w:lang w:eastAsia="zh-CN"/>
                    </w:rPr>
                    <w:t>背景音乐线缆；</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ascii="宋体" w:hAnsi="宋体"/>
                      <w:color w:val="auto"/>
                      <w:sz w:val="18"/>
                      <w:szCs w:val="18"/>
                      <w:highlight w:val="none"/>
                      <w:lang w:eastAsia="zh-CN"/>
                    </w:rPr>
                    <w:t>1</w:t>
                  </w:r>
                  <w:r>
                    <w:rPr>
                      <w:rFonts w:hint="eastAsia" w:ascii="宋体" w:hAnsi="宋体"/>
                      <w:color w:val="auto"/>
                      <w:sz w:val="18"/>
                      <w:szCs w:val="18"/>
                      <w:highlight w:val="none"/>
                      <w:lang w:eastAsia="zh-CN"/>
                    </w:rPr>
                    <w:t>对2x</w:t>
                  </w:r>
                  <w:r>
                    <w:rPr>
                      <w:rFonts w:ascii="宋体" w:hAnsi="宋体"/>
                      <w:color w:val="auto"/>
                      <w:sz w:val="18"/>
                      <w:szCs w:val="18"/>
                      <w:highlight w:val="none"/>
                      <w:lang w:eastAsia="zh-CN"/>
                    </w:rPr>
                    <w:t>1.5</w:t>
                  </w:r>
                  <w:r>
                    <w:rPr>
                      <w:rFonts w:hint="eastAsia" w:ascii="宋体" w:hAnsi="宋体"/>
                      <w:color w:val="auto"/>
                      <w:sz w:val="18"/>
                      <w:szCs w:val="18"/>
                      <w:highlight w:val="none"/>
                      <w:lang w:eastAsia="zh-CN"/>
                    </w:rPr>
                    <w:t>背景音乐线缆；1条RVVP-</w:t>
                  </w:r>
                  <w:r>
                    <w:rPr>
                      <w:rFonts w:ascii="宋体" w:hAnsi="宋体"/>
                      <w:color w:val="auto"/>
                      <w:sz w:val="18"/>
                      <w:szCs w:val="18"/>
                      <w:highlight w:val="none"/>
                      <w:lang w:eastAsia="zh-CN"/>
                    </w:rPr>
                    <w:t>6</w:t>
                  </w:r>
                  <w:r>
                    <w:rPr>
                      <w:rFonts w:hint="eastAsia" w:ascii="宋体" w:hAnsi="宋体"/>
                      <w:color w:val="auto"/>
                      <w:sz w:val="18"/>
                      <w:szCs w:val="18"/>
                      <w:highlight w:val="none"/>
                      <w:lang w:eastAsia="zh-CN"/>
                    </w:rPr>
                    <w:t>*</w:t>
                  </w:r>
                  <w:r>
                    <w:rPr>
                      <w:rFonts w:ascii="宋体" w:hAnsi="宋体"/>
                      <w:color w:val="auto"/>
                      <w:sz w:val="18"/>
                      <w:szCs w:val="18"/>
                      <w:highlight w:val="none"/>
                      <w:lang w:eastAsia="zh-CN"/>
                    </w:rPr>
                    <w:t>0.75</w:t>
                  </w:r>
                  <w:r>
                    <w:rPr>
                      <w:rFonts w:hint="eastAsia" w:ascii="宋体" w:hAnsi="宋体"/>
                      <w:color w:val="auto"/>
                      <w:sz w:val="18"/>
                      <w:szCs w:val="18"/>
                      <w:highlight w:val="none"/>
                      <w:lang w:eastAsia="zh-CN"/>
                    </w:rPr>
                    <w:t>线缆；</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ascii="宋体" w:hAnsi="宋体"/>
                      <w:color w:val="auto"/>
                      <w:sz w:val="18"/>
                      <w:szCs w:val="18"/>
                      <w:highlight w:val="none"/>
                      <w:lang w:eastAsia="zh-CN"/>
                    </w:rPr>
                    <w:t>1</w:t>
                  </w:r>
                  <w:r>
                    <w:rPr>
                      <w:rFonts w:hint="eastAsia" w:ascii="宋体" w:hAnsi="宋体"/>
                      <w:color w:val="auto"/>
                      <w:sz w:val="18"/>
                      <w:szCs w:val="18"/>
                      <w:highlight w:val="none"/>
                      <w:lang w:eastAsia="zh-CN"/>
                    </w:rPr>
                    <w:t>对2x</w:t>
                  </w:r>
                  <w:r>
                    <w:rPr>
                      <w:rFonts w:ascii="宋体" w:hAnsi="宋体"/>
                      <w:color w:val="auto"/>
                      <w:sz w:val="18"/>
                      <w:szCs w:val="18"/>
                      <w:highlight w:val="none"/>
                      <w:lang w:eastAsia="zh-CN"/>
                    </w:rPr>
                    <w:t>1.5</w:t>
                  </w:r>
                  <w:r>
                    <w:rPr>
                      <w:rFonts w:hint="eastAsia" w:ascii="宋体" w:hAnsi="宋体"/>
                      <w:color w:val="auto"/>
                      <w:sz w:val="18"/>
                      <w:szCs w:val="18"/>
                      <w:highlight w:val="none"/>
                      <w:lang w:eastAsia="zh-CN"/>
                    </w:rPr>
                    <w:t>背景音乐线缆</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ascii="宋体" w:hAnsi="宋体"/>
                      <w:color w:val="auto"/>
                      <w:sz w:val="18"/>
                      <w:szCs w:val="18"/>
                      <w:highlight w:val="none"/>
                      <w:lang w:eastAsia="zh-CN"/>
                    </w:rPr>
                    <w:t>1</w:t>
                  </w:r>
                  <w:r>
                    <w:rPr>
                      <w:rFonts w:hint="eastAsia" w:ascii="宋体" w:hAnsi="宋体"/>
                      <w:color w:val="auto"/>
                      <w:sz w:val="18"/>
                      <w:szCs w:val="18"/>
                      <w:highlight w:val="none"/>
                      <w:lang w:eastAsia="zh-CN"/>
                    </w:rPr>
                    <w:t>对2x</w:t>
                  </w:r>
                  <w:r>
                    <w:rPr>
                      <w:rFonts w:ascii="宋体" w:hAnsi="宋体"/>
                      <w:color w:val="auto"/>
                      <w:sz w:val="18"/>
                      <w:szCs w:val="18"/>
                      <w:highlight w:val="none"/>
                      <w:lang w:eastAsia="zh-CN"/>
                    </w:rPr>
                    <w:t>1.5</w:t>
                  </w:r>
                  <w:r>
                    <w:rPr>
                      <w:rFonts w:hint="eastAsia" w:ascii="宋体" w:hAnsi="宋体"/>
                      <w:color w:val="auto"/>
                      <w:sz w:val="18"/>
                      <w:szCs w:val="18"/>
                      <w:highlight w:val="none"/>
                      <w:lang w:eastAsia="zh-CN"/>
                    </w:rPr>
                    <w:t>背景音乐线缆</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随行光缆</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1根6芯单模光纤</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1根6芯单模光纤</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1根6芯单模光纤</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1根6芯单模光纤</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1根6芯单模光纤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梯控要求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预留随行线缆及配合安装，设备由弱电单位供应</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背景音乐</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预留随行线缆及配合安装，设备由弱电单位供应</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预留随行线缆及配合安装，设备由弱电单位供应</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预留随行线缆及配合安装，设备由弱电单位供应</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预留随行线缆及配合安装，设备由弱电单位供应</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消防广播</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ascii="宋体" w:hAnsi="宋体"/>
                      <w:color w:val="auto"/>
                      <w:sz w:val="18"/>
                      <w:szCs w:val="18"/>
                      <w:highlight w:val="none"/>
                      <w:lang w:eastAsia="zh-CN"/>
                    </w:rPr>
                    <w:t>W</w:t>
                  </w:r>
                  <w:r>
                    <w:rPr>
                      <w:rFonts w:hint="eastAsia" w:ascii="宋体" w:hAnsi="宋体"/>
                      <w:color w:val="auto"/>
                      <w:sz w:val="18"/>
                      <w:szCs w:val="18"/>
                      <w:highlight w:val="none"/>
                      <w:lang w:eastAsia="zh-CN"/>
                    </w:rPr>
                    <w:t>ifi</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3.16</w:t>
                  </w:r>
                </w:p>
              </w:tc>
              <w:tc>
                <w:tcPr>
                  <w:tcW w:w="1797"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多媒体信息显示屏</w:t>
                  </w:r>
                </w:p>
              </w:tc>
              <w:tc>
                <w:tcPr>
                  <w:tcW w:w="2451"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2块15寸（含所有设备），弱电单位仅在电梯控制箱提供信息点供系统连接，服务器设在市场营销部，需可以在服务器端对显示内容进行操作</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2块15寸（含所有设备），弱电单位仅在电梯控制箱提供信息点供系统连接，服务器设在市场营销部，需可以在服务器端对显示内容进行操作</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2块15寸（含所有设备），弱电单位仅在电梯控制箱提供信息点供系统连接，服务器设在市场营销部，需可以在服务器端对显示内容进行操作</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2块15寸，（含所有设备），弱电单位仅在电梯控制箱提供信息点供系统连接，服务器设在市场营销部，需可以在服务器端对显示内容进行操作</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标配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CCTV</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预留随行光缆及配合安装，设备由弱电单位供应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六方对讲</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轿厢、底坑、轿顶、电梯机房、消防控制中心、话务员室</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轿厢、底坑、轿顶、控制柜位置位置、消防控制中心、话务员室</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轿厢、底坑、轿顶、控制柜位置位置、消防控制中心、话务员室</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轿厢、底坑、轿顶、控制柜位置位置、消防控制中心、话务员室</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轿厢、底坑、轿顶、消防控制中心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3.19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轿厢紧急呼叫按钮</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轿厢警铃</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断电应急照明</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应急照明照度要求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轿厢地面不小于10Lux</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轿厢地面不小于10Lux</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轿厢地面不小于10Lux</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轿厢地面不小于10Lux</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轿厢地面不小于10Lux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正常照度要求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轿厢地面不小于250Lux</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轿厢地面不小于250Lux</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轿厢地面不小于250Lux</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轿厢地面不小于250Lux</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轿厢地面不小于250Lux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光幕</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断电自动平层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故障就近自平层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反向指令消除</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防捣乱</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3.29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双击错误指令消除</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失速保护</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强制关门</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超载报警</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满载直驶</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3.34</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轿厢照明自动控制</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3.35</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轿厢风机自动控制</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3.36</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轿厢司机操作控制</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3.37</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轿顶检修</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3.38</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无呼自返基站</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3.39</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停车在非门区域报警</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3.40</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位置异常自动校正</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3.41</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开门时间调节</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3.42</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导靴类型</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54"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3.43</w:t>
                  </w:r>
                </w:p>
              </w:tc>
              <w:tc>
                <w:tcPr>
                  <w:tcW w:w="1797" w:type="dxa"/>
                  <w:shd w:val="clear" w:color="auto" w:fill="auto"/>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电梯门预先开启</w:t>
                  </w:r>
                </w:p>
              </w:tc>
              <w:tc>
                <w:tcPr>
                  <w:tcW w:w="2451"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467"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539"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225"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w:t>
                  </w:r>
                </w:p>
              </w:tc>
              <w:tc>
                <w:tcPr>
                  <w:tcW w:w="2340" w:type="dxa"/>
                  <w:shd w:val="clear" w:color="auto" w:fill="F1F1F1"/>
                  <w:noWrap w:val="0"/>
                  <w:vAlign w:val="center"/>
                </w:tcPr>
                <w:p>
                  <w:pPr>
                    <w:jc w:val="center"/>
                    <w:rPr>
                      <w:rFonts w:ascii="宋体" w:hAnsi="宋体"/>
                      <w:color w:val="auto"/>
                      <w:sz w:val="18"/>
                      <w:szCs w:val="18"/>
                      <w:highlight w:val="none"/>
                      <w:lang w:eastAsia="zh-CN"/>
                    </w:rPr>
                  </w:pP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3" w:hRule="atLeast"/>
              </w:trPr>
              <w:tc>
                <w:tcPr>
                  <w:tcW w:w="654"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3.44</w:t>
                  </w:r>
                </w:p>
              </w:tc>
              <w:tc>
                <w:tcPr>
                  <w:tcW w:w="1797"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color w:val="auto"/>
                      <w:highlight w:val="none"/>
                    </w:rPr>
                    <w:t>电梯厅楼层刷卡系统</w:t>
                  </w:r>
                </w:p>
              </w:tc>
              <w:tc>
                <w:tcPr>
                  <w:tcW w:w="2451"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不要求</w:t>
                  </w:r>
                </w:p>
              </w:tc>
              <w:tc>
                <w:tcPr>
                  <w:tcW w:w="2467" w:type="dxa"/>
                  <w:shd w:val="clear" w:color="auto" w:fill="F1F1F1"/>
                  <w:noWrap w:val="0"/>
                  <w:vAlign w:val="center"/>
                </w:tcPr>
                <w:p>
                  <w:pPr>
                    <w:pStyle w:val="78"/>
                    <w:rPr>
                      <w:rFonts w:hint="eastAsia"/>
                      <w:color w:val="auto"/>
                      <w:highlight w:val="none"/>
                    </w:rPr>
                  </w:pPr>
                  <w:r>
                    <w:rPr>
                      <w:color w:val="auto"/>
                      <w:highlight w:val="none"/>
                    </w:rPr>
                    <w:t>a.</w:t>
                  </w:r>
                  <w:r>
                    <w:rPr>
                      <w:rFonts w:hint="eastAsia"/>
                      <w:color w:val="auto"/>
                      <w:highlight w:val="none"/>
                    </w:rPr>
                    <w:t>需要提供电梯面板开口，对于客房电梯轿厢读卡器，数量应与操作面板数量一致。读卡器由第三方提供（客梯的梯控和客房门锁同品牌，并附带蓝牙功能，同时通讯方式须支持采用逐层的控制方式，以实现刷卡</w:t>
                  </w:r>
                  <w:r>
                    <w:rPr>
                      <w:color w:val="auto"/>
                      <w:highlight w:val="none"/>
                    </w:rPr>
                    <w:t>/</w:t>
                  </w:r>
                  <w:r>
                    <w:rPr>
                      <w:rFonts w:hint="eastAsia"/>
                      <w:color w:val="auto"/>
                      <w:highlight w:val="none"/>
                    </w:rPr>
                    <w:t>移动设备楼层自动点亮相应楼层功能而不是激活轿厢呼叫面板）。</w:t>
                  </w:r>
                </w:p>
                <w:p>
                  <w:pPr>
                    <w:pStyle w:val="78"/>
                    <w:rPr>
                      <w:rFonts w:hint="eastAsia"/>
                      <w:color w:val="auto"/>
                      <w:highlight w:val="none"/>
                    </w:rPr>
                  </w:pPr>
                  <w:r>
                    <w:rPr>
                      <w:color w:val="auto"/>
                      <w:highlight w:val="none"/>
                    </w:rPr>
                    <w:t>b.</w:t>
                  </w:r>
                  <w:r>
                    <w:rPr>
                      <w:rFonts w:hint="eastAsia"/>
                      <w:color w:val="auto"/>
                      <w:highlight w:val="none"/>
                    </w:rPr>
                    <w:t>电梯厂商负责开放梯控协议与之对接，实现刷卡开放指定楼层的轿厢内呼叫。同时电梯厂商需要负责完成轿厢内读卡的测试对接。</w:t>
                  </w:r>
                </w:p>
                <w:p>
                  <w:pPr>
                    <w:jc w:val="center"/>
                    <w:rPr>
                      <w:rFonts w:hint="eastAsia" w:ascii="宋体" w:hAnsi="宋体"/>
                      <w:color w:val="auto"/>
                      <w:sz w:val="18"/>
                      <w:szCs w:val="18"/>
                      <w:highlight w:val="none"/>
                      <w:lang w:eastAsia="zh-CN"/>
                    </w:rPr>
                  </w:pPr>
                  <w:r>
                    <w:rPr>
                      <w:rFonts w:ascii="宋体" w:hAnsi="宋体"/>
                      <w:snapToGrid w:val="0"/>
                      <w:color w:val="auto"/>
                      <w:sz w:val="18"/>
                      <w:szCs w:val="21"/>
                      <w:highlight w:val="none"/>
                      <w:lang w:eastAsia="zh-CN"/>
                    </w:rPr>
                    <w:t>c.</w:t>
                  </w:r>
                  <w:r>
                    <w:rPr>
                      <w:rFonts w:hint="eastAsia" w:ascii="宋体" w:hAnsi="宋体"/>
                      <w:snapToGrid w:val="0"/>
                      <w:color w:val="auto"/>
                      <w:sz w:val="18"/>
                      <w:szCs w:val="21"/>
                      <w:highlight w:val="none"/>
                      <w:lang w:eastAsia="zh-CN"/>
                    </w:rPr>
                    <w:t>电梯梯控系统须能与万豪认可的门锁设备无缝对接或直接受控于门锁设备。</w:t>
                  </w:r>
                </w:p>
              </w:tc>
              <w:tc>
                <w:tcPr>
                  <w:tcW w:w="2539" w:type="dxa"/>
                  <w:shd w:val="clear" w:color="auto" w:fill="auto"/>
                  <w:noWrap w:val="0"/>
                  <w:vAlign w:val="center"/>
                </w:tcPr>
                <w:p>
                  <w:pPr>
                    <w:pStyle w:val="78"/>
                    <w:ind w:firstLine="88"/>
                    <w:rPr>
                      <w:rFonts w:hint="eastAsia"/>
                      <w:color w:val="auto"/>
                      <w:highlight w:val="none"/>
                    </w:rPr>
                  </w:pPr>
                  <w:r>
                    <w:rPr>
                      <w:rFonts w:hint="eastAsia"/>
                      <w:color w:val="auto"/>
                      <w:szCs w:val="18"/>
                      <w:highlight w:val="none"/>
                    </w:rPr>
                    <w:t>不要求</w:t>
                  </w:r>
                </w:p>
              </w:tc>
              <w:tc>
                <w:tcPr>
                  <w:tcW w:w="2225" w:type="dxa"/>
                  <w:shd w:val="clear" w:color="auto" w:fill="auto"/>
                  <w:noWrap w:val="0"/>
                  <w:vAlign w:val="center"/>
                </w:tcPr>
                <w:p>
                  <w:pPr>
                    <w:pStyle w:val="78"/>
                    <w:ind w:firstLine="88"/>
                    <w:rPr>
                      <w:rFonts w:hint="eastAsia"/>
                      <w:color w:val="auto"/>
                      <w:highlight w:val="none"/>
                    </w:rPr>
                  </w:pPr>
                  <w:r>
                    <w:rPr>
                      <w:rFonts w:hint="eastAsia"/>
                      <w:color w:val="auto"/>
                      <w:szCs w:val="18"/>
                      <w:highlight w:val="none"/>
                    </w:rPr>
                    <w:t>不要求</w:t>
                  </w:r>
                </w:p>
              </w:tc>
              <w:tc>
                <w:tcPr>
                  <w:tcW w:w="2340"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 w:hRule="atLeast"/>
              </w:trPr>
              <w:tc>
                <w:tcPr>
                  <w:tcW w:w="654" w:type="dxa"/>
                  <w:shd w:val="clear" w:color="auto" w:fill="auto"/>
                  <w:noWrap w:val="0"/>
                  <w:vAlign w:val="center"/>
                </w:tcPr>
                <w:p>
                  <w:pPr>
                    <w:jc w:val="center"/>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3.45</w:t>
                  </w:r>
                </w:p>
              </w:tc>
              <w:tc>
                <w:tcPr>
                  <w:tcW w:w="1797" w:type="dxa"/>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轿顶电源插座</w:t>
                  </w:r>
                </w:p>
              </w:tc>
              <w:tc>
                <w:tcPr>
                  <w:tcW w:w="2451"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轿厢顶上有3个非受控的220V电源插座，需要固定在顶上，给WIFI设备和梯控设备使用。</w:t>
                  </w:r>
                </w:p>
              </w:tc>
              <w:tc>
                <w:tcPr>
                  <w:tcW w:w="2467"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轿厢顶上有3个非受控的220V电源插座，需要固定在顶上，给WIFI设备和梯控设备使用。</w:t>
                  </w:r>
                </w:p>
              </w:tc>
              <w:tc>
                <w:tcPr>
                  <w:tcW w:w="2539" w:type="dxa"/>
                  <w:shd w:val="clear" w:color="auto" w:fill="auto"/>
                  <w:noWrap w:val="0"/>
                  <w:vAlign w:val="top"/>
                </w:tcPr>
                <w:p>
                  <w:pPr>
                    <w:jc w:val="center"/>
                    <w:rPr>
                      <w:rFonts w:hint="eastAsia" w:ascii="宋体" w:hAnsi="宋体"/>
                      <w:color w:val="auto"/>
                      <w:sz w:val="18"/>
                      <w:szCs w:val="18"/>
                      <w:highlight w:val="none"/>
                      <w:lang w:eastAsia="zh-CN"/>
                    </w:rPr>
                  </w:pPr>
                </w:p>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轿厢顶上有3个非受控的220V电源插座，需要固定在顶上，给WIFI设备和梯控设备使用。</w:t>
                  </w:r>
                </w:p>
              </w:tc>
              <w:tc>
                <w:tcPr>
                  <w:tcW w:w="2225" w:type="dxa"/>
                  <w:shd w:val="clear" w:color="auto" w:fill="auto"/>
                  <w:noWrap w:val="0"/>
                  <w:vAlign w:val="top"/>
                </w:tcPr>
                <w:p>
                  <w:pPr>
                    <w:jc w:val="center"/>
                    <w:rPr>
                      <w:rFonts w:hint="eastAsia" w:ascii="宋体" w:hAnsi="宋体"/>
                      <w:color w:val="auto"/>
                      <w:sz w:val="18"/>
                      <w:szCs w:val="18"/>
                      <w:highlight w:val="none"/>
                      <w:lang w:eastAsia="zh-CN"/>
                    </w:rPr>
                  </w:pPr>
                </w:p>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轿厢顶上有3个非受控的220V电源插座，需要固定在顶上，给WIFI设备和梯控设备使用。</w:t>
                  </w:r>
                </w:p>
              </w:tc>
              <w:tc>
                <w:tcPr>
                  <w:tcW w:w="2340" w:type="dxa"/>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轿厢顶上有3个非受控的220V电源插座，需要固定在顶上，给WIFI设备和梯控设备使用。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54" w:type="dxa"/>
                  <w:tcBorders>
                    <w:bottom w:val="single" w:color="auto" w:sz="4" w:space="0"/>
                  </w:tcBorders>
                  <w:shd w:val="clear" w:color="auto" w:fill="auto"/>
                  <w:noWrap w:val="0"/>
                  <w:vAlign w:val="center"/>
                </w:tcPr>
                <w:p>
                  <w:pPr>
                    <w:jc w:val="center"/>
                    <w:rPr>
                      <w:rFonts w:hint="eastAsia" w:ascii="宋体" w:hAnsi="宋体"/>
                      <w:b/>
                      <w:bCs/>
                      <w:color w:val="auto"/>
                      <w:sz w:val="18"/>
                      <w:szCs w:val="18"/>
                      <w:highlight w:val="none"/>
                      <w:lang w:eastAsia="zh-CN"/>
                    </w:rPr>
                  </w:pPr>
                  <w:r>
                    <w:rPr>
                      <w:rFonts w:hint="eastAsia" w:ascii="宋体" w:hAnsi="宋体"/>
                      <w:b/>
                      <w:bCs/>
                      <w:color w:val="auto"/>
                      <w:sz w:val="18"/>
                      <w:szCs w:val="18"/>
                      <w:highlight w:val="none"/>
                      <w:lang w:eastAsia="zh-CN"/>
                    </w:rPr>
                    <w:t>3.46</w:t>
                  </w:r>
                </w:p>
              </w:tc>
              <w:tc>
                <w:tcPr>
                  <w:tcW w:w="1797" w:type="dxa"/>
                  <w:tcBorders>
                    <w:bottom w:val="single" w:color="auto" w:sz="4" w:space="0"/>
                  </w:tcBorders>
                  <w:shd w:val="clear" w:color="auto" w:fill="auto"/>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轿顶空间预留</w:t>
                  </w:r>
                </w:p>
              </w:tc>
              <w:tc>
                <w:tcPr>
                  <w:tcW w:w="2451" w:type="dxa"/>
                  <w:tcBorders>
                    <w:bottom w:val="single" w:color="auto" w:sz="4" w:space="0"/>
                  </w:tcBorders>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厢顶上安排有固定AP和光收发器的位置</w:t>
                  </w:r>
                </w:p>
              </w:tc>
              <w:tc>
                <w:tcPr>
                  <w:tcW w:w="2467" w:type="dxa"/>
                  <w:tcBorders>
                    <w:bottom w:val="single" w:color="auto" w:sz="4" w:space="0"/>
                  </w:tcBorders>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厢顶上安排有固定AP和光收发器的位置</w:t>
                  </w:r>
                </w:p>
              </w:tc>
              <w:tc>
                <w:tcPr>
                  <w:tcW w:w="2539" w:type="dxa"/>
                  <w:tcBorders>
                    <w:bottom w:val="single" w:color="auto" w:sz="4" w:space="0"/>
                  </w:tcBorders>
                  <w:shd w:val="clear" w:color="auto" w:fill="auto"/>
                  <w:noWrap w:val="0"/>
                  <w:vAlign w:val="top"/>
                </w:tcPr>
                <w:p>
                  <w:pPr>
                    <w:jc w:val="center"/>
                    <w:rPr>
                      <w:rFonts w:hint="eastAsia" w:ascii="宋体" w:hAnsi="宋体"/>
                      <w:color w:val="auto"/>
                      <w:sz w:val="18"/>
                      <w:szCs w:val="18"/>
                      <w:highlight w:val="none"/>
                      <w:lang w:eastAsia="zh-CN"/>
                    </w:rPr>
                  </w:pPr>
                </w:p>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厢顶上安排有固定AP和光收发器的位置</w:t>
                  </w:r>
                </w:p>
              </w:tc>
              <w:tc>
                <w:tcPr>
                  <w:tcW w:w="2225" w:type="dxa"/>
                  <w:tcBorders>
                    <w:bottom w:val="single" w:color="auto" w:sz="4" w:space="0"/>
                  </w:tcBorders>
                  <w:shd w:val="clear" w:color="auto" w:fill="auto"/>
                  <w:noWrap w:val="0"/>
                  <w:vAlign w:val="top"/>
                </w:tcPr>
                <w:p>
                  <w:pPr>
                    <w:jc w:val="center"/>
                    <w:rPr>
                      <w:rFonts w:hint="eastAsia" w:ascii="宋体" w:hAnsi="宋体"/>
                      <w:color w:val="auto"/>
                      <w:sz w:val="18"/>
                      <w:szCs w:val="18"/>
                      <w:highlight w:val="none"/>
                      <w:lang w:eastAsia="zh-CN"/>
                    </w:rPr>
                  </w:pPr>
                </w:p>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厢顶上安排有固定AP和光收发器的位置</w:t>
                  </w:r>
                </w:p>
              </w:tc>
              <w:tc>
                <w:tcPr>
                  <w:tcW w:w="2340" w:type="dxa"/>
                  <w:tcBorders>
                    <w:bottom w:val="single" w:color="auto" w:sz="4" w:space="0"/>
                  </w:tcBorders>
                  <w:shd w:val="clear" w:color="auto" w:fill="F1F1F1"/>
                  <w:noWrap w:val="0"/>
                  <w:vAlign w:val="center"/>
                </w:tcPr>
                <w:p>
                  <w:pPr>
                    <w:jc w:val="center"/>
                    <w:rPr>
                      <w:rFonts w:hint="eastAsia" w:ascii="宋体" w:hAnsi="宋体"/>
                      <w:color w:val="auto"/>
                      <w:sz w:val="18"/>
                      <w:szCs w:val="18"/>
                      <w:highlight w:val="none"/>
                      <w:lang w:eastAsia="zh-CN"/>
                    </w:rPr>
                  </w:pPr>
                  <w:r>
                    <w:rPr>
                      <w:rFonts w:hint="eastAsia" w:ascii="宋体" w:hAnsi="宋体"/>
                      <w:color w:val="auto"/>
                      <w:sz w:val="18"/>
                      <w:szCs w:val="18"/>
                      <w:highlight w:val="none"/>
                      <w:lang w:eastAsia="zh-CN"/>
                    </w:rPr>
                    <w:t>厢顶上安排有固定AP和光收发器的位置</w:t>
                  </w:r>
                </w:p>
              </w:tc>
            </w:tr>
          </w:tbl>
          <w:p>
            <w:pPr>
              <w:rPr>
                <w:rFonts w:hint="default"/>
                <w:color w:val="auto"/>
                <w:highlight w:val="none"/>
                <w:lang w:val="en-US" w:eastAsia="zh-CN"/>
              </w:rPr>
            </w:pPr>
          </w:p>
          <w:p>
            <w:pPr>
              <w:pStyle w:val="21"/>
              <w:keepNext w:val="0"/>
              <w:keepLines w:val="0"/>
              <w:pageBreakBefore w:val="0"/>
              <w:widowControl/>
              <w:kinsoku w:val="0"/>
              <w:wordWrap/>
              <w:overflowPunct/>
              <w:topLinePunct w:val="0"/>
              <w:autoSpaceDE w:val="0"/>
              <w:autoSpaceDN w:val="0"/>
              <w:bidi w:val="0"/>
              <w:adjustRightInd w:val="0"/>
              <w:snapToGrid w:val="0"/>
              <w:spacing w:line="250" w:lineRule="exact"/>
              <w:jc w:val="left"/>
              <w:rPr>
                <w:rFonts w:hint="eastAsia"/>
                <w:color w:val="auto"/>
                <w:highlight w:val="none"/>
                <w:lang w:eastAsia="zh-CN"/>
              </w:rPr>
            </w:pPr>
          </w:p>
          <w:p>
            <w:pPr>
              <w:pStyle w:val="21"/>
              <w:keepNext w:val="0"/>
              <w:keepLines w:val="0"/>
              <w:pageBreakBefore w:val="0"/>
              <w:widowControl/>
              <w:kinsoku w:val="0"/>
              <w:wordWrap/>
              <w:overflowPunct/>
              <w:topLinePunct w:val="0"/>
              <w:autoSpaceDE w:val="0"/>
              <w:autoSpaceDN w:val="0"/>
              <w:bidi w:val="0"/>
              <w:adjustRightInd w:val="0"/>
              <w:snapToGrid w:val="0"/>
              <w:spacing w:line="250" w:lineRule="exact"/>
              <w:jc w:val="left"/>
              <w:rPr>
                <w:rFonts w:hint="eastAsia" w:ascii="等线" w:hAnsi="等线" w:eastAsia="等线" w:cs="等线"/>
                <w:i/>
                <w:iCs/>
                <w:color w:val="auto"/>
                <w:sz w:val="24"/>
                <w:szCs w:val="24"/>
                <w:highlight w:val="none"/>
                <w:u w:val="single"/>
              </w:rPr>
            </w:pPr>
            <w:r>
              <w:rPr>
                <w:rFonts w:hint="eastAsia"/>
                <w:color w:val="auto"/>
                <w:highlight w:val="none"/>
                <w:lang w:eastAsia="zh-CN"/>
              </w:rPr>
              <w:t>附</w:t>
            </w:r>
            <w:r>
              <w:rPr>
                <w:rFonts w:hint="eastAsia"/>
                <w:color w:val="auto"/>
                <w:highlight w:val="none"/>
                <w:lang w:val="en-US" w:eastAsia="zh-CN"/>
              </w:rPr>
              <w:t>2</w:t>
            </w:r>
            <w:r>
              <w:rPr>
                <w:rFonts w:hint="eastAsia"/>
                <w:color w:val="auto"/>
                <w:highlight w:val="none"/>
                <w:lang w:eastAsia="zh-CN"/>
              </w:rPr>
              <w:t>：</w:t>
            </w:r>
            <w:r>
              <w:rPr>
                <w:rFonts w:hint="eastAsia" w:ascii="仿宋" w:hAnsi="仿宋" w:eastAsia="仿宋" w:cs="仿宋"/>
                <w:b w:val="0"/>
                <w:bCs w:val="0"/>
                <w:i/>
                <w:iCs/>
                <w:color w:val="auto"/>
                <w:kern w:val="2"/>
                <w:sz w:val="32"/>
                <w:szCs w:val="32"/>
                <w:highlight w:val="none"/>
                <w:u w:val="single"/>
                <w:lang w:val="en-US" w:eastAsia="zh-CN" w:bidi="ar-SA"/>
              </w:rPr>
              <w:t xml:space="preserve">施工界面              </w:t>
            </w:r>
            <w:r>
              <w:rPr>
                <w:rFonts w:hint="eastAsia" w:ascii="等线" w:hAnsi="等线" w:eastAsia="等线" w:cs="等线"/>
                <w:b/>
                <w:bCs/>
                <w:i/>
                <w:iCs/>
                <w:color w:val="auto"/>
                <w:kern w:val="0"/>
                <w:sz w:val="32"/>
                <w:szCs w:val="32"/>
                <w:highlight w:val="none"/>
                <w:u w:val="single"/>
                <w:lang w:val="en-US" w:eastAsia="zh-CN" w:bidi="ar"/>
              </w:rPr>
              <w:t>电梯工程与施工总包工作界面划分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val="0"/>
              <w:wordWrap/>
              <w:overflowPunct/>
              <w:topLinePunct w:val="0"/>
              <w:autoSpaceDE w:val="0"/>
              <w:autoSpaceDN w:val="0"/>
              <w:bidi w:val="0"/>
              <w:adjustRightInd w:val="0"/>
              <w:snapToGrid w:val="0"/>
              <w:spacing w:line="250" w:lineRule="exact"/>
              <w:jc w:val="center"/>
              <w:rPr>
                <w:rFonts w:hint="eastAsia" w:ascii="等线" w:hAnsi="等线" w:eastAsia="等线" w:cs="等线"/>
                <w:b/>
                <w:bCs/>
                <w:i/>
                <w:iCs/>
                <w:color w:val="auto"/>
                <w:sz w:val="28"/>
                <w:szCs w:val="28"/>
                <w:highlight w:val="none"/>
                <w:u w:val="single"/>
              </w:rPr>
            </w:pPr>
          </w:p>
        </w:tc>
        <w:tc>
          <w:tcPr>
            <w:tcW w:w="19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50" w:lineRule="exact"/>
              <w:jc w:val="center"/>
              <w:textAlignment w:val="center"/>
              <w:rPr>
                <w:rFonts w:hint="eastAsia" w:ascii="等线" w:hAnsi="等线" w:eastAsia="等线" w:cs="等线"/>
                <w:b/>
                <w:bCs/>
                <w:i/>
                <w:iCs/>
                <w:color w:val="auto"/>
                <w:sz w:val="28"/>
                <w:szCs w:val="28"/>
                <w:highlight w:val="none"/>
                <w:u w:val="single"/>
              </w:rPr>
            </w:pPr>
            <w:r>
              <w:rPr>
                <w:rFonts w:hint="eastAsia" w:ascii="等线" w:hAnsi="等线" w:eastAsia="等线" w:cs="等线"/>
                <w:b/>
                <w:bCs/>
                <w:i/>
                <w:iCs/>
                <w:color w:val="auto"/>
                <w:kern w:val="0"/>
                <w:sz w:val="28"/>
                <w:szCs w:val="28"/>
                <w:highlight w:val="none"/>
                <w:u w:val="single"/>
                <w:lang w:val="en-US" w:eastAsia="zh-CN" w:bidi="ar"/>
              </w:rPr>
              <w:t>施工总承包在界面处的工作范围</w:t>
            </w:r>
          </w:p>
        </w:tc>
        <w:tc>
          <w:tcPr>
            <w:tcW w:w="257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50" w:lineRule="exact"/>
              <w:jc w:val="center"/>
              <w:textAlignment w:val="center"/>
              <w:rPr>
                <w:rFonts w:hint="eastAsia" w:ascii="等线" w:hAnsi="等线" w:eastAsia="等线" w:cs="等线"/>
                <w:b/>
                <w:bCs/>
                <w:i/>
                <w:iCs/>
                <w:color w:val="auto"/>
                <w:sz w:val="28"/>
                <w:szCs w:val="28"/>
                <w:highlight w:val="none"/>
                <w:u w:val="single"/>
              </w:rPr>
            </w:pPr>
            <w:r>
              <w:rPr>
                <w:rFonts w:hint="eastAsia" w:ascii="等线" w:hAnsi="等线" w:eastAsia="等线" w:cs="等线"/>
                <w:b/>
                <w:bCs/>
                <w:i/>
                <w:iCs/>
                <w:color w:val="auto"/>
                <w:kern w:val="0"/>
                <w:sz w:val="28"/>
                <w:szCs w:val="28"/>
                <w:highlight w:val="none"/>
                <w:u w:val="single"/>
                <w:lang w:val="en-US" w:eastAsia="zh-CN" w:bidi="ar"/>
              </w:rPr>
              <w:t>电梯工程在界面处的工作范围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5" w:hRule="atLeast"/>
        </w:trPr>
        <w:tc>
          <w:tcPr>
            <w:tcW w:w="52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50" w:lineRule="exact"/>
              <w:jc w:val="center"/>
              <w:textAlignment w:val="center"/>
              <w:rPr>
                <w:rFonts w:hint="eastAsia" w:ascii="宋体" w:hAnsi="宋体" w:eastAsia="宋体" w:cs="宋体"/>
                <w:i/>
                <w:iCs/>
                <w:color w:val="auto"/>
                <w:sz w:val="22"/>
                <w:szCs w:val="22"/>
                <w:highlight w:val="none"/>
                <w:u w:val="single"/>
              </w:rPr>
            </w:pPr>
            <w:r>
              <w:rPr>
                <w:rFonts w:hint="eastAsia" w:ascii="等线" w:hAnsi="等线" w:eastAsia="等线" w:cs="等线"/>
                <w:b/>
                <w:bCs/>
                <w:i/>
                <w:iCs/>
                <w:color w:val="auto"/>
                <w:kern w:val="0"/>
                <w:sz w:val="28"/>
                <w:szCs w:val="28"/>
                <w:highlight w:val="none"/>
                <w:u w:val="single"/>
                <w:lang w:val="en-US" w:eastAsia="zh-CN" w:bidi="ar"/>
              </w:rPr>
              <w:t>细化后</w:t>
            </w:r>
            <w:r>
              <w:rPr>
                <w:rFonts w:hint="eastAsia" w:ascii="等线" w:hAnsi="等线" w:eastAsia="等线" w:cs="等线"/>
                <w:b/>
                <w:bCs/>
                <w:i/>
                <w:iCs/>
                <w:color w:val="auto"/>
                <w:kern w:val="0"/>
                <w:sz w:val="28"/>
                <w:szCs w:val="28"/>
                <w:highlight w:val="none"/>
                <w:u w:val="single"/>
                <w:lang w:val="en-US" w:eastAsia="zh-CN" w:bidi="ar"/>
              </w:rPr>
              <w:br w:type="textWrapping"/>
            </w:r>
            <w:r>
              <w:rPr>
                <w:rFonts w:hint="eastAsia" w:ascii="等线" w:hAnsi="等线" w:eastAsia="等线" w:cs="等线"/>
                <w:b/>
                <w:bCs/>
                <w:i/>
                <w:iCs/>
                <w:color w:val="auto"/>
                <w:kern w:val="0"/>
                <w:sz w:val="28"/>
                <w:szCs w:val="28"/>
                <w:highlight w:val="none"/>
                <w:u w:val="single"/>
                <w:lang w:val="en-US" w:eastAsia="zh-CN" w:bidi="ar"/>
              </w:rPr>
              <w:t>界面划分</w:t>
            </w:r>
          </w:p>
        </w:tc>
        <w:tc>
          <w:tcPr>
            <w:tcW w:w="1902" w:type="pc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洞口（包括按钮及楼层显示、钢丝绳、泄压孔、控制柜、底坑检修门等）</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电梯井道和设备的基础施工（包括井道顶板两井之间增设安装导轨的混凝土梁（如有）、承重墩、井道圈梁、电梯底坑回筑；</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负责电梯供电，施工至</w:t>
            </w:r>
            <w:r>
              <w:rPr>
                <w:rFonts w:hint="eastAsia" w:ascii="宋体" w:hAnsi="宋体" w:cs="宋体"/>
                <w:i/>
                <w:iCs/>
                <w:color w:val="auto"/>
                <w:sz w:val="22"/>
                <w:szCs w:val="22"/>
                <w:highlight w:val="none"/>
                <w:u w:val="single"/>
                <w:lang w:val="en-US" w:eastAsia="zh-CN"/>
              </w:rPr>
              <w:t>电梯自带电源</w:t>
            </w:r>
            <w:r>
              <w:rPr>
                <w:rFonts w:hint="eastAsia" w:ascii="宋体" w:hAnsi="宋体" w:eastAsia="宋体" w:cs="宋体"/>
                <w:i/>
                <w:iCs/>
                <w:color w:val="auto"/>
                <w:sz w:val="22"/>
                <w:szCs w:val="22"/>
                <w:highlight w:val="none"/>
                <w:u w:val="single"/>
                <w:lang w:val="en-US" w:eastAsia="zh-CN"/>
              </w:rPr>
              <w:t>配电柜</w:t>
            </w:r>
            <w:r>
              <w:rPr>
                <w:rFonts w:hint="eastAsia" w:ascii="宋体" w:hAnsi="宋体" w:cs="宋体"/>
                <w:i/>
                <w:iCs/>
                <w:color w:val="auto"/>
                <w:sz w:val="22"/>
                <w:szCs w:val="22"/>
                <w:highlight w:val="none"/>
                <w:u w:val="single"/>
                <w:lang w:val="en-US" w:eastAsia="zh-CN"/>
              </w:rPr>
              <w:t>主开关上端口</w:t>
            </w:r>
            <w:r>
              <w:rPr>
                <w:rFonts w:hint="eastAsia" w:ascii="宋体" w:hAnsi="宋体" w:eastAsia="宋体" w:cs="宋体"/>
                <w:i/>
                <w:iCs/>
                <w:color w:val="auto"/>
                <w:sz w:val="22"/>
                <w:szCs w:val="22"/>
                <w:highlight w:val="none"/>
                <w:u w:val="single"/>
                <w:lang w:val="en-US" w:eastAsia="zh-CN"/>
              </w:rPr>
              <w:t>；</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电梯井道及机房爬梯、护栏及护罩、供检修的通道等；</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消防报警线引至电梯信号输出界面处（消防控制室至电梯控制箱的消防联动配管</w:t>
            </w:r>
            <w:r>
              <w:rPr>
                <w:rFonts w:hint="eastAsia" w:ascii="宋体" w:hAnsi="宋体" w:cs="宋体"/>
                <w:i/>
                <w:iCs/>
                <w:color w:val="auto"/>
                <w:sz w:val="22"/>
                <w:szCs w:val="22"/>
                <w:highlight w:val="none"/>
                <w:u w:val="single"/>
                <w:lang w:val="en-US" w:eastAsia="zh-CN"/>
              </w:rPr>
              <w:t>、</w:t>
            </w:r>
            <w:r>
              <w:rPr>
                <w:rFonts w:hint="eastAsia" w:ascii="宋体" w:hAnsi="宋体" w:eastAsia="宋体" w:cs="宋体"/>
                <w:i/>
                <w:iCs/>
                <w:color w:val="auto"/>
                <w:sz w:val="22"/>
                <w:szCs w:val="22"/>
                <w:highlight w:val="none"/>
                <w:u w:val="single"/>
                <w:lang w:val="en-US" w:eastAsia="zh-CN"/>
              </w:rPr>
              <w:t>配线</w:t>
            </w:r>
            <w:r>
              <w:rPr>
                <w:rFonts w:hint="eastAsia" w:ascii="宋体" w:hAnsi="宋体" w:cs="宋体"/>
                <w:i/>
                <w:iCs/>
                <w:color w:val="auto"/>
                <w:sz w:val="22"/>
                <w:szCs w:val="22"/>
                <w:highlight w:val="none"/>
                <w:u w:val="single"/>
                <w:lang w:val="en-US" w:eastAsia="zh-CN"/>
              </w:rPr>
              <w:t>及接线</w:t>
            </w:r>
            <w:r>
              <w:rPr>
                <w:rFonts w:hint="eastAsia" w:ascii="宋体" w:hAnsi="宋体" w:eastAsia="宋体" w:cs="宋体"/>
                <w:i/>
                <w:iCs/>
                <w:color w:val="auto"/>
                <w:sz w:val="22"/>
                <w:szCs w:val="22"/>
                <w:highlight w:val="none"/>
                <w:u w:val="single"/>
                <w:lang w:val="en-US" w:eastAsia="zh-CN"/>
              </w:rPr>
              <w:t>由总包单位负责，电梯单位负责配合</w:t>
            </w:r>
            <w:r>
              <w:rPr>
                <w:rFonts w:hint="eastAsia" w:ascii="宋体" w:hAnsi="宋体" w:cs="宋体"/>
                <w:i/>
                <w:iCs/>
                <w:color w:val="auto"/>
                <w:sz w:val="22"/>
                <w:szCs w:val="22"/>
                <w:highlight w:val="none"/>
                <w:u w:val="single"/>
                <w:lang w:val="en-US" w:eastAsia="zh-CN"/>
              </w:rPr>
              <w:t>开梯、指导接口等</w:t>
            </w:r>
            <w:r>
              <w:rPr>
                <w:rFonts w:hint="eastAsia" w:ascii="宋体" w:hAnsi="宋体" w:eastAsia="宋体" w:cs="宋体"/>
                <w:i/>
                <w:iCs/>
                <w:color w:val="auto"/>
                <w:sz w:val="22"/>
                <w:szCs w:val="22"/>
                <w:highlight w:val="none"/>
                <w:u w:val="single"/>
                <w:lang w:val="en-US" w:eastAsia="zh-CN"/>
              </w:rPr>
              <w:t>接驳</w:t>
            </w:r>
            <w:r>
              <w:rPr>
                <w:rFonts w:hint="eastAsia" w:ascii="宋体" w:hAnsi="宋体" w:cs="宋体"/>
                <w:i/>
                <w:iCs/>
                <w:color w:val="auto"/>
                <w:sz w:val="22"/>
                <w:szCs w:val="22"/>
                <w:highlight w:val="none"/>
                <w:u w:val="single"/>
                <w:lang w:val="en-US" w:eastAsia="zh-CN"/>
              </w:rPr>
              <w:t>工作</w:t>
            </w:r>
            <w:r>
              <w:rPr>
                <w:rFonts w:hint="eastAsia" w:ascii="宋体" w:hAnsi="宋体" w:eastAsia="宋体" w:cs="宋体"/>
                <w:i/>
                <w:iCs/>
                <w:color w:val="auto"/>
                <w:sz w:val="22"/>
                <w:szCs w:val="22"/>
                <w:highlight w:val="none"/>
                <w:u w:val="single"/>
                <w:lang w:val="en-US" w:eastAsia="zh-CN"/>
              </w:rPr>
              <w:t>）。</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负责电梯基坑内防水处理及排水设施；</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负责电梯机房空调或通风设备；</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钢丝绳周边挡水砌筑等；</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电梯控制箱至消防、安防控制室、弱电机房的桥架/管道；</w:t>
            </w:r>
          </w:p>
          <w:p>
            <w:pPr>
              <w:keepNext w:val="0"/>
              <w:keepLines w:val="0"/>
              <w:pageBreakBefore w:val="0"/>
              <w:widowControl/>
              <w:numPr>
                <w:ilvl w:val="0"/>
                <w:numId w:val="10"/>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电梯机房除尘、装饰、永久照明、插座以及紧急照明安装等：</w:t>
            </w:r>
          </w:p>
          <w:p>
            <w:pPr>
              <w:keepNext w:val="0"/>
              <w:keepLines w:val="0"/>
              <w:pageBreakBefore w:val="0"/>
              <w:widowControl/>
              <w:suppressLineNumbers w:val="0"/>
              <w:kinsoku w:val="0"/>
              <w:wordWrap/>
              <w:overflowPunct/>
              <w:topLinePunct w:val="0"/>
              <w:autoSpaceDE w:val="0"/>
              <w:autoSpaceDN w:val="0"/>
              <w:bidi w:val="0"/>
              <w:adjustRightInd w:val="0"/>
              <w:snapToGrid w:val="0"/>
              <w:spacing w:line="250" w:lineRule="exact"/>
              <w:jc w:val="left"/>
              <w:textAlignment w:val="top"/>
              <w:rPr>
                <w:rFonts w:hint="eastAsia" w:ascii="宋体" w:hAnsi="宋体" w:eastAsia="宋体" w:cs="宋体"/>
                <w:i/>
                <w:iCs/>
                <w:color w:val="auto"/>
                <w:sz w:val="22"/>
                <w:szCs w:val="22"/>
                <w:highlight w:val="none"/>
                <w:u w:val="single"/>
              </w:rPr>
            </w:pPr>
          </w:p>
        </w:tc>
        <w:tc>
          <w:tcPr>
            <w:tcW w:w="2573"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lang w:val="en-US" w:eastAsia="zh-CN"/>
              </w:rPr>
            </w:pPr>
            <w:r>
              <w:rPr>
                <w:rFonts w:hint="eastAsia" w:ascii="宋体" w:hAnsi="宋体" w:eastAsia="宋体" w:cs="宋体"/>
                <w:i/>
                <w:iCs/>
                <w:color w:val="auto"/>
                <w:sz w:val="20"/>
                <w:szCs w:val="20"/>
                <w:highlight w:val="none"/>
                <w:u w:val="single"/>
                <w:lang w:val="en-US" w:eastAsia="zh-CN"/>
              </w:rPr>
              <w:t>电梯井道和电梯机房中的埋件（包括后置埋件、钢梁（梯板）、钢牛腿及吊钩等）；</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lang w:val="en-US" w:eastAsia="zh-CN"/>
              </w:rPr>
            </w:pPr>
            <w:r>
              <w:rPr>
                <w:rFonts w:hint="eastAsia" w:ascii="宋体" w:hAnsi="宋体" w:eastAsia="宋体" w:cs="宋体"/>
                <w:i/>
                <w:iCs/>
                <w:color w:val="auto"/>
                <w:sz w:val="20"/>
                <w:szCs w:val="20"/>
                <w:highlight w:val="none"/>
                <w:u w:val="single"/>
                <w:lang w:val="en-US" w:eastAsia="zh-CN"/>
              </w:rPr>
              <w:t>电梯井道内包括层门踏板（层门踏板间大于11米需另增设安全救援门）、曳引机承载梁、电梯两井间永久刚性隔离装置及</w:t>
            </w:r>
            <w:r>
              <w:rPr>
                <w:rFonts w:hint="eastAsia" w:ascii="宋体" w:hAnsi="宋体" w:cs="宋体"/>
                <w:i/>
                <w:iCs/>
                <w:color w:val="auto"/>
                <w:sz w:val="20"/>
                <w:szCs w:val="20"/>
                <w:highlight w:val="none"/>
                <w:u w:val="single"/>
                <w:lang w:val="en-US" w:eastAsia="zh-CN"/>
              </w:rPr>
              <w:t>底坑爬梯</w:t>
            </w:r>
            <w:r>
              <w:rPr>
                <w:rFonts w:hint="eastAsia" w:ascii="宋体" w:hAnsi="宋体" w:eastAsia="宋体" w:cs="宋体"/>
                <w:i/>
                <w:iCs/>
                <w:color w:val="auto"/>
                <w:sz w:val="20"/>
                <w:szCs w:val="20"/>
                <w:highlight w:val="none"/>
                <w:u w:val="single"/>
                <w:lang w:val="en-US" w:eastAsia="zh-CN"/>
              </w:rPr>
              <w:t>的施工；</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cs="宋体"/>
                <w:i/>
                <w:iCs/>
                <w:color w:val="auto"/>
                <w:sz w:val="20"/>
                <w:szCs w:val="20"/>
                <w:highlight w:val="none"/>
                <w:u w:val="single"/>
                <w:lang w:val="en-US" w:eastAsia="zh-CN"/>
              </w:rPr>
              <w:t>电梯自带电源配电柜主开关下端口</w:t>
            </w:r>
            <w:r>
              <w:rPr>
                <w:rFonts w:hint="eastAsia" w:ascii="宋体" w:hAnsi="宋体" w:eastAsia="宋体" w:cs="宋体"/>
                <w:i/>
                <w:iCs/>
                <w:color w:val="auto"/>
                <w:sz w:val="20"/>
                <w:szCs w:val="20"/>
                <w:highlight w:val="none"/>
                <w:u w:val="single"/>
              </w:rPr>
              <w:t>之后的所有电气设备与配线的提供与安装</w:t>
            </w:r>
            <w:r>
              <w:rPr>
                <w:rFonts w:hint="eastAsia" w:ascii="宋体" w:hAnsi="宋体" w:eastAsia="宋体" w:cs="宋体"/>
                <w:i/>
                <w:iCs/>
                <w:color w:val="auto"/>
                <w:sz w:val="20"/>
                <w:szCs w:val="20"/>
                <w:highlight w:val="none"/>
                <w:u w:val="single"/>
                <w:lang w:eastAsia="zh-CN"/>
              </w:rPr>
              <w:t>（</w:t>
            </w:r>
            <w:r>
              <w:rPr>
                <w:rFonts w:hint="eastAsia" w:ascii="宋体" w:hAnsi="宋体" w:eastAsia="宋体" w:cs="宋体"/>
                <w:i/>
                <w:iCs/>
                <w:color w:val="auto"/>
                <w:sz w:val="20"/>
                <w:szCs w:val="20"/>
                <w:highlight w:val="none"/>
                <w:u w:val="single"/>
                <w:lang w:val="en-US" w:eastAsia="zh-CN"/>
              </w:rPr>
              <w:t>包括控制箱连接电梯相关设备</w:t>
            </w:r>
            <w:r>
              <w:rPr>
                <w:rFonts w:hint="eastAsia" w:ascii="宋体" w:hAnsi="宋体" w:eastAsia="宋体" w:cs="宋体"/>
                <w:i/>
                <w:iCs/>
                <w:color w:val="auto"/>
                <w:sz w:val="20"/>
                <w:szCs w:val="20"/>
                <w:highlight w:val="none"/>
                <w:u w:val="single"/>
                <w:lang w:eastAsia="zh-CN"/>
              </w:rPr>
              <w:t>）</w:t>
            </w:r>
            <w:r>
              <w:rPr>
                <w:rFonts w:hint="eastAsia" w:ascii="宋体" w:hAnsi="宋体" w:eastAsia="宋体" w:cs="宋体"/>
                <w:i/>
                <w:iCs/>
                <w:color w:val="auto"/>
                <w:sz w:val="20"/>
                <w:szCs w:val="20"/>
                <w:highlight w:val="none"/>
                <w:u w:val="single"/>
              </w:rPr>
              <w:t>；</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lang w:eastAsia="zh-CN"/>
              </w:rPr>
            </w:pPr>
            <w:r>
              <w:rPr>
                <w:rFonts w:hint="eastAsia" w:ascii="宋体" w:hAnsi="宋体" w:eastAsia="宋体" w:cs="宋体"/>
                <w:i/>
                <w:iCs/>
                <w:color w:val="auto"/>
                <w:sz w:val="20"/>
                <w:szCs w:val="20"/>
                <w:highlight w:val="none"/>
                <w:u w:val="single"/>
              </w:rPr>
              <w:t>电梯设备至电梯机房或井道内预留的接地端子的接地线供应及安装</w:t>
            </w:r>
            <w:r>
              <w:rPr>
                <w:rFonts w:hint="eastAsia" w:ascii="宋体" w:hAnsi="宋体" w:eastAsia="宋体" w:cs="宋体"/>
                <w:i/>
                <w:iCs/>
                <w:color w:val="auto"/>
                <w:sz w:val="20"/>
                <w:szCs w:val="20"/>
                <w:highlight w:val="none"/>
                <w:u w:val="single"/>
                <w:lang w:eastAsia="zh-CN"/>
              </w:rPr>
              <w:t>；</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将消防线连接至电梯通讯设备内，并负责参加消防系统的联动调试；</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电梯门与土建预留电梯门洞口之间空隙封堵</w:t>
            </w:r>
            <w:r>
              <w:rPr>
                <w:rFonts w:hint="eastAsia" w:ascii="宋体" w:hAnsi="宋体" w:cs="宋体"/>
                <w:i/>
                <w:iCs/>
                <w:color w:val="auto"/>
                <w:sz w:val="20"/>
                <w:szCs w:val="20"/>
                <w:highlight w:val="none"/>
                <w:u w:val="single"/>
                <w:lang w:val="en-US" w:eastAsia="zh-CN"/>
              </w:rPr>
              <w:t>以及其他需满足验收要求的封堵</w:t>
            </w:r>
            <w:r>
              <w:rPr>
                <w:rFonts w:hint="eastAsia" w:ascii="宋体" w:hAnsi="宋体" w:eastAsia="宋体" w:cs="宋体"/>
                <w:i/>
                <w:iCs/>
                <w:color w:val="auto"/>
                <w:sz w:val="20"/>
                <w:szCs w:val="20"/>
                <w:highlight w:val="none"/>
                <w:u w:val="single"/>
              </w:rPr>
              <w:t>；</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防火封堵</w:t>
            </w:r>
            <w:r>
              <w:rPr>
                <w:rFonts w:hint="eastAsia" w:ascii="宋体" w:hAnsi="宋体" w:eastAsia="宋体" w:cs="宋体"/>
                <w:i/>
                <w:iCs/>
                <w:color w:val="auto"/>
                <w:sz w:val="20"/>
                <w:szCs w:val="20"/>
                <w:highlight w:val="none"/>
                <w:u w:val="single"/>
                <w:lang w:eastAsia="zh-CN"/>
              </w:rPr>
              <w:t>（</w:t>
            </w:r>
            <w:r>
              <w:rPr>
                <w:rFonts w:hint="eastAsia" w:ascii="宋体" w:hAnsi="宋体" w:eastAsia="宋体" w:cs="宋体"/>
                <w:i/>
                <w:iCs/>
                <w:color w:val="auto"/>
                <w:sz w:val="20"/>
                <w:szCs w:val="20"/>
                <w:highlight w:val="none"/>
                <w:u w:val="single"/>
              </w:rPr>
              <w:t>如井道与机房、井道与楼层楼板的贯穿处）</w:t>
            </w:r>
            <w:r>
              <w:rPr>
                <w:rFonts w:hint="eastAsia" w:ascii="宋体" w:hAnsi="宋体" w:eastAsia="宋体" w:cs="宋体"/>
                <w:i/>
                <w:iCs/>
                <w:color w:val="auto"/>
                <w:sz w:val="20"/>
                <w:szCs w:val="20"/>
                <w:highlight w:val="none"/>
                <w:u w:val="single"/>
                <w:lang w:eastAsia="zh-CN"/>
              </w:rPr>
              <w:t>；</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电梯随行电缆中需包含弱电信号及电源电缆，如门禁梯控、视频监控、多媒体发布等；提供独立电源开关；配合弱电设备的安装及调试，按弱电设备要求预留（或现场开孔）设备安装孔洞和位置</w:t>
            </w:r>
            <w:r>
              <w:rPr>
                <w:rFonts w:hint="eastAsia" w:ascii="宋体" w:hAnsi="宋体" w:eastAsia="宋体" w:cs="宋体"/>
                <w:i/>
                <w:iCs/>
                <w:color w:val="auto"/>
                <w:sz w:val="20"/>
                <w:szCs w:val="20"/>
                <w:highlight w:val="none"/>
                <w:u w:val="single"/>
                <w:lang w:eastAsia="zh-CN"/>
              </w:rPr>
              <w:t>；</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cs="宋体"/>
                <w:i/>
                <w:iCs/>
                <w:color w:val="auto"/>
                <w:sz w:val="20"/>
                <w:szCs w:val="20"/>
                <w:highlight w:val="none"/>
                <w:u w:val="single"/>
                <w:lang w:val="en-US" w:eastAsia="zh-CN"/>
              </w:rPr>
              <w:t>轿厢内</w:t>
            </w:r>
            <w:r>
              <w:rPr>
                <w:rFonts w:hint="eastAsia" w:ascii="宋体" w:hAnsi="宋体" w:eastAsia="宋体" w:cs="宋体"/>
                <w:i/>
                <w:iCs/>
                <w:color w:val="auto"/>
                <w:sz w:val="20"/>
                <w:szCs w:val="20"/>
                <w:highlight w:val="none"/>
                <w:u w:val="single"/>
              </w:rPr>
              <w:t>多媒体信息发布显示屏在装修方案确定后由电梯专业分包提供并安装，并根据弱电系统的要求预留信息传输接口；</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电梯井内的插座、照明，包括配管、配线及安装；</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位于消防安防控制室的电梯运行显示装置由电梯单位供应及安装；</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电梯单位提供开放接口协议（如BA系统、门禁系统等）；</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电梯单位须向弱电单位提供电梯系统监视信号接口，供弱电单位接驳至楼控系统进行监视，其接口及通信协议需符合国家标准并经双方确认；</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负责轿厢内扬声器、读卡系统、</w:t>
            </w:r>
            <w:r>
              <w:rPr>
                <w:rFonts w:hint="eastAsia" w:ascii="宋体" w:hAnsi="宋体" w:eastAsia="宋体" w:cs="宋体"/>
                <w:i/>
                <w:iCs/>
                <w:color w:val="auto"/>
                <w:sz w:val="20"/>
                <w:szCs w:val="20"/>
                <w:highlight w:val="none"/>
                <w:u w:val="single"/>
                <w:lang w:val="en-US" w:eastAsia="zh-CN"/>
              </w:rPr>
              <w:t>六方</w:t>
            </w:r>
            <w:r>
              <w:rPr>
                <w:rFonts w:hint="eastAsia" w:ascii="宋体" w:hAnsi="宋体" w:eastAsia="宋体" w:cs="宋体"/>
                <w:i/>
                <w:iCs/>
                <w:color w:val="auto"/>
                <w:sz w:val="20"/>
                <w:szCs w:val="20"/>
                <w:highlight w:val="none"/>
                <w:u w:val="single"/>
              </w:rPr>
              <w:t>对讲系统等的安装，电梯机房至消防、安防控制室的电梯</w:t>
            </w:r>
            <w:r>
              <w:rPr>
                <w:rFonts w:hint="eastAsia" w:ascii="宋体" w:hAnsi="宋体" w:eastAsia="宋体" w:cs="宋体"/>
                <w:i/>
                <w:iCs/>
                <w:color w:val="auto"/>
                <w:sz w:val="20"/>
                <w:szCs w:val="20"/>
                <w:highlight w:val="none"/>
                <w:u w:val="single"/>
                <w:lang w:val="en-US" w:eastAsia="zh-CN"/>
              </w:rPr>
              <w:t>六方</w:t>
            </w:r>
            <w:r>
              <w:rPr>
                <w:rFonts w:hint="eastAsia" w:ascii="宋体" w:hAnsi="宋体" w:eastAsia="宋体" w:cs="宋体"/>
                <w:i/>
                <w:iCs/>
                <w:color w:val="auto"/>
                <w:sz w:val="20"/>
                <w:szCs w:val="20"/>
                <w:highlight w:val="none"/>
                <w:u w:val="single"/>
              </w:rPr>
              <w:t>对讲线缆由电梯厂家提供并负责</w:t>
            </w:r>
            <w:r>
              <w:rPr>
                <w:rFonts w:hint="eastAsia" w:ascii="宋体" w:hAnsi="宋体" w:cs="宋体"/>
                <w:i/>
                <w:iCs/>
                <w:color w:val="auto"/>
                <w:sz w:val="20"/>
                <w:szCs w:val="20"/>
                <w:highlight w:val="none"/>
                <w:u w:val="single"/>
                <w:lang w:val="en-US" w:eastAsia="zh-CN"/>
              </w:rPr>
              <w:t>敷设及</w:t>
            </w:r>
            <w:r>
              <w:rPr>
                <w:rFonts w:hint="eastAsia" w:ascii="宋体" w:hAnsi="宋体" w:eastAsia="宋体" w:cs="宋体"/>
                <w:i/>
                <w:iCs/>
                <w:color w:val="auto"/>
                <w:sz w:val="20"/>
                <w:szCs w:val="20"/>
                <w:highlight w:val="none"/>
                <w:u w:val="single"/>
              </w:rPr>
              <w:t>接线,并负责在安防中心安装对讲主机；</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配备具有运行参数采集、视频监控、网络远程传输、自动报警等功能的智能化装置，并按要求接入电梯安全管理信息化系统。</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电梯安装后，在电梯内安装临时保护板（供施工过程使用）；</w:t>
            </w:r>
          </w:p>
          <w:p>
            <w:pPr>
              <w:keepNext w:val="0"/>
              <w:keepLines w:val="0"/>
              <w:pageBreakBefore w:val="0"/>
              <w:widowControl/>
              <w:numPr>
                <w:ilvl w:val="0"/>
                <w:numId w:val="11"/>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0"/>
                <w:szCs w:val="20"/>
                <w:highlight w:val="none"/>
                <w:u w:val="single"/>
              </w:rPr>
            </w:pPr>
            <w:r>
              <w:rPr>
                <w:rFonts w:hint="eastAsia" w:ascii="宋体" w:hAnsi="宋体" w:eastAsia="宋体" w:cs="宋体"/>
                <w:i/>
                <w:iCs/>
                <w:color w:val="auto"/>
                <w:sz w:val="20"/>
                <w:szCs w:val="20"/>
                <w:highlight w:val="none"/>
                <w:u w:val="single"/>
              </w:rPr>
              <w:t>电梯专用摄像头的安装。</w:t>
            </w:r>
          </w:p>
          <w:p>
            <w:pPr>
              <w:keepNext w:val="0"/>
              <w:keepLines w:val="0"/>
              <w:pageBreakBefore w:val="0"/>
              <w:widowControl/>
              <w:suppressLineNumbers w:val="0"/>
              <w:kinsoku w:val="0"/>
              <w:wordWrap/>
              <w:overflowPunct/>
              <w:topLinePunct w:val="0"/>
              <w:autoSpaceDE w:val="0"/>
              <w:autoSpaceDN w:val="0"/>
              <w:bidi w:val="0"/>
              <w:adjustRightInd w:val="0"/>
              <w:snapToGrid w:val="0"/>
              <w:spacing w:line="250" w:lineRule="exact"/>
              <w:jc w:val="left"/>
              <w:textAlignment w:val="top"/>
              <w:rPr>
                <w:rFonts w:hint="eastAsia" w:ascii="宋体" w:hAnsi="宋体" w:eastAsia="宋体" w:cs="宋体"/>
                <w:i/>
                <w:iCs/>
                <w:color w:val="auto"/>
                <w:sz w:val="20"/>
                <w:szCs w:val="20"/>
                <w:highlight w:val="none"/>
                <w:u w:val="single"/>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gridAfter w:val="1"/>
          <w:wAfter w:w="437" w:type="pct"/>
          <w:trHeight w:val="1037" w:hRule="atLeast"/>
        </w:trPr>
        <w:tc>
          <w:tcPr>
            <w:tcW w:w="4562" w:type="pct"/>
            <w:gridSpan w:val="4"/>
            <w:tcBorders>
              <w:top w:val="nil"/>
              <w:left w:val="nil"/>
              <w:bottom w:val="nil"/>
              <w:right w:val="nil"/>
            </w:tcBorders>
            <w:shd w:val="clear" w:color="auto" w:fill="auto"/>
            <w:noWrap/>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outlineLvl w:val="9"/>
              <w:rPr>
                <w:rFonts w:hint="eastAsia" w:ascii="仿宋" w:hAnsi="仿宋" w:eastAsia="仿宋" w:cs="仿宋"/>
                <w:b/>
                <w:bCs/>
                <w:iCs/>
                <w:color w:val="auto"/>
                <w:kern w:val="28"/>
                <w:sz w:val="24"/>
                <w:szCs w:val="24"/>
                <w:highlight w:val="none"/>
                <w:u w:val="none"/>
              </w:rPr>
            </w:pPr>
            <w:r>
              <w:rPr>
                <w:rFonts w:hint="eastAsia" w:ascii="仿宋" w:hAnsi="仿宋" w:eastAsia="仿宋" w:cs="仿宋"/>
                <w:b/>
                <w:bCs/>
                <w:iCs/>
                <w:color w:val="auto"/>
                <w:kern w:val="0"/>
                <w:sz w:val="32"/>
                <w:szCs w:val="32"/>
                <w:highlight w:val="none"/>
                <w:u w:val="none"/>
                <w:lang w:bidi="ar"/>
              </w:rPr>
              <w:t>电梯工程与二次精装工作界面划分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gridAfter w:val="1"/>
          <w:wAfter w:w="437" w:type="pct"/>
          <w:trHeight w:val="3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outlineLvl w:val="9"/>
              <w:rPr>
                <w:rFonts w:hint="eastAsia" w:ascii="仿宋" w:hAnsi="仿宋" w:eastAsia="仿宋" w:cs="仿宋"/>
                <w:b/>
                <w:bCs/>
                <w:iCs/>
                <w:color w:val="auto"/>
                <w:sz w:val="28"/>
                <w:szCs w:val="28"/>
                <w:highlight w:val="none"/>
                <w:u w:val="none"/>
              </w:rPr>
            </w:pPr>
          </w:p>
        </w:tc>
        <w:tc>
          <w:tcPr>
            <w:tcW w:w="190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1"/>
              <w:keepNext w:val="0"/>
              <w:keepLines w:val="0"/>
              <w:pageBreakBefore w:val="0"/>
              <w:widowControl/>
              <w:kinsoku w:val="0"/>
              <w:wordWrap/>
              <w:overflowPunct/>
              <w:topLinePunct w:val="0"/>
              <w:autoSpaceDE w:val="0"/>
              <w:autoSpaceDN w:val="0"/>
              <w:bidi w:val="0"/>
              <w:adjustRightInd w:val="0"/>
              <w:snapToGrid w:val="0"/>
              <w:spacing w:line="250" w:lineRule="exact"/>
              <w:jc w:val="left"/>
              <w:rPr>
                <w:rFonts w:hint="eastAsia" w:ascii="仿宋" w:hAnsi="仿宋" w:eastAsia="仿宋" w:cs="仿宋"/>
                <w:b/>
                <w:bCs/>
                <w:iCs/>
                <w:color w:val="auto"/>
                <w:sz w:val="28"/>
                <w:szCs w:val="28"/>
                <w:highlight w:val="none"/>
                <w:u w:val="none"/>
              </w:rPr>
            </w:pPr>
            <w:r>
              <w:rPr>
                <w:rFonts w:hint="eastAsia" w:ascii="仿宋" w:hAnsi="仿宋" w:eastAsia="仿宋" w:cs="仿宋"/>
                <w:b w:val="0"/>
                <w:bCs w:val="0"/>
                <w:i/>
                <w:iCs/>
                <w:color w:val="auto"/>
                <w:kern w:val="2"/>
                <w:sz w:val="32"/>
                <w:szCs w:val="32"/>
                <w:highlight w:val="none"/>
                <w:u w:val="single"/>
                <w:lang w:val="en-US" w:eastAsia="zh-CN" w:bidi="ar-SA"/>
              </w:rPr>
              <w:t>精装修单位在界面处的工作范围</w:t>
            </w:r>
          </w:p>
        </w:tc>
        <w:tc>
          <w:tcPr>
            <w:tcW w:w="21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1"/>
              <w:keepNext w:val="0"/>
              <w:keepLines w:val="0"/>
              <w:pageBreakBefore w:val="0"/>
              <w:widowControl/>
              <w:kinsoku w:val="0"/>
              <w:wordWrap/>
              <w:overflowPunct/>
              <w:topLinePunct w:val="0"/>
              <w:autoSpaceDE w:val="0"/>
              <w:autoSpaceDN w:val="0"/>
              <w:bidi w:val="0"/>
              <w:adjustRightInd w:val="0"/>
              <w:snapToGrid w:val="0"/>
              <w:spacing w:line="250" w:lineRule="exact"/>
              <w:jc w:val="left"/>
              <w:rPr>
                <w:rFonts w:hint="eastAsia" w:ascii="仿宋" w:hAnsi="仿宋" w:eastAsia="仿宋" w:cs="仿宋"/>
                <w:b/>
                <w:bCs/>
                <w:iCs/>
                <w:color w:val="auto"/>
                <w:sz w:val="28"/>
                <w:szCs w:val="28"/>
                <w:highlight w:val="none"/>
                <w:u w:val="none"/>
              </w:rPr>
            </w:pPr>
            <w:r>
              <w:rPr>
                <w:rFonts w:hint="eastAsia" w:ascii="仿宋" w:hAnsi="仿宋" w:eastAsia="仿宋" w:cs="仿宋"/>
                <w:b w:val="0"/>
                <w:bCs w:val="0"/>
                <w:i/>
                <w:iCs/>
                <w:color w:val="auto"/>
                <w:kern w:val="2"/>
                <w:sz w:val="32"/>
                <w:szCs w:val="32"/>
                <w:highlight w:val="none"/>
                <w:u w:val="single"/>
                <w:lang w:val="en-US" w:eastAsia="zh-CN" w:bidi="ar-SA"/>
              </w:rPr>
              <w:t>电梯工程在界面处的工作范围</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gridAfter w:val="1"/>
          <w:wAfter w:w="437" w:type="pct"/>
          <w:trHeight w:val="1875"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50" w:lineRule="exact"/>
              <w:jc w:val="center"/>
              <w:textAlignment w:val="center"/>
              <w:rPr>
                <w:rFonts w:hint="eastAsia" w:ascii="仿宋" w:hAnsi="仿宋" w:eastAsia="仿宋" w:cs="仿宋"/>
                <w:iCs/>
                <w:color w:val="auto"/>
                <w:sz w:val="22"/>
                <w:highlight w:val="none"/>
                <w:u w:val="none"/>
              </w:rPr>
            </w:pPr>
            <w:r>
              <w:rPr>
                <w:rFonts w:hint="eastAsia" w:ascii="等线" w:hAnsi="等线" w:eastAsia="等线" w:cs="等线"/>
                <w:b/>
                <w:bCs/>
                <w:i/>
                <w:iCs/>
                <w:color w:val="auto"/>
                <w:kern w:val="0"/>
                <w:sz w:val="28"/>
                <w:szCs w:val="28"/>
                <w:highlight w:val="none"/>
                <w:u w:val="single"/>
                <w:lang w:val="en-US" w:eastAsia="zh-CN" w:bidi="ar"/>
              </w:rPr>
              <w:t>细化后</w:t>
            </w:r>
            <w:r>
              <w:rPr>
                <w:rFonts w:hint="eastAsia" w:ascii="等线" w:hAnsi="等线" w:eastAsia="等线" w:cs="等线"/>
                <w:b/>
                <w:bCs/>
                <w:i/>
                <w:iCs/>
                <w:color w:val="auto"/>
                <w:kern w:val="0"/>
                <w:sz w:val="28"/>
                <w:szCs w:val="28"/>
                <w:highlight w:val="none"/>
                <w:u w:val="single"/>
                <w:lang w:val="en-US" w:eastAsia="zh-CN" w:bidi="ar"/>
              </w:rPr>
              <w:br w:type="textWrapping"/>
            </w:r>
            <w:r>
              <w:rPr>
                <w:rFonts w:hint="eastAsia" w:ascii="等线" w:hAnsi="等线" w:eastAsia="等线" w:cs="等线"/>
                <w:b/>
                <w:bCs/>
                <w:i/>
                <w:iCs/>
                <w:color w:val="auto"/>
                <w:kern w:val="0"/>
                <w:sz w:val="28"/>
                <w:szCs w:val="28"/>
                <w:highlight w:val="none"/>
                <w:u w:val="single"/>
                <w:lang w:val="en-US" w:eastAsia="zh-CN" w:bidi="ar"/>
              </w:rPr>
              <w:t>界面划分</w:t>
            </w:r>
          </w:p>
        </w:tc>
        <w:tc>
          <w:tcPr>
            <w:tcW w:w="1903" w:type="pct"/>
            <w:gridSpan w:val="2"/>
            <w:tcBorders>
              <w:top w:val="single" w:color="000000" w:sz="4" w:space="0"/>
              <w:left w:val="single" w:color="000000" w:sz="4" w:space="0"/>
              <w:bottom w:val="single" w:color="000000" w:sz="4" w:space="0"/>
              <w:right w:val="single" w:color="000000" w:sz="4" w:space="0"/>
            </w:tcBorders>
            <w:shd w:val="clear" w:color="auto" w:fill="auto"/>
          </w:tcPr>
          <w:p>
            <w:pPr>
              <w:keepNext w:val="0"/>
              <w:keepLines w:val="0"/>
              <w:pageBreakBefore w:val="0"/>
              <w:widowControl/>
              <w:numPr>
                <w:ilvl w:val="0"/>
                <w:numId w:val="12"/>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仿宋" w:hAnsi="仿宋" w:eastAsia="仿宋" w:cs="仿宋"/>
                <w:iCs/>
                <w:color w:val="auto"/>
                <w:sz w:val="22"/>
                <w:highlight w:val="none"/>
                <w:u w:val="none"/>
                <w:lang w:val="en-US" w:eastAsia="zh-CN"/>
              </w:rPr>
            </w:pPr>
            <w:r>
              <w:rPr>
                <w:rFonts w:hint="eastAsia" w:ascii="宋体" w:hAnsi="宋体" w:eastAsia="宋体" w:cs="宋体"/>
                <w:i/>
                <w:iCs/>
                <w:color w:val="auto"/>
                <w:sz w:val="22"/>
                <w:szCs w:val="22"/>
                <w:highlight w:val="none"/>
                <w:u w:val="single"/>
                <w:lang w:val="en-US" w:eastAsia="zh-CN"/>
              </w:rPr>
              <w:t>负责电梯厅装修收头，包括但不限于电梯门套、厅站招呼面板、厅站指示器、到站灯、到站钟、层门地坎与墙面、地面、吊顶的衔接收头；</w:t>
            </w:r>
          </w:p>
          <w:p>
            <w:pPr>
              <w:keepNext w:val="0"/>
              <w:keepLines w:val="0"/>
              <w:pageBreakBefore w:val="0"/>
              <w:widowControl/>
              <w:numPr>
                <w:ilvl w:val="0"/>
                <w:numId w:val="12"/>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仿宋" w:hAnsi="仿宋" w:eastAsia="仿宋" w:cs="仿宋"/>
                <w:iCs/>
                <w:color w:val="auto"/>
                <w:sz w:val="22"/>
                <w:highlight w:val="none"/>
                <w:u w:val="none"/>
                <w:lang w:val="en-US" w:eastAsia="zh-CN"/>
              </w:rPr>
            </w:pPr>
            <w:r>
              <w:rPr>
                <w:rFonts w:hint="eastAsia" w:ascii="宋体" w:hAnsi="宋体" w:eastAsia="宋体" w:cs="宋体"/>
                <w:i/>
                <w:iCs/>
                <w:color w:val="auto"/>
                <w:sz w:val="22"/>
                <w:szCs w:val="22"/>
                <w:highlight w:val="none"/>
                <w:u w:val="single"/>
                <w:lang w:val="en-US" w:eastAsia="zh-CN"/>
              </w:rPr>
              <w:t>安装前7个日历天提供电梯门安装标高，与电梯单位共同复核确认，确保符合精装修设计要求；</w:t>
            </w:r>
          </w:p>
          <w:p>
            <w:pPr>
              <w:keepNext w:val="0"/>
              <w:keepLines w:val="0"/>
              <w:pageBreakBefore w:val="0"/>
              <w:widowControl/>
              <w:numPr>
                <w:ilvl w:val="0"/>
                <w:numId w:val="12"/>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仿宋" w:hAnsi="仿宋" w:eastAsia="仿宋" w:cs="仿宋"/>
                <w:iCs/>
                <w:color w:val="auto"/>
                <w:sz w:val="22"/>
                <w:highlight w:val="none"/>
                <w:u w:val="none"/>
                <w:lang w:val="en-US" w:eastAsia="zh-CN"/>
              </w:rPr>
            </w:pPr>
            <w:r>
              <w:rPr>
                <w:rFonts w:hint="eastAsia" w:ascii="宋体" w:hAnsi="宋体" w:eastAsia="宋体" w:cs="宋体"/>
                <w:i/>
                <w:iCs/>
                <w:color w:val="auto"/>
                <w:sz w:val="22"/>
                <w:szCs w:val="22"/>
                <w:highlight w:val="none"/>
                <w:u w:val="single"/>
                <w:lang w:val="en-US" w:eastAsia="zh-CN"/>
              </w:rPr>
              <w:t>精装修施工期间，负责对电梯门套、层门地坎、厅站设备等进行成品保护，避免污染或损坏。</w:t>
            </w:r>
          </w:p>
        </w:tc>
        <w:tc>
          <w:tcPr>
            <w:tcW w:w="2135" w:type="pct"/>
            <w:tcBorders>
              <w:top w:val="single" w:color="000000" w:sz="4" w:space="0"/>
              <w:left w:val="single" w:color="000000" w:sz="4" w:space="0"/>
              <w:bottom w:val="single" w:color="000000" w:sz="4" w:space="0"/>
              <w:right w:val="single" w:color="000000" w:sz="4" w:space="0"/>
            </w:tcBorders>
            <w:shd w:val="clear" w:color="auto" w:fill="auto"/>
          </w:tcPr>
          <w:p>
            <w:pPr>
              <w:keepNext w:val="0"/>
              <w:keepLines w:val="0"/>
              <w:pageBreakBefore w:val="0"/>
              <w:widowControl/>
              <w:numPr>
                <w:ilvl w:val="0"/>
                <w:numId w:val="13"/>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负责配合精装修工程进行电梯厅的精装修深化设计并按照深化设计进行电梯相关设施设备的安装；</w:t>
            </w:r>
          </w:p>
          <w:p>
            <w:pPr>
              <w:keepNext w:val="0"/>
              <w:keepLines w:val="0"/>
              <w:pageBreakBefore w:val="0"/>
              <w:widowControl/>
              <w:numPr>
                <w:ilvl w:val="0"/>
                <w:numId w:val="13"/>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负责精装区域内电梯轿厢门的临时拆除、保护及复位安装，配合精装单位完成电梯门饰面包封，确保封边牢固、平整，与轿厢整体风格一致；</w:t>
            </w:r>
          </w:p>
          <w:p>
            <w:pPr>
              <w:keepNext w:val="0"/>
              <w:keepLines w:val="0"/>
              <w:pageBreakBefore w:val="0"/>
              <w:widowControl/>
              <w:numPr>
                <w:ilvl w:val="0"/>
                <w:numId w:val="13"/>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2"/>
                <w:szCs w:val="22"/>
                <w:highlight w:val="none"/>
                <w:u w:val="single"/>
                <w:lang w:val="en-US" w:eastAsia="zh-CN"/>
              </w:rPr>
              <w:t>负责电梯轿厢内壁、地板、吊顶的装饰装修施工。</w:t>
            </w:r>
          </w:p>
          <w:p>
            <w:pPr>
              <w:keepNext w:val="0"/>
              <w:keepLines w:val="0"/>
              <w:pageBreakBefore w:val="0"/>
              <w:widowControl/>
              <w:numPr>
                <w:ilvl w:val="0"/>
                <w:numId w:val="13"/>
              </w:numPr>
              <w:suppressLineNumbers w:val="0"/>
              <w:kinsoku w:val="0"/>
              <w:wordWrap/>
              <w:overflowPunct/>
              <w:topLinePunct w:val="0"/>
              <w:autoSpaceDE w:val="0"/>
              <w:autoSpaceDN w:val="0"/>
              <w:bidi w:val="0"/>
              <w:adjustRightInd w:val="0"/>
              <w:snapToGrid w:val="0"/>
              <w:spacing w:line="250" w:lineRule="exact"/>
              <w:ind w:left="425" w:leftChars="0" w:hanging="425" w:firstLineChars="0"/>
              <w:jc w:val="left"/>
              <w:textAlignment w:val="top"/>
              <w:rPr>
                <w:rFonts w:hint="default"/>
                <w:color w:val="auto"/>
                <w:highlight w:val="none"/>
                <w:lang w:val="en-US" w:eastAsia="zh-CN"/>
              </w:rPr>
            </w:pPr>
            <w:r>
              <w:rPr>
                <w:rFonts w:hint="eastAsia" w:ascii="宋体" w:hAnsi="宋体" w:eastAsia="宋体" w:cs="宋体"/>
                <w:i/>
                <w:iCs/>
                <w:color w:val="auto"/>
                <w:sz w:val="22"/>
                <w:szCs w:val="22"/>
                <w:highlight w:val="none"/>
                <w:u w:val="single"/>
                <w:lang w:val="en-US" w:eastAsia="zh-CN"/>
              </w:rPr>
              <w:t>提供电梯厅内设备（如呼叫面板、指示器）的安装技术参数，指导精装单位进行收口施工；</w:t>
            </w:r>
          </w:p>
        </w:tc>
      </w:tr>
    </w:tbl>
    <w:p>
      <w:pPr>
        <w:keepNext w:val="0"/>
        <w:keepLines w:val="0"/>
        <w:widowControl/>
        <w:suppressLineNumbers w:val="0"/>
        <w:jc w:val="center"/>
        <w:textAlignment w:val="center"/>
        <w:rPr>
          <w:rFonts w:hint="eastAsia" w:ascii="等线" w:hAnsi="等线" w:eastAsia="等线" w:cs="等线"/>
          <w:b/>
          <w:bCs/>
          <w:i/>
          <w:iCs/>
          <w:color w:val="auto"/>
          <w:kern w:val="0"/>
          <w:sz w:val="28"/>
          <w:szCs w:val="28"/>
          <w:highlight w:val="none"/>
          <w:u w:val="single"/>
          <w:lang w:val="en-US" w:eastAsia="zh-CN" w:bidi="ar"/>
        </w:rPr>
        <w:sectPr>
          <w:footerReference r:id="rId14" w:type="default"/>
          <w:pgSz w:w="16838" w:h="11906" w:orient="landscape"/>
          <w:pgMar w:top="1587" w:right="1701" w:bottom="1474" w:left="1701" w:header="851" w:footer="992" w:gutter="0"/>
          <w:pgNumType w:fmt="decimal"/>
          <w:cols w:space="0" w:num="1"/>
          <w:rtlGutter w:val="0"/>
          <w:docGrid w:type="linesAndChars" w:linePitch="312" w:charSpace="0"/>
        </w:sectPr>
      </w:pPr>
    </w:p>
    <w:p>
      <w:pPr>
        <w:pStyle w:val="21"/>
        <w:jc w:val="both"/>
        <w:rPr>
          <w:rFonts w:hint="eastAsia" w:ascii="仿宋" w:hAnsi="仿宋" w:eastAsia="仿宋" w:cs="仿宋"/>
          <w:b w:val="0"/>
          <w:bCs w:val="0"/>
          <w:i/>
          <w:iCs/>
          <w:color w:val="auto"/>
          <w:kern w:val="2"/>
          <w:sz w:val="32"/>
          <w:szCs w:val="32"/>
          <w:highlight w:val="none"/>
          <w:u w:val="single"/>
          <w:lang w:val="en-US" w:eastAsia="zh-CN" w:bidi="ar-SA"/>
        </w:rPr>
      </w:pPr>
      <w:r>
        <w:rPr>
          <w:rFonts w:hint="eastAsia"/>
          <w:color w:val="auto"/>
          <w:highlight w:val="none"/>
          <w:lang w:eastAsia="zh-CN"/>
        </w:rPr>
        <w:t>附</w:t>
      </w:r>
      <w:r>
        <w:rPr>
          <w:rFonts w:hint="eastAsia"/>
          <w:color w:val="auto"/>
          <w:highlight w:val="none"/>
          <w:lang w:val="en-US" w:eastAsia="zh-CN"/>
        </w:rPr>
        <w:t>3</w:t>
      </w:r>
      <w:r>
        <w:rPr>
          <w:rFonts w:hint="eastAsia"/>
          <w:color w:val="auto"/>
          <w:highlight w:val="none"/>
          <w:lang w:eastAsia="zh-CN"/>
        </w:rPr>
        <w:t>：</w:t>
      </w:r>
      <w:r>
        <w:rPr>
          <w:rFonts w:hint="eastAsia" w:ascii="仿宋" w:hAnsi="仿宋" w:eastAsia="仿宋" w:cs="仿宋"/>
          <w:b w:val="0"/>
          <w:bCs w:val="0"/>
          <w:i/>
          <w:iCs/>
          <w:color w:val="auto"/>
          <w:kern w:val="2"/>
          <w:sz w:val="32"/>
          <w:szCs w:val="32"/>
          <w:highlight w:val="none"/>
          <w:u w:val="single"/>
          <w:lang w:val="en-US" w:eastAsia="zh-CN" w:bidi="ar-SA"/>
        </w:rPr>
        <w:t>计划工期和进度节点设置</w:t>
      </w:r>
    </w:p>
    <w:p>
      <w:pPr>
        <w:ind w:firstLine="640" w:firstLineChars="200"/>
        <w:rPr>
          <w:rFonts w:hint="eastAsia" w:ascii="仿宋" w:hAnsi="仿宋" w:eastAsia="仿宋" w:cs="仿宋"/>
          <w:b w:val="0"/>
          <w:bCs w:val="0"/>
          <w:i/>
          <w:iCs/>
          <w:color w:val="auto"/>
          <w:kern w:val="2"/>
          <w:sz w:val="32"/>
          <w:szCs w:val="32"/>
          <w:highlight w:val="none"/>
          <w:u w:val="single"/>
          <w:lang w:val="en-US" w:eastAsia="zh-CN" w:bidi="ar-SA"/>
        </w:rPr>
      </w:pPr>
      <w:r>
        <w:rPr>
          <w:rFonts w:hint="eastAsia" w:ascii="仿宋" w:hAnsi="仿宋" w:eastAsia="仿宋" w:cs="仿宋"/>
          <w:i/>
          <w:iCs/>
          <w:color w:val="auto"/>
          <w:kern w:val="0"/>
          <w:sz w:val="32"/>
          <w:szCs w:val="32"/>
          <w:highlight w:val="none"/>
          <w:u w:val="single"/>
          <w:lang w:eastAsia="zh-CN"/>
        </w:rPr>
        <w:t>①</w:t>
      </w:r>
      <w:r>
        <w:rPr>
          <w:rFonts w:hint="eastAsia" w:ascii="仿宋" w:hAnsi="仿宋" w:eastAsia="仿宋" w:cs="仿宋"/>
          <w:i/>
          <w:iCs/>
          <w:color w:val="auto"/>
          <w:sz w:val="32"/>
          <w:szCs w:val="32"/>
          <w:highlight w:val="none"/>
          <w:u w:val="single"/>
          <w:lang w:val="en-US" w:eastAsia="zh-CN"/>
        </w:rPr>
        <w:t xml:space="preserve"> 高速梯（1DT-9、1DT-10、1DT-11、1DT-12、1DT-16、1DT-17、1DT-18、1DT-19）排产通知书发出后50天内陆续到场，安装周期45天；低速梯（1DT-20、1DT-21、1DT-27、1DT-28、1DT-24）排产通知书发出后40天内陆续到场，安装验收周期35天。2026年9月20号安装验收完成并取得特种设备使用标志。</w:t>
      </w:r>
      <w:r>
        <w:rPr>
          <w:rFonts w:hint="eastAsia" w:ascii="仿宋" w:hAnsi="仿宋" w:eastAsia="仿宋" w:cs="仿宋"/>
          <w:b w:val="0"/>
          <w:bCs w:val="0"/>
          <w:i/>
          <w:iCs/>
          <w:color w:val="auto"/>
          <w:kern w:val="2"/>
          <w:sz w:val="32"/>
          <w:szCs w:val="32"/>
          <w:highlight w:val="none"/>
          <w:u w:val="single"/>
          <w:lang w:val="en-US" w:eastAsia="zh-CN" w:bidi="ar-SA"/>
        </w:rPr>
        <w:t>具体详见附表。</w:t>
      </w:r>
    </w:p>
    <w:tbl>
      <w:tblPr>
        <w:tblStyle w:val="31"/>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1787"/>
        <w:gridCol w:w="1506"/>
        <w:gridCol w:w="1029"/>
        <w:gridCol w:w="1881"/>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trPr>
        <w:tc>
          <w:tcPr>
            <w:tcW w:w="639" w:type="pct"/>
            <w:shd w:val="clear" w:color="auto" w:fill="auto"/>
            <w:noWrap/>
            <w:vAlign w:val="center"/>
          </w:tcPr>
          <w:p>
            <w:pPr>
              <w:widowControl/>
              <w:spacing w:line="400" w:lineRule="exact"/>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序号</w:t>
            </w:r>
          </w:p>
        </w:tc>
        <w:tc>
          <w:tcPr>
            <w:tcW w:w="952" w:type="pct"/>
            <w:shd w:val="clear" w:color="auto" w:fill="auto"/>
            <w:noWrap/>
            <w:vAlign w:val="center"/>
          </w:tcPr>
          <w:p>
            <w:pPr>
              <w:widowControl/>
              <w:spacing w:line="400" w:lineRule="exact"/>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单体/区域</w:t>
            </w:r>
          </w:p>
        </w:tc>
        <w:tc>
          <w:tcPr>
            <w:tcW w:w="802" w:type="pct"/>
            <w:shd w:val="clear" w:color="auto" w:fill="auto"/>
            <w:noWrap/>
            <w:vAlign w:val="center"/>
          </w:tcPr>
          <w:p>
            <w:pPr>
              <w:widowControl/>
              <w:spacing w:line="400" w:lineRule="exact"/>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电梯类型</w:t>
            </w:r>
          </w:p>
        </w:tc>
        <w:tc>
          <w:tcPr>
            <w:tcW w:w="548" w:type="pct"/>
            <w:vAlign w:val="center"/>
          </w:tcPr>
          <w:p>
            <w:pPr>
              <w:widowControl/>
              <w:spacing w:line="400" w:lineRule="exact"/>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数量</w:t>
            </w:r>
          </w:p>
        </w:tc>
        <w:tc>
          <w:tcPr>
            <w:tcW w:w="1002" w:type="pct"/>
            <w:shd w:val="clear" w:color="auto" w:fill="auto"/>
            <w:noWrap/>
            <w:vAlign w:val="center"/>
          </w:tcPr>
          <w:p>
            <w:pPr>
              <w:widowControl/>
              <w:spacing w:line="400" w:lineRule="exact"/>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电梯编号</w:t>
            </w:r>
          </w:p>
        </w:tc>
        <w:tc>
          <w:tcPr>
            <w:tcW w:w="1055" w:type="pct"/>
          </w:tcPr>
          <w:p>
            <w:pPr>
              <w:widowControl/>
              <w:spacing w:line="400" w:lineRule="exact"/>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安装、验收完成时间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9</w:t>
            </w:r>
          </w:p>
        </w:tc>
        <w:tc>
          <w:tcPr>
            <w:tcW w:w="1055" w:type="pct"/>
            <w:vAlign w:val="top"/>
          </w:tcPr>
          <w:p>
            <w:pPr>
              <w:widowControl/>
              <w:spacing w:line="400" w:lineRule="exact"/>
              <w:jc w:val="center"/>
              <w:rPr>
                <w:rFonts w:hint="default" w:ascii="宋体" w:hAnsi="宋体" w:eastAsia="宋体"/>
                <w:color w:val="auto"/>
                <w:highlight w:val="none"/>
                <w:lang w:val="en-US"/>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10</w:t>
            </w:r>
          </w:p>
        </w:tc>
        <w:tc>
          <w:tcPr>
            <w:tcW w:w="1055" w:type="pct"/>
            <w:vAlign w:val="top"/>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11</w:t>
            </w:r>
          </w:p>
        </w:tc>
        <w:tc>
          <w:tcPr>
            <w:tcW w:w="1055" w:type="pct"/>
            <w:vAlign w:val="top"/>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12</w:t>
            </w:r>
          </w:p>
        </w:tc>
        <w:tc>
          <w:tcPr>
            <w:tcW w:w="1055" w:type="pct"/>
            <w:vAlign w:val="top"/>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16</w:t>
            </w:r>
          </w:p>
        </w:tc>
        <w:tc>
          <w:tcPr>
            <w:tcW w:w="1055" w:type="pct"/>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17</w:t>
            </w:r>
          </w:p>
        </w:tc>
        <w:tc>
          <w:tcPr>
            <w:tcW w:w="1055" w:type="pct"/>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18</w:t>
            </w:r>
          </w:p>
        </w:tc>
        <w:tc>
          <w:tcPr>
            <w:tcW w:w="1055" w:type="pct"/>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19</w:t>
            </w:r>
          </w:p>
        </w:tc>
        <w:tc>
          <w:tcPr>
            <w:tcW w:w="1055" w:type="pct"/>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w:t>
            </w:r>
            <w:r>
              <w:rPr>
                <w:rFonts w:ascii="宋体" w:hAnsi="宋体" w:eastAsia="宋体"/>
                <w:color w:val="auto"/>
                <w:highlight w:val="none"/>
              </w:rPr>
              <w:t>20</w:t>
            </w:r>
          </w:p>
        </w:tc>
        <w:tc>
          <w:tcPr>
            <w:tcW w:w="1055" w:type="pct"/>
            <w:vAlign w:val="top"/>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95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center"/>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top"/>
          </w:tcPr>
          <w:p>
            <w:pPr>
              <w:widowControl/>
              <w:spacing w:line="400" w:lineRule="exact"/>
              <w:ind w:right="418" w:rightChars="199"/>
              <w:jc w:val="center"/>
              <w:rPr>
                <w:rFonts w:ascii="宋体" w:hAnsi="宋体" w:eastAsia="宋体" w:cs="宋体"/>
                <w:color w:val="auto"/>
                <w:kern w:val="0"/>
                <w:sz w:val="24"/>
                <w:szCs w:val="24"/>
                <w:highlight w:val="none"/>
              </w:rPr>
            </w:pPr>
            <w:r>
              <w:rPr>
                <w:rFonts w:hint="eastAsia" w:ascii="宋体" w:hAnsi="宋体" w:eastAsia="宋体"/>
                <w:color w:val="auto"/>
                <w:highlight w:val="none"/>
              </w:rPr>
              <w:t>1-DT2</w:t>
            </w:r>
            <w:r>
              <w:rPr>
                <w:rFonts w:ascii="宋体" w:hAnsi="宋体" w:eastAsia="宋体"/>
                <w:color w:val="auto"/>
                <w:highlight w:val="none"/>
              </w:rPr>
              <w:t>1</w:t>
            </w:r>
          </w:p>
        </w:tc>
        <w:tc>
          <w:tcPr>
            <w:tcW w:w="1055" w:type="pct"/>
            <w:vAlign w:val="top"/>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exact"/>
        </w:trPr>
        <w:tc>
          <w:tcPr>
            <w:tcW w:w="639"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952" w:type="pct"/>
            <w:shd w:val="clear" w:color="auto" w:fill="auto"/>
            <w:vAlign w:val="center"/>
          </w:tcPr>
          <w:p>
            <w:pPr>
              <w:widowControl/>
              <w:spacing w:line="400" w:lineRule="exact"/>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top"/>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center"/>
          </w:tcPr>
          <w:p>
            <w:pPr>
              <w:widowControl/>
              <w:spacing w:line="400" w:lineRule="exact"/>
              <w:ind w:right="418" w:rightChars="199"/>
              <w:jc w:val="center"/>
              <w:rPr>
                <w:rFonts w:hint="eastAsia" w:ascii="宋体" w:hAnsi="宋体" w:eastAsia="宋体"/>
                <w:color w:val="auto"/>
                <w:highlight w:val="none"/>
              </w:rPr>
            </w:pPr>
            <w:r>
              <w:rPr>
                <w:rFonts w:hint="eastAsia" w:ascii="宋体" w:hAnsi="宋体" w:eastAsia="宋体"/>
                <w:color w:val="auto"/>
                <w:highlight w:val="none"/>
                <w:lang w:val="en-US" w:eastAsia="zh-CN"/>
              </w:rPr>
              <w:t>1</w:t>
            </w:r>
            <w:r>
              <w:rPr>
                <w:rFonts w:hint="eastAsia" w:ascii="宋体" w:hAnsi="宋体" w:eastAsia="宋体"/>
                <w:color w:val="auto"/>
                <w:highlight w:val="none"/>
              </w:rPr>
              <w:t>-DT24</w:t>
            </w:r>
          </w:p>
        </w:tc>
        <w:tc>
          <w:tcPr>
            <w:tcW w:w="1055" w:type="pct"/>
            <w:vAlign w:val="top"/>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639" w:type="pct"/>
            <w:shd w:val="clear" w:color="auto" w:fill="auto"/>
            <w:vAlign w:val="center"/>
          </w:tcPr>
          <w:p>
            <w:pPr>
              <w:widowControl/>
              <w:spacing w:line="40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2</w:t>
            </w:r>
          </w:p>
        </w:tc>
        <w:tc>
          <w:tcPr>
            <w:tcW w:w="952"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top"/>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center"/>
          </w:tcPr>
          <w:p>
            <w:pPr>
              <w:widowControl/>
              <w:spacing w:line="400" w:lineRule="exact"/>
              <w:ind w:right="418" w:rightChars="199"/>
              <w:jc w:val="center"/>
              <w:rPr>
                <w:rFonts w:hint="eastAsia" w:ascii="宋体" w:hAnsi="宋体" w:eastAsia="宋体"/>
                <w:color w:val="auto"/>
                <w:highlight w:val="none"/>
              </w:rPr>
            </w:pPr>
            <w:r>
              <w:rPr>
                <w:rFonts w:hint="eastAsia" w:ascii="宋体" w:hAnsi="宋体" w:eastAsia="宋体"/>
                <w:color w:val="auto"/>
                <w:highlight w:val="none"/>
                <w:lang w:val="en-US" w:eastAsia="zh-CN"/>
              </w:rPr>
              <w:t>1</w:t>
            </w:r>
            <w:r>
              <w:rPr>
                <w:rFonts w:hint="eastAsia" w:ascii="宋体" w:hAnsi="宋体" w:eastAsia="宋体"/>
                <w:color w:val="auto"/>
                <w:highlight w:val="none"/>
              </w:rPr>
              <w:t>-DT27</w:t>
            </w:r>
          </w:p>
        </w:tc>
        <w:tc>
          <w:tcPr>
            <w:tcW w:w="1055" w:type="pct"/>
            <w:vAlign w:val="center"/>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639" w:type="pct"/>
            <w:shd w:val="clear" w:color="auto" w:fill="auto"/>
            <w:vAlign w:val="center"/>
          </w:tcPr>
          <w:p>
            <w:pPr>
              <w:widowControl/>
              <w:spacing w:line="40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3</w:t>
            </w:r>
          </w:p>
        </w:tc>
        <w:tc>
          <w:tcPr>
            <w:tcW w:w="952" w:type="pct"/>
            <w:shd w:val="clear" w:color="auto" w:fill="auto"/>
            <w:vAlign w:val="center"/>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1#楼</w:t>
            </w:r>
          </w:p>
        </w:tc>
        <w:tc>
          <w:tcPr>
            <w:tcW w:w="802" w:type="pct"/>
            <w:shd w:val="clear" w:color="auto" w:fill="auto"/>
            <w:vAlign w:val="top"/>
          </w:tcPr>
          <w:p>
            <w:pPr>
              <w:widowControl/>
              <w:spacing w:line="40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垂直电梯</w:t>
            </w:r>
          </w:p>
        </w:tc>
        <w:tc>
          <w:tcPr>
            <w:tcW w:w="548" w:type="pct"/>
            <w:vAlign w:val="top"/>
          </w:tcPr>
          <w:p>
            <w:pPr>
              <w:widowControl/>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002" w:type="pct"/>
            <w:shd w:val="clear" w:color="auto" w:fill="auto"/>
            <w:vAlign w:val="center"/>
          </w:tcPr>
          <w:p>
            <w:pPr>
              <w:widowControl/>
              <w:spacing w:line="400" w:lineRule="exact"/>
              <w:ind w:right="418" w:rightChars="199"/>
              <w:jc w:val="center"/>
              <w:rPr>
                <w:rFonts w:hint="eastAsia" w:ascii="宋体" w:hAnsi="宋体" w:eastAsia="宋体"/>
                <w:color w:val="auto"/>
                <w:highlight w:val="none"/>
              </w:rPr>
            </w:pPr>
            <w:r>
              <w:rPr>
                <w:rFonts w:hint="eastAsia" w:ascii="宋体" w:hAnsi="宋体" w:eastAsia="宋体"/>
                <w:color w:val="auto"/>
                <w:highlight w:val="none"/>
                <w:lang w:val="en-US" w:eastAsia="zh-CN"/>
              </w:rPr>
              <w:t>1</w:t>
            </w:r>
            <w:r>
              <w:rPr>
                <w:rFonts w:hint="eastAsia" w:ascii="宋体" w:hAnsi="宋体" w:eastAsia="宋体"/>
                <w:color w:val="auto"/>
                <w:highlight w:val="none"/>
              </w:rPr>
              <w:t>-DT28</w:t>
            </w:r>
          </w:p>
        </w:tc>
        <w:tc>
          <w:tcPr>
            <w:tcW w:w="1055" w:type="pct"/>
            <w:vAlign w:val="center"/>
          </w:tcPr>
          <w:p>
            <w:pPr>
              <w:widowControl/>
              <w:spacing w:line="400" w:lineRule="exact"/>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2026/9/20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trPr>
        <w:tc>
          <w:tcPr>
            <w:tcW w:w="2393" w:type="pct"/>
            <w:gridSpan w:val="3"/>
            <w:shd w:val="clear" w:color="auto" w:fill="auto"/>
            <w:vAlign w:val="center"/>
          </w:tcPr>
          <w:p>
            <w:pPr>
              <w:widowControl/>
              <w:spacing w:line="400" w:lineRule="exact"/>
              <w:jc w:val="center"/>
              <w:rPr>
                <w:rFonts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合计</w:t>
            </w:r>
          </w:p>
        </w:tc>
        <w:tc>
          <w:tcPr>
            <w:tcW w:w="548" w:type="pct"/>
            <w:vAlign w:val="center"/>
          </w:tcPr>
          <w:p>
            <w:pPr>
              <w:widowControl/>
              <w:spacing w:line="400" w:lineRule="exact"/>
              <w:jc w:val="center"/>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13</w:t>
            </w:r>
          </w:p>
        </w:tc>
        <w:tc>
          <w:tcPr>
            <w:tcW w:w="1002" w:type="pct"/>
            <w:shd w:val="clear" w:color="auto" w:fill="auto"/>
            <w:vAlign w:val="center"/>
          </w:tcPr>
          <w:p>
            <w:pPr>
              <w:widowControl/>
              <w:spacing w:line="400" w:lineRule="exact"/>
              <w:jc w:val="center"/>
              <w:rPr>
                <w:rFonts w:ascii="宋体" w:hAnsi="宋体" w:eastAsia="宋体" w:cs="宋体"/>
                <w:color w:val="auto"/>
                <w:kern w:val="0"/>
                <w:sz w:val="28"/>
                <w:szCs w:val="28"/>
                <w:highlight w:val="none"/>
              </w:rPr>
            </w:pPr>
          </w:p>
        </w:tc>
        <w:tc>
          <w:tcPr>
            <w:tcW w:w="1055" w:type="pct"/>
            <w:vAlign w:val="center"/>
          </w:tcPr>
          <w:p>
            <w:pPr>
              <w:widowControl/>
              <w:spacing w:line="400" w:lineRule="exact"/>
              <w:jc w:val="center"/>
              <w:rPr>
                <w:rFonts w:ascii="宋体" w:hAnsi="宋体" w:eastAsia="宋体" w:cs="宋体"/>
                <w:color w:val="auto"/>
                <w:kern w:val="0"/>
                <w:sz w:val="28"/>
                <w:szCs w:val="28"/>
                <w:highlight w:val="none"/>
              </w:rPr>
            </w:pPr>
          </w:p>
        </w:tc>
      </w:tr>
    </w:tbl>
    <w:p>
      <w:pPr>
        <w:pStyle w:val="21"/>
        <w:jc w:val="both"/>
        <w:rPr>
          <w:rFonts w:hint="eastAsia"/>
          <w:color w:val="auto"/>
          <w:highlight w:val="none"/>
          <w:lang w:eastAsia="zh-CN"/>
        </w:rPr>
      </w:pPr>
    </w:p>
    <w:p>
      <w:pPr>
        <w:pStyle w:val="21"/>
        <w:jc w:val="both"/>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pPr>
    </w:p>
    <w:p>
      <w:pPr>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pPr>
    </w:p>
    <w:p>
      <w:pPr>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pPr>
    </w:p>
    <w:p>
      <w:pPr>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pPr>
    </w:p>
    <w:p>
      <w:pPr>
        <w:rPr>
          <w:rFonts w:ascii="宋体" w:hAnsi="宋体" w:eastAsia="宋体" w:cs="宋体"/>
          <w:color w:val="auto"/>
          <w:sz w:val="31"/>
          <w:szCs w:val="31"/>
          <w:highlight w:val="none"/>
          <w14:textOutline w14:w="5791" w14:cap="sq" w14:cmpd="sng" w14:algn="ctr">
            <w14:solidFill>
              <w14:srgbClr w14:val="000000"/>
            </w14:solidFill>
            <w14:prstDash w14:val="solid"/>
            <w14:bevel/>
          </w14:textOutline>
        </w:rPr>
      </w:pPr>
    </w:p>
    <w:p>
      <w:pPr>
        <w:spacing w:before="318" w:line="225" w:lineRule="auto"/>
        <w:ind w:left="2735" w:firstLine="310" w:firstLineChars="100"/>
        <w:jc w:val="both"/>
        <w:outlineLvl w:val="0"/>
        <w:rPr>
          <w:rFonts w:ascii="宋体" w:hAnsi="宋体" w:eastAsia="宋体" w:cs="宋体"/>
          <w:color w:val="auto"/>
          <w:sz w:val="31"/>
          <w:szCs w:val="31"/>
          <w:highlight w:val="none"/>
        </w:rPr>
      </w:pPr>
      <w:r>
        <w:rPr>
          <w:rFonts w:ascii="宋体" w:hAnsi="宋体" w:eastAsia="宋体" w:cs="宋体"/>
          <w:color w:val="auto"/>
          <w:sz w:val="31"/>
          <w:szCs w:val="31"/>
          <w:highlight w:val="none"/>
        </w:rPr>
        <w:t>第六章</w:t>
      </w:r>
      <w:r>
        <w:rPr>
          <w:rFonts w:hint="eastAsia" w:ascii="宋体" w:hAnsi="宋体" w:eastAsia="宋体" w:cs="宋体"/>
          <w:color w:val="auto"/>
          <w:sz w:val="31"/>
          <w:szCs w:val="31"/>
          <w:highlight w:val="none"/>
        </w:rPr>
        <w:t xml:space="preserve"> </w:t>
      </w:r>
      <w:r>
        <w:rPr>
          <w:rFonts w:ascii="宋体" w:hAnsi="宋体" w:eastAsia="宋体" w:cs="宋体"/>
          <w:color w:val="auto"/>
          <w:sz w:val="31"/>
          <w:szCs w:val="31"/>
          <w:highlight w:val="none"/>
        </w:rPr>
        <w:t>投标文件格式</w:t>
      </w:r>
    </w:p>
    <w:p>
      <w:pPr>
        <w:spacing w:line="343" w:lineRule="auto"/>
        <w:jc w:val="both"/>
        <w:rPr>
          <w:color w:val="auto"/>
          <w:highlight w:val="none"/>
        </w:rPr>
      </w:pPr>
    </w:p>
    <w:p>
      <w:pPr>
        <w:jc w:val="center"/>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（项目名称）招标</w:t>
      </w:r>
      <w:r>
        <w:rPr>
          <w:rFonts w:hint="eastAsia"/>
          <w:color w:val="auto"/>
          <w:sz w:val="28"/>
          <w:szCs w:val="28"/>
          <w:highlight w:val="none"/>
        </w:rPr>
        <w:cr/>
      </w:r>
    </w:p>
    <w:p>
      <w:pPr>
        <w:rPr>
          <w:color w:val="auto"/>
          <w:sz w:val="28"/>
          <w:szCs w:val="28"/>
          <w:highlight w:val="none"/>
        </w:rPr>
      </w:pPr>
    </w:p>
    <w:p>
      <w:pPr>
        <w:rPr>
          <w:color w:val="auto"/>
          <w:sz w:val="28"/>
          <w:szCs w:val="28"/>
          <w:highlight w:val="none"/>
        </w:rPr>
      </w:pPr>
    </w:p>
    <w:p>
      <w:pPr>
        <w:rPr>
          <w:color w:val="auto"/>
          <w:sz w:val="28"/>
          <w:szCs w:val="28"/>
          <w:highlight w:val="none"/>
        </w:rPr>
      </w:pPr>
    </w:p>
    <w:p>
      <w:pPr>
        <w:rPr>
          <w:color w:val="auto"/>
          <w:sz w:val="28"/>
          <w:szCs w:val="28"/>
          <w:highlight w:val="none"/>
        </w:rPr>
      </w:pPr>
    </w:p>
    <w:p>
      <w:pPr>
        <w:jc w:val="center"/>
        <w:rPr>
          <w:color w:val="auto"/>
          <w:sz w:val="36"/>
          <w:szCs w:val="36"/>
          <w:highlight w:val="none"/>
        </w:rPr>
      </w:pPr>
      <w:r>
        <w:rPr>
          <w:rFonts w:hint="eastAsia"/>
          <w:color w:val="auto"/>
          <w:sz w:val="36"/>
          <w:szCs w:val="36"/>
          <w:highlight w:val="none"/>
        </w:rPr>
        <w:t>投  标  文  件</w:t>
      </w:r>
      <w:r>
        <w:rPr>
          <w:rFonts w:hint="eastAsia"/>
          <w:color w:val="auto"/>
          <w:sz w:val="36"/>
          <w:szCs w:val="36"/>
          <w:highlight w:val="none"/>
        </w:rPr>
        <w:cr/>
      </w:r>
    </w:p>
    <w:p>
      <w:pPr>
        <w:jc w:val="center"/>
        <w:rPr>
          <w:color w:val="auto"/>
          <w:sz w:val="36"/>
          <w:szCs w:val="36"/>
          <w:highlight w:val="none"/>
        </w:rPr>
      </w:pPr>
      <w:r>
        <w:rPr>
          <w:rFonts w:hint="eastAsia"/>
          <w:color w:val="auto"/>
          <w:sz w:val="36"/>
          <w:szCs w:val="36"/>
          <w:highlight w:val="none"/>
        </w:rPr>
        <w:t>（商务标）</w:t>
      </w: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（盖单位章）</w:t>
      </w:r>
      <w:r>
        <w:rPr>
          <w:rFonts w:hint="eastAsia"/>
          <w:color w:val="auto"/>
          <w:sz w:val="28"/>
          <w:szCs w:val="28"/>
          <w:highlight w:val="none"/>
        </w:rPr>
        <w:cr/>
      </w:r>
      <w:r>
        <w:rPr>
          <w:rFonts w:hint="eastAsia"/>
          <w:color w:val="auto"/>
          <w:sz w:val="28"/>
          <w:szCs w:val="28"/>
          <w:highlight w:val="none"/>
        </w:rPr>
        <w:t>法定代表人或其委托代理人：</w:t>
      </w:r>
      <w:r>
        <w:rPr>
          <w:rFonts w:hint="eastAsia"/>
          <w:color w:val="auto"/>
          <w:sz w:val="28"/>
          <w:szCs w:val="28"/>
          <w:highlight w:val="none"/>
          <w:u w:val="single"/>
        </w:rPr>
        <w:t xml:space="preserve">              </w:t>
      </w:r>
      <w:r>
        <w:rPr>
          <w:rFonts w:hint="eastAsia"/>
          <w:color w:val="auto"/>
          <w:sz w:val="28"/>
          <w:szCs w:val="28"/>
          <w:highlight w:val="none"/>
        </w:rPr>
        <w:t>（签字或盖章）</w:t>
      </w:r>
    </w:p>
    <w:p>
      <w:pPr>
        <w:pStyle w:val="23"/>
        <w:jc w:val="center"/>
        <w:rPr>
          <w:rFonts w:hAnsi="宋体"/>
          <w:color w:val="auto"/>
          <w:sz w:val="28"/>
          <w:szCs w:val="28"/>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年</w:t>
      </w:r>
      <w:r>
        <w:rPr>
          <w:rFonts w:hint="eastAsia" w:hAnsi="宋体"/>
          <w:color w:val="auto"/>
          <w:sz w:val="28"/>
          <w:szCs w:val="28"/>
          <w:highlight w:val="none"/>
          <w:u w:val="single"/>
        </w:rPr>
        <w:t xml:space="preserve">       </w:t>
      </w:r>
      <w:r>
        <w:rPr>
          <w:rFonts w:hint="eastAsia" w:hAnsi="宋体"/>
          <w:color w:val="auto"/>
          <w:sz w:val="28"/>
          <w:szCs w:val="28"/>
          <w:highlight w:val="none"/>
        </w:rPr>
        <w:t>月</w:t>
      </w:r>
      <w:r>
        <w:rPr>
          <w:rFonts w:hint="eastAsia" w:hAnsi="宋体"/>
          <w:color w:val="auto"/>
          <w:sz w:val="28"/>
          <w:szCs w:val="28"/>
          <w:highlight w:val="none"/>
          <w:u w:val="single"/>
        </w:rPr>
        <w:t xml:space="preserve">       </w:t>
      </w:r>
      <w:r>
        <w:rPr>
          <w:rFonts w:hint="eastAsia" w:hAnsi="宋体"/>
          <w:color w:val="auto"/>
          <w:sz w:val="28"/>
          <w:szCs w:val="28"/>
          <w:highlight w:val="none"/>
        </w:rPr>
        <w:t>日</w:t>
      </w:r>
    </w:p>
    <w:p>
      <w:pPr>
        <w:jc w:val="center"/>
        <w:rPr>
          <w:color w:val="auto"/>
          <w:sz w:val="28"/>
          <w:szCs w:val="28"/>
          <w:highlight w:val="none"/>
        </w:rPr>
      </w:pPr>
      <w:r>
        <w:rPr>
          <w:bCs/>
          <w:color w:val="auto"/>
          <w:highlight w:val="none"/>
        </w:rPr>
        <w:br w:type="page"/>
      </w:r>
      <w:r>
        <w:rPr>
          <w:b/>
          <w:color w:val="auto"/>
          <w:sz w:val="32"/>
          <w:szCs w:val="32"/>
          <w:highlight w:val="none"/>
        </w:rPr>
        <w:t xml:space="preserve">目 </w:t>
      </w:r>
      <w:r>
        <w:rPr>
          <w:rFonts w:hint="eastAsia"/>
          <w:b/>
          <w:color w:val="auto"/>
          <w:sz w:val="32"/>
          <w:szCs w:val="32"/>
          <w:highlight w:val="none"/>
        </w:rPr>
        <w:t xml:space="preserve"> </w:t>
      </w:r>
      <w:r>
        <w:rPr>
          <w:b/>
          <w:color w:val="auto"/>
          <w:sz w:val="32"/>
          <w:szCs w:val="32"/>
          <w:highlight w:val="none"/>
        </w:rPr>
        <w:t xml:space="preserve">  录</w:t>
      </w:r>
      <w:r>
        <w:rPr>
          <w:b/>
          <w:color w:val="auto"/>
          <w:sz w:val="32"/>
          <w:szCs w:val="32"/>
          <w:highlight w:val="none"/>
        </w:rPr>
        <w:cr/>
      </w:r>
    </w:p>
    <w:p>
      <w:pPr>
        <w:spacing w:line="500" w:lineRule="exact"/>
        <w:ind w:firstLine="420" w:firstLineChars="200"/>
        <w:rPr>
          <w:color w:val="auto"/>
          <w:highlight w:val="none"/>
        </w:rPr>
      </w:pPr>
      <w:r>
        <w:rPr>
          <w:rFonts w:hint="eastAsia"/>
          <w:color w:val="auto"/>
          <w:highlight w:val="none"/>
        </w:rPr>
        <w:t>商务标内容：</w:t>
      </w:r>
    </w:p>
    <w:p>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(1)投标函(</w:t>
      </w:r>
      <w:r>
        <w:rPr>
          <w:rFonts w:hint="eastAsia" w:ascii="宋体" w:hAnsi="宋体" w:eastAsia="宋体" w:cs="宋体"/>
          <w:color w:val="auto"/>
          <w:sz w:val="21"/>
          <w:szCs w:val="21"/>
          <w:highlight w:val="none"/>
          <w:lang w:val="en-US" w:eastAsia="zh-CN"/>
        </w:rPr>
        <w:t>附件一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(2)投标设备及安装报价明细表(</w:t>
      </w:r>
      <w:r>
        <w:rPr>
          <w:rFonts w:hint="eastAsia" w:ascii="宋体" w:hAnsi="宋体" w:eastAsia="宋体" w:cs="宋体"/>
          <w:color w:val="auto"/>
          <w:sz w:val="21"/>
          <w:szCs w:val="21"/>
          <w:highlight w:val="none"/>
          <w:lang w:val="en-US" w:eastAsia="zh-CN"/>
        </w:rPr>
        <w:t>附件二</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(3)主要部件性能一览表(</w:t>
      </w:r>
      <w:r>
        <w:rPr>
          <w:rFonts w:hint="eastAsia" w:ascii="宋体" w:hAnsi="宋体" w:eastAsia="宋体" w:cs="宋体"/>
          <w:color w:val="auto"/>
          <w:sz w:val="21"/>
          <w:szCs w:val="21"/>
          <w:highlight w:val="none"/>
          <w:lang w:val="en-US" w:eastAsia="zh-CN"/>
        </w:rPr>
        <w:t>附件三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(4)随机专用工县及备品备件明细表(</w:t>
      </w:r>
      <w:r>
        <w:rPr>
          <w:rFonts w:hint="eastAsia" w:ascii="宋体" w:hAnsi="宋体" w:eastAsia="宋体" w:cs="宋体"/>
          <w:color w:val="auto"/>
          <w:sz w:val="21"/>
          <w:szCs w:val="21"/>
          <w:highlight w:val="none"/>
          <w:lang w:val="en-US" w:eastAsia="zh-CN"/>
        </w:rPr>
        <w:t>附件四</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(5)供招标人选购的备品备件一览表(</w:t>
      </w:r>
      <w:r>
        <w:rPr>
          <w:rFonts w:hint="eastAsia" w:ascii="宋体" w:hAnsi="宋体" w:eastAsia="宋体" w:cs="宋体"/>
          <w:color w:val="auto"/>
          <w:sz w:val="21"/>
          <w:szCs w:val="21"/>
          <w:highlight w:val="none"/>
          <w:lang w:val="en-US" w:eastAsia="zh-CN"/>
        </w:rPr>
        <w:t>附件五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(6)质保期满后大小包费用一览表(</w:t>
      </w:r>
      <w:r>
        <w:rPr>
          <w:rFonts w:hint="eastAsia" w:ascii="宋体" w:hAnsi="宋体" w:eastAsia="宋体" w:cs="宋体"/>
          <w:color w:val="auto"/>
          <w:sz w:val="21"/>
          <w:szCs w:val="21"/>
          <w:highlight w:val="none"/>
          <w:lang w:val="en-US" w:eastAsia="zh-CN"/>
        </w:rPr>
        <w:t>附件六</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pPr>
        <w:spacing w:line="5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(7)驻项目现场的工程技术、管理人员(</w:t>
      </w:r>
      <w:r>
        <w:rPr>
          <w:rFonts w:hint="eastAsia" w:ascii="宋体" w:hAnsi="宋体" w:eastAsia="宋体" w:cs="宋体"/>
          <w:color w:val="auto"/>
          <w:sz w:val="21"/>
          <w:szCs w:val="21"/>
          <w:highlight w:val="none"/>
          <w:lang w:val="en-US" w:eastAsia="zh-CN"/>
        </w:rPr>
        <w:t>附件七</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(8)投标人需要说明的其他文件和说明(如有，格式自拟)</w:t>
      </w:r>
    </w:p>
    <w:p>
      <w:pPr>
        <w:spacing w:line="500" w:lineRule="exact"/>
        <w:rPr>
          <w:rFonts w:hint="eastAsia" w:eastAsia="宋体"/>
          <w:bCs/>
          <w:color w:val="auto"/>
          <w:highlight w:val="none"/>
          <w:lang w:eastAsia="zh-CN"/>
        </w:rPr>
      </w:pPr>
      <w:r>
        <w:rPr>
          <w:rFonts w:hint="eastAsia" w:ascii="宋体" w:hAnsi="宋体" w:eastAsia="宋体" w:cs="宋体"/>
          <w:bCs/>
          <w:color w:val="auto"/>
          <w:sz w:val="21"/>
          <w:szCs w:val="21"/>
          <w:highlight w:val="none"/>
        </w:rPr>
        <w:br w:type="page"/>
      </w:r>
      <w:r>
        <w:rPr>
          <w:rFonts w:hint="eastAsia"/>
          <w:bCs/>
          <w:color w:val="auto"/>
          <w:highlight w:val="none"/>
        </w:rPr>
        <w:t>附件</w:t>
      </w:r>
      <w:r>
        <w:rPr>
          <w:rFonts w:hint="eastAsia" w:eastAsia="宋体"/>
          <w:bCs/>
          <w:color w:val="auto"/>
          <w:highlight w:val="none"/>
          <w:lang w:val="en-US" w:eastAsia="zh-CN"/>
        </w:rPr>
        <w:t>一</w:t>
      </w:r>
    </w:p>
    <w:p>
      <w:pPr>
        <w:spacing w:line="500" w:lineRule="exact"/>
        <w:rPr>
          <w:color w:val="auto"/>
          <w:highlight w:val="none"/>
        </w:rPr>
      </w:pPr>
    </w:p>
    <w:p>
      <w:pPr>
        <w:jc w:val="center"/>
        <w:rPr>
          <w:b/>
          <w:bCs/>
          <w:color w:val="auto"/>
          <w:sz w:val="32"/>
          <w:szCs w:val="32"/>
          <w:highlight w:val="none"/>
        </w:rPr>
      </w:pPr>
      <w:r>
        <w:rPr>
          <w:rFonts w:hint="eastAsia"/>
          <w:b/>
          <w:bCs/>
          <w:color w:val="auto"/>
          <w:sz w:val="32"/>
          <w:szCs w:val="32"/>
          <w:highlight w:val="none"/>
        </w:rPr>
        <w:t>投 标 函</w:t>
      </w:r>
    </w:p>
    <w:p>
      <w:pPr>
        <w:spacing w:line="420" w:lineRule="exact"/>
        <w:rPr>
          <w:color w:val="auto"/>
          <w:highlight w:val="none"/>
        </w:rPr>
      </w:pPr>
      <w:r>
        <w:rPr>
          <w:rFonts w:hint="eastAsia"/>
          <w:color w:val="auto"/>
          <w:highlight w:val="none"/>
          <w:u w:val="single"/>
        </w:rPr>
        <w:t xml:space="preserve">                       </w:t>
      </w:r>
      <w:r>
        <w:rPr>
          <w:color w:val="auto"/>
          <w:highlight w:val="none"/>
        </w:rPr>
        <w:t>（招标人名称）：</w:t>
      </w:r>
      <w:r>
        <w:rPr>
          <w:color w:val="auto"/>
          <w:highlight w:val="none"/>
        </w:rPr>
        <w:cr/>
      </w:r>
      <w:r>
        <w:rPr>
          <w:color w:val="auto"/>
          <w:highlight w:val="none"/>
        </w:rPr>
        <w:t xml:space="preserve">    1．我方已仔细研究了</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（项目名称）招标文件的全部内容，愿</w:t>
      </w:r>
      <w:r>
        <w:rPr>
          <w:rFonts w:hint="eastAsia"/>
          <w:color w:val="auto"/>
          <w:highlight w:val="none"/>
        </w:rPr>
        <w:t>意以人民币（大写）</w:t>
      </w:r>
      <w:r>
        <w:rPr>
          <w:rFonts w:hint="eastAsia"/>
          <w:color w:val="auto"/>
          <w:highlight w:val="none"/>
          <w:u w:val="single"/>
        </w:rPr>
        <w:t xml:space="preserve">                 元整</w:t>
      </w:r>
      <w:r>
        <w:rPr>
          <w:rFonts w:hint="eastAsia"/>
          <w:color w:val="auto"/>
          <w:highlight w:val="none"/>
        </w:rPr>
        <w:t>（</w:t>
      </w:r>
      <w:r>
        <w:rPr>
          <w:rFonts w:hint="eastAsia"/>
          <w:color w:val="auto"/>
          <w:highlight w:val="none"/>
          <w:u w:val="single"/>
        </w:rPr>
        <w:t xml:space="preserve">小写￥             </w:t>
      </w:r>
      <w:r>
        <w:rPr>
          <w:rFonts w:hint="eastAsia"/>
          <w:color w:val="auto"/>
          <w:highlight w:val="none"/>
        </w:rPr>
        <w:t>）的条件承包上述项目，</w:t>
      </w:r>
      <w:r>
        <w:rPr>
          <w:rFonts w:hint="eastAsia" w:cs="宋体"/>
          <w:color w:val="auto"/>
          <w:highlight w:val="none"/>
        </w:rPr>
        <w:t>交货期</w:t>
      </w:r>
      <w:r>
        <w:rPr>
          <w:rFonts w:cs="宋体"/>
          <w:color w:val="auto"/>
          <w:highlight w:val="none"/>
        </w:rPr>
        <w:t>：</w:t>
      </w:r>
      <w:bookmarkStart w:id="69" w:name="_GoBack"/>
      <w:bookmarkEnd w:id="69"/>
      <w:r>
        <w:rPr>
          <w:rFonts w:hint="eastAsia" w:cs="宋体"/>
          <w:color w:val="auto"/>
          <w:highlight w:val="none"/>
          <w:u w:val="single"/>
        </w:rPr>
        <w:t xml:space="preserve">        </w:t>
      </w:r>
      <w:r>
        <w:rPr>
          <w:rFonts w:hint="eastAsia" w:cs="宋体"/>
          <w:color w:val="auto"/>
          <w:highlight w:val="none"/>
        </w:rPr>
        <w:t>，按合同约定实施和</w:t>
      </w:r>
      <w:r>
        <w:rPr>
          <w:rFonts w:hint="eastAsia"/>
          <w:color w:val="auto"/>
          <w:highlight w:val="none"/>
        </w:rPr>
        <w:t>完成承包项目，工程质量达到</w:t>
      </w:r>
      <w:r>
        <w:rPr>
          <w:color w:val="auto"/>
          <w:highlight w:val="none"/>
          <w:u w:val="single"/>
        </w:rPr>
        <w:t xml:space="preserve">            </w:t>
      </w:r>
      <w:r>
        <w:rPr>
          <w:color w:val="auto"/>
          <w:highlight w:val="none"/>
        </w:rPr>
        <w:t>。</w:t>
      </w:r>
      <w:r>
        <w:rPr>
          <w:color w:val="auto"/>
          <w:highlight w:val="none"/>
        </w:rPr>
        <w:cr/>
      </w:r>
      <w:r>
        <w:rPr>
          <w:rFonts w:hint="eastAsia"/>
          <w:color w:val="auto"/>
          <w:highlight w:val="none"/>
        </w:rPr>
        <w:t xml:space="preserve">    </w:t>
      </w:r>
      <w:r>
        <w:rPr>
          <w:color w:val="auto"/>
          <w:highlight w:val="none"/>
        </w:rPr>
        <w:t>2．我方承诺在投标有效期内不修改、撤销投标文件。</w:t>
      </w:r>
    </w:p>
    <w:p>
      <w:pPr>
        <w:spacing w:line="420" w:lineRule="exact"/>
        <w:ind w:firstLine="420" w:firstLineChars="200"/>
        <w:rPr>
          <w:color w:val="auto"/>
          <w:highlight w:val="none"/>
        </w:rPr>
      </w:pPr>
      <w:r>
        <w:rPr>
          <w:rFonts w:hint="eastAsia"/>
          <w:color w:val="auto"/>
          <w:highlight w:val="none"/>
        </w:rPr>
        <w:t>3</w:t>
      </w:r>
      <w:r>
        <w:rPr>
          <w:color w:val="auto"/>
          <w:highlight w:val="none"/>
        </w:rPr>
        <w:t xml:space="preserve">．如我方中标： </w:t>
      </w:r>
      <w:r>
        <w:rPr>
          <w:color w:val="auto"/>
          <w:highlight w:val="none"/>
        </w:rPr>
        <w:cr/>
      </w:r>
      <w:r>
        <w:rPr>
          <w:color w:val="auto"/>
          <w:highlight w:val="none"/>
        </w:rPr>
        <w:t xml:space="preserve">      （1）我方承诺在收到中标通知书后，在中标通知书规定的期限内与你方签订合同。 </w:t>
      </w:r>
      <w:r>
        <w:rPr>
          <w:color w:val="auto"/>
          <w:highlight w:val="none"/>
        </w:rPr>
        <w:cr/>
      </w:r>
      <w:r>
        <w:rPr>
          <w:color w:val="auto"/>
          <w:highlight w:val="none"/>
        </w:rPr>
        <w:t xml:space="preserve">      （2）随同本投标函递交的投标函附录属于合同文件的组成部分。 </w:t>
      </w:r>
      <w:r>
        <w:rPr>
          <w:color w:val="auto"/>
          <w:highlight w:val="none"/>
        </w:rPr>
        <w:cr/>
      </w:r>
      <w:r>
        <w:rPr>
          <w:color w:val="auto"/>
          <w:highlight w:val="none"/>
        </w:rPr>
        <w:t xml:space="preserve">      （3）我方承诺按照招标文件规定向你方递交履约担保。 </w:t>
      </w:r>
      <w:r>
        <w:rPr>
          <w:color w:val="auto"/>
          <w:highlight w:val="none"/>
        </w:rPr>
        <w:cr/>
      </w:r>
      <w:r>
        <w:rPr>
          <w:color w:val="auto"/>
          <w:highlight w:val="none"/>
        </w:rPr>
        <w:t xml:space="preserve">      （4）我方承诺在合同约定的期限内完成并移交全部合同工程。 </w:t>
      </w:r>
      <w:r>
        <w:rPr>
          <w:color w:val="auto"/>
          <w:highlight w:val="none"/>
        </w:rPr>
        <w:cr/>
      </w:r>
      <w:r>
        <w:rPr>
          <w:color w:val="auto"/>
          <w:highlight w:val="none"/>
        </w:rPr>
        <w:t xml:space="preserve">    </w:t>
      </w:r>
      <w:r>
        <w:rPr>
          <w:rFonts w:hint="eastAsia"/>
          <w:color w:val="auto"/>
          <w:highlight w:val="none"/>
        </w:rPr>
        <w:t>4</w:t>
      </w:r>
      <w:r>
        <w:rPr>
          <w:color w:val="auto"/>
          <w:highlight w:val="none"/>
        </w:rPr>
        <w:t xml:space="preserve">．我方在此声明，所递交的投标文件及有关资料内容完整、真实和准确。 </w:t>
      </w:r>
      <w:r>
        <w:rPr>
          <w:color w:val="auto"/>
          <w:highlight w:val="none"/>
        </w:rPr>
        <w:cr/>
      </w:r>
      <w:r>
        <w:rPr>
          <w:rFonts w:hint="eastAsia"/>
          <w:color w:val="auto"/>
          <w:highlight w:val="none"/>
        </w:rPr>
        <w:t xml:space="preserve">    5</w:t>
      </w:r>
      <w:r>
        <w:rPr>
          <w:color w:val="auto"/>
          <w:highlight w:val="none"/>
        </w:rPr>
        <w:t>．</w:t>
      </w:r>
      <w:r>
        <w:rPr>
          <w:color w:val="auto"/>
          <w:highlight w:val="none"/>
          <w:u w:val="single"/>
        </w:rPr>
        <w:t xml:space="preserve">                                    </w:t>
      </w:r>
      <w:r>
        <w:rPr>
          <w:color w:val="auto"/>
          <w:highlight w:val="none"/>
        </w:rPr>
        <w:t>（其他补充说明）。</w:t>
      </w:r>
      <w:r>
        <w:rPr>
          <w:color w:val="auto"/>
          <w:highlight w:val="none"/>
        </w:rPr>
        <w:cr/>
      </w:r>
    </w:p>
    <w:p>
      <w:pPr>
        <w:spacing w:line="420" w:lineRule="exact"/>
        <w:ind w:firstLine="420" w:firstLineChars="200"/>
        <w:rPr>
          <w:color w:val="auto"/>
          <w:highlight w:val="none"/>
        </w:rPr>
      </w:pPr>
    </w:p>
    <w:p>
      <w:pPr>
        <w:spacing w:line="540" w:lineRule="exact"/>
        <w:rPr>
          <w:color w:val="auto"/>
          <w:highlight w:val="none"/>
        </w:rPr>
      </w:pPr>
      <w:r>
        <w:rPr>
          <w:color w:val="auto"/>
          <w:highlight w:val="none"/>
        </w:rPr>
        <w:t xml:space="preserve">                                  投 标 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（盖单位章）</w:t>
      </w:r>
      <w:r>
        <w:rPr>
          <w:color w:val="auto"/>
          <w:highlight w:val="none"/>
        </w:rPr>
        <w:cr/>
      </w:r>
      <w:r>
        <w:rPr>
          <w:color w:val="auto"/>
          <w:highlight w:val="none"/>
        </w:rPr>
        <w:t xml:space="preserve">                                  法定代表人或其委托代理人：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r>
        <w:rPr>
          <w:color w:val="auto"/>
          <w:highlight w:val="none"/>
        </w:rPr>
        <w:cr/>
      </w:r>
      <w:r>
        <w:rPr>
          <w:color w:val="auto"/>
          <w:highlight w:val="none"/>
        </w:rPr>
        <w:t xml:space="preserve">                                  地址：</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网址：</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电话：</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传真：</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邮政编码：</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w:t>
      </w:r>
    </w:p>
    <w:p>
      <w:pPr>
        <w:spacing w:line="540" w:lineRule="exact"/>
        <w:ind w:firstLine="5355" w:firstLineChars="2550"/>
        <w:rPr>
          <w:color w:val="auto"/>
          <w:highlight w:val="none"/>
        </w:rPr>
      </w:pPr>
      <w:r>
        <w:rPr>
          <w:color w:val="auto"/>
          <w:highlight w:val="none"/>
          <w:u w:val="single"/>
        </w:rPr>
        <w:t xml:space="preserve"> </w:t>
      </w:r>
      <w:r>
        <w:rPr>
          <w:rFonts w:hint="eastAsia"/>
          <w:color w:val="auto"/>
          <w:highlight w:val="none"/>
          <w:u w:val="single"/>
        </w:rPr>
        <w:t xml:space="preserve">          </w:t>
      </w:r>
      <w:r>
        <w:rPr>
          <w:color w:val="auto"/>
          <w:highlight w:val="none"/>
        </w:rPr>
        <w:t>年</w:t>
      </w:r>
      <w:r>
        <w:rPr>
          <w:color w:val="auto"/>
          <w:highlight w:val="none"/>
          <w:u w:val="single"/>
        </w:rPr>
        <w:t xml:space="preserve">   </w:t>
      </w:r>
      <w:r>
        <w:rPr>
          <w:rFonts w:hint="eastAsia" w:eastAsia="宋体"/>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月</w:t>
      </w:r>
      <w:r>
        <w:rPr>
          <w:color w:val="auto"/>
          <w:highlight w:val="none"/>
          <w:u w:val="single"/>
        </w:rPr>
        <w:t xml:space="preserve">  </w:t>
      </w:r>
      <w:r>
        <w:rPr>
          <w:rFonts w:hint="eastAsia" w:eastAsia="宋体"/>
          <w:color w:val="auto"/>
          <w:highlight w:val="none"/>
          <w:u w:val="single"/>
        </w:rPr>
        <w:t xml:space="preserve">  </w:t>
      </w:r>
      <w:r>
        <w:rPr>
          <w:color w:val="auto"/>
          <w:highlight w:val="none"/>
          <w:u w:val="single"/>
        </w:rPr>
        <w:t xml:space="preserve">   </w:t>
      </w:r>
      <w:r>
        <w:rPr>
          <w:color w:val="auto"/>
          <w:highlight w:val="none"/>
        </w:rPr>
        <w:t>日</w:t>
      </w:r>
    </w:p>
    <w:p>
      <w:pPr>
        <w:spacing w:line="540" w:lineRule="exact"/>
        <w:ind w:firstLine="5355" w:firstLineChars="2550"/>
        <w:rPr>
          <w:color w:val="auto"/>
          <w:highlight w:val="none"/>
        </w:rPr>
      </w:pPr>
    </w:p>
    <w:p>
      <w:pPr>
        <w:spacing w:line="540" w:lineRule="exact"/>
        <w:ind w:firstLine="5355" w:firstLineChars="2550"/>
        <w:rPr>
          <w:color w:val="auto"/>
          <w:highlight w:val="none"/>
        </w:rPr>
      </w:pPr>
    </w:p>
    <w:p>
      <w:pPr>
        <w:spacing w:line="540" w:lineRule="exact"/>
        <w:ind w:firstLine="5355" w:firstLineChars="2550"/>
        <w:rPr>
          <w:color w:val="auto"/>
          <w:highlight w:val="none"/>
        </w:rPr>
      </w:pPr>
    </w:p>
    <w:p>
      <w:pPr>
        <w:pStyle w:val="23"/>
        <w:rPr>
          <w:color w:val="auto"/>
          <w:highlight w:val="none"/>
        </w:rPr>
        <w:sectPr>
          <w:headerReference r:id="rId15" w:type="default"/>
          <w:footerReference r:id="rId16" w:type="default"/>
          <w:footerReference r:id="rId17" w:type="even"/>
          <w:pgSz w:w="11906" w:h="16838"/>
          <w:pgMar w:top="1418" w:right="1418" w:bottom="1418" w:left="1418" w:header="851" w:footer="992" w:gutter="0"/>
          <w:pgNumType w:fmt="decimal"/>
          <w:cols w:space="720" w:num="1"/>
          <w:titlePg/>
          <w:docGrid w:type="lines" w:linePitch="312" w:charSpace="0"/>
        </w:sectPr>
      </w:pPr>
      <w:r>
        <w:rPr>
          <w:color w:val="auto"/>
          <w:highlight w:val="none"/>
        </w:rPr>
        <w:t xml:space="preserve"> </w:t>
      </w:r>
    </w:p>
    <w:p>
      <w:pPr>
        <w:spacing w:line="540" w:lineRule="exact"/>
        <w:rPr>
          <w:rFonts w:hint="eastAsia" w:eastAsia="宋体"/>
          <w:bCs/>
          <w:color w:val="auto"/>
          <w:highlight w:val="none"/>
          <w:lang w:eastAsia="zh-CN"/>
        </w:rPr>
      </w:pPr>
      <w:r>
        <w:rPr>
          <w:rFonts w:hint="eastAsia"/>
          <w:bCs/>
          <w:color w:val="auto"/>
          <w:highlight w:val="none"/>
        </w:rPr>
        <w:t>附件</w:t>
      </w:r>
      <w:r>
        <w:rPr>
          <w:rFonts w:hint="eastAsia" w:eastAsia="宋体"/>
          <w:bCs/>
          <w:color w:val="auto"/>
          <w:highlight w:val="none"/>
          <w:lang w:val="en-US" w:eastAsia="zh-CN"/>
        </w:rPr>
        <w:t>二</w:t>
      </w:r>
    </w:p>
    <w:p>
      <w:pPr>
        <w:shd w:val="clear" w:color="auto" w:fill="auto"/>
        <w:spacing w:line="540" w:lineRule="exact"/>
        <w:jc w:val="center"/>
        <w:rPr>
          <w:color w:val="auto"/>
          <w:sz w:val="44"/>
          <w:szCs w:val="44"/>
          <w:highlight w:val="none"/>
        </w:rPr>
      </w:pPr>
      <w:r>
        <w:rPr>
          <w:rFonts w:hint="eastAsia"/>
          <w:b/>
          <w:color w:val="auto"/>
          <w:kern w:val="0"/>
          <w:sz w:val="32"/>
          <w:szCs w:val="32"/>
          <w:highlight w:val="none"/>
        </w:rPr>
        <w:t>投标设备及安装报价明细表</w:t>
      </w:r>
    </w:p>
    <w:p>
      <w:pPr>
        <w:shd w:val="clear" w:color="auto" w:fill="auto"/>
        <w:spacing w:after="120"/>
        <w:rPr>
          <w:color w:val="auto"/>
          <w:highlight w:val="none"/>
          <w:u w:val="single"/>
        </w:rPr>
      </w:pPr>
      <w:r>
        <w:rPr>
          <w:rFonts w:hint="eastAsia"/>
          <w:color w:val="auto"/>
          <w:szCs w:val="21"/>
          <w:highlight w:val="none"/>
        </w:rPr>
        <w:t>项目名称</w:t>
      </w:r>
      <w:r>
        <w:rPr>
          <w:rFonts w:hint="eastAsia"/>
          <w:color w:val="auto"/>
          <w:szCs w:val="21"/>
          <w:highlight w:val="none"/>
          <w:lang w:val="en-US" w:eastAsia="zh-CN"/>
        </w:rPr>
        <w:t>:</w:t>
      </w:r>
      <w:r>
        <w:rPr>
          <w:rFonts w:hint="eastAsia"/>
          <w:color w:val="auto"/>
          <w:szCs w:val="21"/>
          <w:highlight w:val="none"/>
        </w:rPr>
        <w:t xml:space="preserve">                                                                                                                 单位：元</w:t>
      </w:r>
    </w:p>
    <w:tbl>
      <w:tblPr>
        <w:tblStyle w:val="31"/>
        <w:tblW w:w="15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564"/>
        <w:gridCol w:w="1310"/>
        <w:gridCol w:w="980"/>
        <w:gridCol w:w="1543"/>
        <w:gridCol w:w="850"/>
        <w:gridCol w:w="1134"/>
        <w:gridCol w:w="1407"/>
        <w:gridCol w:w="992"/>
        <w:gridCol w:w="1134"/>
        <w:gridCol w:w="1134"/>
        <w:gridCol w:w="837"/>
        <w:gridCol w:w="710"/>
        <w:gridCol w:w="796"/>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31" w:type="dxa"/>
            <w:gridSpan w:val="2"/>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1</w:t>
            </w:r>
          </w:p>
        </w:tc>
        <w:tc>
          <w:tcPr>
            <w:tcW w:w="2290" w:type="dxa"/>
            <w:gridSpan w:val="2"/>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2</w:t>
            </w:r>
          </w:p>
        </w:tc>
        <w:tc>
          <w:tcPr>
            <w:tcW w:w="1543"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3</w:t>
            </w:r>
          </w:p>
        </w:tc>
        <w:tc>
          <w:tcPr>
            <w:tcW w:w="850"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4</w:t>
            </w:r>
          </w:p>
        </w:tc>
        <w:tc>
          <w:tcPr>
            <w:tcW w:w="1134"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5</w:t>
            </w:r>
          </w:p>
        </w:tc>
        <w:tc>
          <w:tcPr>
            <w:tcW w:w="1407"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6</w:t>
            </w:r>
          </w:p>
        </w:tc>
        <w:tc>
          <w:tcPr>
            <w:tcW w:w="992"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7</w:t>
            </w:r>
          </w:p>
        </w:tc>
        <w:tc>
          <w:tcPr>
            <w:tcW w:w="1134"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8</w:t>
            </w:r>
          </w:p>
        </w:tc>
        <w:tc>
          <w:tcPr>
            <w:tcW w:w="1134"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9</w:t>
            </w:r>
          </w:p>
        </w:tc>
        <w:tc>
          <w:tcPr>
            <w:tcW w:w="837" w:type="dxa"/>
            <w:tcBorders>
              <w:bottom w:val="single" w:color="auto" w:sz="4" w:space="0"/>
            </w:tcBorders>
            <w:noWrap w:val="0"/>
            <w:vAlign w:val="center"/>
          </w:tcPr>
          <w:p>
            <w:pPr>
              <w:pStyle w:val="14"/>
              <w:shd w:val="clear" w:color="auto" w:fill="auto"/>
              <w:spacing w:line="360" w:lineRule="exact"/>
              <w:jc w:val="center"/>
              <w:rPr>
                <w:rFonts w:hAnsi="宋体"/>
                <w:b/>
                <w:color w:val="auto"/>
                <w:sz w:val="21"/>
                <w:szCs w:val="21"/>
                <w:highlight w:val="none"/>
              </w:rPr>
            </w:pPr>
            <w:r>
              <w:rPr>
                <w:rFonts w:hint="eastAsia" w:hAnsi="宋体"/>
                <w:b/>
                <w:color w:val="auto"/>
                <w:sz w:val="21"/>
                <w:szCs w:val="21"/>
                <w:highlight w:val="none"/>
              </w:rPr>
              <w:t>10</w:t>
            </w:r>
          </w:p>
        </w:tc>
        <w:tc>
          <w:tcPr>
            <w:tcW w:w="710" w:type="dxa"/>
            <w:tcBorders>
              <w:bottom w:val="single" w:color="auto" w:sz="4" w:space="0"/>
            </w:tcBorders>
            <w:noWrap w:val="0"/>
            <w:vAlign w:val="center"/>
          </w:tcPr>
          <w:p>
            <w:pPr>
              <w:pStyle w:val="14"/>
              <w:shd w:val="clear" w:color="auto" w:fill="auto"/>
              <w:spacing w:line="360" w:lineRule="exact"/>
              <w:jc w:val="center"/>
              <w:rPr>
                <w:rFonts w:hint="default"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11</w:t>
            </w:r>
          </w:p>
        </w:tc>
        <w:tc>
          <w:tcPr>
            <w:tcW w:w="796" w:type="dxa"/>
            <w:tcBorders>
              <w:bottom w:val="single" w:color="auto" w:sz="4" w:space="0"/>
            </w:tcBorders>
            <w:noWrap w:val="0"/>
            <w:vAlign w:val="center"/>
          </w:tcPr>
          <w:p>
            <w:pPr>
              <w:pStyle w:val="14"/>
              <w:shd w:val="clear" w:color="auto" w:fill="auto"/>
              <w:spacing w:line="360" w:lineRule="exact"/>
              <w:jc w:val="center"/>
              <w:rPr>
                <w:rFonts w:hint="eastAsia" w:hAnsi="宋体" w:eastAsia="宋体"/>
                <w:b/>
                <w:color w:val="auto"/>
                <w:sz w:val="21"/>
                <w:szCs w:val="21"/>
                <w:highlight w:val="none"/>
                <w:lang w:eastAsia="zh-CN"/>
              </w:rPr>
            </w:pPr>
            <w:r>
              <w:rPr>
                <w:rFonts w:hint="eastAsia" w:hAnsi="宋体"/>
                <w:b/>
                <w:color w:val="auto"/>
                <w:sz w:val="21"/>
                <w:szCs w:val="21"/>
                <w:highlight w:val="none"/>
              </w:rPr>
              <w:t>1</w:t>
            </w:r>
            <w:r>
              <w:rPr>
                <w:rFonts w:hint="eastAsia" w:hAnsi="宋体" w:eastAsia="宋体"/>
                <w:b/>
                <w:color w:val="auto"/>
                <w:sz w:val="21"/>
                <w:szCs w:val="21"/>
                <w:highlight w:val="none"/>
                <w:lang w:val="en-US" w:eastAsia="zh-CN"/>
              </w:rPr>
              <w:t>2</w:t>
            </w:r>
          </w:p>
        </w:tc>
        <w:tc>
          <w:tcPr>
            <w:tcW w:w="900" w:type="dxa"/>
            <w:tcBorders>
              <w:bottom w:val="single" w:color="auto" w:sz="4" w:space="0"/>
            </w:tcBorders>
            <w:noWrap w:val="0"/>
            <w:vAlign w:val="center"/>
          </w:tcPr>
          <w:p>
            <w:pPr>
              <w:pStyle w:val="14"/>
              <w:shd w:val="clear" w:color="auto" w:fill="auto"/>
              <w:spacing w:line="360" w:lineRule="exact"/>
              <w:jc w:val="center"/>
              <w:rPr>
                <w:rFonts w:hint="eastAsia" w:hAnsi="宋体" w:eastAsia="宋体"/>
                <w:b/>
                <w:color w:val="auto"/>
                <w:sz w:val="21"/>
                <w:szCs w:val="21"/>
                <w:highlight w:val="none"/>
                <w:lang w:eastAsia="zh-CN"/>
              </w:rPr>
            </w:pPr>
            <w:r>
              <w:rPr>
                <w:rFonts w:hint="eastAsia" w:hAnsi="宋体"/>
                <w:b/>
                <w:color w:val="auto"/>
                <w:sz w:val="21"/>
                <w:szCs w:val="21"/>
                <w:highlight w:val="none"/>
              </w:rPr>
              <w:t>1</w:t>
            </w:r>
            <w:r>
              <w:rPr>
                <w:rFonts w:hint="eastAsia" w:hAnsi="宋体" w:eastAsia="宋体"/>
                <w:b/>
                <w:color w:val="auto"/>
                <w:sz w:val="21"/>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31" w:type="dxa"/>
            <w:gridSpan w:val="2"/>
            <w:vMerge w:val="restart"/>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序号</w:t>
            </w:r>
          </w:p>
        </w:tc>
        <w:tc>
          <w:tcPr>
            <w:tcW w:w="1310" w:type="dxa"/>
            <w:vMerge w:val="restart"/>
            <w:noWrap w:val="0"/>
            <w:vAlign w:val="center"/>
          </w:tcPr>
          <w:p>
            <w:pPr>
              <w:shd w:val="clear" w:color="auto" w:fill="auto"/>
              <w:spacing w:line="360" w:lineRule="exact"/>
              <w:jc w:val="center"/>
              <w:rPr>
                <w:rFonts w:hint="eastAsia" w:eastAsia="宋体"/>
                <w:color w:val="auto"/>
                <w:szCs w:val="21"/>
                <w:highlight w:val="none"/>
                <w:lang w:eastAsia="zh-CN"/>
              </w:rPr>
            </w:pPr>
            <w:r>
              <w:rPr>
                <w:rFonts w:hint="eastAsia" w:eastAsia="宋体"/>
                <w:color w:val="auto"/>
                <w:szCs w:val="21"/>
                <w:highlight w:val="none"/>
                <w:lang w:eastAsia="zh-CN"/>
              </w:rPr>
              <w:t>电梯编号</w:t>
            </w:r>
          </w:p>
        </w:tc>
        <w:tc>
          <w:tcPr>
            <w:tcW w:w="980" w:type="dxa"/>
            <w:vMerge w:val="restart"/>
            <w:noWrap w:val="0"/>
            <w:vAlign w:val="center"/>
          </w:tcPr>
          <w:p>
            <w:pPr>
              <w:shd w:val="clear" w:color="auto" w:fill="auto"/>
              <w:spacing w:line="360" w:lineRule="exact"/>
              <w:jc w:val="center"/>
              <w:rPr>
                <w:rFonts w:hint="eastAsia"/>
                <w:color w:val="auto"/>
                <w:szCs w:val="21"/>
                <w:highlight w:val="none"/>
              </w:rPr>
            </w:pPr>
            <w:r>
              <w:rPr>
                <w:rFonts w:hint="eastAsia"/>
                <w:color w:val="auto"/>
                <w:szCs w:val="21"/>
                <w:highlight w:val="none"/>
              </w:rPr>
              <w:t>型号规格</w:t>
            </w:r>
          </w:p>
        </w:tc>
        <w:tc>
          <w:tcPr>
            <w:tcW w:w="1543" w:type="dxa"/>
            <w:vMerge w:val="restart"/>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品牌及产地、设备生产地</w:t>
            </w:r>
          </w:p>
        </w:tc>
        <w:tc>
          <w:tcPr>
            <w:tcW w:w="850" w:type="dxa"/>
            <w:vMerge w:val="restart"/>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数量</w:t>
            </w:r>
          </w:p>
        </w:tc>
        <w:tc>
          <w:tcPr>
            <w:tcW w:w="1134" w:type="dxa"/>
            <w:vMerge w:val="restart"/>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设备单价(含税)</w:t>
            </w:r>
          </w:p>
        </w:tc>
        <w:tc>
          <w:tcPr>
            <w:tcW w:w="1407" w:type="dxa"/>
            <w:vMerge w:val="restart"/>
            <w:noWrap w:val="0"/>
            <w:vAlign w:val="center"/>
          </w:tcPr>
          <w:p>
            <w:pPr>
              <w:shd w:val="clear" w:color="auto" w:fill="auto"/>
              <w:spacing w:line="360" w:lineRule="exact"/>
              <w:rPr>
                <w:color w:val="auto"/>
                <w:szCs w:val="21"/>
                <w:highlight w:val="none"/>
              </w:rPr>
            </w:pPr>
            <w:r>
              <w:rPr>
                <w:rFonts w:hint="eastAsia"/>
                <w:color w:val="auto"/>
                <w:szCs w:val="21"/>
                <w:highlight w:val="none"/>
              </w:rPr>
              <w:t>运杂费（含运输保险费）</w:t>
            </w:r>
          </w:p>
        </w:tc>
        <w:tc>
          <w:tcPr>
            <w:tcW w:w="2126" w:type="dxa"/>
            <w:gridSpan w:val="2"/>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安装费用</w:t>
            </w:r>
          </w:p>
        </w:tc>
        <w:tc>
          <w:tcPr>
            <w:tcW w:w="1134" w:type="dxa"/>
            <w:vMerge w:val="restart"/>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技术服务培训费</w:t>
            </w:r>
          </w:p>
        </w:tc>
        <w:tc>
          <w:tcPr>
            <w:tcW w:w="837" w:type="dxa"/>
            <w:vMerge w:val="restart"/>
            <w:noWrap w:val="0"/>
            <w:vAlign w:val="center"/>
          </w:tcPr>
          <w:p>
            <w:pPr>
              <w:shd w:val="clear" w:color="auto" w:fill="auto"/>
              <w:spacing w:line="360" w:lineRule="exact"/>
              <w:jc w:val="center"/>
              <w:rPr>
                <w:rFonts w:hint="eastAsia" w:eastAsia="宋体"/>
                <w:color w:val="auto"/>
                <w:szCs w:val="21"/>
                <w:highlight w:val="none"/>
                <w:lang w:val="en-US" w:eastAsia="zh-CN"/>
              </w:rPr>
            </w:pPr>
            <w:r>
              <w:rPr>
                <w:rFonts w:hint="eastAsia" w:eastAsia="宋体"/>
                <w:color w:val="auto"/>
                <w:szCs w:val="21"/>
                <w:highlight w:val="none"/>
                <w:lang w:val="en-US" w:eastAsia="zh-CN"/>
              </w:rPr>
              <w:t>装修费</w:t>
            </w:r>
          </w:p>
        </w:tc>
        <w:tc>
          <w:tcPr>
            <w:tcW w:w="710" w:type="dxa"/>
            <w:vMerge w:val="restart"/>
            <w:noWrap w:val="0"/>
            <w:vAlign w:val="center"/>
          </w:tcPr>
          <w:p>
            <w:pPr>
              <w:shd w:val="clear" w:color="auto" w:fill="auto"/>
              <w:spacing w:line="360" w:lineRule="exact"/>
              <w:jc w:val="center"/>
              <w:rPr>
                <w:rFonts w:hint="eastAsia"/>
                <w:color w:val="auto"/>
                <w:szCs w:val="21"/>
                <w:highlight w:val="none"/>
              </w:rPr>
            </w:pPr>
            <w:r>
              <w:rPr>
                <w:rFonts w:hint="eastAsia"/>
                <w:color w:val="auto"/>
                <w:szCs w:val="21"/>
                <w:highlight w:val="none"/>
              </w:rPr>
              <w:t>其它</w:t>
            </w:r>
          </w:p>
        </w:tc>
        <w:tc>
          <w:tcPr>
            <w:tcW w:w="796" w:type="dxa"/>
            <w:vMerge w:val="restart"/>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合价</w:t>
            </w:r>
          </w:p>
        </w:tc>
        <w:tc>
          <w:tcPr>
            <w:tcW w:w="900" w:type="dxa"/>
            <w:vMerge w:val="restart"/>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交货期</w:t>
            </w:r>
          </w:p>
          <w:p>
            <w:pPr>
              <w:shd w:val="clear" w:color="auto" w:fill="auto"/>
              <w:spacing w:line="360" w:lineRule="exact"/>
              <w:jc w:val="center"/>
              <w:rPr>
                <w:color w:val="auto"/>
                <w:szCs w:val="21"/>
                <w:highlight w:val="none"/>
              </w:rPr>
            </w:pPr>
            <w:r>
              <w:rPr>
                <w:rFonts w:hint="eastAsia"/>
                <w:color w:val="auto"/>
                <w:szCs w:val="21"/>
                <w:highlight w:val="none"/>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31" w:type="dxa"/>
            <w:gridSpan w:val="2"/>
            <w:vMerge w:val="continue"/>
            <w:noWrap w:val="0"/>
            <w:vAlign w:val="center"/>
          </w:tcPr>
          <w:p>
            <w:pPr>
              <w:shd w:val="clear" w:color="auto" w:fill="auto"/>
              <w:spacing w:line="360" w:lineRule="exact"/>
              <w:jc w:val="center"/>
              <w:rPr>
                <w:color w:val="auto"/>
                <w:szCs w:val="21"/>
                <w:highlight w:val="none"/>
              </w:rPr>
            </w:pPr>
          </w:p>
        </w:tc>
        <w:tc>
          <w:tcPr>
            <w:tcW w:w="1310" w:type="dxa"/>
            <w:vMerge w:val="continue"/>
            <w:noWrap w:val="0"/>
            <w:vAlign w:val="center"/>
          </w:tcPr>
          <w:p>
            <w:pPr>
              <w:shd w:val="clear" w:color="auto" w:fill="auto"/>
              <w:spacing w:line="360" w:lineRule="exact"/>
              <w:jc w:val="center"/>
              <w:rPr>
                <w:color w:val="auto"/>
                <w:szCs w:val="21"/>
                <w:highlight w:val="none"/>
              </w:rPr>
            </w:pPr>
          </w:p>
        </w:tc>
        <w:tc>
          <w:tcPr>
            <w:tcW w:w="980" w:type="dxa"/>
            <w:vMerge w:val="continue"/>
            <w:noWrap w:val="0"/>
            <w:vAlign w:val="center"/>
          </w:tcPr>
          <w:p>
            <w:pPr>
              <w:shd w:val="clear" w:color="auto" w:fill="auto"/>
              <w:spacing w:line="360" w:lineRule="exact"/>
              <w:jc w:val="center"/>
              <w:rPr>
                <w:color w:val="auto"/>
                <w:szCs w:val="21"/>
                <w:highlight w:val="none"/>
              </w:rPr>
            </w:pPr>
          </w:p>
        </w:tc>
        <w:tc>
          <w:tcPr>
            <w:tcW w:w="1543" w:type="dxa"/>
            <w:vMerge w:val="continue"/>
            <w:noWrap w:val="0"/>
            <w:vAlign w:val="center"/>
          </w:tcPr>
          <w:p>
            <w:pPr>
              <w:shd w:val="clear" w:color="auto" w:fill="auto"/>
              <w:spacing w:line="360" w:lineRule="exact"/>
              <w:jc w:val="center"/>
              <w:rPr>
                <w:color w:val="auto"/>
                <w:szCs w:val="21"/>
                <w:highlight w:val="none"/>
              </w:rPr>
            </w:pPr>
          </w:p>
        </w:tc>
        <w:tc>
          <w:tcPr>
            <w:tcW w:w="850" w:type="dxa"/>
            <w:vMerge w:val="continue"/>
            <w:noWrap w:val="0"/>
            <w:vAlign w:val="center"/>
          </w:tcPr>
          <w:p>
            <w:pPr>
              <w:shd w:val="clear" w:color="auto" w:fill="auto"/>
              <w:spacing w:line="360" w:lineRule="exact"/>
              <w:jc w:val="center"/>
              <w:rPr>
                <w:color w:val="auto"/>
                <w:szCs w:val="21"/>
                <w:highlight w:val="none"/>
              </w:rPr>
            </w:pPr>
          </w:p>
        </w:tc>
        <w:tc>
          <w:tcPr>
            <w:tcW w:w="1134" w:type="dxa"/>
            <w:vMerge w:val="continue"/>
            <w:noWrap w:val="0"/>
            <w:vAlign w:val="center"/>
          </w:tcPr>
          <w:p>
            <w:pPr>
              <w:shd w:val="clear" w:color="auto" w:fill="auto"/>
              <w:spacing w:line="360" w:lineRule="exact"/>
              <w:jc w:val="center"/>
              <w:rPr>
                <w:color w:val="auto"/>
                <w:szCs w:val="21"/>
                <w:highlight w:val="none"/>
              </w:rPr>
            </w:pPr>
          </w:p>
        </w:tc>
        <w:tc>
          <w:tcPr>
            <w:tcW w:w="1407" w:type="dxa"/>
            <w:vMerge w:val="continue"/>
            <w:noWrap w:val="0"/>
            <w:vAlign w:val="center"/>
          </w:tcPr>
          <w:p>
            <w:pPr>
              <w:shd w:val="clear" w:color="auto" w:fill="auto"/>
              <w:spacing w:line="360" w:lineRule="exact"/>
              <w:jc w:val="center"/>
              <w:rPr>
                <w:color w:val="auto"/>
                <w:szCs w:val="21"/>
                <w:highlight w:val="none"/>
              </w:rPr>
            </w:pPr>
          </w:p>
        </w:tc>
        <w:tc>
          <w:tcPr>
            <w:tcW w:w="992" w:type="dxa"/>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安  装</w:t>
            </w:r>
          </w:p>
          <w:p>
            <w:pPr>
              <w:shd w:val="clear" w:color="auto" w:fill="auto"/>
              <w:spacing w:line="360" w:lineRule="exact"/>
              <w:jc w:val="center"/>
              <w:rPr>
                <w:color w:val="auto"/>
                <w:szCs w:val="21"/>
                <w:highlight w:val="none"/>
              </w:rPr>
            </w:pPr>
            <w:r>
              <w:rPr>
                <w:rFonts w:hint="eastAsia"/>
                <w:color w:val="auto"/>
                <w:szCs w:val="21"/>
                <w:highlight w:val="none"/>
              </w:rPr>
              <w:t>材料费</w:t>
            </w:r>
          </w:p>
        </w:tc>
        <w:tc>
          <w:tcPr>
            <w:tcW w:w="1134" w:type="dxa"/>
            <w:noWrap w:val="0"/>
            <w:vAlign w:val="center"/>
          </w:tcPr>
          <w:p>
            <w:pPr>
              <w:shd w:val="clear" w:color="auto" w:fill="auto"/>
              <w:spacing w:line="360" w:lineRule="exact"/>
              <w:jc w:val="center"/>
              <w:rPr>
                <w:color w:val="auto"/>
                <w:szCs w:val="21"/>
                <w:highlight w:val="none"/>
              </w:rPr>
            </w:pPr>
            <w:r>
              <w:rPr>
                <w:rFonts w:hint="eastAsia"/>
                <w:color w:val="auto"/>
                <w:szCs w:val="21"/>
                <w:highlight w:val="none"/>
              </w:rPr>
              <w:t>安装调试检验费用</w:t>
            </w:r>
          </w:p>
        </w:tc>
        <w:tc>
          <w:tcPr>
            <w:tcW w:w="1134" w:type="dxa"/>
            <w:vMerge w:val="continue"/>
            <w:noWrap w:val="0"/>
            <w:vAlign w:val="center"/>
          </w:tcPr>
          <w:p>
            <w:pPr>
              <w:shd w:val="clear" w:color="auto" w:fill="auto"/>
              <w:spacing w:line="360" w:lineRule="exact"/>
              <w:jc w:val="center"/>
              <w:rPr>
                <w:color w:val="auto"/>
                <w:szCs w:val="21"/>
                <w:highlight w:val="none"/>
              </w:rPr>
            </w:pPr>
          </w:p>
        </w:tc>
        <w:tc>
          <w:tcPr>
            <w:tcW w:w="837" w:type="dxa"/>
            <w:vMerge w:val="continue"/>
            <w:noWrap w:val="0"/>
            <w:vAlign w:val="center"/>
          </w:tcPr>
          <w:p>
            <w:pPr>
              <w:shd w:val="clear" w:color="auto" w:fill="auto"/>
              <w:spacing w:line="360" w:lineRule="exact"/>
              <w:jc w:val="center"/>
              <w:rPr>
                <w:color w:val="auto"/>
                <w:szCs w:val="21"/>
                <w:highlight w:val="none"/>
              </w:rPr>
            </w:pPr>
          </w:p>
        </w:tc>
        <w:tc>
          <w:tcPr>
            <w:tcW w:w="710" w:type="dxa"/>
            <w:vMerge w:val="continue"/>
            <w:noWrap w:val="0"/>
            <w:vAlign w:val="center"/>
          </w:tcPr>
          <w:p>
            <w:pPr>
              <w:shd w:val="clear" w:color="auto" w:fill="auto"/>
              <w:spacing w:line="360" w:lineRule="exact"/>
              <w:jc w:val="center"/>
              <w:rPr>
                <w:color w:val="auto"/>
                <w:szCs w:val="21"/>
                <w:highlight w:val="none"/>
              </w:rPr>
            </w:pPr>
          </w:p>
        </w:tc>
        <w:tc>
          <w:tcPr>
            <w:tcW w:w="796" w:type="dxa"/>
            <w:vMerge w:val="continue"/>
            <w:noWrap w:val="0"/>
            <w:vAlign w:val="center"/>
          </w:tcPr>
          <w:p>
            <w:pPr>
              <w:shd w:val="clear" w:color="auto" w:fill="auto"/>
              <w:spacing w:line="360" w:lineRule="exact"/>
              <w:jc w:val="center"/>
              <w:rPr>
                <w:color w:val="auto"/>
                <w:szCs w:val="21"/>
                <w:highlight w:val="none"/>
              </w:rPr>
            </w:pPr>
          </w:p>
        </w:tc>
        <w:tc>
          <w:tcPr>
            <w:tcW w:w="900" w:type="dxa"/>
            <w:vMerge w:val="continue"/>
            <w:noWrap w:val="0"/>
            <w:vAlign w:val="center"/>
          </w:tcPr>
          <w:p>
            <w:pPr>
              <w:shd w:val="clear" w:color="auto" w:fill="auto"/>
              <w:spacing w:line="360" w:lineRule="exac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867" w:type="dxa"/>
            <w:vMerge w:val="restart"/>
            <w:noWrap w:val="0"/>
            <w:vAlign w:val="center"/>
          </w:tcPr>
          <w:p>
            <w:pPr>
              <w:pStyle w:val="14"/>
              <w:shd w:val="clear" w:color="auto" w:fill="auto"/>
              <w:spacing w:line="360" w:lineRule="exact"/>
              <w:jc w:val="center"/>
              <w:rPr>
                <w:rFonts w:hint="default" w:hAnsi="宋体" w:eastAsia="宋体"/>
                <w:color w:val="auto"/>
                <w:szCs w:val="21"/>
                <w:highlight w:val="none"/>
                <w:lang w:val="en-US" w:eastAsia="zh-CN"/>
              </w:rPr>
            </w:pPr>
            <w:r>
              <w:rPr>
                <w:rFonts w:hint="eastAsia" w:hAnsi="宋体"/>
                <w:color w:val="auto"/>
                <w:szCs w:val="21"/>
                <w:highlight w:val="none"/>
                <w:lang w:val="en-US" w:eastAsia="zh-CN"/>
              </w:rPr>
              <w:t>（一）</w:t>
            </w:r>
          </w:p>
        </w:tc>
        <w:tc>
          <w:tcPr>
            <w:tcW w:w="564" w:type="dxa"/>
            <w:noWrap w:val="0"/>
            <w:vAlign w:val="center"/>
          </w:tcPr>
          <w:p>
            <w:pPr>
              <w:widowControl/>
              <w:spacing w:line="400" w:lineRule="exact"/>
              <w:jc w:val="center"/>
              <w:rPr>
                <w:rFonts w:hint="eastAsia" w:hAnsi="宋体" w:eastAsia="宋体"/>
                <w:color w:val="auto"/>
                <w:szCs w:val="21"/>
                <w:highlight w:val="none"/>
                <w:lang w:val="en-US" w:eastAsia="zh-CN"/>
              </w:rPr>
            </w:pPr>
            <w:r>
              <w:rPr>
                <w:rFonts w:hint="eastAsia" w:ascii="宋体" w:hAnsi="宋体" w:eastAsia="宋体" w:cs="宋体"/>
                <w:color w:val="auto"/>
                <w:kern w:val="0"/>
                <w:sz w:val="21"/>
                <w:szCs w:val="21"/>
                <w:highlight w:val="none"/>
              </w:rPr>
              <w:t>1</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1-DT9</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default" w:hAnsi="宋体" w:eastAsia="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eastAsia="宋体"/>
                <w:color w:val="auto"/>
                <w:szCs w:val="21"/>
                <w:highlight w:val="none"/>
                <w:lang w:val="en-US" w:eastAsia="zh-CN"/>
              </w:rPr>
            </w:pPr>
            <w:r>
              <w:rPr>
                <w:rFonts w:hint="eastAsia" w:ascii="宋体" w:hAnsi="宋体" w:eastAsia="宋体" w:cs="宋体"/>
                <w:color w:val="auto"/>
                <w:kern w:val="0"/>
                <w:sz w:val="21"/>
                <w:szCs w:val="21"/>
                <w:highlight w:val="none"/>
              </w:rPr>
              <w:t>2</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1-DT10</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3</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1-DT11</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4</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1-DT12</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5</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1-DT16</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6</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1-DT17</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7</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1-DT18</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8</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1-DT19</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9</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1-DT20</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10</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1-DT21</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11</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-DT24</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12</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-DT27</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564" w:type="dxa"/>
            <w:noWrap w:val="0"/>
            <w:vAlign w:val="center"/>
          </w:tcPr>
          <w:p>
            <w:pPr>
              <w:widowControl/>
              <w:spacing w:line="400" w:lineRule="exact"/>
              <w:jc w:val="center"/>
              <w:rPr>
                <w:rFonts w:hint="eastAsia" w:hAnsi="宋体"/>
                <w:color w:val="auto"/>
                <w:szCs w:val="21"/>
                <w:highlight w:val="none"/>
                <w:lang w:val="en-US" w:eastAsia="zh-CN"/>
              </w:rPr>
            </w:pPr>
            <w:r>
              <w:rPr>
                <w:rFonts w:hint="eastAsia" w:ascii="宋体" w:hAnsi="宋体" w:eastAsia="宋体" w:cs="宋体"/>
                <w:color w:val="auto"/>
                <w:kern w:val="0"/>
                <w:sz w:val="21"/>
                <w:szCs w:val="21"/>
                <w:highlight w:val="none"/>
              </w:rPr>
              <w:t>13</w:t>
            </w:r>
          </w:p>
        </w:tc>
        <w:tc>
          <w:tcPr>
            <w:tcW w:w="1310" w:type="dxa"/>
            <w:noWrap w:val="0"/>
            <w:vAlign w:val="center"/>
          </w:tcPr>
          <w:p>
            <w:pPr>
              <w:widowControl/>
              <w:spacing w:line="240" w:lineRule="auto"/>
              <w:ind w:right="0" w:right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-DT28</w:t>
            </w:r>
          </w:p>
        </w:tc>
        <w:tc>
          <w:tcPr>
            <w:tcW w:w="980" w:type="dxa"/>
            <w:noWrap w:val="0"/>
            <w:vAlign w:val="center"/>
          </w:tcPr>
          <w:p>
            <w:pPr>
              <w:pStyle w:val="14"/>
              <w:shd w:val="clear" w:color="auto" w:fill="auto"/>
              <w:spacing w:line="360" w:lineRule="exact"/>
              <w:jc w:val="center"/>
              <w:rPr>
                <w:rFonts w:hAnsi="宋体"/>
                <w:color w:val="auto"/>
                <w:szCs w:val="21"/>
                <w:highlight w:val="none"/>
              </w:rPr>
            </w:pPr>
          </w:p>
        </w:tc>
        <w:tc>
          <w:tcPr>
            <w:tcW w:w="1543" w:type="dxa"/>
            <w:noWrap w:val="0"/>
            <w:vAlign w:val="center"/>
          </w:tcPr>
          <w:p>
            <w:pPr>
              <w:pStyle w:val="14"/>
              <w:shd w:val="clear" w:color="auto" w:fill="auto"/>
              <w:spacing w:line="360" w:lineRule="exact"/>
              <w:jc w:val="center"/>
              <w:rPr>
                <w:rFonts w:hAnsi="宋体"/>
                <w:color w:val="auto"/>
                <w:szCs w:val="21"/>
                <w:highlight w:val="none"/>
              </w:rPr>
            </w:pPr>
          </w:p>
        </w:tc>
        <w:tc>
          <w:tcPr>
            <w:tcW w:w="850"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eastAsia="宋体"/>
                <w:color w:val="auto"/>
                <w:szCs w:val="21"/>
                <w:highlight w:val="none"/>
                <w:lang w:val="en-US" w:eastAsia="zh-CN"/>
              </w:rPr>
              <w:t>1</w:t>
            </w:r>
          </w:p>
        </w:tc>
        <w:tc>
          <w:tcPr>
            <w:tcW w:w="1134"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1407" w:type="dxa"/>
            <w:noWrap w:val="0"/>
            <w:vAlign w:val="center"/>
          </w:tcPr>
          <w:p>
            <w:pPr>
              <w:pStyle w:val="14"/>
              <w:shd w:val="clear" w:color="auto" w:fill="auto"/>
              <w:spacing w:line="360" w:lineRule="exact"/>
              <w:jc w:val="center"/>
              <w:rPr>
                <w:rFonts w:hAnsi="宋体"/>
                <w:color w:val="auto"/>
                <w:szCs w:val="21"/>
                <w:highlight w:val="none"/>
              </w:rPr>
            </w:pPr>
          </w:p>
        </w:tc>
        <w:tc>
          <w:tcPr>
            <w:tcW w:w="992"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1134" w:type="dxa"/>
            <w:noWrap w:val="0"/>
            <w:vAlign w:val="center"/>
          </w:tcPr>
          <w:p>
            <w:pPr>
              <w:pStyle w:val="14"/>
              <w:shd w:val="clear" w:color="auto" w:fill="auto"/>
              <w:spacing w:line="360" w:lineRule="exact"/>
              <w:jc w:val="center"/>
              <w:rPr>
                <w:rFonts w:hAnsi="宋体"/>
                <w:color w:val="auto"/>
                <w:szCs w:val="21"/>
                <w:highlight w:val="none"/>
              </w:rPr>
            </w:pPr>
          </w:p>
        </w:tc>
        <w:tc>
          <w:tcPr>
            <w:tcW w:w="837" w:type="dxa"/>
            <w:noWrap w:val="0"/>
            <w:vAlign w:val="center"/>
          </w:tcPr>
          <w:p>
            <w:pPr>
              <w:pStyle w:val="14"/>
              <w:shd w:val="clear" w:color="auto" w:fill="auto"/>
              <w:spacing w:line="360" w:lineRule="exact"/>
              <w:jc w:val="center"/>
              <w:rPr>
                <w:rFonts w:hAnsi="宋体"/>
                <w:color w:val="auto"/>
                <w:szCs w:val="21"/>
                <w:highlight w:val="none"/>
              </w:rPr>
            </w:pPr>
          </w:p>
        </w:tc>
        <w:tc>
          <w:tcPr>
            <w:tcW w:w="710" w:type="dxa"/>
            <w:noWrap w:val="0"/>
            <w:vAlign w:val="center"/>
          </w:tcPr>
          <w:p>
            <w:pPr>
              <w:pStyle w:val="14"/>
              <w:shd w:val="clear" w:color="auto" w:fill="auto"/>
              <w:spacing w:line="360" w:lineRule="exact"/>
              <w:jc w:val="center"/>
              <w:rPr>
                <w:rFonts w:hAnsi="宋体"/>
                <w:color w:val="auto"/>
                <w:szCs w:val="21"/>
                <w:highlight w:val="none"/>
              </w:rPr>
            </w:pPr>
          </w:p>
        </w:tc>
        <w:tc>
          <w:tcPr>
            <w:tcW w:w="796" w:type="dxa"/>
            <w:noWrap w:val="0"/>
            <w:vAlign w:val="center"/>
          </w:tcPr>
          <w:p>
            <w:pPr>
              <w:pStyle w:val="14"/>
              <w:shd w:val="clear" w:color="auto" w:fill="auto"/>
              <w:spacing w:line="360" w:lineRule="exact"/>
              <w:jc w:val="center"/>
              <w:rPr>
                <w:rFonts w:hint="eastAsia" w:hAnsi="宋体"/>
                <w:color w:val="auto"/>
                <w:szCs w:val="21"/>
                <w:highlight w:val="none"/>
                <w:lang w:val="en-US" w:eastAsia="zh-CN"/>
              </w:rPr>
            </w:pPr>
          </w:p>
        </w:tc>
        <w:tc>
          <w:tcPr>
            <w:tcW w:w="900" w:type="dxa"/>
            <w:noWrap w:val="0"/>
            <w:vAlign w:val="center"/>
          </w:tcPr>
          <w:p>
            <w:pPr>
              <w:pStyle w:val="14"/>
              <w:shd w:val="clear" w:color="auto" w:fill="auto"/>
              <w:spacing w:line="360" w:lineRule="exact"/>
              <w:jc w:val="center"/>
              <w:rPr>
                <w:rFonts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jc w:val="center"/>
        </w:trPr>
        <w:tc>
          <w:tcPr>
            <w:tcW w:w="867" w:type="dxa"/>
            <w:vMerge w:val="continue"/>
            <w:noWrap w:val="0"/>
            <w:vAlign w:val="center"/>
          </w:tcPr>
          <w:p>
            <w:pPr>
              <w:pStyle w:val="14"/>
              <w:shd w:val="clear" w:color="auto" w:fill="auto"/>
              <w:spacing w:line="360" w:lineRule="exact"/>
              <w:jc w:val="center"/>
              <w:rPr>
                <w:rFonts w:hAnsi="宋体"/>
                <w:color w:val="auto"/>
                <w:szCs w:val="21"/>
                <w:highlight w:val="none"/>
              </w:rPr>
            </w:pPr>
          </w:p>
        </w:tc>
        <w:tc>
          <w:tcPr>
            <w:tcW w:w="6381" w:type="dxa"/>
            <w:gridSpan w:val="6"/>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color w:val="auto"/>
                <w:szCs w:val="21"/>
                <w:highlight w:val="none"/>
                <w:lang w:val="en-US" w:eastAsia="zh-CN"/>
              </w:rPr>
              <w:t>小计</w:t>
            </w:r>
          </w:p>
        </w:tc>
        <w:tc>
          <w:tcPr>
            <w:tcW w:w="7910" w:type="dxa"/>
            <w:gridSpan w:val="8"/>
            <w:noWrap w:val="0"/>
            <w:vAlign w:val="center"/>
          </w:tcPr>
          <w:p>
            <w:pPr>
              <w:pStyle w:val="14"/>
              <w:shd w:val="clear" w:color="auto" w:fill="auto"/>
              <w:spacing w:line="360" w:lineRule="exact"/>
              <w:jc w:val="center"/>
              <w:rPr>
                <w:rFonts w:hAnsi="宋体"/>
                <w:color w:val="auto"/>
                <w:szCs w:val="21"/>
                <w:highlight w:val="none"/>
              </w:rPr>
            </w:pPr>
            <w:r>
              <w:rPr>
                <w:rFonts w:hint="eastAsia" w:hAnsi="宋体" w:cs="Arial"/>
                <w:b/>
                <w:color w:val="auto"/>
                <w:szCs w:val="21"/>
                <w:highlight w:val="none"/>
              </w:rPr>
              <w:t xml:space="preserve">￥： </w:t>
            </w:r>
            <w:r>
              <w:rPr>
                <w:rFonts w:hint="eastAsia" w:hAnsi="宋体" w:cs="Arial"/>
                <w:b/>
                <w:color w:val="auto"/>
                <w:szCs w:val="21"/>
                <w:highlight w:val="none"/>
                <w:lang w:val="en-US" w:eastAsia="zh-CN"/>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867" w:type="dxa"/>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color w:val="auto"/>
                <w:szCs w:val="21"/>
                <w:highlight w:val="none"/>
                <w:lang w:val="en-US" w:eastAsia="zh-CN"/>
              </w:rPr>
              <w:t>（二）</w:t>
            </w:r>
          </w:p>
        </w:tc>
        <w:tc>
          <w:tcPr>
            <w:tcW w:w="6381" w:type="dxa"/>
            <w:gridSpan w:val="6"/>
            <w:noWrap w:val="0"/>
            <w:vAlign w:val="center"/>
          </w:tcPr>
          <w:p>
            <w:pPr>
              <w:pStyle w:val="14"/>
              <w:shd w:val="clear" w:color="auto" w:fill="auto"/>
              <w:spacing w:line="360" w:lineRule="exact"/>
              <w:jc w:val="center"/>
              <w:rPr>
                <w:rFonts w:hint="eastAsia" w:hAnsi="宋体" w:eastAsia="宋体"/>
                <w:color w:val="auto"/>
                <w:szCs w:val="21"/>
                <w:highlight w:val="none"/>
                <w:lang w:val="en-US" w:eastAsia="zh-CN"/>
              </w:rPr>
            </w:pPr>
            <w:r>
              <w:rPr>
                <w:rFonts w:hint="eastAsia" w:hAnsi="宋体"/>
                <w:color w:val="auto"/>
                <w:szCs w:val="21"/>
                <w:highlight w:val="none"/>
                <w:lang w:val="en-US" w:eastAsia="zh-CN"/>
              </w:rPr>
              <w:t>预备费</w:t>
            </w:r>
          </w:p>
        </w:tc>
        <w:tc>
          <w:tcPr>
            <w:tcW w:w="7910" w:type="dxa"/>
            <w:gridSpan w:val="8"/>
            <w:noWrap w:val="0"/>
            <w:vAlign w:val="center"/>
          </w:tcPr>
          <w:p>
            <w:pPr>
              <w:pStyle w:val="14"/>
              <w:shd w:val="clear" w:color="auto" w:fill="auto"/>
              <w:spacing w:line="360" w:lineRule="exact"/>
              <w:jc w:val="center"/>
              <w:rPr>
                <w:rFonts w:hint="default" w:hAnsi="宋体" w:eastAsia="宋体"/>
                <w:color w:val="auto"/>
                <w:szCs w:val="21"/>
                <w:highlight w:val="none"/>
                <w:lang w:val="en-US" w:eastAsia="zh-CN"/>
              </w:rPr>
            </w:pPr>
            <w:r>
              <w:rPr>
                <w:rFonts w:hint="eastAsia" w:hAnsi="宋体" w:cs="Arial"/>
                <w:b/>
                <w:color w:val="auto"/>
                <w:szCs w:val="21"/>
                <w:highlight w:val="none"/>
              </w:rPr>
              <w:t xml:space="preserve">￥： </w:t>
            </w:r>
            <w:r>
              <w:rPr>
                <w:rFonts w:hint="eastAsia" w:hAnsi="宋体" w:cs="Arial"/>
                <w:b/>
                <w:color w:val="auto"/>
                <w:szCs w:val="21"/>
                <w:highlight w:val="none"/>
                <w:lang w:val="en-US" w:eastAsia="zh-CN"/>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67" w:type="dxa"/>
            <w:noWrap w:val="0"/>
            <w:vAlign w:val="center"/>
          </w:tcPr>
          <w:p>
            <w:pPr>
              <w:pStyle w:val="14"/>
              <w:shd w:val="clear" w:color="auto" w:fill="auto"/>
              <w:spacing w:line="360" w:lineRule="exact"/>
              <w:rPr>
                <w:rFonts w:hint="eastAsia" w:hAnsi="宋体"/>
                <w:color w:val="auto"/>
                <w:szCs w:val="21"/>
                <w:highlight w:val="none"/>
              </w:rPr>
            </w:pPr>
          </w:p>
        </w:tc>
        <w:tc>
          <w:tcPr>
            <w:tcW w:w="14291" w:type="dxa"/>
            <w:gridSpan w:val="14"/>
            <w:noWrap w:val="0"/>
            <w:vAlign w:val="center"/>
          </w:tcPr>
          <w:p>
            <w:pPr>
              <w:pStyle w:val="14"/>
              <w:shd w:val="clear" w:color="auto" w:fill="auto"/>
              <w:spacing w:line="360" w:lineRule="exact"/>
              <w:rPr>
                <w:rFonts w:hAnsi="宋体" w:cs="Arial"/>
                <w:b/>
                <w:color w:val="auto"/>
                <w:szCs w:val="21"/>
                <w:highlight w:val="none"/>
              </w:rPr>
            </w:pPr>
            <w:r>
              <w:rPr>
                <w:rFonts w:hint="eastAsia" w:hAnsi="宋体"/>
                <w:color w:val="auto"/>
                <w:szCs w:val="21"/>
                <w:highlight w:val="none"/>
              </w:rPr>
              <w:t>投标总价</w:t>
            </w:r>
            <w:r>
              <w:rPr>
                <w:rFonts w:hint="eastAsia" w:hAnsi="宋体"/>
                <w:color w:val="auto"/>
                <w:szCs w:val="21"/>
                <w:highlight w:val="none"/>
                <w:lang w:val="en-US" w:eastAsia="zh-CN"/>
              </w:rPr>
              <w:t>=（一）+（二）</w:t>
            </w:r>
            <w:r>
              <w:rPr>
                <w:rFonts w:hint="eastAsia" w:hAnsi="宋体"/>
                <w:color w:val="auto"/>
                <w:szCs w:val="21"/>
                <w:highlight w:val="none"/>
              </w:rPr>
              <w:t>：（大写）</w:t>
            </w:r>
            <w:r>
              <w:rPr>
                <w:rFonts w:hint="eastAsia" w:hAnsi="宋体"/>
                <w:b/>
                <w:color w:val="auto"/>
                <w:szCs w:val="21"/>
                <w:highlight w:val="none"/>
                <w:u w:val="single"/>
              </w:rPr>
              <w:t xml:space="preserve">                             </w:t>
            </w:r>
            <w:r>
              <w:rPr>
                <w:rFonts w:hint="eastAsia" w:hAnsi="宋体" w:cs="Arial"/>
                <w:b/>
                <w:color w:val="auto"/>
                <w:szCs w:val="21"/>
                <w:highlight w:val="none"/>
              </w:rPr>
              <w:t xml:space="preserve">（￥：       </w:t>
            </w:r>
            <w:r>
              <w:rPr>
                <w:rFonts w:hint="eastAsia" w:hAnsi="宋体" w:cs="Arial"/>
                <w:b/>
                <w:color w:val="auto"/>
                <w:szCs w:val="21"/>
                <w:highlight w:val="none"/>
                <w:lang w:val="en-US" w:eastAsia="zh-CN"/>
              </w:rPr>
              <w:t xml:space="preserve">   </w:t>
            </w:r>
            <w:r>
              <w:rPr>
                <w:rFonts w:hint="eastAsia" w:hAnsi="宋体" w:cs="Arial"/>
                <w:b/>
                <w:color w:val="auto"/>
                <w:szCs w:val="21"/>
                <w:highlight w:val="none"/>
              </w:rPr>
              <w:t xml:space="preserve">   ）</w:t>
            </w:r>
          </w:p>
          <w:p>
            <w:pPr>
              <w:pStyle w:val="14"/>
              <w:shd w:val="clear" w:color="auto" w:fill="auto"/>
              <w:spacing w:line="360" w:lineRule="exact"/>
              <w:rPr>
                <w:rFonts w:hAnsi="宋体"/>
                <w:color w:val="auto"/>
                <w:szCs w:val="21"/>
                <w:highlight w:val="none"/>
              </w:rPr>
            </w:pPr>
            <w:r>
              <w:rPr>
                <w:rFonts w:hint="eastAsia" w:hAnsi="宋体"/>
                <w:color w:val="auto"/>
                <w:szCs w:val="21"/>
                <w:highlight w:val="none"/>
              </w:rPr>
              <w:t>其中，安装费=（7+8），报价为：（大写）　</w:t>
            </w:r>
            <w:r>
              <w:rPr>
                <w:rFonts w:hint="eastAsia" w:hAnsi="宋体"/>
                <w:b/>
                <w:color w:val="auto"/>
                <w:szCs w:val="21"/>
                <w:highlight w:val="none"/>
                <w:u w:val="single"/>
              </w:rPr>
              <w:t xml:space="preserve">                     </w:t>
            </w:r>
            <w:r>
              <w:rPr>
                <w:rFonts w:hint="eastAsia" w:hAnsi="宋体"/>
                <w:b/>
                <w:color w:val="auto"/>
                <w:szCs w:val="21"/>
                <w:highlight w:val="none"/>
              </w:rPr>
              <w:t xml:space="preserve">（￥：        </w:t>
            </w:r>
            <w:r>
              <w:rPr>
                <w:rFonts w:hint="eastAsia" w:hAnsi="宋体"/>
                <w:b/>
                <w:color w:val="auto"/>
                <w:szCs w:val="21"/>
                <w:highlight w:val="none"/>
                <w:lang w:val="en-US" w:eastAsia="zh-CN"/>
              </w:rPr>
              <w:t xml:space="preserve">   </w:t>
            </w:r>
            <w:r>
              <w:rPr>
                <w:rFonts w:hint="eastAsia" w:hAnsi="宋体"/>
                <w:b/>
                <w:color w:val="auto"/>
                <w:szCs w:val="21"/>
                <w:highlight w:val="none"/>
              </w:rPr>
              <w:t xml:space="preserve">  ）</w:t>
            </w:r>
          </w:p>
        </w:tc>
      </w:tr>
    </w:tbl>
    <w:p>
      <w:pPr>
        <w:shd w:val="clear" w:color="auto" w:fill="auto"/>
        <w:spacing w:line="360" w:lineRule="exact"/>
        <w:rPr>
          <w:rFonts w:hint="eastAsia" w:ascii="宋体" w:hAnsi="宋体" w:eastAsia="宋体" w:cs="宋体"/>
          <w:color w:val="auto"/>
          <w:highlight w:val="none"/>
        </w:rPr>
      </w:pPr>
      <w:r>
        <w:rPr>
          <w:rFonts w:hint="eastAsia"/>
          <w:color w:val="auto"/>
          <w:highlight w:val="none"/>
        </w:rPr>
        <w:t>注：</w:t>
      </w:r>
      <w:r>
        <w:rPr>
          <w:rFonts w:hint="eastAsia" w:ascii="宋体" w:hAnsi="宋体" w:eastAsia="宋体" w:cs="宋体"/>
          <w:color w:val="auto"/>
          <w:highlight w:val="none"/>
        </w:rPr>
        <w:t>1、上述费用必须列出具体数据，不得简单的写“已含”。</w:t>
      </w:r>
    </w:p>
    <w:p>
      <w:pPr>
        <w:shd w:val="clear" w:color="auto" w:fill="auto"/>
        <w:spacing w:line="36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4"/>
          <w:highlight w:val="none"/>
          <w:lang w:val="en-US" w:eastAsia="zh-CN" w:bidi="ar-SA"/>
        </w:rPr>
        <w:t>2、本项目预备费500000</w:t>
      </w:r>
      <w:r>
        <w:rPr>
          <w:rFonts w:hint="eastAsia" w:ascii="宋体" w:hAnsi="宋体" w:eastAsia="宋体" w:cs="宋体"/>
          <w:b w:val="0"/>
          <w:bCs w:val="0"/>
          <w:color w:val="auto"/>
          <w:kern w:val="2"/>
          <w:sz w:val="21"/>
          <w:szCs w:val="21"/>
          <w:highlight w:val="none"/>
          <w:lang w:val="en-US" w:eastAsia="zh-CN" w:bidi="ar-SA"/>
        </w:rPr>
        <w:t>元</w:t>
      </w:r>
      <w:r>
        <w:rPr>
          <w:rFonts w:hint="eastAsia"/>
          <w:color w:val="auto"/>
          <w:sz w:val="21"/>
          <w:szCs w:val="21"/>
          <w:highlight w:val="none"/>
        </w:rPr>
        <w:t>计入报价，不得竞争</w:t>
      </w:r>
      <w:r>
        <w:rPr>
          <w:rFonts w:hint="eastAsia" w:ascii="宋体" w:hAnsi="宋体" w:eastAsia="宋体" w:cs="宋体"/>
          <w:b w:val="0"/>
          <w:bCs w:val="0"/>
          <w:color w:val="auto"/>
          <w:kern w:val="2"/>
          <w:sz w:val="21"/>
          <w:szCs w:val="21"/>
          <w:highlight w:val="none"/>
          <w:lang w:val="en-US" w:eastAsia="zh-CN" w:bidi="ar-SA"/>
        </w:rPr>
        <w:t>。</w:t>
      </w:r>
    </w:p>
    <w:p>
      <w:pPr>
        <w:shd w:val="clear" w:color="auto" w:fill="auto"/>
        <w:spacing w:line="36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、第五栏包括要求供货范围内的主机和附件，出厂装箱</w:t>
      </w:r>
      <w:r>
        <w:rPr>
          <w:rFonts w:hint="eastAsia" w:ascii="宋体" w:hAnsi="宋体" w:eastAsia="宋体" w:cs="宋体"/>
          <w:color w:val="auto"/>
          <w:highlight w:val="none"/>
        </w:rPr>
        <w:t>清单所列易损件、备品备件及专用工具等，并已包括各种税费。</w:t>
      </w:r>
    </w:p>
    <w:p>
      <w:pPr>
        <w:shd w:val="clear" w:color="auto" w:fill="auto"/>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、序号1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=（5+6+7+8+9+10</w:t>
      </w: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）×第4项</w:t>
      </w:r>
      <w:r>
        <w:rPr>
          <w:rFonts w:hint="eastAsia" w:ascii="宋体" w:hAnsi="宋体" w:eastAsia="宋体" w:cs="宋体"/>
          <w:color w:val="auto"/>
          <w:highlight w:val="none"/>
          <w:lang w:eastAsia="zh-CN"/>
        </w:rPr>
        <w:t>。</w:t>
      </w:r>
    </w:p>
    <w:p>
      <w:pPr>
        <w:shd w:val="clear" w:color="auto" w:fill="auto"/>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、本表格可自行扩展。</w:t>
      </w:r>
    </w:p>
    <w:p>
      <w:pPr>
        <w:shd w:val="clear" w:color="auto" w:fill="auto"/>
        <w:spacing w:after="120"/>
        <w:rPr>
          <w:color w:val="auto"/>
          <w:szCs w:val="21"/>
          <w:highlight w:val="none"/>
        </w:rPr>
      </w:pPr>
      <w:r>
        <w:rPr>
          <w:rFonts w:hint="eastAsia"/>
          <w:color w:val="auto"/>
          <w:kern w:val="0"/>
          <w:szCs w:val="21"/>
          <w:highlight w:val="none"/>
        </w:rPr>
        <w:t>法定代表人：（签字或盖章）</w:t>
      </w:r>
      <w:r>
        <w:rPr>
          <w:rFonts w:hint="eastAsia"/>
          <w:color w:val="auto"/>
          <w:szCs w:val="21"/>
          <w:highlight w:val="none"/>
        </w:rPr>
        <w:t xml:space="preserve">                               投标人(盖章)：</w:t>
      </w:r>
    </w:p>
    <w:p>
      <w:pPr>
        <w:shd w:val="clear" w:color="auto" w:fill="auto"/>
        <w:autoSpaceDE w:val="0"/>
        <w:autoSpaceDN w:val="0"/>
        <w:adjustRightInd w:val="0"/>
        <w:spacing w:after="120" w:line="400" w:lineRule="exact"/>
        <w:ind w:firstLine="5145" w:firstLineChars="2450"/>
        <w:rPr>
          <w:rFonts w:cs="宋体"/>
          <w:color w:val="auto"/>
          <w:szCs w:val="21"/>
          <w:highlight w:val="none"/>
          <w:lang w:val="zh-CN"/>
        </w:rPr>
      </w:pPr>
      <w:r>
        <w:rPr>
          <w:rFonts w:hint="eastAsia"/>
          <w:color w:val="auto"/>
          <w:szCs w:val="21"/>
          <w:highlight w:val="none"/>
        </w:rPr>
        <w:t>日期：</w:t>
      </w:r>
    </w:p>
    <w:p>
      <w:pPr>
        <w:pStyle w:val="23"/>
        <w:shd w:val="clear" w:color="auto" w:fill="auto"/>
        <w:rPr>
          <w:rFonts w:hAnsi="宋体" w:cs="宋体"/>
          <w:b/>
          <w:bCs/>
          <w:color w:val="auto"/>
          <w:sz w:val="21"/>
          <w:szCs w:val="21"/>
          <w:highlight w:val="none"/>
          <w:lang w:val="zh-CN"/>
        </w:rPr>
        <w:sectPr>
          <w:pgSz w:w="16838" w:h="11906" w:orient="landscape"/>
          <w:pgMar w:top="1418" w:right="1418" w:bottom="1418" w:left="1418" w:header="851" w:footer="992" w:gutter="0"/>
          <w:pgBorders>
            <w:top w:val="none" w:sz="0" w:space="0"/>
            <w:left w:val="none" w:sz="0" w:space="0"/>
            <w:bottom w:val="none" w:sz="0" w:space="0"/>
            <w:right w:val="none" w:sz="0" w:space="0"/>
          </w:pgBorders>
          <w:cols w:space="720" w:num="1"/>
          <w:titlePg/>
          <w:docGrid w:type="lines" w:linePitch="312" w:charSpace="0"/>
        </w:sectPr>
      </w:pPr>
    </w:p>
    <w:p>
      <w:pPr>
        <w:spacing w:line="540" w:lineRule="exact"/>
        <w:rPr>
          <w:rFonts w:hint="eastAsia" w:eastAsia="宋体" w:cs="宋体"/>
          <w:b/>
          <w:bCs/>
          <w:color w:val="auto"/>
          <w:highlight w:val="none"/>
          <w:lang w:val="zh-CN" w:eastAsia="zh-CN"/>
        </w:rPr>
      </w:pPr>
      <w:r>
        <w:rPr>
          <w:rFonts w:hint="eastAsia"/>
          <w:bCs/>
          <w:color w:val="auto"/>
          <w:highlight w:val="none"/>
        </w:rPr>
        <w:t>附件</w:t>
      </w:r>
      <w:r>
        <w:rPr>
          <w:rFonts w:hint="eastAsia" w:eastAsia="宋体"/>
          <w:bCs/>
          <w:color w:val="auto"/>
          <w:highlight w:val="none"/>
          <w:lang w:val="en-US" w:eastAsia="zh-CN"/>
        </w:rPr>
        <w:t>三</w:t>
      </w:r>
    </w:p>
    <w:p>
      <w:pPr>
        <w:spacing w:line="540" w:lineRule="exact"/>
        <w:rPr>
          <w:bCs/>
          <w:color w:val="auto"/>
          <w:highlight w:val="none"/>
        </w:rPr>
      </w:pPr>
    </w:p>
    <w:p>
      <w:pPr>
        <w:spacing w:line="480" w:lineRule="exact"/>
        <w:jc w:val="center"/>
        <w:rPr>
          <w:b/>
          <w:color w:val="auto"/>
          <w:highlight w:val="none"/>
        </w:rPr>
      </w:pPr>
      <w:r>
        <w:rPr>
          <w:rFonts w:hint="eastAsia"/>
          <w:b/>
          <w:color w:val="auto"/>
          <w:sz w:val="36"/>
          <w:highlight w:val="none"/>
        </w:rPr>
        <w:t>主要部件性能一览表</w:t>
      </w:r>
    </w:p>
    <w:p>
      <w:pPr>
        <w:spacing w:line="400" w:lineRule="exact"/>
        <w:rPr>
          <w:color w:val="auto"/>
          <w:highlight w:val="none"/>
        </w:rPr>
      </w:pPr>
    </w:p>
    <w:p>
      <w:pPr>
        <w:spacing w:after="120" w:line="360" w:lineRule="auto"/>
        <w:rPr>
          <w:b/>
          <w:color w:val="auto"/>
          <w:highlight w:val="none"/>
        </w:rPr>
      </w:pPr>
      <w:r>
        <w:rPr>
          <w:rFonts w:hint="eastAsia"/>
          <w:b/>
          <w:color w:val="auto"/>
          <w:highlight w:val="none"/>
        </w:rPr>
        <w:t xml:space="preserve">投标设备名称(型号规格)： </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
        <w:gridCol w:w="2493"/>
        <w:gridCol w:w="3271"/>
        <w:gridCol w:w="2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序号</w:t>
            </w:r>
          </w:p>
        </w:tc>
        <w:tc>
          <w:tcPr>
            <w:tcW w:w="2493" w:type="dxa"/>
            <w:vAlign w:val="center"/>
          </w:tcPr>
          <w:p>
            <w:pPr>
              <w:spacing w:before="93" w:beforeLines="30" w:after="93" w:afterLines="30"/>
              <w:jc w:val="center"/>
              <w:rPr>
                <w:color w:val="auto"/>
                <w:highlight w:val="none"/>
              </w:rPr>
            </w:pPr>
            <w:r>
              <w:rPr>
                <w:rFonts w:hint="eastAsia"/>
                <w:color w:val="auto"/>
                <w:highlight w:val="none"/>
              </w:rPr>
              <w:t>部件名称</w:t>
            </w:r>
          </w:p>
        </w:tc>
        <w:tc>
          <w:tcPr>
            <w:tcW w:w="3271" w:type="dxa"/>
            <w:vAlign w:val="center"/>
          </w:tcPr>
          <w:p>
            <w:pPr>
              <w:spacing w:before="93" w:beforeLines="30" w:after="93" w:afterLines="30"/>
              <w:jc w:val="center"/>
              <w:rPr>
                <w:color w:val="auto"/>
                <w:highlight w:val="none"/>
              </w:rPr>
            </w:pPr>
            <w:r>
              <w:rPr>
                <w:rFonts w:hint="eastAsia"/>
                <w:color w:val="auto"/>
                <w:highlight w:val="none"/>
              </w:rPr>
              <w:t>技术参数、性能、特点</w:t>
            </w:r>
          </w:p>
        </w:tc>
        <w:tc>
          <w:tcPr>
            <w:tcW w:w="2416" w:type="dxa"/>
            <w:vAlign w:val="center"/>
          </w:tcPr>
          <w:p>
            <w:pPr>
              <w:spacing w:before="93" w:beforeLines="30" w:after="93" w:afterLines="30"/>
              <w:jc w:val="center"/>
              <w:rPr>
                <w:color w:val="auto"/>
                <w:highlight w:val="none"/>
              </w:rPr>
            </w:pPr>
            <w:r>
              <w:rPr>
                <w:rFonts w:hint="eastAsia"/>
                <w:color w:val="auto"/>
                <w:highlight w:val="none"/>
              </w:rPr>
              <w:t>生产厂商、产地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pStyle w:val="27"/>
              <w:spacing w:before="120" w:after="120"/>
              <w:rPr>
                <w:rFonts w:hint="eastAsia" w:ascii="宋体" w:hAnsi="宋体"/>
                <w:color w:val="auto"/>
                <w:highlight w:val="none"/>
              </w:rPr>
            </w:pPr>
            <w:r>
              <w:rPr>
                <w:rFonts w:hint="eastAsia" w:ascii="宋体" w:hAnsi="宋体"/>
                <w:color w:val="auto"/>
                <w:highlight w:val="none"/>
              </w:rPr>
              <w:t>1</w:t>
            </w:r>
          </w:p>
        </w:tc>
        <w:tc>
          <w:tcPr>
            <w:tcW w:w="2493" w:type="dxa"/>
            <w:vAlign w:val="center"/>
          </w:tcPr>
          <w:p>
            <w:pPr>
              <w:pStyle w:val="27"/>
              <w:spacing w:before="120" w:after="120"/>
              <w:rPr>
                <w:rFonts w:hint="eastAsia" w:ascii="宋体" w:hAnsi="宋体"/>
                <w:color w:val="auto"/>
                <w:highlight w:val="none"/>
              </w:rPr>
            </w:pPr>
            <w:r>
              <w:rPr>
                <w:rFonts w:hint="eastAsia" w:ascii="宋体" w:hAnsi="宋体" w:eastAsia="宋体" w:cs="宋体"/>
                <w:color w:val="auto"/>
                <w:highlight w:val="none"/>
              </w:rPr>
              <w:t>曳引机</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2</w:t>
            </w:r>
          </w:p>
        </w:tc>
        <w:tc>
          <w:tcPr>
            <w:tcW w:w="2493" w:type="dxa"/>
            <w:vAlign w:val="center"/>
          </w:tcPr>
          <w:p>
            <w:pPr>
              <w:spacing w:before="93" w:beforeLines="30" w:after="93" w:afterLines="30"/>
              <w:jc w:val="center"/>
              <w:rPr>
                <w:color w:val="auto"/>
                <w:highlight w:val="none"/>
              </w:rPr>
            </w:pPr>
            <w:r>
              <w:rPr>
                <w:rFonts w:hint="eastAsia"/>
                <w:color w:val="auto"/>
                <w:highlight w:val="none"/>
              </w:rPr>
              <w:t>控制柜</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3</w:t>
            </w:r>
          </w:p>
        </w:tc>
        <w:tc>
          <w:tcPr>
            <w:tcW w:w="2493" w:type="dxa"/>
            <w:vAlign w:val="center"/>
          </w:tcPr>
          <w:p>
            <w:pPr>
              <w:spacing w:before="93" w:beforeLines="30" w:after="93" w:afterLines="30"/>
              <w:jc w:val="center"/>
              <w:rPr>
                <w:color w:val="auto"/>
                <w:highlight w:val="none"/>
              </w:rPr>
            </w:pPr>
            <w:r>
              <w:rPr>
                <w:rFonts w:hint="eastAsia"/>
                <w:color w:val="auto"/>
                <w:highlight w:val="none"/>
              </w:rPr>
              <w:t>操纵板</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4</w:t>
            </w:r>
          </w:p>
        </w:tc>
        <w:tc>
          <w:tcPr>
            <w:tcW w:w="2493" w:type="dxa"/>
            <w:vAlign w:val="center"/>
          </w:tcPr>
          <w:p>
            <w:pPr>
              <w:spacing w:before="93" w:beforeLines="30" w:after="93" w:afterLines="30"/>
              <w:jc w:val="center"/>
              <w:rPr>
                <w:color w:val="auto"/>
                <w:highlight w:val="none"/>
              </w:rPr>
            </w:pPr>
            <w:r>
              <w:rPr>
                <w:rFonts w:hint="eastAsia"/>
                <w:color w:val="auto"/>
                <w:highlight w:val="none"/>
              </w:rPr>
              <w:t>安全钳</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5</w:t>
            </w:r>
          </w:p>
        </w:tc>
        <w:tc>
          <w:tcPr>
            <w:tcW w:w="2493" w:type="dxa"/>
            <w:vAlign w:val="center"/>
          </w:tcPr>
          <w:p>
            <w:pPr>
              <w:spacing w:before="93" w:beforeLines="30" w:after="93" w:afterLines="30"/>
              <w:jc w:val="center"/>
              <w:rPr>
                <w:color w:val="auto"/>
                <w:highlight w:val="none"/>
              </w:rPr>
            </w:pPr>
            <w:r>
              <w:rPr>
                <w:rFonts w:hint="eastAsia"/>
                <w:color w:val="auto"/>
                <w:highlight w:val="none"/>
              </w:rPr>
              <w:t>限速器</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6</w:t>
            </w:r>
          </w:p>
        </w:tc>
        <w:tc>
          <w:tcPr>
            <w:tcW w:w="2493" w:type="dxa"/>
            <w:vAlign w:val="center"/>
          </w:tcPr>
          <w:p>
            <w:pPr>
              <w:spacing w:before="93" w:beforeLines="30" w:after="93" w:afterLines="30"/>
              <w:jc w:val="center"/>
              <w:rPr>
                <w:color w:val="auto"/>
                <w:highlight w:val="none"/>
              </w:rPr>
            </w:pPr>
            <w:r>
              <w:rPr>
                <w:rFonts w:hint="eastAsia"/>
                <w:color w:val="auto"/>
                <w:highlight w:val="none"/>
              </w:rPr>
              <w:t>轿厢</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7</w:t>
            </w:r>
          </w:p>
        </w:tc>
        <w:tc>
          <w:tcPr>
            <w:tcW w:w="2493" w:type="dxa"/>
            <w:vAlign w:val="center"/>
          </w:tcPr>
          <w:p>
            <w:pPr>
              <w:spacing w:before="93" w:beforeLines="30" w:after="93" w:afterLines="30"/>
              <w:jc w:val="center"/>
              <w:rPr>
                <w:color w:val="auto"/>
                <w:highlight w:val="none"/>
              </w:rPr>
            </w:pPr>
            <w:r>
              <w:rPr>
                <w:rFonts w:hint="eastAsia"/>
                <w:color w:val="auto"/>
                <w:highlight w:val="none"/>
              </w:rPr>
              <w:t>门机</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8</w:t>
            </w:r>
          </w:p>
        </w:tc>
        <w:tc>
          <w:tcPr>
            <w:tcW w:w="2493" w:type="dxa"/>
            <w:vAlign w:val="center"/>
          </w:tcPr>
          <w:p>
            <w:pPr>
              <w:spacing w:before="93" w:beforeLines="30" w:after="93" w:afterLines="30"/>
              <w:jc w:val="center"/>
              <w:rPr>
                <w:color w:val="auto"/>
                <w:highlight w:val="none"/>
              </w:rPr>
            </w:pPr>
            <w:r>
              <w:rPr>
                <w:rFonts w:hint="eastAsia"/>
                <w:color w:val="auto"/>
                <w:highlight w:val="none"/>
              </w:rPr>
              <w:t>导轨</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9</w:t>
            </w:r>
          </w:p>
        </w:tc>
        <w:tc>
          <w:tcPr>
            <w:tcW w:w="2493" w:type="dxa"/>
            <w:vAlign w:val="center"/>
          </w:tcPr>
          <w:p>
            <w:pPr>
              <w:spacing w:before="93" w:beforeLines="30" w:after="93" w:afterLines="30"/>
              <w:jc w:val="center"/>
              <w:rPr>
                <w:color w:val="auto"/>
                <w:highlight w:val="none"/>
              </w:rPr>
            </w:pPr>
            <w:r>
              <w:rPr>
                <w:rFonts w:hint="eastAsia"/>
                <w:color w:val="auto"/>
                <w:highlight w:val="none"/>
              </w:rPr>
              <w:t>光幕</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rFonts w:hint="default" w:eastAsia="宋体"/>
                <w:color w:val="auto"/>
                <w:highlight w:val="none"/>
                <w:lang w:val="en-US" w:eastAsia="zh-CN"/>
              </w:rPr>
            </w:pPr>
            <w:r>
              <w:rPr>
                <w:rFonts w:hint="eastAsia" w:eastAsia="宋体"/>
                <w:color w:val="auto"/>
                <w:highlight w:val="none"/>
                <w:lang w:val="en-US" w:eastAsia="zh-CN"/>
              </w:rPr>
              <w:t>10</w:t>
            </w:r>
          </w:p>
        </w:tc>
        <w:tc>
          <w:tcPr>
            <w:tcW w:w="2493" w:type="dxa"/>
            <w:vAlign w:val="center"/>
          </w:tcPr>
          <w:p>
            <w:pPr>
              <w:spacing w:before="93" w:beforeLines="30" w:after="93" w:afterLines="30"/>
              <w:jc w:val="center"/>
              <w:rPr>
                <w:rFonts w:hint="default" w:eastAsia="宋体"/>
                <w:color w:val="auto"/>
                <w:highlight w:val="none"/>
                <w:lang w:val="en-US" w:eastAsia="zh-CN"/>
              </w:rPr>
            </w:pPr>
            <w:r>
              <w:rPr>
                <w:rFonts w:hint="eastAsia" w:eastAsia="宋体"/>
                <w:color w:val="auto"/>
                <w:highlight w:val="none"/>
                <w:lang w:val="en-US" w:eastAsia="zh-CN"/>
              </w:rPr>
              <w:t>轿厢空调</w:t>
            </w: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p>
        </w:tc>
        <w:tc>
          <w:tcPr>
            <w:tcW w:w="2493" w:type="dxa"/>
            <w:vAlign w:val="center"/>
          </w:tcPr>
          <w:p>
            <w:pPr>
              <w:spacing w:before="93" w:beforeLines="30" w:after="93" w:afterLines="30"/>
              <w:jc w:val="center"/>
              <w:rPr>
                <w:color w:val="auto"/>
                <w:highlight w:val="none"/>
              </w:rPr>
            </w:pP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94" w:type="dxa"/>
            <w:vAlign w:val="center"/>
          </w:tcPr>
          <w:p>
            <w:pPr>
              <w:spacing w:before="93" w:beforeLines="30" w:after="93" w:afterLines="30"/>
              <w:jc w:val="center"/>
              <w:rPr>
                <w:color w:val="auto"/>
                <w:highlight w:val="none"/>
              </w:rPr>
            </w:pPr>
            <w:r>
              <w:rPr>
                <w:rFonts w:hint="eastAsia"/>
                <w:color w:val="auto"/>
                <w:highlight w:val="none"/>
              </w:rPr>
              <w:t>…</w:t>
            </w:r>
          </w:p>
        </w:tc>
        <w:tc>
          <w:tcPr>
            <w:tcW w:w="2493" w:type="dxa"/>
            <w:vAlign w:val="center"/>
          </w:tcPr>
          <w:p>
            <w:pPr>
              <w:spacing w:before="93" w:beforeLines="30" w:after="93" w:afterLines="30"/>
              <w:jc w:val="center"/>
              <w:rPr>
                <w:color w:val="auto"/>
                <w:highlight w:val="none"/>
              </w:rPr>
            </w:pPr>
          </w:p>
        </w:tc>
        <w:tc>
          <w:tcPr>
            <w:tcW w:w="3271" w:type="dxa"/>
            <w:vAlign w:val="center"/>
          </w:tcPr>
          <w:p>
            <w:pPr>
              <w:spacing w:before="93" w:beforeLines="30" w:after="93" w:afterLines="30"/>
              <w:jc w:val="center"/>
              <w:rPr>
                <w:color w:val="auto"/>
                <w:highlight w:val="none"/>
              </w:rPr>
            </w:pPr>
          </w:p>
        </w:tc>
        <w:tc>
          <w:tcPr>
            <w:tcW w:w="2416" w:type="dxa"/>
            <w:vAlign w:val="center"/>
          </w:tcPr>
          <w:p>
            <w:pPr>
              <w:spacing w:before="93" w:beforeLines="30" w:after="93" w:afterLines="30"/>
              <w:jc w:val="center"/>
              <w:rPr>
                <w:color w:val="auto"/>
                <w:highlight w:val="none"/>
              </w:rPr>
            </w:pPr>
          </w:p>
        </w:tc>
      </w:tr>
    </w:tbl>
    <w:p>
      <w:pPr>
        <w:tabs>
          <w:tab w:val="left" w:pos="570"/>
        </w:tabs>
        <w:spacing w:line="440" w:lineRule="exact"/>
        <w:ind w:firstLine="420" w:firstLineChars="200"/>
        <w:rPr>
          <w:color w:val="auto"/>
          <w:highlight w:val="none"/>
        </w:rPr>
      </w:pPr>
      <w:r>
        <w:rPr>
          <w:rFonts w:hint="eastAsia"/>
          <w:b/>
          <w:color w:val="auto"/>
          <w:highlight w:val="none"/>
        </w:rPr>
        <w:t>注：如果不同型号规格的电梯部件有不同，应该依据此表分别填写，并注明投标设备(型号规格)。</w:t>
      </w:r>
    </w:p>
    <w:p>
      <w:pPr>
        <w:tabs>
          <w:tab w:val="left" w:pos="570"/>
          <w:tab w:val="left" w:pos="720"/>
        </w:tabs>
        <w:spacing w:line="440" w:lineRule="exact"/>
        <w:rPr>
          <w:b/>
          <w:color w:val="auto"/>
          <w:highlight w:val="none"/>
        </w:rPr>
      </w:pPr>
    </w:p>
    <w:p>
      <w:pPr>
        <w:tabs>
          <w:tab w:val="left" w:pos="570"/>
          <w:tab w:val="left" w:pos="720"/>
        </w:tabs>
        <w:spacing w:line="440" w:lineRule="exact"/>
        <w:rPr>
          <w:b/>
          <w:color w:val="auto"/>
          <w:highlight w:val="none"/>
        </w:rPr>
      </w:pPr>
    </w:p>
    <w:p>
      <w:pPr>
        <w:spacing w:after="120"/>
        <w:rPr>
          <w:color w:val="auto"/>
          <w:highlight w:val="none"/>
        </w:rPr>
      </w:pPr>
      <w:r>
        <w:rPr>
          <w:rFonts w:hint="eastAsia"/>
          <w:color w:val="auto"/>
          <w:highlight w:val="none"/>
        </w:rPr>
        <w:t>法定代表人：（签字或盖章）                               投标人(盖章)：</w:t>
      </w:r>
    </w:p>
    <w:p>
      <w:pPr>
        <w:spacing w:after="120" w:line="400" w:lineRule="exact"/>
        <w:ind w:firstLine="5145" w:firstLineChars="2450"/>
        <w:rPr>
          <w:rFonts w:cs="宋体"/>
          <w:color w:val="auto"/>
          <w:highlight w:val="none"/>
          <w:lang w:val="zh-CN"/>
        </w:rPr>
      </w:pPr>
      <w:r>
        <w:rPr>
          <w:rFonts w:hint="eastAsia"/>
          <w:color w:val="auto"/>
          <w:highlight w:val="none"/>
        </w:rPr>
        <w:t>日期：</w:t>
      </w:r>
    </w:p>
    <w:p>
      <w:pPr>
        <w:spacing w:line="540" w:lineRule="exact"/>
        <w:rPr>
          <w:bCs/>
          <w:color w:val="auto"/>
          <w:highlight w:val="none"/>
        </w:rPr>
      </w:pPr>
    </w:p>
    <w:p>
      <w:pPr>
        <w:spacing w:line="540" w:lineRule="exact"/>
        <w:rPr>
          <w:bCs/>
          <w:color w:val="auto"/>
          <w:highlight w:val="none"/>
        </w:rPr>
      </w:pPr>
    </w:p>
    <w:p>
      <w:pPr>
        <w:spacing w:line="540" w:lineRule="exact"/>
        <w:rPr>
          <w:color w:val="auto"/>
          <w:highlight w:val="none"/>
        </w:rPr>
      </w:pPr>
      <w:r>
        <w:rPr>
          <w:rFonts w:hint="eastAsia"/>
          <w:bCs/>
          <w:color w:val="auto"/>
          <w:highlight w:val="none"/>
        </w:rPr>
        <w:t>附件</w:t>
      </w:r>
      <w:r>
        <w:rPr>
          <w:rFonts w:hint="eastAsia" w:eastAsia="宋体"/>
          <w:bCs/>
          <w:color w:val="auto"/>
          <w:highlight w:val="none"/>
          <w:lang w:val="en-US" w:eastAsia="zh-CN"/>
        </w:rPr>
        <w:t>四</w:t>
      </w:r>
      <w:r>
        <w:rPr>
          <w:rFonts w:hint="eastAsia"/>
          <w:bCs/>
          <w:color w:val="auto"/>
          <w:highlight w:val="none"/>
        </w:rPr>
        <w:t xml:space="preserve">   </w:t>
      </w:r>
    </w:p>
    <w:p>
      <w:pPr>
        <w:spacing w:line="540" w:lineRule="exact"/>
        <w:jc w:val="center"/>
        <w:rPr>
          <w:b/>
          <w:color w:val="auto"/>
          <w:sz w:val="32"/>
          <w:szCs w:val="32"/>
          <w:highlight w:val="none"/>
        </w:rPr>
      </w:pPr>
      <w:r>
        <w:rPr>
          <w:rFonts w:hint="eastAsia"/>
          <w:b/>
          <w:color w:val="auto"/>
          <w:sz w:val="32"/>
          <w:szCs w:val="32"/>
          <w:highlight w:val="none"/>
        </w:rPr>
        <w:t>随机专用工具及备品备件明细表</w:t>
      </w:r>
    </w:p>
    <w:p>
      <w:pPr>
        <w:spacing w:line="540" w:lineRule="exact"/>
        <w:jc w:val="center"/>
        <w:rPr>
          <w:b/>
          <w:color w:val="auto"/>
          <w:sz w:val="32"/>
          <w:szCs w:val="32"/>
          <w:highlight w:val="none"/>
        </w:rPr>
      </w:pP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1417"/>
        <w:gridCol w:w="851"/>
        <w:gridCol w:w="850"/>
        <w:gridCol w:w="992"/>
        <w:gridCol w:w="995"/>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trPr>
        <w:tc>
          <w:tcPr>
            <w:tcW w:w="2471" w:type="dxa"/>
            <w:vMerge w:val="restart"/>
            <w:vAlign w:val="center"/>
          </w:tcPr>
          <w:p>
            <w:pPr>
              <w:spacing w:before="156" w:beforeLines="50" w:after="120" w:line="300" w:lineRule="auto"/>
              <w:rPr>
                <w:color w:val="auto"/>
                <w:highlight w:val="none"/>
              </w:rPr>
            </w:pPr>
            <w:r>
              <w:rPr>
                <w:rFonts w:hint="eastAsia"/>
                <w:color w:val="auto"/>
                <w:highlight w:val="none"/>
              </w:rPr>
              <w:t>投标设备名称及编号</w:t>
            </w:r>
          </w:p>
        </w:tc>
        <w:tc>
          <w:tcPr>
            <w:tcW w:w="1417" w:type="dxa"/>
            <w:vMerge w:val="restart"/>
            <w:vAlign w:val="center"/>
          </w:tcPr>
          <w:p>
            <w:pPr>
              <w:spacing w:before="156" w:beforeLines="50" w:after="120" w:line="300" w:lineRule="auto"/>
              <w:rPr>
                <w:color w:val="auto"/>
                <w:highlight w:val="none"/>
              </w:rPr>
            </w:pPr>
            <w:r>
              <w:rPr>
                <w:rFonts w:hint="eastAsia"/>
                <w:color w:val="auto"/>
                <w:highlight w:val="none"/>
              </w:rPr>
              <w:t>名称</w:t>
            </w:r>
          </w:p>
        </w:tc>
        <w:tc>
          <w:tcPr>
            <w:tcW w:w="851" w:type="dxa"/>
            <w:vMerge w:val="restart"/>
            <w:vAlign w:val="center"/>
          </w:tcPr>
          <w:p>
            <w:pPr>
              <w:spacing w:before="156" w:beforeLines="50" w:after="120" w:line="300" w:lineRule="auto"/>
              <w:rPr>
                <w:color w:val="auto"/>
                <w:highlight w:val="none"/>
              </w:rPr>
            </w:pPr>
            <w:r>
              <w:rPr>
                <w:rFonts w:hint="eastAsia"/>
                <w:color w:val="auto"/>
                <w:highlight w:val="none"/>
              </w:rPr>
              <w:t>数量</w:t>
            </w:r>
          </w:p>
        </w:tc>
        <w:tc>
          <w:tcPr>
            <w:tcW w:w="850" w:type="dxa"/>
            <w:vMerge w:val="restart"/>
            <w:vAlign w:val="center"/>
          </w:tcPr>
          <w:p>
            <w:pPr>
              <w:spacing w:before="156" w:beforeLines="50" w:after="120" w:line="300" w:lineRule="auto"/>
              <w:rPr>
                <w:color w:val="auto"/>
                <w:highlight w:val="none"/>
              </w:rPr>
            </w:pPr>
            <w:r>
              <w:rPr>
                <w:rFonts w:hint="eastAsia"/>
                <w:color w:val="auto"/>
                <w:highlight w:val="none"/>
              </w:rPr>
              <w:t>单位</w:t>
            </w:r>
          </w:p>
        </w:tc>
        <w:tc>
          <w:tcPr>
            <w:tcW w:w="1987" w:type="dxa"/>
            <w:gridSpan w:val="2"/>
            <w:vAlign w:val="center"/>
          </w:tcPr>
          <w:p>
            <w:pPr>
              <w:spacing w:before="156" w:beforeLines="50" w:after="120" w:line="300" w:lineRule="auto"/>
              <w:jc w:val="center"/>
              <w:rPr>
                <w:color w:val="auto"/>
                <w:highlight w:val="none"/>
              </w:rPr>
            </w:pPr>
            <w:r>
              <w:rPr>
                <w:rFonts w:hint="eastAsia"/>
                <w:color w:val="auto"/>
                <w:highlight w:val="none"/>
              </w:rPr>
              <w:t>价格（元）</w:t>
            </w:r>
          </w:p>
        </w:tc>
        <w:tc>
          <w:tcPr>
            <w:tcW w:w="1518" w:type="dxa"/>
            <w:vMerge w:val="restart"/>
            <w:vAlign w:val="center"/>
          </w:tcPr>
          <w:p>
            <w:pPr>
              <w:spacing w:before="156" w:beforeLines="50" w:after="120" w:line="300" w:lineRule="auto"/>
              <w:jc w:val="center"/>
              <w:rPr>
                <w:color w:val="auto"/>
                <w:highlight w:val="none"/>
              </w:rPr>
            </w:pPr>
            <w:r>
              <w:rPr>
                <w:rFonts w:hint="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2471" w:type="dxa"/>
            <w:vMerge w:val="continue"/>
          </w:tcPr>
          <w:p>
            <w:pPr>
              <w:spacing w:before="156" w:beforeLines="50" w:after="120" w:line="300" w:lineRule="auto"/>
              <w:rPr>
                <w:color w:val="auto"/>
                <w:highlight w:val="none"/>
              </w:rPr>
            </w:pPr>
          </w:p>
        </w:tc>
        <w:tc>
          <w:tcPr>
            <w:tcW w:w="1417" w:type="dxa"/>
            <w:vMerge w:val="continue"/>
          </w:tcPr>
          <w:p>
            <w:pPr>
              <w:spacing w:before="156" w:beforeLines="50" w:after="120" w:line="300" w:lineRule="auto"/>
              <w:rPr>
                <w:color w:val="auto"/>
                <w:highlight w:val="none"/>
              </w:rPr>
            </w:pPr>
          </w:p>
        </w:tc>
        <w:tc>
          <w:tcPr>
            <w:tcW w:w="851" w:type="dxa"/>
            <w:vMerge w:val="continue"/>
          </w:tcPr>
          <w:p>
            <w:pPr>
              <w:spacing w:before="156" w:beforeLines="50" w:after="120" w:line="300" w:lineRule="auto"/>
              <w:rPr>
                <w:color w:val="auto"/>
                <w:highlight w:val="none"/>
              </w:rPr>
            </w:pPr>
          </w:p>
        </w:tc>
        <w:tc>
          <w:tcPr>
            <w:tcW w:w="850" w:type="dxa"/>
            <w:vMerge w:val="continue"/>
          </w:tcPr>
          <w:p>
            <w:pPr>
              <w:spacing w:before="156" w:beforeLines="50" w:after="120" w:line="300" w:lineRule="auto"/>
              <w:rPr>
                <w:color w:val="auto"/>
                <w:highlight w:val="none"/>
              </w:rPr>
            </w:pPr>
          </w:p>
        </w:tc>
        <w:tc>
          <w:tcPr>
            <w:tcW w:w="992" w:type="dxa"/>
            <w:vAlign w:val="center"/>
          </w:tcPr>
          <w:p>
            <w:pPr>
              <w:spacing w:before="156" w:beforeLines="50" w:after="120" w:line="300" w:lineRule="auto"/>
              <w:jc w:val="center"/>
              <w:rPr>
                <w:color w:val="auto"/>
                <w:highlight w:val="none"/>
              </w:rPr>
            </w:pPr>
            <w:r>
              <w:rPr>
                <w:rFonts w:hint="eastAsia"/>
                <w:color w:val="auto"/>
                <w:highlight w:val="none"/>
              </w:rPr>
              <w:t>单价</w:t>
            </w:r>
          </w:p>
        </w:tc>
        <w:tc>
          <w:tcPr>
            <w:tcW w:w="995" w:type="dxa"/>
          </w:tcPr>
          <w:p>
            <w:pPr>
              <w:spacing w:before="156" w:beforeLines="50" w:after="120" w:line="300" w:lineRule="auto"/>
              <w:jc w:val="center"/>
              <w:rPr>
                <w:color w:val="auto"/>
                <w:highlight w:val="none"/>
              </w:rPr>
            </w:pPr>
            <w:r>
              <w:rPr>
                <w:rFonts w:hint="eastAsia"/>
                <w:color w:val="auto"/>
                <w:highlight w:val="none"/>
              </w:rPr>
              <w:t>总价</w:t>
            </w:r>
          </w:p>
        </w:tc>
        <w:tc>
          <w:tcPr>
            <w:tcW w:w="1518" w:type="dxa"/>
            <w:vMerge w:val="continue"/>
          </w:tcPr>
          <w:p>
            <w:pPr>
              <w:spacing w:before="156" w:beforeLines="50" w:after="120" w:line="30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9094" w:type="dxa"/>
            <w:gridSpan w:val="7"/>
          </w:tcPr>
          <w:p>
            <w:pPr>
              <w:spacing w:before="156" w:beforeLines="50" w:after="120" w:line="300" w:lineRule="auto"/>
              <w:rPr>
                <w:b/>
                <w:color w:val="auto"/>
                <w:highlight w:val="none"/>
              </w:rPr>
            </w:pPr>
            <w:r>
              <w:rPr>
                <w:rFonts w:hint="eastAsia"/>
                <w:b/>
                <w:color w:val="auto"/>
                <w:highlight w:val="none"/>
              </w:rPr>
              <w:t>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jc w:val="center"/>
              <w:rPr>
                <w:color w:val="auto"/>
                <w:highlight w:val="none"/>
              </w:rPr>
            </w:pPr>
          </w:p>
        </w:tc>
        <w:tc>
          <w:tcPr>
            <w:tcW w:w="995" w:type="dxa"/>
          </w:tcPr>
          <w:p>
            <w:pPr>
              <w:spacing w:before="156" w:beforeLines="50" w:after="120" w:line="300" w:lineRule="auto"/>
              <w:jc w:val="center"/>
              <w:rPr>
                <w:color w:val="auto"/>
                <w:highlight w:val="none"/>
              </w:rPr>
            </w:pPr>
          </w:p>
        </w:tc>
        <w:tc>
          <w:tcPr>
            <w:tcW w:w="1518" w:type="dxa"/>
          </w:tcPr>
          <w:p>
            <w:pPr>
              <w:spacing w:before="156" w:beforeLines="50" w:after="120" w:line="30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pPr>
              <w:spacing w:before="156" w:beforeLines="50" w:after="120" w:line="300" w:lineRule="auto"/>
              <w:rPr>
                <w:color w:val="auto"/>
                <w:highlight w:val="none"/>
              </w:rPr>
            </w:pPr>
          </w:p>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9094" w:type="dxa"/>
            <w:gridSpan w:val="7"/>
          </w:tcPr>
          <w:p>
            <w:pPr>
              <w:spacing w:before="156" w:beforeLines="50" w:after="120" w:line="300" w:lineRule="auto"/>
              <w:rPr>
                <w:b/>
                <w:color w:val="auto"/>
                <w:highlight w:val="none"/>
              </w:rPr>
            </w:pPr>
            <w:r>
              <w:rPr>
                <w:rFonts w:hint="eastAsia"/>
                <w:b/>
                <w:color w:val="auto"/>
                <w:highlight w:val="none"/>
              </w:rPr>
              <w:t>备品备件：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jc w:val="center"/>
              <w:rPr>
                <w:color w:val="auto"/>
                <w:highlight w:val="none"/>
              </w:rPr>
            </w:pPr>
          </w:p>
        </w:tc>
        <w:tc>
          <w:tcPr>
            <w:tcW w:w="995" w:type="dxa"/>
          </w:tcPr>
          <w:p>
            <w:pPr>
              <w:spacing w:before="156" w:beforeLines="50" w:after="120" w:line="300" w:lineRule="auto"/>
              <w:jc w:val="center"/>
              <w:rPr>
                <w:color w:val="auto"/>
                <w:highlight w:val="none"/>
              </w:rPr>
            </w:pPr>
          </w:p>
        </w:tc>
        <w:tc>
          <w:tcPr>
            <w:tcW w:w="1518" w:type="dxa"/>
          </w:tcPr>
          <w:p>
            <w:pPr>
              <w:spacing w:before="156" w:beforeLines="50" w:after="120" w:line="30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pPr>
              <w:spacing w:before="156" w:beforeLines="50" w:after="120" w:line="300" w:lineRule="auto"/>
              <w:rPr>
                <w:color w:val="auto"/>
                <w:highlight w:val="none"/>
              </w:rPr>
            </w:pPr>
          </w:p>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tcPr>
          <w:p>
            <w:pPr>
              <w:spacing w:before="156" w:beforeLines="50" w:after="120" w:line="300" w:lineRule="auto"/>
              <w:rPr>
                <w:color w:val="auto"/>
                <w:highlight w:val="none"/>
              </w:rPr>
            </w:pPr>
          </w:p>
        </w:tc>
        <w:tc>
          <w:tcPr>
            <w:tcW w:w="1417" w:type="dxa"/>
          </w:tcPr>
          <w:p>
            <w:pPr>
              <w:spacing w:before="156" w:beforeLines="50" w:after="120" w:line="300" w:lineRule="auto"/>
              <w:rPr>
                <w:color w:val="auto"/>
                <w:highlight w:val="none"/>
              </w:rPr>
            </w:pPr>
          </w:p>
        </w:tc>
        <w:tc>
          <w:tcPr>
            <w:tcW w:w="851" w:type="dxa"/>
          </w:tcPr>
          <w:p>
            <w:pPr>
              <w:spacing w:before="156" w:beforeLines="50" w:after="120" w:line="300" w:lineRule="auto"/>
              <w:rPr>
                <w:color w:val="auto"/>
                <w:highlight w:val="none"/>
              </w:rPr>
            </w:pPr>
          </w:p>
        </w:tc>
        <w:tc>
          <w:tcPr>
            <w:tcW w:w="850" w:type="dxa"/>
          </w:tcPr>
          <w:p>
            <w:pPr>
              <w:spacing w:before="156" w:beforeLines="50" w:after="120" w:line="300" w:lineRule="auto"/>
              <w:rPr>
                <w:color w:val="auto"/>
                <w:highlight w:val="none"/>
              </w:rPr>
            </w:pPr>
          </w:p>
        </w:tc>
        <w:tc>
          <w:tcPr>
            <w:tcW w:w="992" w:type="dxa"/>
          </w:tcPr>
          <w:p>
            <w:pPr>
              <w:spacing w:before="156" w:beforeLines="50" w:after="120" w:line="300" w:lineRule="auto"/>
              <w:rPr>
                <w:color w:val="auto"/>
                <w:highlight w:val="none"/>
              </w:rPr>
            </w:pPr>
          </w:p>
        </w:tc>
        <w:tc>
          <w:tcPr>
            <w:tcW w:w="995" w:type="dxa"/>
          </w:tcPr>
          <w:p>
            <w:pPr>
              <w:spacing w:before="156" w:beforeLines="50" w:after="120" w:line="300" w:lineRule="auto"/>
              <w:rPr>
                <w:color w:val="auto"/>
                <w:highlight w:val="none"/>
              </w:rPr>
            </w:pPr>
          </w:p>
        </w:tc>
        <w:tc>
          <w:tcPr>
            <w:tcW w:w="1518" w:type="dxa"/>
          </w:tcPr>
          <w:p>
            <w:pPr>
              <w:spacing w:before="156" w:beforeLines="50" w:after="120" w:line="300" w:lineRule="auto"/>
              <w:rPr>
                <w:color w:val="auto"/>
                <w:highlight w:val="none"/>
              </w:rPr>
            </w:pPr>
          </w:p>
        </w:tc>
      </w:tr>
    </w:tbl>
    <w:p>
      <w:pPr>
        <w:spacing w:after="120" w:line="300" w:lineRule="auto"/>
        <w:rPr>
          <w:color w:val="auto"/>
          <w:highlight w:val="none"/>
        </w:rPr>
      </w:pPr>
      <w:r>
        <w:rPr>
          <w:rFonts w:hint="eastAsia"/>
          <w:color w:val="auto"/>
          <w:highlight w:val="none"/>
        </w:rPr>
        <w:t>注：1. 本表所列为随投标设备所带的专用工具和备品备件。</w:t>
      </w:r>
    </w:p>
    <w:p>
      <w:pPr>
        <w:spacing w:after="120" w:line="300" w:lineRule="auto"/>
        <w:rPr>
          <w:color w:val="auto"/>
          <w:highlight w:val="none"/>
        </w:rPr>
      </w:pPr>
      <w:r>
        <w:rPr>
          <w:rFonts w:hint="eastAsia"/>
          <w:color w:val="auto"/>
          <w:highlight w:val="none"/>
        </w:rPr>
        <w:t xml:space="preserve">    2. 本表中所列价格应计入投标总价。</w:t>
      </w:r>
    </w:p>
    <w:p>
      <w:pPr>
        <w:pStyle w:val="67"/>
        <w:spacing w:after="120" w:afterLines="0"/>
        <w:ind w:firstLine="0" w:firstLineChars="0"/>
        <w:rPr>
          <w:rFonts w:ascii="宋体" w:hAnsi="宋体"/>
          <w:color w:val="auto"/>
          <w:sz w:val="21"/>
          <w:szCs w:val="21"/>
          <w:highlight w:val="none"/>
        </w:rPr>
      </w:pPr>
    </w:p>
    <w:p>
      <w:pPr>
        <w:spacing w:after="120"/>
        <w:rPr>
          <w:color w:val="auto"/>
          <w:highlight w:val="none"/>
        </w:rPr>
      </w:pPr>
      <w:r>
        <w:rPr>
          <w:rFonts w:hint="eastAsia"/>
          <w:color w:val="auto"/>
          <w:highlight w:val="none"/>
        </w:rPr>
        <w:t>法定代表人：（签字或盖章）                         投标人(盖章)：</w:t>
      </w:r>
    </w:p>
    <w:p>
      <w:pPr>
        <w:spacing w:after="120"/>
        <w:rPr>
          <w:color w:val="auto"/>
          <w:highlight w:val="none"/>
        </w:rPr>
      </w:pPr>
    </w:p>
    <w:p>
      <w:pPr>
        <w:spacing w:after="120"/>
        <w:rPr>
          <w:color w:val="auto"/>
          <w:highlight w:val="none"/>
        </w:rPr>
      </w:pPr>
      <w:r>
        <w:rPr>
          <w:rFonts w:hint="eastAsia"/>
          <w:color w:val="auto"/>
          <w:highlight w:val="none"/>
        </w:rPr>
        <w:t>日期：</w:t>
      </w:r>
      <w:bookmarkStart w:id="64" w:name="_Toc317847131"/>
    </w:p>
    <w:p>
      <w:pPr>
        <w:spacing w:after="120"/>
        <w:rPr>
          <w:rFonts w:hint="eastAsia" w:eastAsia="宋体"/>
          <w:bCs/>
          <w:color w:val="auto"/>
          <w:highlight w:val="none"/>
          <w:lang w:eastAsia="zh-CN"/>
        </w:rPr>
      </w:pPr>
      <w:r>
        <w:rPr>
          <w:color w:val="auto"/>
          <w:highlight w:val="none"/>
        </w:rPr>
        <w:br w:type="page"/>
      </w:r>
      <w:r>
        <w:rPr>
          <w:rFonts w:hint="eastAsia"/>
          <w:bCs/>
          <w:color w:val="auto"/>
          <w:highlight w:val="none"/>
        </w:rPr>
        <w:t>附件</w:t>
      </w:r>
      <w:r>
        <w:rPr>
          <w:rFonts w:hint="eastAsia" w:eastAsia="宋体"/>
          <w:bCs/>
          <w:color w:val="auto"/>
          <w:highlight w:val="none"/>
          <w:lang w:val="en-US" w:eastAsia="zh-CN"/>
        </w:rPr>
        <w:t>五</w:t>
      </w:r>
    </w:p>
    <w:p>
      <w:pPr>
        <w:spacing w:line="540" w:lineRule="exact"/>
        <w:jc w:val="center"/>
        <w:rPr>
          <w:b/>
          <w:color w:val="auto"/>
          <w:sz w:val="32"/>
          <w:szCs w:val="32"/>
          <w:highlight w:val="none"/>
        </w:rPr>
      </w:pPr>
      <w:r>
        <w:rPr>
          <w:rFonts w:hint="eastAsia"/>
          <w:b/>
          <w:color w:val="auto"/>
          <w:sz w:val="32"/>
          <w:szCs w:val="32"/>
          <w:highlight w:val="none"/>
        </w:rPr>
        <w:t>供招标人选购的备品备件一览表</w:t>
      </w:r>
      <w:bookmarkEnd w:id="64"/>
    </w:p>
    <w:p>
      <w:pPr>
        <w:spacing w:line="540" w:lineRule="exact"/>
        <w:jc w:val="center"/>
        <w:rPr>
          <w:b/>
          <w:color w:val="auto"/>
          <w:sz w:val="32"/>
          <w:szCs w:val="32"/>
          <w:highlight w:val="none"/>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560"/>
        <w:gridCol w:w="851"/>
        <w:gridCol w:w="850"/>
        <w:gridCol w:w="992"/>
        <w:gridCol w:w="995"/>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vAlign w:val="center"/>
          </w:tcPr>
          <w:p>
            <w:pPr>
              <w:spacing w:after="120" w:line="300" w:lineRule="auto"/>
              <w:rPr>
                <w:color w:val="auto"/>
                <w:highlight w:val="none"/>
              </w:rPr>
            </w:pPr>
            <w:r>
              <w:rPr>
                <w:rFonts w:hint="eastAsia"/>
                <w:color w:val="auto"/>
                <w:highlight w:val="none"/>
              </w:rPr>
              <w:t>投标设备名称及编号</w:t>
            </w:r>
          </w:p>
        </w:tc>
        <w:tc>
          <w:tcPr>
            <w:tcW w:w="1560" w:type="dxa"/>
            <w:vMerge w:val="restart"/>
            <w:vAlign w:val="center"/>
          </w:tcPr>
          <w:p>
            <w:pPr>
              <w:spacing w:after="120" w:line="300" w:lineRule="auto"/>
              <w:rPr>
                <w:color w:val="auto"/>
                <w:highlight w:val="none"/>
              </w:rPr>
            </w:pPr>
            <w:r>
              <w:rPr>
                <w:rFonts w:hint="eastAsia"/>
                <w:color w:val="auto"/>
                <w:highlight w:val="none"/>
              </w:rPr>
              <w:t>备件名称</w:t>
            </w:r>
          </w:p>
        </w:tc>
        <w:tc>
          <w:tcPr>
            <w:tcW w:w="851" w:type="dxa"/>
            <w:vMerge w:val="restart"/>
            <w:vAlign w:val="center"/>
          </w:tcPr>
          <w:p>
            <w:pPr>
              <w:spacing w:after="120" w:line="300" w:lineRule="auto"/>
              <w:rPr>
                <w:color w:val="auto"/>
                <w:highlight w:val="none"/>
              </w:rPr>
            </w:pPr>
            <w:r>
              <w:rPr>
                <w:rFonts w:hint="eastAsia"/>
                <w:color w:val="auto"/>
                <w:highlight w:val="none"/>
              </w:rPr>
              <w:t>数量</w:t>
            </w:r>
          </w:p>
        </w:tc>
        <w:tc>
          <w:tcPr>
            <w:tcW w:w="850" w:type="dxa"/>
            <w:vMerge w:val="restart"/>
            <w:vAlign w:val="center"/>
          </w:tcPr>
          <w:p>
            <w:pPr>
              <w:spacing w:after="120" w:line="300" w:lineRule="auto"/>
              <w:rPr>
                <w:color w:val="auto"/>
                <w:highlight w:val="none"/>
              </w:rPr>
            </w:pPr>
            <w:r>
              <w:rPr>
                <w:rFonts w:hint="eastAsia"/>
                <w:color w:val="auto"/>
                <w:highlight w:val="none"/>
              </w:rPr>
              <w:t>单位</w:t>
            </w:r>
          </w:p>
        </w:tc>
        <w:tc>
          <w:tcPr>
            <w:tcW w:w="1987" w:type="dxa"/>
            <w:gridSpan w:val="2"/>
            <w:vAlign w:val="center"/>
          </w:tcPr>
          <w:p>
            <w:pPr>
              <w:spacing w:after="120" w:line="300" w:lineRule="auto"/>
              <w:jc w:val="center"/>
              <w:rPr>
                <w:color w:val="auto"/>
                <w:highlight w:val="none"/>
              </w:rPr>
            </w:pPr>
            <w:r>
              <w:rPr>
                <w:rFonts w:hint="eastAsia"/>
                <w:color w:val="auto"/>
                <w:highlight w:val="none"/>
              </w:rPr>
              <w:t>价格（元）</w:t>
            </w:r>
          </w:p>
        </w:tc>
        <w:tc>
          <w:tcPr>
            <w:tcW w:w="1274" w:type="dxa"/>
            <w:vMerge w:val="restart"/>
            <w:vAlign w:val="center"/>
          </w:tcPr>
          <w:p>
            <w:pPr>
              <w:spacing w:after="120" w:line="300" w:lineRule="auto"/>
              <w:jc w:val="center"/>
              <w:rPr>
                <w:color w:val="auto"/>
                <w:highlight w:val="none"/>
              </w:rPr>
            </w:pPr>
            <w:r>
              <w:rPr>
                <w:rFonts w:hint="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pacing w:after="120" w:line="300" w:lineRule="auto"/>
              <w:rPr>
                <w:color w:val="auto"/>
                <w:highlight w:val="none"/>
              </w:rPr>
            </w:pPr>
          </w:p>
        </w:tc>
        <w:tc>
          <w:tcPr>
            <w:tcW w:w="1560" w:type="dxa"/>
            <w:vMerge w:val="continue"/>
          </w:tcPr>
          <w:p>
            <w:pPr>
              <w:spacing w:after="120" w:line="300" w:lineRule="auto"/>
              <w:rPr>
                <w:color w:val="auto"/>
                <w:highlight w:val="none"/>
              </w:rPr>
            </w:pPr>
          </w:p>
        </w:tc>
        <w:tc>
          <w:tcPr>
            <w:tcW w:w="851" w:type="dxa"/>
            <w:vMerge w:val="continue"/>
          </w:tcPr>
          <w:p>
            <w:pPr>
              <w:spacing w:after="120" w:line="300" w:lineRule="auto"/>
              <w:rPr>
                <w:color w:val="auto"/>
                <w:highlight w:val="none"/>
              </w:rPr>
            </w:pPr>
          </w:p>
        </w:tc>
        <w:tc>
          <w:tcPr>
            <w:tcW w:w="850" w:type="dxa"/>
            <w:vMerge w:val="continue"/>
          </w:tcPr>
          <w:p>
            <w:pPr>
              <w:spacing w:after="120" w:line="300" w:lineRule="auto"/>
              <w:rPr>
                <w:color w:val="auto"/>
                <w:highlight w:val="none"/>
              </w:rPr>
            </w:pPr>
          </w:p>
        </w:tc>
        <w:tc>
          <w:tcPr>
            <w:tcW w:w="992" w:type="dxa"/>
            <w:vAlign w:val="center"/>
          </w:tcPr>
          <w:p>
            <w:pPr>
              <w:spacing w:after="120" w:line="300" w:lineRule="auto"/>
              <w:jc w:val="center"/>
              <w:rPr>
                <w:color w:val="auto"/>
                <w:highlight w:val="none"/>
              </w:rPr>
            </w:pPr>
            <w:r>
              <w:rPr>
                <w:rFonts w:hint="eastAsia"/>
                <w:color w:val="auto"/>
                <w:highlight w:val="none"/>
              </w:rPr>
              <w:t>单价</w:t>
            </w:r>
          </w:p>
        </w:tc>
        <w:tc>
          <w:tcPr>
            <w:tcW w:w="995" w:type="dxa"/>
            <w:vAlign w:val="center"/>
          </w:tcPr>
          <w:p>
            <w:pPr>
              <w:spacing w:after="120" w:line="300" w:lineRule="auto"/>
              <w:jc w:val="center"/>
              <w:rPr>
                <w:color w:val="auto"/>
                <w:highlight w:val="none"/>
              </w:rPr>
            </w:pPr>
            <w:r>
              <w:rPr>
                <w:rFonts w:hint="eastAsia"/>
                <w:color w:val="auto"/>
                <w:highlight w:val="none"/>
              </w:rPr>
              <w:t>总价</w:t>
            </w:r>
          </w:p>
        </w:tc>
        <w:tc>
          <w:tcPr>
            <w:tcW w:w="1274" w:type="dxa"/>
            <w:vMerge w:val="continue"/>
          </w:tcPr>
          <w:p>
            <w:pPr>
              <w:spacing w:after="120" w:line="30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jc w:val="center"/>
              <w:rPr>
                <w:color w:val="auto"/>
                <w:highlight w:val="none"/>
              </w:rPr>
            </w:pPr>
          </w:p>
        </w:tc>
        <w:tc>
          <w:tcPr>
            <w:tcW w:w="995" w:type="dxa"/>
          </w:tcPr>
          <w:p>
            <w:pPr>
              <w:spacing w:after="120" w:line="300" w:lineRule="auto"/>
              <w:jc w:val="center"/>
              <w:rPr>
                <w:color w:val="auto"/>
                <w:highlight w:val="none"/>
              </w:rPr>
            </w:pPr>
          </w:p>
        </w:tc>
        <w:tc>
          <w:tcPr>
            <w:tcW w:w="1274" w:type="dxa"/>
          </w:tcPr>
          <w:p>
            <w:pPr>
              <w:spacing w:after="120" w:line="30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pPr>
              <w:spacing w:after="120" w:line="300" w:lineRule="auto"/>
              <w:rPr>
                <w:color w:val="auto"/>
                <w:highlight w:val="none"/>
              </w:rPr>
            </w:pP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tcPr>
          <w:p>
            <w:pPr>
              <w:spacing w:after="120" w:line="300" w:lineRule="auto"/>
              <w:rPr>
                <w:color w:val="auto"/>
                <w:highlight w:val="none"/>
              </w:rPr>
            </w:pPr>
            <w:r>
              <w:rPr>
                <w:rFonts w:hint="eastAsia"/>
                <w:color w:val="auto"/>
                <w:highlight w:val="none"/>
              </w:rPr>
              <w:t>…</w:t>
            </w:r>
          </w:p>
        </w:tc>
        <w:tc>
          <w:tcPr>
            <w:tcW w:w="1560" w:type="dxa"/>
          </w:tcPr>
          <w:p>
            <w:pPr>
              <w:spacing w:after="120" w:line="300" w:lineRule="auto"/>
              <w:rPr>
                <w:color w:val="auto"/>
                <w:highlight w:val="none"/>
              </w:rPr>
            </w:pPr>
          </w:p>
        </w:tc>
        <w:tc>
          <w:tcPr>
            <w:tcW w:w="851" w:type="dxa"/>
          </w:tcPr>
          <w:p>
            <w:pPr>
              <w:spacing w:after="120" w:line="300" w:lineRule="auto"/>
              <w:rPr>
                <w:color w:val="auto"/>
                <w:highlight w:val="none"/>
              </w:rPr>
            </w:pPr>
          </w:p>
        </w:tc>
        <w:tc>
          <w:tcPr>
            <w:tcW w:w="850" w:type="dxa"/>
          </w:tcPr>
          <w:p>
            <w:pPr>
              <w:spacing w:after="120" w:line="300" w:lineRule="auto"/>
              <w:rPr>
                <w:color w:val="auto"/>
                <w:highlight w:val="none"/>
              </w:rPr>
            </w:pPr>
          </w:p>
        </w:tc>
        <w:tc>
          <w:tcPr>
            <w:tcW w:w="992" w:type="dxa"/>
          </w:tcPr>
          <w:p>
            <w:pPr>
              <w:spacing w:after="120" w:line="300" w:lineRule="auto"/>
              <w:rPr>
                <w:color w:val="auto"/>
                <w:highlight w:val="none"/>
              </w:rPr>
            </w:pPr>
          </w:p>
        </w:tc>
        <w:tc>
          <w:tcPr>
            <w:tcW w:w="995" w:type="dxa"/>
          </w:tcPr>
          <w:p>
            <w:pPr>
              <w:spacing w:after="120" w:line="300" w:lineRule="auto"/>
              <w:rPr>
                <w:color w:val="auto"/>
                <w:highlight w:val="none"/>
              </w:rPr>
            </w:pPr>
          </w:p>
        </w:tc>
        <w:tc>
          <w:tcPr>
            <w:tcW w:w="1274" w:type="dxa"/>
          </w:tcPr>
          <w:p>
            <w:pPr>
              <w:spacing w:after="120" w:line="300" w:lineRule="auto"/>
              <w:rPr>
                <w:color w:val="auto"/>
                <w:highlight w:val="none"/>
              </w:rPr>
            </w:pPr>
          </w:p>
        </w:tc>
      </w:tr>
    </w:tbl>
    <w:p>
      <w:pPr>
        <w:spacing w:after="120" w:line="300" w:lineRule="auto"/>
        <w:rPr>
          <w:color w:val="auto"/>
          <w:highlight w:val="none"/>
        </w:rPr>
      </w:pPr>
      <w:r>
        <w:rPr>
          <w:rFonts w:hint="eastAsia"/>
          <w:color w:val="auto"/>
          <w:highlight w:val="none"/>
        </w:rPr>
        <w:t>注：</w:t>
      </w:r>
      <w:r>
        <w:rPr>
          <w:color w:val="auto"/>
          <w:highlight w:val="none"/>
        </w:rPr>
        <w:t>1.表所列为质保期后连续运行5年所需的备品备件清单（每台），不变价。</w:t>
      </w:r>
    </w:p>
    <w:p>
      <w:pPr>
        <w:spacing w:after="120" w:line="300" w:lineRule="auto"/>
        <w:ind w:firstLine="420" w:firstLineChars="200"/>
        <w:rPr>
          <w:color w:val="auto"/>
          <w:highlight w:val="none"/>
        </w:rPr>
      </w:pPr>
      <w:r>
        <w:rPr>
          <w:color w:val="auto"/>
          <w:highlight w:val="none"/>
        </w:rPr>
        <w:t>2.表中所列价格不计入投标总价，仅供招标人选购时用。</w:t>
      </w:r>
    </w:p>
    <w:p>
      <w:pPr>
        <w:spacing w:after="120"/>
        <w:rPr>
          <w:b/>
          <w:color w:val="auto"/>
          <w:highlight w:val="none"/>
        </w:rPr>
      </w:pPr>
    </w:p>
    <w:p>
      <w:pPr>
        <w:spacing w:after="120"/>
        <w:rPr>
          <w:b/>
          <w:color w:val="auto"/>
          <w:highlight w:val="none"/>
        </w:rPr>
      </w:pPr>
    </w:p>
    <w:p>
      <w:pPr>
        <w:spacing w:after="120"/>
        <w:rPr>
          <w:color w:val="auto"/>
          <w:highlight w:val="none"/>
        </w:rPr>
      </w:pPr>
      <w:r>
        <w:rPr>
          <w:rFonts w:hint="eastAsia"/>
          <w:color w:val="auto"/>
          <w:highlight w:val="none"/>
        </w:rPr>
        <w:t>法定代表人：（签字或盖章）                         投标人(盖章)：</w:t>
      </w:r>
    </w:p>
    <w:p>
      <w:pPr>
        <w:spacing w:after="120"/>
        <w:rPr>
          <w:color w:val="auto"/>
          <w:highlight w:val="none"/>
        </w:rPr>
      </w:pPr>
    </w:p>
    <w:p>
      <w:pPr>
        <w:spacing w:after="120"/>
        <w:rPr>
          <w:color w:val="auto"/>
          <w:highlight w:val="none"/>
        </w:rPr>
      </w:pPr>
      <w:r>
        <w:rPr>
          <w:rFonts w:hint="eastAsia"/>
          <w:color w:val="auto"/>
          <w:highlight w:val="none"/>
        </w:rPr>
        <w:t>日期：</w:t>
      </w:r>
    </w:p>
    <w:p>
      <w:pPr>
        <w:spacing w:after="120"/>
        <w:rPr>
          <w:color w:val="auto"/>
          <w:highlight w:val="none"/>
        </w:rPr>
      </w:pPr>
    </w:p>
    <w:p>
      <w:pPr>
        <w:spacing w:after="120"/>
        <w:rPr>
          <w:color w:val="auto"/>
          <w:highlight w:val="none"/>
        </w:rPr>
      </w:pPr>
    </w:p>
    <w:p>
      <w:pPr>
        <w:spacing w:after="120"/>
        <w:rPr>
          <w:color w:val="auto"/>
          <w:highlight w:val="none"/>
        </w:rPr>
      </w:pPr>
    </w:p>
    <w:p>
      <w:pPr>
        <w:spacing w:after="120"/>
        <w:rPr>
          <w:color w:val="auto"/>
          <w:highlight w:val="none"/>
        </w:rPr>
      </w:pPr>
    </w:p>
    <w:p>
      <w:pPr>
        <w:spacing w:after="120"/>
        <w:rPr>
          <w:color w:val="auto"/>
          <w:highlight w:val="none"/>
        </w:rPr>
      </w:pPr>
    </w:p>
    <w:p>
      <w:pPr>
        <w:spacing w:line="540" w:lineRule="exact"/>
        <w:rPr>
          <w:bCs/>
          <w:color w:val="auto"/>
          <w:highlight w:val="none"/>
        </w:rPr>
      </w:pPr>
      <w:bookmarkStart w:id="65" w:name="_Toc317847132"/>
    </w:p>
    <w:p>
      <w:pPr>
        <w:spacing w:line="540" w:lineRule="exact"/>
        <w:rPr>
          <w:rFonts w:hint="eastAsia" w:eastAsia="宋体"/>
          <w:bCs/>
          <w:color w:val="auto"/>
          <w:highlight w:val="none"/>
          <w:lang w:eastAsia="zh-CN"/>
        </w:rPr>
      </w:pPr>
      <w:r>
        <w:rPr>
          <w:rFonts w:hint="eastAsia"/>
          <w:bCs/>
          <w:color w:val="auto"/>
          <w:highlight w:val="none"/>
        </w:rPr>
        <w:t>附件</w:t>
      </w:r>
      <w:r>
        <w:rPr>
          <w:rFonts w:hint="eastAsia" w:eastAsia="宋体"/>
          <w:bCs/>
          <w:color w:val="auto"/>
          <w:highlight w:val="none"/>
          <w:lang w:val="en-US" w:eastAsia="zh-CN"/>
        </w:rPr>
        <w:t>六</w:t>
      </w:r>
    </w:p>
    <w:p>
      <w:pPr>
        <w:spacing w:line="540" w:lineRule="exact"/>
        <w:jc w:val="center"/>
        <w:rPr>
          <w:b/>
          <w:color w:val="auto"/>
          <w:sz w:val="32"/>
          <w:szCs w:val="32"/>
          <w:highlight w:val="none"/>
        </w:rPr>
      </w:pPr>
      <w:r>
        <w:rPr>
          <w:rFonts w:hint="eastAsia"/>
          <w:b/>
          <w:color w:val="auto"/>
          <w:sz w:val="32"/>
          <w:szCs w:val="32"/>
          <w:highlight w:val="none"/>
        </w:rPr>
        <w:t>质保期满后大小包费用一览表</w:t>
      </w:r>
      <w:bookmarkEnd w:id="65"/>
    </w:p>
    <w:p>
      <w:pPr>
        <w:spacing w:line="540" w:lineRule="exact"/>
        <w:jc w:val="center"/>
        <w:rPr>
          <w:b/>
          <w:color w:val="auto"/>
          <w:sz w:val="32"/>
          <w:szCs w:val="32"/>
          <w:highlight w:val="none"/>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6"/>
        <w:gridCol w:w="2514"/>
        <w:gridCol w:w="2409"/>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vMerge w:val="restart"/>
            <w:vAlign w:val="center"/>
          </w:tcPr>
          <w:p>
            <w:pPr>
              <w:spacing w:line="360" w:lineRule="exact"/>
              <w:jc w:val="center"/>
              <w:rPr>
                <w:color w:val="auto"/>
                <w:highlight w:val="none"/>
              </w:rPr>
            </w:pPr>
            <w:r>
              <w:rPr>
                <w:rFonts w:hint="eastAsia"/>
                <w:color w:val="auto"/>
                <w:highlight w:val="none"/>
              </w:rPr>
              <w:t>投标设备名称及编号</w:t>
            </w:r>
          </w:p>
        </w:tc>
        <w:tc>
          <w:tcPr>
            <w:tcW w:w="2514" w:type="dxa"/>
            <w:vMerge w:val="restart"/>
            <w:vAlign w:val="center"/>
          </w:tcPr>
          <w:p>
            <w:pPr>
              <w:spacing w:line="360" w:lineRule="exact"/>
              <w:jc w:val="center"/>
              <w:rPr>
                <w:color w:val="auto"/>
                <w:highlight w:val="none"/>
              </w:rPr>
            </w:pPr>
            <w:r>
              <w:rPr>
                <w:rFonts w:hint="eastAsia"/>
                <w:color w:val="auto"/>
                <w:highlight w:val="none"/>
              </w:rPr>
              <w:t>小包费用/台.年(元)</w:t>
            </w:r>
          </w:p>
        </w:tc>
        <w:tc>
          <w:tcPr>
            <w:tcW w:w="2409" w:type="dxa"/>
            <w:vMerge w:val="restart"/>
            <w:vAlign w:val="center"/>
          </w:tcPr>
          <w:p>
            <w:pPr>
              <w:spacing w:line="360" w:lineRule="exact"/>
              <w:jc w:val="center"/>
              <w:rPr>
                <w:color w:val="auto"/>
                <w:highlight w:val="none"/>
              </w:rPr>
            </w:pPr>
            <w:r>
              <w:rPr>
                <w:rFonts w:hint="eastAsia"/>
                <w:color w:val="auto"/>
                <w:highlight w:val="none"/>
              </w:rPr>
              <w:t>大包费用/台年(元)</w:t>
            </w:r>
          </w:p>
        </w:tc>
        <w:tc>
          <w:tcPr>
            <w:tcW w:w="1276" w:type="dxa"/>
            <w:vMerge w:val="restart"/>
            <w:vAlign w:val="center"/>
          </w:tcPr>
          <w:p>
            <w:pPr>
              <w:spacing w:line="360" w:lineRule="exact"/>
              <w:jc w:val="center"/>
              <w:rPr>
                <w:color w:val="auto"/>
                <w:highlight w:val="none"/>
              </w:rPr>
            </w:pPr>
            <w:r>
              <w:rPr>
                <w:rFonts w:hint="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vMerge w:val="continue"/>
          </w:tcPr>
          <w:p>
            <w:pPr>
              <w:spacing w:after="120" w:line="300" w:lineRule="auto"/>
              <w:rPr>
                <w:color w:val="auto"/>
                <w:highlight w:val="none"/>
              </w:rPr>
            </w:pPr>
          </w:p>
        </w:tc>
        <w:tc>
          <w:tcPr>
            <w:tcW w:w="2514" w:type="dxa"/>
            <w:vMerge w:val="continue"/>
          </w:tcPr>
          <w:p>
            <w:pPr>
              <w:spacing w:after="120" w:line="300" w:lineRule="auto"/>
              <w:rPr>
                <w:color w:val="auto"/>
                <w:highlight w:val="none"/>
              </w:rPr>
            </w:pPr>
          </w:p>
        </w:tc>
        <w:tc>
          <w:tcPr>
            <w:tcW w:w="2409" w:type="dxa"/>
            <w:vMerge w:val="continue"/>
          </w:tcPr>
          <w:p>
            <w:pPr>
              <w:spacing w:after="120" w:line="300" w:lineRule="auto"/>
              <w:rPr>
                <w:color w:val="auto"/>
                <w:highlight w:val="none"/>
              </w:rPr>
            </w:pPr>
          </w:p>
        </w:tc>
        <w:tc>
          <w:tcPr>
            <w:tcW w:w="1276" w:type="dxa"/>
            <w:vMerge w:val="continue"/>
          </w:tcPr>
          <w:p>
            <w:pPr>
              <w:spacing w:after="120" w:line="30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556" w:type="dxa"/>
          </w:tcPr>
          <w:p>
            <w:pPr>
              <w:spacing w:after="120" w:line="300" w:lineRule="auto"/>
              <w:rPr>
                <w:color w:val="auto"/>
                <w:highlight w:val="none"/>
              </w:rPr>
            </w:pPr>
          </w:p>
        </w:tc>
        <w:tc>
          <w:tcPr>
            <w:tcW w:w="2514" w:type="dxa"/>
          </w:tcPr>
          <w:p>
            <w:pPr>
              <w:spacing w:after="120" w:line="300" w:lineRule="auto"/>
              <w:rPr>
                <w:color w:val="auto"/>
                <w:highlight w:val="none"/>
              </w:rPr>
            </w:pPr>
          </w:p>
        </w:tc>
        <w:tc>
          <w:tcPr>
            <w:tcW w:w="2409" w:type="dxa"/>
          </w:tcPr>
          <w:p>
            <w:pPr>
              <w:spacing w:after="120" w:line="300" w:lineRule="auto"/>
              <w:rPr>
                <w:color w:val="auto"/>
                <w:highlight w:val="none"/>
              </w:rPr>
            </w:pPr>
          </w:p>
        </w:tc>
        <w:tc>
          <w:tcPr>
            <w:tcW w:w="1276" w:type="dxa"/>
          </w:tcPr>
          <w:p>
            <w:pPr>
              <w:spacing w:after="120" w:line="300" w:lineRule="auto"/>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55" w:type="dxa"/>
            <w:gridSpan w:val="4"/>
          </w:tcPr>
          <w:p>
            <w:pPr>
              <w:spacing w:line="360" w:lineRule="exact"/>
              <w:rPr>
                <w:color w:val="auto"/>
                <w:highlight w:val="none"/>
              </w:rPr>
            </w:pPr>
            <w:r>
              <w:rPr>
                <w:rFonts w:hint="eastAsia"/>
                <w:color w:val="auto"/>
                <w:highlight w:val="none"/>
              </w:rPr>
              <w:t>质保期满后所有电梯2年小包费加3年的大包费用（总价）：</w:t>
            </w:r>
          </w:p>
        </w:tc>
      </w:tr>
    </w:tbl>
    <w:p>
      <w:pPr>
        <w:spacing w:after="120"/>
        <w:rPr>
          <w:b/>
          <w:color w:val="auto"/>
          <w:highlight w:val="none"/>
        </w:rPr>
      </w:pPr>
      <w:r>
        <w:rPr>
          <w:rFonts w:hint="eastAsia"/>
          <w:b/>
          <w:color w:val="auto"/>
          <w:highlight w:val="none"/>
        </w:rPr>
        <w:t>注：①如果不同型号规格的电梯大小包费用不同，请在表格内分别填写，并在技术标中说明大小包的工作内容和范围。②大小包费用不计入投标总价。</w:t>
      </w:r>
    </w:p>
    <w:p>
      <w:pPr>
        <w:spacing w:after="120"/>
        <w:rPr>
          <w:b/>
          <w:color w:val="auto"/>
          <w:highlight w:val="none"/>
        </w:rPr>
      </w:pPr>
    </w:p>
    <w:p>
      <w:pPr>
        <w:spacing w:after="120"/>
        <w:rPr>
          <w:b/>
          <w:color w:val="auto"/>
          <w:highlight w:val="none"/>
        </w:rPr>
      </w:pPr>
    </w:p>
    <w:p>
      <w:pPr>
        <w:spacing w:after="120"/>
        <w:rPr>
          <w:b/>
          <w:color w:val="auto"/>
          <w:highlight w:val="none"/>
        </w:rPr>
      </w:pPr>
    </w:p>
    <w:p>
      <w:pPr>
        <w:spacing w:after="120"/>
        <w:rPr>
          <w:color w:val="auto"/>
          <w:highlight w:val="none"/>
        </w:rPr>
      </w:pPr>
      <w:r>
        <w:rPr>
          <w:rFonts w:hint="eastAsia"/>
          <w:color w:val="auto"/>
          <w:highlight w:val="none"/>
        </w:rPr>
        <w:t>法定代表人：（签字或盖章）                         投标人(盖章)：</w:t>
      </w:r>
    </w:p>
    <w:p>
      <w:pPr>
        <w:spacing w:after="120"/>
        <w:rPr>
          <w:color w:val="auto"/>
          <w:highlight w:val="none"/>
        </w:rPr>
      </w:pPr>
    </w:p>
    <w:p>
      <w:pPr>
        <w:spacing w:after="120"/>
        <w:rPr>
          <w:color w:val="auto"/>
          <w:highlight w:val="none"/>
        </w:rPr>
      </w:pPr>
      <w:r>
        <w:rPr>
          <w:rFonts w:hint="eastAsia"/>
          <w:color w:val="auto"/>
          <w:highlight w:val="none"/>
        </w:rPr>
        <w:t>日期：</w:t>
      </w:r>
    </w:p>
    <w:p>
      <w:pPr>
        <w:spacing w:after="120"/>
        <w:rPr>
          <w:rFonts w:hint="eastAsia" w:eastAsia="宋体"/>
          <w:bCs/>
          <w:color w:val="auto"/>
          <w:highlight w:val="none"/>
          <w:lang w:eastAsia="zh-CN"/>
        </w:rPr>
      </w:pPr>
      <w:r>
        <w:rPr>
          <w:color w:val="auto"/>
          <w:highlight w:val="none"/>
        </w:rPr>
        <w:br w:type="page"/>
      </w:r>
      <w:bookmarkStart w:id="66" w:name="_Toc31343176"/>
      <w:bookmarkStart w:id="67" w:name="_Toc317847133"/>
      <w:bookmarkStart w:id="68" w:name="_Toc34032144"/>
      <w:r>
        <w:rPr>
          <w:rFonts w:hint="eastAsia"/>
          <w:bCs/>
          <w:color w:val="auto"/>
          <w:highlight w:val="none"/>
        </w:rPr>
        <w:t>附件</w:t>
      </w:r>
      <w:r>
        <w:rPr>
          <w:rFonts w:hint="eastAsia" w:eastAsia="宋体"/>
          <w:bCs/>
          <w:color w:val="auto"/>
          <w:highlight w:val="none"/>
          <w:lang w:val="en-US" w:eastAsia="zh-CN"/>
        </w:rPr>
        <w:t>七</w:t>
      </w:r>
    </w:p>
    <w:p>
      <w:pPr>
        <w:spacing w:line="540" w:lineRule="exact"/>
        <w:jc w:val="center"/>
        <w:rPr>
          <w:b/>
          <w:color w:val="auto"/>
          <w:sz w:val="32"/>
          <w:szCs w:val="32"/>
          <w:highlight w:val="none"/>
        </w:rPr>
      </w:pPr>
      <w:r>
        <w:rPr>
          <w:rFonts w:hint="eastAsia"/>
          <w:b/>
          <w:color w:val="auto"/>
          <w:sz w:val="32"/>
          <w:szCs w:val="32"/>
          <w:highlight w:val="none"/>
        </w:rPr>
        <w:t>驻项目现场的工程技术、管理人员</w:t>
      </w:r>
      <w:bookmarkEnd w:id="66"/>
      <w:bookmarkEnd w:id="67"/>
      <w:bookmarkEnd w:id="68"/>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85"/>
        <w:gridCol w:w="736"/>
        <w:gridCol w:w="736"/>
        <w:gridCol w:w="938"/>
        <w:gridCol w:w="938"/>
        <w:gridCol w:w="1057"/>
        <w:gridCol w:w="1440"/>
        <w:gridCol w:w="1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color w:val="auto"/>
                <w:highlight w:val="none"/>
              </w:rPr>
            </w:pPr>
            <w:r>
              <w:rPr>
                <w:rFonts w:hint="eastAsia"/>
                <w:color w:val="auto"/>
                <w:highlight w:val="none"/>
              </w:rPr>
              <w:t>姓名</w:t>
            </w:r>
          </w:p>
        </w:tc>
        <w:tc>
          <w:tcPr>
            <w:tcW w:w="1185" w:type="dxa"/>
            <w:vAlign w:val="center"/>
          </w:tcPr>
          <w:p>
            <w:pPr>
              <w:spacing w:after="120"/>
              <w:jc w:val="center"/>
              <w:rPr>
                <w:color w:val="auto"/>
                <w:highlight w:val="none"/>
              </w:rPr>
            </w:pPr>
            <w:r>
              <w:rPr>
                <w:rFonts w:hint="eastAsia"/>
                <w:color w:val="auto"/>
                <w:highlight w:val="none"/>
              </w:rPr>
              <w:t>本工程拟</w:t>
            </w:r>
          </w:p>
          <w:p>
            <w:pPr>
              <w:spacing w:after="120"/>
              <w:jc w:val="center"/>
              <w:rPr>
                <w:color w:val="auto"/>
                <w:highlight w:val="none"/>
              </w:rPr>
            </w:pPr>
            <w:r>
              <w:rPr>
                <w:rFonts w:hint="eastAsia"/>
                <w:color w:val="auto"/>
                <w:highlight w:val="none"/>
              </w:rPr>
              <w:t>任岗位</w:t>
            </w:r>
          </w:p>
        </w:tc>
        <w:tc>
          <w:tcPr>
            <w:tcW w:w="736" w:type="dxa"/>
            <w:vAlign w:val="center"/>
          </w:tcPr>
          <w:p>
            <w:pPr>
              <w:spacing w:after="120"/>
              <w:jc w:val="center"/>
              <w:rPr>
                <w:color w:val="auto"/>
                <w:highlight w:val="none"/>
              </w:rPr>
            </w:pPr>
            <w:r>
              <w:rPr>
                <w:rFonts w:hint="eastAsia"/>
                <w:color w:val="auto"/>
                <w:highlight w:val="none"/>
              </w:rPr>
              <w:t>年龄</w:t>
            </w:r>
          </w:p>
        </w:tc>
        <w:tc>
          <w:tcPr>
            <w:tcW w:w="736" w:type="dxa"/>
            <w:vAlign w:val="center"/>
          </w:tcPr>
          <w:p>
            <w:pPr>
              <w:spacing w:after="120"/>
              <w:jc w:val="center"/>
              <w:rPr>
                <w:color w:val="auto"/>
                <w:highlight w:val="none"/>
              </w:rPr>
            </w:pPr>
            <w:r>
              <w:rPr>
                <w:rFonts w:hint="eastAsia"/>
                <w:color w:val="auto"/>
                <w:highlight w:val="none"/>
              </w:rPr>
              <w:t>性别</w:t>
            </w:r>
          </w:p>
        </w:tc>
        <w:tc>
          <w:tcPr>
            <w:tcW w:w="938" w:type="dxa"/>
            <w:vAlign w:val="center"/>
          </w:tcPr>
          <w:p>
            <w:pPr>
              <w:spacing w:after="120"/>
              <w:jc w:val="center"/>
              <w:rPr>
                <w:color w:val="auto"/>
                <w:highlight w:val="none"/>
              </w:rPr>
            </w:pPr>
            <w:r>
              <w:rPr>
                <w:rFonts w:hint="eastAsia"/>
                <w:color w:val="auto"/>
                <w:highlight w:val="none"/>
              </w:rPr>
              <w:t>专业</w:t>
            </w:r>
          </w:p>
          <w:p>
            <w:pPr>
              <w:spacing w:after="120"/>
              <w:jc w:val="center"/>
              <w:rPr>
                <w:color w:val="auto"/>
                <w:highlight w:val="none"/>
              </w:rPr>
            </w:pPr>
            <w:r>
              <w:rPr>
                <w:rFonts w:hint="eastAsia"/>
                <w:color w:val="auto"/>
                <w:highlight w:val="none"/>
              </w:rPr>
              <w:t>学历</w:t>
            </w:r>
          </w:p>
        </w:tc>
        <w:tc>
          <w:tcPr>
            <w:tcW w:w="938" w:type="dxa"/>
            <w:vAlign w:val="center"/>
          </w:tcPr>
          <w:p>
            <w:pPr>
              <w:spacing w:after="120"/>
              <w:jc w:val="center"/>
              <w:rPr>
                <w:color w:val="auto"/>
                <w:highlight w:val="none"/>
              </w:rPr>
            </w:pPr>
            <w:r>
              <w:rPr>
                <w:rFonts w:hint="eastAsia"/>
                <w:color w:val="auto"/>
                <w:highlight w:val="none"/>
              </w:rPr>
              <w:t>专业</w:t>
            </w:r>
          </w:p>
          <w:p>
            <w:pPr>
              <w:spacing w:after="120"/>
              <w:jc w:val="center"/>
              <w:rPr>
                <w:color w:val="auto"/>
                <w:highlight w:val="none"/>
              </w:rPr>
            </w:pPr>
            <w:r>
              <w:rPr>
                <w:rFonts w:hint="eastAsia"/>
                <w:color w:val="auto"/>
                <w:highlight w:val="none"/>
              </w:rPr>
              <w:t>年限</w:t>
            </w:r>
          </w:p>
        </w:tc>
        <w:tc>
          <w:tcPr>
            <w:tcW w:w="1057" w:type="dxa"/>
            <w:vAlign w:val="center"/>
          </w:tcPr>
          <w:p>
            <w:pPr>
              <w:spacing w:after="120"/>
              <w:jc w:val="center"/>
              <w:rPr>
                <w:color w:val="auto"/>
                <w:highlight w:val="none"/>
              </w:rPr>
            </w:pPr>
            <w:r>
              <w:rPr>
                <w:rFonts w:hint="eastAsia"/>
                <w:color w:val="auto"/>
                <w:highlight w:val="none"/>
              </w:rPr>
              <w:t>现任职务和职称</w:t>
            </w:r>
          </w:p>
        </w:tc>
        <w:tc>
          <w:tcPr>
            <w:tcW w:w="1440" w:type="dxa"/>
            <w:vAlign w:val="center"/>
          </w:tcPr>
          <w:p>
            <w:pPr>
              <w:spacing w:after="120"/>
              <w:jc w:val="center"/>
              <w:rPr>
                <w:color w:val="auto"/>
                <w:highlight w:val="none"/>
              </w:rPr>
            </w:pPr>
            <w:r>
              <w:rPr>
                <w:rFonts w:hint="eastAsia"/>
                <w:color w:val="auto"/>
                <w:highlight w:val="none"/>
              </w:rPr>
              <w:t>安排上岗的</w:t>
            </w:r>
          </w:p>
          <w:p>
            <w:pPr>
              <w:spacing w:after="120"/>
              <w:jc w:val="center"/>
              <w:rPr>
                <w:color w:val="auto"/>
                <w:highlight w:val="none"/>
              </w:rPr>
            </w:pPr>
            <w:r>
              <w:rPr>
                <w:rFonts w:hint="eastAsia"/>
                <w:color w:val="auto"/>
                <w:highlight w:val="none"/>
              </w:rPr>
              <w:t>起止时间</w:t>
            </w:r>
          </w:p>
        </w:tc>
        <w:tc>
          <w:tcPr>
            <w:tcW w:w="1690" w:type="dxa"/>
            <w:vAlign w:val="center"/>
          </w:tcPr>
          <w:p>
            <w:pPr>
              <w:spacing w:after="120"/>
              <w:jc w:val="center"/>
              <w:rPr>
                <w:color w:val="auto"/>
                <w:highlight w:val="none"/>
              </w:rPr>
            </w:pPr>
            <w:r>
              <w:rPr>
                <w:rFonts w:hint="eastAsia"/>
                <w:color w:val="auto"/>
                <w:highlight w:val="none"/>
              </w:rPr>
              <w:t>类似工程的经历、业绩介绍（或另附简历）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pPr>
              <w:spacing w:after="120"/>
              <w:jc w:val="center"/>
              <w:rPr>
                <w:b/>
                <w:bCs/>
                <w:color w:val="auto"/>
                <w:highlight w:val="none"/>
              </w:rPr>
            </w:pPr>
          </w:p>
        </w:tc>
        <w:tc>
          <w:tcPr>
            <w:tcW w:w="1185"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736"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938" w:type="dxa"/>
            <w:vAlign w:val="center"/>
          </w:tcPr>
          <w:p>
            <w:pPr>
              <w:spacing w:after="120"/>
              <w:jc w:val="center"/>
              <w:rPr>
                <w:b/>
                <w:bCs/>
                <w:color w:val="auto"/>
                <w:highlight w:val="none"/>
              </w:rPr>
            </w:pPr>
          </w:p>
        </w:tc>
        <w:tc>
          <w:tcPr>
            <w:tcW w:w="1057" w:type="dxa"/>
            <w:vAlign w:val="center"/>
          </w:tcPr>
          <w:p>
            <w:pPr>
              <w:spacing w:after="120"/>
              <w:jc w:val="center"/>
              <w:rPr>
                <w:b/>
                <w:bCs/>
                <w:color w:val="auto"/>
                <w:highlight w:val="none"/>
              </w:rPr>
            </w:pPr>
          </w:p>
        </w:tc>
        <w:tc>
          <w:tcPr>
            <w:tcW w:w="1440" w:type="dxa"/>
            <w:vAlign w:val="center"/>
          </w:tcPr>
          <w:p>
            <w:pPr>
              <w:spacing w:after="120"/>
              <w:jc w:val="center"/>
              <w:rPr>
                <w:b/>
                <w:bCs/>
                <w:color w:val="auto"/>
                <w:highlight w:val="none"/>
              </w:rPr>
            </w:pPr>
          </w:p>
        </w:tc>
        <w:tc>
          <w:tcPr>
            <w:tcW w:w="1690" w:type="dxa"/>
            <w:vAlign w:val="center"/>
          </w:tcPr>
          <w:p>
            <w:pPr>
              <w:spacing w:after="120"/>
              <w:jc w:val="center"/>
              <w:rPr>
                <w:b/>
                <w:bCs/>
                <w:color w:val="auto"/>
                <w:highlight w:val="none"/>
              </w:rPr>
            </w:pPr>
          </w:p>
        </w:tc>
      </w:tr>
    </w:tbl>
    <w:p>
      <w:pPr>
        <w:spacing w:after="120" w:line="360" w:lineRule="auto"/>
        <w:ind w:firstLine="315" w:firstLineChars="150"/>
        <w:rPr>
          <w:color w:val="auto"/>
          <w:highlight w:val="none"/>
        </w:rPr>
      </w:pPr>
      <w:r>
        <w:rPr>
          <w:rFonts w:hint="eastAsia"/>
          <w:color w:val="auto"/>
          <w:highlight w:val="none"/>
        </w:rPr>
        <w:t>注：</w:t>
      </w:r>
      <w:r>
        <w:rPr>
          <w:color w:val="auto"/>
          <w:highlight w:val="none"/>
        </w:rPr>
        <w:t>1、我方单位的项目经理、技术负责、施工、质量、安全、材料、财务以及各主要专业工种负责人均已列入。</w:t>
      </w:r>
    </w:p>
    <w:p>
      <w:pPr>
        <w:spacing w:after="120" w:line="360" w:lineRule="auto"/>
        <w:ind w:firstLine="315" w:firstLineChars="150"/>
        <w:rPr>
          <w:color w:val="auto"/>
          <w:highlight w:val="none"/>
        </w:rPr>
      </w:pPr>
      <w:r>
        <w:rPr>
          <w:color w:val="auto"/>
          <w:highlight w:val="none"/>
        </w:rPr>
        <w:t>2、列入本表人员的更换须经招标人单位同意，擅自更换或不到位均属违纪行为。</w:t>
      </w:r>
    </w:p>
    <w:p>
      <w:pPr>
        <w:spacing w:after="120" w:line="360" w:lineRule="auto"/>
        <w:ind w:firstLine="315" w:firstLineChars="150"/>
        <w:rPr>
          <w:color w:val="auto"/>
          <w:highlight w:val="none"/>
        </w:rPr>
      </w:pPr>
    </w:p>
    <w:p>
      <w:pPr>
        <w:spacing w:after="120" w:line="360" w:lineRule="auto"/>
        <w:ind w:firstLine="315" w:firstLineChars="150"/>
        <w:rPr>
          <w:color w:val="auto"/>
          <w:highlight w:val="none"/>
        </w:rPr>
      </w:pPr>
    </w:p>
    <w:p>
      <w:pPr>
        <w:spacing w:after="120"/>
        <w:rPr>
          <w:color w:val="auto"/>
          <w:highlight w:val="none"/>
        </w:rPr>
      </w:pPr>
      <w:r>
        <w:rPr>
          <w:rFonts w:hint="eastAsia"/>
          <w:color w:val="auto"/>
          <w:highlight w:val="none"/>
        </w:rPr>
        <w:t>法定代表人：（签字或盖章）                         投标人(盖章)：</w:t>
      </w:r>
    </w:p>
    <w:p>
      <w:pPr>
        <w:spacing w:after="120"/>
        <w:rPr>
          <w:color w:val="auto"/>
          <w:highlight w:val="none"/>
        </w:rPr>
      </w:pPr>
    </w:p>
    <w:p>
      <w:pPr>
        <w:spacing w:after="120"/>
        <w:rPr>
          <w:color w:val="auto"/>
          <w:highlight w:val="none"/>
        </w:rPr>
      </w:pPr>
      <w:r>
        <w:rPr>
          <w:rFonts w:hint="eastAsia"/>
          <w:color w:val="auto"/>
          <w:highlight w:val="none"/>
        </w:rPr>
        <w:t>日期：</w:t>
      </w:r>
    </w:p>
    <w:p>
      <w:pPr>
        <w:spacing w:after="120"/>
        <w:rPr>
          <w:color w:val="auto"/>
          <w:highlight w:val="none"/>
        </w:rPr>
      </w:pPr>
    </w:p>
    <w:p>
      <w:pPr>
        <w:rPr>
          <w:color w:val="auto"/>
          <w:highlight w:val="none"/>
        </w:rPr>
      </w:pPr>
      <w:r>
        <w:rPr>
          <w:color w:val="auto"/>
          <w:highlight w:val="none"/>
        </w:rPr>
        <w:br w:type="page"/>
      </w:r>
    </w:p>
    <w:p>
      <w:pPr>
        <w:pStyle w:val="21"/>
        <w:jc w:val="both"/>
        <w:rPr>
          <w:color w:val="auto"/>
          <w:highlight w:val="none"/>
        </w:rPr>
      </w:pPr>
    </w:p>
    <w:p>
      <w:pPr>
        <w:jc w:val="center"/>
        <w:rPr>
          <w:rFonts w:ascii="黑体" w:eastAsia="黑体"/>
          <w:color w:val="auto"/>
          <w:sz w:val="32"/>
          <w:szCs w:val="32"/>
          <w:highlight w:val="none"/>
        </w:rPr>
      </w:pPr>
    </w:p>
    <w:p>
      <w:pPr>
        <w:jc w:val="center"/>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（项目名称）招标</w:t>
      </w:r>
      <w:r>
        <w:rPr>
          <w:rFonts w:hint="eastAsia"/>
          <w:color w:val="auto"/>
          <w:sz w:val="28"/>
          <w:szCs w:val="28"/>
          <w:highlight w:val="none"/>
        </w:rPr>
        <w:cr/>
      </w:r>
    </w:p>
    <w:p>
      <w:pPr>
        <w:rPr>
          <w:color w:val="auto"/>
          <w:sz w:val="28"/>
          <w:szCs w:val="28"/>
          <w:highlight w:val="none"/>
        </w:rPr>
      </w:pPr>
    </w:p>
    <w:p>
      <w:pPr>
        <w:rPr>
          <w:color w:val="auto"/>
          <w:sz w:val="28"/>
          <w:szCs w:val="28"/>
          <w:highlight w:val="none"/>
        </w:rPr>
      </w:pPr>
    </w:p>
    <w:p>
      <w:pPr>
        <w:rPr>
          <w:color w:val="auto"/>
          <w:sz w:val="28"/>
          <w:szCs w:val="28"/>
          <w:highlight w:val="none"/>
        </w:rPr>
      </w:pPr>
    </w:p>
    <w:p>
      <w:pPr>
        <w:jc w:val="center"/>
        <w:rPr>
          <w:color w:val="auto"/>
          <w:sz w:val="36"/>
          <w:szCs w:val="36"/>
          <w:highlight w:val="none"/>
        </w:rPr>
      </w:pPr>
      <w:r>
        <w:rPr>
          <w:rFonts w:hint="eastAsia"/>
          <w:color w:val="auto"/>
          <w:sz w:val="36"/>
          <w:szCs w:val="36"/>
          <w:highlight w:val="none"/>
        </w:rPr>
        <w:t>投  标  文  件</w:t>
      </w:r>
      <w:r>
        <w:rPr>
          <w:rFonts w:hint="eastAsia"/>
          <w:color w:val="auto"/>
          <w:sz w:val="36"/>
          <w:szCs w:val="36"/>
          <w:highlight w:val="none"/>
        </w:rPr>
        <w:cr/>
      </w:r>
    </w:p>
    <w:p>
      <w:pPr>
        <w:jc w:val="center"/>
        <w:rPr>
          <w:color w:val="auto"/>
          <w:sz w:val="36"/>
          <w:szCs w:val="36"/>
          <w:highlight w:val="none"/>
        </w:rPr>
      </w:pPr>
      <w:r>
        <w:rPr>
          <w:rFonts w:hint="eastAsia"/>
          <w:color w:val="auto"/>
          <w:sz w:val="36"/>
          <w:szCs w:val="36"/>
          <w:highlight w:val="none"/>
        </w:rPr>
        <w:t>（</w:t>
      </w:r>
      <w:r>
        <w:rPr>
          <w:rFonts w:hint="eastAsia" w:eastAsia="宋体"/>
          <w:color w:val="auto"/>
          <w:sz w:val="36"/>
          <w:szCs w:val="36"/>
          <w:highlight w:val="none"/>
          <w:lang w:eastAsia="zh-CN"/>
        </w:rPr>
        <w:t>技术标</w:t>
      </w:r>
      <w:r>
        <w:rPr>
          <w:rFonts w:hint="eastAsia"/>
          <w:color w:val="auto"/>
          <w:sz w:val="36"/>
          <w:szCs w:val="36"/>
          <w:highlight w:val="none"/>
        </w:rPr>
        <w:t>）</w:t>
      </w: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（盖单位章）</w:t>
      </w:r>
      <w:r>
        <w:rPr>
          <w:rFonts w:hint="eastAsia"/>
          <w:color w:val="auto"/>
          <w:sz w:val="28"/>
          <w:szCs w:val="28"/>
          <w:highlight w:val="none"/>
        </w:rPr>
        <w:cr/>
      </w:r>
      <w:r>
        <w:rPr>
          <w:rFonts w:hint="eastAsia"/>
          <w:color w:val="auto"/>
          <w:sz w:val="28"/>
          <w:szCs w:val="28"/>
          <w:highlight w:val="none"/>
        </w:rPr>
        <w:t>法定代表人或其委托代理人：</w:t>
      </w:r>
      <w:r>
        <w:rPr>
          <w:rFonts w:hint="eastAsia"/>
          <w:color w:val="auto"/>
          <w:sz w:val="28"/>
          <w:szCs w:val="28"/>
          <w:highlight w:val="none"/>
          <w:u w:val="single"/>
        </w:rPr>
        <w:t xml:space="preserve">              </w:t>
      </w:r>
      <w:r>
        <w:rPr>
          <w:rFonts w:hint="eastAsia"/>
          <w:color w:val="auto"/>
          <w:sz w:val="28"/>
          <w:szCs w:val="28"/>
          <w:highlight w:val="none"/>
        </w:rPr>
        <w:t>（签字或盖章）</w:t>
      </w:r>
    </w:p>
    <w:p>
      <w:pPr>
        <w:jc w:val="center"/>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年</w:t>
      </w:r>
      <w:r>
        <w:rPr>
          <w:rFonts w:hint="eastAsia"/>
          <w:color w:val="auto"/>
          <w:sz w:val="28"/>
          <w:szCs w:val="28"/>
          <w:highlight w:val="none"/>
          <w:u w:val="single"/>
        </w:rPr>
        <w:t xml:space="preserve">    </w:t>
      </w:r>
      <w:r>
        <w:rPr>
          <w:rFonts w:hint="eastAsia"/>
          <w:color w:val="auto"/>
          <w:sz w:val="28"/>
          <w:szCs w:val="28"/>
          <w:highlight w:val="none"/>
        </w:rPr>
        <w:t>月</w:t>
      </w:r>
      <w:r>
        <w:rPr>
          <w:rFonts w:hint="eastAsia"/>
          <w:color w:val="auto"/>
          <w:sz w:val="28"/>
          <w:szCs w:val="28"/>
          <w:highlight w:val="none"/>
          <w:u w:val="single"/>
        </w:rPr>
        <w:t xml:space="preserve">    </w:t>
      </w:r>
      <w:r>
        <w:rPr>
          <w:rFonts w:hint="eastAsia"/>
          <w:color w:val="auto"/>
          <w:sz w:val="28"/>
          <w:szCs w:val="28"/>
          <w:highlight w:val="none"/>
        </w:rPr>
        <w:t>日</w:t>
      </w:r>
      <w:r>
        <w:rPr>
          <w:rFonts w:hint="eastAsia"/>
          <w:color w:val="auto"/>
          <w:sz w:val="28"/>
          <w:szCs w:val="28"/>
          <w:highlight w:val="none"/>
        </w:rPr>
        <w:cr/>
      </w:r>
      <w:r>
        <w:rPr>
          <w:color w:val="auto"/>
          <w:sz w:val="28"/>
          <w:szCs w:val="28"/>
          <w:highlight w:val="none"/>
        </w:rPr>
        <w:br w:type="page"/>
      </w:r>
    </w:p>
    <w:p>
      <w:pPr>
        <w:jc w:val="center"/>
        <w:rPr>
          <w:color w:val="auto"/>
          <w:sz w:val="28"/>
          <w:szCs w:val="28"/>
          <w:highlight w:val="none"/>
        </w:rPr>
      </w:pPr>
      <w:r>
        <w:rPr>
          <w:b/>
          <w:color w:val="auto"/>
          <w:sz w:val="32"/>
          <w:szCs w:val="32"/>
          <w:highlight w:val="none"/>
        </w:rPr>
        <w:t xml:space="preserve">目 </w:t>
      </w:r>
      <w:r>
        <w:rPr>
          <w:rFonts w:hint="eastAsia"/>
          <w:b/>
          <w:color w:val="auto"/>
          <w:sz w:val="32"/>
          <w:szCs w:val="32"/>
          <w:highlight w:val="none"/>
        </w:rPr>
        <w:t xml:space="preserve"> </w:t>
      </w:r>
      <w:r>
        <w:rPr>
          <w:b/>
          <w:color w:val="auto"/>
          <w:sz w:val="32"/>
          <w:szCs w:val="32"/>
          <w:highlight w:val="none"/>
        </w:rPr>
        <w:t xml:space="preserve">  录</w:t>
      </w:r>
      <w:r>
        <w:rPr>
          <w:b/>
          <w:color w:val="auto"/>
          <w:sz w:val="32"/>
          <w:szCs w:val="32"/>
          <w:highlight w:val="none"/>
        </w:rPr>
        <w:cr/>
      </w:r>
    </w:p>
    <w:p>
      <w:pPr>
        <w:spacing w:line="500" w:lineRule="exact"/>
        <w:ind w:firstLine="420" w:firstLineChars="200"/>
        <w:rPr>
          <w:color w:val="auto"/>
          <w:highlight w:val="none"/>
        </w:rPr>
      </w:pPr>
      <w:r>
        <w:rPr>
          <w:rFonts w:hint="eastAsia" w:eastAsia="宋体"/>
          <w:color w:val="auto"/>
          <w:highlight w:val="none"/>
          <w:lang w:eastAsia="zh-CN"/>
        </w:rPr>
        <w:t>技术标</w:t>
      </w:r>
      <w:r>
        <w:rPr>
          <w:rFonts w:hint="eastAsia"/>
          <w:color w:val="auto"/>
          <w:highlight w:val="none"/>
        </w:rPr>
        <w:t>内容：</w:t>
      </w:r>
    </w:p>
    <w:p>
      <w:pPr>
        <w:numPr>
          <w:ilvl w:val="0"/>
          <w:numId w:val="14"/>
        </w:numPr>
        <w:spacing w:line="500" w:lineRule="exact"/>
        <w:ind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技术评分索引表(</w:t>
      </w:r>
      <w:r>
        <w:rPr>
          <w:rFonts w:hint="eastAsia" w:asciiTheme="minorEastAsia" w:hAnsiTheme="minorEastAsia" w:eastAsiaTheme="minorEastAsia" w:cstheme="minorEastAsia"/>
          <w:color w:val="auto"/>
          <w:highlight w:val="none"/>
          <w:lang w:val="en-US" w:eastAsia="zh-CN"/>
        </w:rPr>
        <w:t>附件八</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p>
    <w:p>
      <w:pPr>
        <w:numPr>
          <w:ilvl w:val="0"/>
          <w:numId w:val="14"/>
        </w:numPr>
        <w:spacing w:line="500" w:lineRule="exact"/>
        <w:ind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业绩汇总表（评分业绩的汇总）</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附件九</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p>
    <w:p>
      <w:pPr>
        <w:numPr>
          <w:ilvl w:val="0"/>
          <w:numId w:val="14"/>
        </w:numPr>
        <w:spacing w:line="500" w:lineRule="exact"/>
        <w:ind w:left="0" w:leftChars="0"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资信、业绩评审所要求的内容</w:t>
      </w:r>
      <w:r>
        <w:rPr>
          <w:rFonts w:hint="eastAsia" w:asciiTheme="minorEastAsia" w:hAnsiTheme="minorEastAsia" w:eastAsiaTheme="minorEastAsia" w:cstheme="minorEastAsia"/>
          <w:color w:val="auto"/>
          <w:highlight w:val="none"/>
          <w:lang w:eastAsia="zh-CN"/>
        </w:rPr>
        <w:t>；</w:t>
      </w:r>
    </w:p>
    <w:p>
      <w:pPr>
        <w:numPr>
          <w:ilvl w:val="0"/>
          <w:numId w:val="14"/>
        </w:numPr>
        <w:spacing w:line="500" w:lineRule="exact"/>
        <w:ind w:left="0" w:leftChars="0"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技术评分标准所要求的内容</w:t>
      </w:r>
      <w:r>
        <w:rPr>
          <w:rFonts w:hint="eastAsia" w:asciiTheme="minorEastAsia" w:hAnsiTheme="minorEastAsia" w:eastAsiaTheme="minorEastAsia" w:cstheme="minorEastAsia"/>
          <w:color w:val="auto"/>
          <w:highlight w:val="none"/>
          <w:lang w:eastAsia="zh-CN"/>
        </w:rPr>
        <w:t>；</w:t>
      </w:r>
    </w:p>
    <w:p>
      <w:pPr>
        <w:numPr>
          <w:ilvl w:val="0"/>
          <w:numId w:val="14"/>
        </w:numPr>
        <w:spacing w:line="500" w:lineRule="exact"/>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投标人需要说明的其他文件和说明(如有，格式自拟)</w:t>
      </w:r>
    </w:p>
    <w:p>
      <w:pPr>
        <w:jc w:val="center"/>
        <w:rPr>
          <w:rFonts w:hint="eastAsia" w:asciiTheme="minorEastAsia" w:hAnsiTheme="minorEastAsia" w:eastAsiaTheme="minorEastAsia" w:cstheme="minorEastAsia"/>
          <w:color w:val="auto"/>
          <w:sz w:val="32"/>
          <w:szCs w:val="32"/>
          <w:highlight w:val="none"/>
        </w:rPr>
      </w:pPr>
    </w:p>
    <w:p>
      <w:pPr>
        <w:jc w:val="center"/>
        <w:rPr>
          <w:rFonts w:ascii="黑体" w:eastAsia="黑体"/>
          <w:color w:val="auto"/>
          <w:sz w:val="32"/>
          <w:szCs w:val="32"/>
          <w:highlight w:val="none"/>
        </w:rPr>
      </w:pPr>
    </w:p>
    <w:p>
      <w:pPr>
        <w:jc w:val="center"/>
        <w:rPr>
          <w:rFonts w:ascii="黑体" w:eastAsia="黑体"/>
          <w:color w:val="auto"/>
          <w:sz w:val="32"/>
          <w:szCs w:val="32"/>
          <w:highlight w:val="none"/>
        </w:rPr>
      </w:pPr>
    </w:p>
    <w:p>
      <w:pPr>
        <w:jc w:val="center"/>
        <w:rPr>
          <w:rFonts w:ascii="黑体" w:eastAsia="黑体"/>
          <w:color w:val="auto"/>
          <w:sz w:val="32"/>
          <w:szCs w:val="32"/>
          <w:highlight w:val="none"/>
        </w:rPr>
      </w:pPr>
    </w:p>
    <w:p>
      <w:pPr>
        <w:jc w:val="center"/>
        <w:rPr>
          <w:rFonts w:ascii="黑体" w:eastAsia="黑体"/>
          <w:color w:val="auto"/>
          <w:sz w:val="32"/>
          <w:szCs w:val="32"/>
          <w:highlight w:val="none"/>
        </w:rPr>
      </w:pPr>
    </w:p>
    <w:p>
      <w:pPr>
        <w:pStyle w:val="55"/>
        <w:rPr>
          <w:rFonts w:ascii="黑体" w:eastAsia="黑体"/>
          <w:color w:val="auto"/>
          <w:sz w:val="32"/>
          <w:szCs w:val="32"/>
          <w:highlight w:val="none"/>
        </w:rPr>
      </w:pPr>
    </w:p>
    <w:p>
      <w:pPr>
        <w:rPr>
          <w:rFonts w:ascii="黑体" w:eastAsia="黑体"/>
          <w:color w:val="auto"/>
          <w:sz w:val="32"/>
          <w:szCs w:val="32"/>
          <w:highlight w:val="none"/>
        </w:rPr>
      </w:pPr>
    </w:p>
    <w:p>
      <w:pPr>
        <w:pStyle w:val="55"/>
        <w:rPr>
          <w:rFonts w:ascii="黑体" w:eastAsia="黑体"/>
          <w:color w:val="auto"/>
          <w:sz w:val="32"/>
          <w:szCs w:val="32"/>
          <w:highlight w:val="none"/>
        </w:rPr>
      </w:pPr>
    </w:p>
    <w:p>
      <w:pPr>
        <w:rPr>
          <w:rFonts w:ascii="黑体" w:eastAsia="黑体"/>
          <w:color w:val="auto"/>
          <w:sz w:val="32"/>
          <w:szCs w:val="32"/>
          <w:highlight w:val="none"/>
        </w:rPr>
      </w:pPr>
    </w:p>
    <w:p>
      <w:pPr>
        <w:pStyle w:val="55"/>
        <w:rPr>
          <w:rFonts w:ascii="黑体" w:eastAsia="黑体"/>
          <w:color w:val="auto"/>
          <w:sz w:val="32"/>
          <w:szCs w:val="32"/>
          <w:highlight w:val="none"/>
        </w:rPr>
      </w:pPr>
    </w:p>
    <w:p>
      <w:pPr>
        <w:rPr>
          <w:rFonts w:ascii="黑体" w:eastAsia="黑体"/>
          <w:color w:val="auto"/>
          <w:sz w:val="32"/>
          <w:szCs w:val="32"/>
          <w:highlight w:val="none"/>
        </w:rPr>
      </w:pPr>
    </w:p>
    <w:p>
      <w:pPr>
        <w:pStyle w:val="21"/>
        <w:rPr>
          <w:rFonts w:ascii="黑体" w:eastAsia="黑体"/>
          <w:color w:val="auto"/>
          <w:highlight w:val="none"/>
        </w:rPr>
      </w:pPr>
    </w:p>
    <w:p>
      <w:pPr>
        <w:rPr>
          <w:color w:val="auto"/>
          <w:highlight w:val="none"/>
        </w:rPr>
      </w:pPr>
    </w:p>
    <w:p>
      <w:pPr>
        <w:rPr>
          <w:rFonts w:ascii="黑体" w:eastAsia="黑体"/>
          <w:color w:val="auto"/>
          <w:sz w:val="32"/>
          <w:szCs w:val="32"/>
          <w:highlight w:val="none"/>
        </w:rPr>
      </w:pPr>
    </w:p>
    <w:p>
      <w:pPr>
        <w:rPr>
          <w:rFonts w:hint="eastAsia" w:ascii="黑体" w:eastAsia="黑体"/>
          <w:color w:val="auto"/>
          <w:sz w:val="32"/>
          <w:szCs w:val="32"/>
          <w:highlight w:val="none"/>
        </w:rPr>
      </w:pPr>
      <w:r>
        <w:rPr>
          <w:rFonts w:hint="eastAsia" w:ascii="黑体" w:eastAsia="黑体"/>
          <w:color w:val="auto"/>
          <w:sz w:val="32"/>
          <w:szCs w:val="32"/>
          <w:highlight w:val="none"/>
        </w:rPr>
        <w:br w:type="page"/>
      </w:r>
    </w:p>
    <w:p>
      <w:pPr>
        <w:pStyle w:val="55"/>
        <w:keepNext/>
        <w:keepLines/>
        <w:pageBreakBefore w:val="0"/>
        <w:widowControl/>
        <w:kinsoku w:val="0"/>
        <w:wordWrap/>
        <w:overflowPunct/>
        <w:topLinePunct w:val="0"/>
        <w:autoSpaceDE w:val="0"/>
        <w:autoSpaceDN w:val="0"/>
        <w:bidi w:val="0"/>
        <w:adjustRightInd w:val="0"/>
        <w:snapToGrid w:val="0"/>
        <w:spacing w:before="0" w:after="0" w:line="240" w:lineRule="auto"/>
        <w:jc w:val="left"/>
        <w:textAlignment w:val="baseline"/>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附件八</w:t>
      </w:r>
    </w:p>
    <w:p>
      <w:pPr>
        <w:pStyle w:val="55"/>
        <w:keepNext/>
        <w:keepLines/>
        <w:pageBreakBefore w:val="0"/>
        <w:widowControl/>
        <w:kinsoku w:val="0"/>
        <w:wordWrap/>
        <w:overflowPunct/>
        <w:topLinePunct w:val="0"/>
        <w:autoSpaceDE w:val="0"/>
        <w:autoSpaceDN w:val="0"/>
        <w:bidi w:val="0"/>
        <w:adjustRightInd w:val="0"/>
        <w:snapToGrid w:val="0"/>
        <w:spacing w:before="0" w:after="0" w:line="240" w:lineRule="auto"/>
        <w:jc w:val="center"/>
        <w:textAlignment w:val="baseline"/>
        <w:rPr>
          <w:rFonts w:hint="eastAsia" w:ascii="黑体" w:eastAsia="黑体"/>
          <w:color w:val="auto"/>
          <w:sz w:val="32"/>
          <w:szCs w:val="32"/>
          <w:highlight w:val="none"/>
        </w:rPr>
      </w:pPr>
      <w:r>
        <w:rPr>
          <w:rFonts w:hint="eastAsia" w:ascii="黑体" w:eastAsia="黑体"/>
          <w:color w:val="auto"/>
          <w:sz w:val="32"/>
          <w:szCs w:val="32"/>
          <w:highlight w:val="none"/>
        </w:rPr>
        <w:t>技术评分索引表</w:t>
      </w:r>
    </w:p>
    <w:p>
      <w:pPr>
        <w:rPr>
          <w:color w:val="auto"/>
          <w:highlight w:val="none"/>
        </w:rPr>
      </w:pPr>
    </w:p>
    <w:tbl>
      <w:tblPr>
        <w:tblStyle w:val="31"/>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860"/>
        <w:gridCol w:w="2117"/>
        <w:gridCol w:w="2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648" w:type="dxa"/>
            <w:tcBorders>
              <w:top w:val="double" w:color="auto" w:sz="4" w:space="0"/>
              <w:left w:val="double" w:color="auto" w:sz="4" w:space="0"/>
              <w:right w:val="single" w:color="auto" w:sz="4" w:space="0"/>
            </w:tcBorders>
            <w:vAlign w:val="center"/>
          </w:tcPr>
          <w:p>
            <w:pPr>
              <w:jc w:val="center"/>
              <w:rPr>
                <w:color w:val="auto"/>
                <w:highlight w:val="none"/>
              </w:rPr>
            </w:pPr>
            <w:r>
              <w:rPr>
                <w:rFonts w:hint="eastAsia"/>
                <w:color w:val="auto"/>
                <w:highlight w:val="none"/>
              </w:rPr>
              <w:t>序号</w:t>
            </w:r>
          </w:p>
        </w:tc>
        <w:tc>
          <w:tcPr>
            <w:tcW w:w="4860" w:type="dxa"/>
            <w:tcBorders>
              <w:top w:val="double" w:color="auto" w:sz="4" w:space="0"/>
              <w:left w:val="single" w:color="auto" w:sz="4" w:space="0"/>
              <w:right w:val="single" w:color="auto" w:sz="4" w:space="0"/>
            </w:tcBorders>
            <w:vAlign w:val="center"/>
          </w:tcPr>
          <w:p>
            <w:pPr>
              <w:jc w:val="center"/>
              <w:rPr>
                <w:color w:val="auto"/>
                <w:highlight w:val="none"/>
              </w:rPr>
            </w:pPr>
            <w:r>
              <w:rPr>
                <w:rFonts w:hint="eastAsia"/>
                <w:color w:val="auto"/>
                <w:highlight w:val="none"/>
              </w:rPr>
              <w:t>技术评分项</w:t>
            </w:r>
          </w:p>
        </w:tc>
        <w:tc>
          <w:tcPr>
            <w:tcW w:w="2117" w:type="dxa"/>
            <w:tcBorders>
              <w:top w:val="double" w:color="auto" w:sz="4" w:space="0"/>
              <w:left w:val="single" w:color="auto" w:sz="4" w:space="0"/>
              <w:right w:val="single" w:color="auto" w:sz="4" w:space="0"/>
            </w:tcBorders>
            <w:vAlign w:val="center"/>
          </w:tcPr>
          <w:p>
            <w:pPr>
              <w:jc w:val="center"/>
              <w:rPr>
                <w:rFonts w:ascii="宋体" w:hAnsi="宋体"/>
                <w:bCs/>
                <w:color w:val="auto"/>
                <w:highlight w:val="none"/>
              </w:rPr>
            </w:pPr>
            <w:r>
              <w:rPr>
                <w:rFonts w:hint="eastAsia" w:ascii="宋体" w:hAnsi="宋体"/>
                <w:bCs/>
                <w:color w:val="auto"/>
                <w:highlight w:val="none"/>
              </w:rPr>
              <w:t>投标文件</w:t>
            </w:r>
            <w:r>
              <w:rPr>
                <w:rFonts w:hint="eastAsia" w:ascii="宋体" w:hAnsi="宋体" w:eastAsia="宋体" w:cs="宋体"/>
                <w:color w:val="auto"/>
                <w:sz w:val="21"/>
                <w:szCs w:val="21"/>
                <w:highlight w:val="none"/>
                <w:lang w:eastAsia="zh-CN"/>
              </w:rPr>
              <w:t>技术标</w:t>
            </w:r>
            <w:r>
              <w:rPr>
                <w:rFonts w:hint="eastAsia" w:ascii="宋体" w:hAnsi="宋体"/>
                <w:bCs/>
                <w:color w:val="auto"/>
                <w:highlight w:val="none"/>
              </w:rPr>
              <w:t>对应内容页码</w:t>
            </w:r>
          </w:p>
        </w:tc>
        <w:tc>
          <w:tcPr>
            <w:tcW w:w="2069" w:type="dxa"/>
            <w:tcBorders>
              <w:top w:val="double" w:color="auto" w:sz="4" w:space="0"/>
              <w:left w:val="single" w:color="auto" w:sz="4" w:space="0"/>
              <w:right w:val="single" w:color="auto" w:sz="4" w:space="0"/>
            </w:tcBorders>
            <w:vAlign w:val="center"/>
          </w:tcPr>
          <w:p>
            <w:pPr>
              <w:jc w:val="center"/>
              <w:rPr>
                <w:color w:val="auto"/>
                <w:highlight w:val="none"/>
              </w:rPr>
            </w:pPr>
            <w:r>
              <w:rPr>
                <w:rFonts w:hint="eastAsia"/>
                <w:color w:val="auto"/>
                <w:highlight w:val="none"/>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top w:val="single" w:color="auto" w:sz="4" w:space="0"/>
              <w:left w:val="double" w:color="auto" w:sz="4" w:space="0"/>
              <w:right w:val="single" w:color="auto" w:sz="4" w:space="0"/>
            </w:tcBorders>
            <w:vAlign w:val="center"/>
          </w:tcPr>
          <w:p>
            <w:pPr>
              <w:jc w:val="center"/>
              <w:rPr>
                <w:color w:val="auto"/>
                <w:highlight w:val="none"/>
              </w:rPr>
            </w:pPr>
            <w:r>
              <w:rPr>
                <w:rFonts w:hint="eastAsia" w:ascii="宋体" w:hAnsi="宋体"/>
                <w:color w:val="auto"/>
                <w:highlight w:val="none"/>
              </w:rPr>
              <w:t>1</w:t>
            </w:r>
          </w:p>
        </w:tc>
        <w:tc>
          <w:tcPr>
            <w:tcW w:w="4860" w:type="dxa"/>
            <w:tcBorders>
              <w:top w:val="single" w:color="auto" w:sz="4" w:space="0"/>
              <w:left w:val="single" w:color="auto" w:sz="4" w:space="0"/>
              <w:right w:val="single" w:color="auto" w:sz="4" w:space="0"/>
            </w:tcBorders>
          </w:tcPr>
          <w:p>
            <w:pPr>
              <w:rPr>
                <w:color w:val="auto"/>
                <w:highlight w:val="none"/>
              </w:rPr>
            </w:pPr>
          </w:p>
        </w:tc>
        <w:tc>
          <w:tcPr>
            <w:tcW w:w="2117" w:type="dxa"/>
            <w:tcBorders>
              <w:top w:val="single" w:color="auto" w:sz="4" w:space="0"/>
              <w:left w:val="single" w:color="auto" w:sz="4" w:space="0"/>
              <w:right w:val="single" w:color="auto" w:sz="4" w:space="0"/>
            </w:tcBorders>
            <w:vAlign w:val="center"/>
          </w:tcPr>
          <w:p>
            <w:pPr>
              <w:rPr>
                <w:rFonts w:ascii="宋体" w:hAnsi="宋体"/>
                <w:color w:val="auto"/>
                <w:highlight w:val="none"/>
                <w:u w:val="single"/>
              </w:rPr>
            </w:pPr>
            <w:r>
              <w:rPr>
                <w:rFonts w:hint="eastAsia" w:ascii="宋体" w:hAnsi="宋体"/>
                <w:color w:val="auto"/>
                <w:highlight w:val="none"/>
              </w:rPr>
              <w:t>在</w:t>
            </w:r>
            <w:r>
              <w:rPr>
                <w:rFonts w:hint="eastAsia" w:ascii="宋体" w:hAnsi="宋体"/>
                <w:color w:val="auto"/>
                <w:highlight w:val="none"/>
                <w:u w:val="single"/>
              </w:rPr>
              <w:t xml:space="preserve">          </w:t>
            </w:r>
            <w:r>
              <w:rPr>
                <w:rFonts w:hint="eastAsia" w:ascii="宋体" w:hAnsi="宋体"/>
                <w:color w:val="auto"/>
                <w:highlight w:val="none"/>
              </w:rPr>
              <w:t>页提供</w:t>
            </w:r>
          </w:p>
        </w:tc>
        <w:tc>
          <w:tcPr>
            <w:tcW w:w="2069" w:type="dxa"/>
            <w:tcBorders>
              <w:top w:val="single" w:color="auto" w:sz="4" w:space="0"/>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top w:val="single" w:color="auto" w:sz="4" w:space="0"/>
              <w:left w:val="double" w:color="auto" w:sz="4" w:space="0"/>
              <w:right w:val="single" w:color="auto" w:sz="4" w:space="0"/>
            </w:tcBorders>
            <w:vAlign w:val="center"/>
          </w:tcPr>
          <w:p>
            <w:pPr>
              <w:jc w:val="center"/>
              <w:rPr>
                <w:color w:val="auto"/>
                <w:highlight w:val="none"/>
              </w:rPr>
            </w:pPr>
            <w:r>
              <w:rPr>
                <w:rFonts w:hint="eastAsia" w:ascii="宋体" w:hAnsi="宋体"/>
                <w:color w:val="auto"/>
                <w:highlight w:val="none"/>
              </w:rPr>
              <w:t>2</w:t>
            </w:r>
          </w:p>
        </w:tc>
        <w:tc>
          <w:tcPr>
            <w:tcW w:w="4860" w:type="dxa"/>
            <w:tcBorders>
              <w:top w:val="single" w:color="auto" w:sz="4" w:space="0"/>
              <w:left w:val="single" w:color="auto" w:sz="4" w:space="0"/>
              <w:right w:val="single" w:color="auto" w:sz="4" w:space="0"/>
            </w:tcBorders>
          </w:tcPr>
          <w:p>
            <w:pPr>
              <w:rPr>
                <w:color w:val="auto"/>
                <w:highlight w:val="none"/>
              </w:rPr>
            </w:pPr>
          </w:p>
        </w:tc>
        <w:tc>
          <w:tcPr>
            <w:tcW w:w="2117" w:type="dxa"/>
            <w:tcBorders>
              <w:top w:val="single" w:color="auto" w:sz="4" w:space="0"/>
              <w:left w:val="single" w:color="auto" w:sz="4" w:space="0"/>
              <w:right w:val="single" w:color="auto" w:sz="4" w:space="0"/>
            </w:tcBorders>
            <w:vAlign w:val="center"/>
          </w:tcPr>
          <w:p>
            <w:pPr>
              <w:rPr>
                <w:rFonts w:ascii="宋体" w:hAnsi="宋体"/>
                <w:color w:val="auto"/>
                <w:highlight w:val="none"/>
              </w:rPr>
            </w:pPr>
          </w:p>
        </w:tc>
        <w:tc>
          <w:tcPr>
            <w:tcW w:w="2069" w:type="dxa"/>
            <w:tcBorders>
              <w:top w:val="single" w:color="auto" w:sz="4" w:space="0"/>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color w:val="auto"/>
                <w:highlight w:val="none"/>
              </w:rPr>
            </w:pPr>
            <w:r>
              <w:rPr>
                <w:rFonts w:hint="eastAsia" w:ascii="宋体" w:hAnsi="宋体"/>
                <w:color w:val="auto"/>
                <w:highlight w:val="none"/>
              </w:rPr>
              <w:t>3</w:t>
            </w:r>
          </w:p>
        </w:tc>
        <w:tc>
          <w:tcPr>
            <w:tcW w:w="4860" w:type="dxa"/>
            <w:tcBorders>
              <w:left w:val="single" w:color="auto" w:sz="4" w:space="0"/>
              <w:right w:val="single" w:color="auto" w:sz="4" w:space="0"/>
            </w:tcBorders>
          </w:tcPr>
          <w:p>
            <w:pPr>
              <w:rPr>
                <w:color w:val="auto"/>
                <w:highlight w:val="none"/>
              </w:rPr>
            </w:pPr>
          </w:p>
        </w:tc>
        <w:tc>
          <w:tcPr>
            <w:tcW w:w="2117" w:type="dxa"/>
            <w:tcBorders>
              <w:left w:val="single" w:color="auto" w:sz="4" w:space="0"/>
              <w:right w:val="single" w:color="auto" w:sz="4" w:space="0"/>
            </w:tcBorders>
            <w:vAlign w:val="center"/>
          </w:tcPr>
          <w:p>
            <w:pPr>
              <w:rPr>
                <w:rFonts w:ascii="宋体" w:hAnsi="宋体"/>
                <w:color w:val="auto"/>
                <w:highlight w:val="none"/>
                <w:u w:val="singl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color w:val="auto"/>
                <w:highlight w:val="none"/>
              </w:rPr>
            </w:pPr>
            <w:r>
              <w:rPr>
                <w:rFonts w:hint="eastAsia" w:ascii="宋体" w:hAnsi="宋体"/>
                <w:color w:val="auto"/>
                <w:highlight w:val="none"/>
              </w:rPr>
              <w:t>4</w:t>
            </w:r>
          </w:p>
        </w:tc>
        <w:tc>
          <w:tcPr>
            <w:tcW w:w="4860" w:type="dxa"/>
            <w:tcBorders>
              <w:left w:val="single" w:color="auto" w:sz="4" w:space="0"/>
              <w:right w:val="single" w:color="auto" w:sz="4" w:space="0"/>
            </w:tcBorders>
            <w:vAlign w:val="center"/>
          </w:tcPr>
          <w:p>
            <w:pPr>
              <w:rPr>
                <w:color w:val="auto"/>
                <w:highlight w:val="none"/>
              </w:rPr>
            </w:pPr>
          </w:p>
        </w:tc>
        <w:tc>
          <w:tcPr>
            <w:tcW w:w="2117" w:type="dxa"/>
            <w:tcBorders>
              <w:left w:val="single" w:color="auto" w:sz="4" w:space="0"/>
              <w:right w:val="single" w:color="auto" w:sz="4" w:space="0"/>
            </w:tcBorders>
            <w:vAlign w:val="center"/>
          </w:tcPr>
          <w:p>
            <w:pP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color w:val="auto"/>
                <w:highlight w:val="none"/>
              </w:rPr>
            </w:pPr>
            <w:r>
              <w:rPr>
                <w:rFonts w:hint="eastAsia" w:ascii="宋体" w:hAnsi="宋体"/>
                <w:color w:val="auto"/>
                <w:highlight w:val="none"/>
              </w:rPr>
              <w:t>5</w:t>
            </w:r>
          </w:p>
        </w:tc>
        <w:tc>
          <w:tcPr>
            <w:tcW w:w="4860" w:type="dxa"/>
            <w:tcBorders>
              <w:left w:val="single" w:color="auto" w:sz="4" w:space="0"/>
              <w:right w:val="single" w:color="auto" w:sz="4" w:space="0"/>
            </w:tcBorders>
            <w:vAlign w:val="center"/>
          </w:tcPr>
          <w:p>
            <w:pPr>
              <w:rPr>
                <w:rFonts w:ascii="宋体" w:hAnsi="宋体"/>
                <w:color w:val="auto"/>
                <w:highlight w:val="none"/>
              </w:rPr>
            </w:pPr>
          </w:p>
        </w:tc>
        <w:tc>
          <w:tcPr>
            <w:tcW w:w="2117" w:type="dxa"/>
            <w:tcBorders>
              <w:left w:val="single" w:color="auto" w:sz="4" w:space="0"/>
              <w:right w:val="single" w:color="auto" w:sz="4" w:space="0"/>
            </w:tcBorders>
            <w:vAlign w:val="center"/>
          </w:tcPr>
          <w:p>
            <w:pPr>
              <w:rPr>
                <w:rFonts w:ascii="宋体" w:hAnsi="宋体"/>
                <w:color w:val="auto"/>
                <w:highlight w:val="none"/>
                <w:u w:val="singl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color w:val="auto"/>
                <w:highlight w:val="none"/>
              </w:rPr>
            </w:pPr>
            <w:r>
              <w:rPr>
                <w:rFonts w:hint="eastAsia" w:ascii="宋体" w:hAnsi="宋体"/>
                <w:color w:val="auto"/>
                <w:highlight w:val="none"/>
              </w:rPr>
              <w:t>6</w:t>
            </w:r>
          </w:p>
        </w:tc>
        <w:tc>
          <w:tcPr>
            <w:tcW w:w="4860" w:type="dxa"/>
            <w:tcBorders>
              <w:left w:val="single" w:color="auto" w:sz="4" w:space="0"/>
              <w:right w:val="single" w:color="auto" w:sz="4" w:space="0"/>
            </w:tcBorders>
            <w:vAlign w:val="center"/>
          </w:tcPr>
          <w:p>
            <w:pPr>
              <w:rPr>
                <w:rFonts w:ascii="宋体" w:hAnsi="宋体"/>
                <w:color w:val="auto"/>
                <w:highlight w:val="none"/>
              </w:rPr>
            </w:pPr>
          </w:p>
        </w:tc>
        <w:tc>
          <w:tcPr>
            <w:tcW w:w="2117" w:type="dxa"/>
            <w:tcBorders>
              <w:left w:val="single" w:color="auto" w:sz="4" w:space="0"/>
              <w:right w:val="single" w:color="auto" w:sz="4" w:space="0"/>
            </w:tcBorders>
            <w:vAlign w:val="center"/>
          </w:tcPr>
          <w:p>
            <w:pP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color w:val="auto"/>
                <w:highlight w:val="none"/>
              </w:rPr>
            </w:pPr>
            <w:r>
              <w:rPr>
                <w:rFonts w:hint="eastAsia" w:ascii="宋体" w:hAnsi="宋体"/>
                <w:color w:val="auto"/>
                <w:highlight w:val="none"/>
              </w:rPr>
              <w:t>7</w:t>
            </w:r>
          </w:p>
        </w:tc>
        <w:tc>
          <w:tcPr>
            <w:tcW w:w="4860" w:type="dxa"/>
            <w:tcBorders>
              <w:left w:val="single" w:color="auto" w:sz="4" w:space="0"/>
              <w:right w:val="single" w:color="auto" w:sz="4" w:space="0"/>
            </w:tcBorders>
          </w:tcPr>
          <w:p>
            <w:pPr>
              <w:rPr>
                <w:rFonts w:ascii="宋体" w:hAnsi="宋体"/>
                <w:color w:val="auto"/>
                <w:highlight w:val="none"/>
              </w:rPr>
            </w:pPr>
          </w:p>
        </w:tc>
        <w:tc>
          <w:tcPr>
            <w:tcW w:w="2117" w:type="dxa"/>
            <w:tcBorders>
              <w:left w:val="single" w:color="auto" w:sz="4" w:space="0"/>
              <w:right w:val="single" w:color="auto" w:sz="4" w:space="0"/>
            </w:tcBorders>
            <w:vAlign w:val="center"/>
          </w:tcPr>
          <w:p>
            <w:pPr>
              <w:rPr>
                <w:rFonts w:ascii="宋体" w:hAnsi="宋体"/>
                <w:color w:val="auto"/>
                <w:highlight w:val="none"/>
                <w:u w:val="singl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bottom w:val="sing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bottom w:val="single" w:color="auto" w:sz="4" w:space="0"/>
              <w:right w:val="single" w:color="auto" w:sz="4" w:space="0"/>
            </w:tcBorders>
          </w:tcPr>
          <w:p>
            <w:pPr>
              <w:rPr>
                <w:rFonts w:ascii="宋体" w:hAnsi="宋体"/>
                <w:color w:val="auto"/>
                <w:highlight w:val="none"/>
              </w:rPr>
            </w:pPr>
          </w:p>
        </w:tc>
        <w:tc>
          <w:tcPr>
            <w:tcW w:w="2117" w:type="dxa"/>
            <w:tcBorders>
              <w:left w:val="single" w:color="auto" w:sz="4" w:space="0"/>
              <w:bottom w:val="single" w:color="auto" w:sz="4" w:space="0"/>
              <w:right w:val="single" w:color="auto" w:sz="4" w:space="0"/>
            </w:tcBorders>
            <w:vAlign w:val="center"/>
          </w:tcPr>
          <w:p>
            <w:pPr>
              <w:rPr>
                <w:rFonts w:ascii="宋体" w:hAnsi="宋体"/>
                <w:color w:val="auto"/>
                <w:highlight w:val="none"/>
              </w:rPr>
            </w:pPr>
          </w:p>
        </w:tc>
        <w:tc>
          <w:tcPr>
            <w:tcW w:w="2069" w:type="dxa"/>
            <w:tcBorders>
              <w:left w:val="single" w:color="auto" w:sz="4" w:space="0"/>
              <w:bottom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pPr>
              <w:rPr>
                <w:rFonts w:ascii="宋体" w:hAnsi="宋体"/>
                <w:color w:val="auto"/>
                <w:highlight w:val="none"/>
              </w:rPr>
            </w:pPr>
          </w:p>
        </w:tc>
        <w:tc>
          <w:tcPr>
            <w:tcW w:w="2117" w:type="dxa"/>
            <w:tcBorders>
              <w:left w:val="single" w:color="auto" w:sz="4" w:space="0"/>
              <w:right w:val="single" w:color="auto" w:sz="4" w:space="0"/>
            </w:tcBorders>
            <w:vAlign w:val="center"/>
          </w:tcPr>
          <w:p>
            <w:pPr>
              <w:jc w:val="center"/>
              <w:rPr>
                <w:rFonts w:ascii="宋体" w:hAnsi="宋体"/>
                <w:color w:val="auto"/>
                <w:highlight w:val="none"/>
              </w:rPr>
            </w:pPr>
          </w:p>
        </w:tc>
        <w:tc>
          <w:tcPr>
            <w:tcW w:w="2069" w:type="dxa"/>
            <w:tcBorders>
              <w:left w:val="single" w:color="auto" w:sz="4" w:space="0"/>
              <w:right w:val="single" w:color="auto" w:sz="4" w:space="0"/>
            </w:tcBorders>
          </w:tcPr>
          <w:p>
            <w:pPr>
              <w:jc w:val="center"/>
              <w:rPr>
                <w:color w:val="auto"/>
                <w:highlight w:val="none"/>
              </w:rPr>
            </w:pPr>
          </w:p>
        </w:tc>
      </w:tr>
    </w:tbl>
    <w:p>
      <w:pPr>
        <w:rPr>
          <w:rFonts w:hint="eastAsia" w:eastAsia="宋体"/>
          <w:color w:val="auto"/>
          <w:highlight w:val="none"/>
          <w:lang w:val="en-US" w:eastAsia="zh-CN"/>
        </w:rPr>
      </w:pPr>
      <w:r>
        <w:rPr>
          <w:rFonts w:hint="eastAsia" w:eastAsia="宋体"/>
          <w:color w:val="auto"/>
          <w:highlight w:val="none"/>
          <w:lang w:val="en-US" w:eastAsia="zh-CN"/>
        </w:rPr>
        <w:br w:type="page"/>
      </w:r>
    </w:p>
    <w:p>
      <w:pPr>
        <w:numPr>
          <w:ins w:id="0" w:author="XH" w:date=""/>
        </w:numPr>
        <w:adjustRightInd/>
        <w:jc w:val="both"/>
        <w:rPr>
          <w:rFonts w:hint="eastAsia"/>
          <w:b/>
          <w:bCs/>
          <w:i w:val="0"/>
          <w:iCs w:val="0"/>
          <w:color w:val="auto"/>
          <w:szCs w:val="28"/>
          <w:highlight w:val="none"/>
        </w:rPr>
      </w:pPr>
      <w:r>
        <w:rPr>
          <w:rFonts w:hint="eastAsia" w:asciiTheme="minorEastAsia" w:hAnsiTheme="minorEastAsia" w:eastAsiaTheme="minorEastAsia" w:cstheme="minorEastAsia"/>
          <w:b w:val="0"/>
          <w:bCs w:val="0"/>
          <w:color w:val="auto"/>
          <w:sz w:val="21"/>
          <w:szCs w:val="21"/>
          <w:highlight w:val="none"/>
          <w:lang w:val="en-US" w:eastAsia="zh-CN"/>
        </w:rPr>
        <w:t>附件九</w:t>
      </w:r>
    </w:p>
    <w:p>
      <w:pPr>
        <w:numPr>
          <w:ins w:id="1" w:author="XH" w:date=""/>
        </w:numPr>
        <w:adjustRightInd/>
        <w:jc w:val="center"/>
        <w:rPr>
          <w:rFonts w:hint="eastAsia"/>
          <w:b/>
          <w:bCs/>
          <w:i w:val="0"/>
          <w:iCs w:val="0"/>
          <w:color w:val="auto"/>
          <w:szCs w:val="28"/>
          <w:highlight w:val="none"/>
        </w:rPr>
      </w:pPr>
    </w:p>
    <w:p>
      <w:pPr>
        <w:numPr>
          <w:ins w:id="2" w:author="XH" w:date=""/>
        </w:numPr>
        <w:adjustRightInd/>
        <w:jc w:val="center"/>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t>业绩汇总表（评分业绩的汇总）</w:t>
      </w:r>
    </w:p>
    <w:tbl>
      <w:tblPr>
        <w:tblStyle w:val="3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911" w:hRule="atLeast"/>
          <w:jc w:val="center"/>
        </w:trPr>
        <w:tc>
          <w:tcPr>
            <w:tcW w:w="684" w:type="dxa"/>
            <w:noWrap w:val="0"/>
            <w:vAlign w:val="center"/>
          </w:tcPr>
          <w:p>
            <w:pPr>
              <w:keepNext w:val="0"/>
              <w:keepLines w:val="0"/>
              <w:numPr>
                <w:ins w:id="3"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序号</w:t>
            </w:r>
          </w:p>
        </w:tc>
        <w:tc>
          <w:tcPr>
            <w:tcW w:w="1486" w:type="dxa"/>
            <w:noWrap w:val="0"/>
            <w:vAlign w:val="center"/>
          </w:tcPr>
          <w:p>
            <w:pPr>
              <w:keepNext w:val="0"/>
              <w:keepLines w:val="0"/>
              <w:numPr>
                <w:ins w:id="4" w:author="XH" w:date=""/>
              </w:numPr>
              <w:suppressLineNumbers w:val="0"/>
              <w:kinsoku w:val="0"/>
              <w:spacing w:before="0" w:beforeAutospacing="0" w:after="0" w:afterAutospacing="0"/>
              <w:ind w:left="0" w:right="0"/>
              <w:jc w:val="center"/>
              <w:rPr>
                <w:rFonts w:hint="eastAsia"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该业绩证明</w:t>
            </w:r>
          </w:p>
          <w:p>
            <w:pPr>
              <w:keepNext w:val="0"/>
              <w:keepLines w:val="0"/>
              <w:numPr>
                <w:ins w:id="5"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对象</w:t>
            </w:r>
          </w:p>
        </w:tc>
        <w:tc>
          <w:tcPr>
            <w:tcW w:w="1218" w:type="dxa"/>
            <w:noWrap w:val="0"/>
            <w:vAlign w:val="center"/>
          </w:tcPr>
          <w:p>
            <w:pPr>
              <w:keepNext w:val="0"/>
              <w:keepLines w:val="0"/>
              <w:numPr>
                <w:ins w:id="6"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eastAsia" w:ascii="Times New Roman" w:hAnsi="Times New Roman" w:cs="Times New Roman"/>
                <w:b/>
                <w:bCs/>
                <w:i w:val="0"/>
                <w:iCs w:val="0"/>
                <w:color w:val="auto"/>
                <w:highlight w:val="none"/>
              </w:rPr>
              <w:t>工程</w:t>
            </w:r>
            <w:r>
              <w:rPr>
                <w:rFonts w:hint="default" w:ascii="Times New Roman" w:hAnsi="Times New Roman" w:cs="Times New Roman"/>
                <w:b/>
                <w:bCs/>
                <w:i w:val="0"/>
                <w:iCs w:val="0"/>
                <w:color w:val="auto"/>
                <w:highlight w:val="none"/>
              </w:rPr>
              <w:t>名称</w:t>
            </w:r>
          </w:p>
        </w:tc>
        <w:tc>
          <w:tcPr>
            <w:tcW w:w="1537" w:type="dxa"/>
            <w:noWrap w:val="0"/>
            <w:vAlign w:val="center"/>
          </w:tcPr>
          <w:p>
            <w:pPr>
              <w:keepNext w:val="0"/>
              <w:keepLines w:val="0"/>
              <w:numPr>
                <w:ins w:id="7"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eastAsia" w:ascii="Times New Roman" w:hAnsi="Times New Roman" w:eastAsia="宋体" w:cs="Times New Roman"/>
                <w:b/>
                <w:bCs/>
                <w:i w:val="0"/>
                <w:iCs w:val="0"/>
                <w:color w:val="auto"/>
                <w:highlight w:val="none"/>
                <w:lang w:val="en-US" w:eastAsia="zh-CN"/>
              </w:rPr>
              <w:t>采购</w:t>
            </w:r>
            <w:r>
              <w:rPr>
                <w:rFonts w:hint="default" w:ascii="Times New Roman" w:hAnsi="Times New Roman" w:cs="Times New Roman"/>
                <w:b/>
                <w:bCs/>
                <w:i w:val="0"/>
                <w:iCs w:val="0"/>
                <w:color w:val="auto"/>
                <w:highlight w:val="none"/>
              </w:rPr>
              <w:t>单位</w:t>
            </w:r>
          </w:p>
        </w:tc>
        <w:tc>
          <w:tcPr>
            <w:tcW w:w="1631" w:type="dxa"/>
            <w:noWrap w:val="0"/>
            <w:vAlign w:val="center"/>
          </w:tcPr>
          <w:p>
            <w:pPr>
              <w:keepNext w:val="0"/>
              <w:keepLines w:val="0"/>
              <w:numPr>
                <w:ins w:id="8"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与评审有关的时间、规模、技术指标及其他要求</w:t>
            </w:r>
          </w:p>
        </w:tc>
        <w:tc>
          <w:tcPr>
            <w:tcW w:w="1175" w:type="dxa"/>
            <w:noWrap w:val="0"/>
            <w:vAlign w:val="center"/>
          </w:tcPr>
          <w:p>
            <w:pPr>
              <w:keepNext w:val="0"/>
              <w:keepLines w:val="0"/>
              <w:numPr>
                <w:ins w:id="9"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提交证明材料内容</w:t>
            </w:r>
          </w:p>
        </w:tc>
        <w:tc>
          <w:tcPr>
            <w:tcW w:w="1114" w:type="dxa"/>
            <w:noWrap w:val="0"/>
            <w:vAlign w:val="center"/>
          </w:tcPr>
          <w:p>
            <w:pPr>
              <w:keepNext w:val="0"/>
              <w:keepLines w:val="0"/>
              <w:numPr>
                <w:ins w:id="10"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在投标文件的位置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397" w:hRule="atLeast"/>
          <w:jc w:val="center"/>
        </w:trPr>
        <w:tc>
          <w:tcPr>
            <w:tcW w:w="684" w:type="dxa"/>
            <w:noWrap w:val="0"/>
            <w:vAlign w:val="center"/>
          </w:tcPr>
          <w:p>
            <w:pPr>
              <w:keepNext w:val="0"/>
              <w:keepLines w:val="0"/>
              <w:numPr>
                <w:ins w:id="11"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p>
        </w:tc>
        <w:tc>
          <w:tcPr>
            <w:tcW w:w="1486" w:type="dxa"/>
            <w:noWrap w:val="0"/>
            <w:vAlign w:val="center"/>
          </w:tcPr>
          <w:p>
            <w:pPr>
              <w:keepNext w:val="0"/>
              <w:keepLines w:val="0"/>
              <w:numPr>
                <w:ins w:id="12"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例如：企业名称或</w:t>
            </w:r>
            <w:r>
              <w:rPr>
                <w:rFonts w:hint="default" w:ascii="Times New Roman" w:hAnsi="宋体" w:cs="Times New Roman"/>
                <w:i w:val="0"/>
                <w:iCs w:val="0"/>
                <w:color w:val="auto"/>
                <w:highlight w:val="none"/>
              </w:rPr>
              <w:t>项目负责人</w:t>
            </w:r>
            <w:r>
              <w:rPr>
                <w:rFonts w:hint="default" w:ascii="Times New Roman" w:hAnsi="Times New Roman" w:cs="Times New Roman"/>
                <w:i w:val="0"/>
                <w:iCs w:val="0"/>
                <w:color w:val="auto"/>
                <w:highlight w:val="none"/>
              </w:rPr>
              <w:t>或技术负责人名字等</w:t>
            </w:r>
          </w:p>
        </w:tc>
        <w:tc>
          <w:tcPr>
            <w:tcW w:w="1218" w:type="dxa"/>
            <w:noWrap w:val="0"/>
            <w:vAlign w:val="center"/>
          </w:tcPr>
          <w:p>
            <w:pPr>
              <w:keepNext w:val="0"/>
              <w:keepLines w:val="0"/>
              <w:numPr>
                <w:ins w:id="13"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例如：XX工程等</w:t>
            </w:r>
          </w:p>
        </w:tc>
        <w:tc>
          <w:tcPr>
            <w:tcW w:w="1537" w:type="dxa"/>
            <w:noWrap w:val="0"/>
            <w:vAlign w:val="center"/>
          </w:tcPr>
          <w:p>
            <w:pPr>
              <w:keepNext w:val="0"/>
              <w:keepLines w:val="0"/>
              <w:numPr>
                <w:ins w:id="14"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例如：XX公司或指挥部等</w:t>
            </w:r>
          </w:p>
        </w:tc>
        <w:tc>
          <w:tcPr>
            <w:tcW w:w="1631" w:type="dxa"/>
            <w:noWrap w:val="0"/>
            <w:vAlign w:val="center"/>
          </w:tcPr>
          <w:p>
            <w:pPr>
              <w:keepNext w:val="0"/>
              <w:keepLines w:val="0"/>
              <w:numPr>
                <w:ins w:id="15"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例如：X年X月X日完成，长度或深度X米等</w:t>
            </w:r>
          </w:p>
        </w:tc>
        <w:tc>
          <w:tcPr>
            <w:tcW w:w="1175" w:type="dxa"/>
            <w:noWrap w:val="0"/>
            <w:vAlign w:val="center"/>
          </w:tcPr>
          <w:p>
            <w:pPr>
              <w:keepNext w:val="0"/>
              <w:keepLines w:val="0"/>
              <w:numPr>
                <w:ins w:id="16"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例如：施工合同或中标通知书等</w:t>
            </w:r>
          </w:p>
        </w:tc>
        <w:tc>
          <w:tcPr>
            <w:tcW w:w="1114" w:type="dxa"/>
            <w:noWrap w:val="0"/>
            <w:vAlign w:val="center"/>
          </w:tcPr>
          <w:p>
            <w:pPr>
              <w:keepNext w:val="0"/>
              <w:keepLines w:val="0"/>
              <w:numPr>
                <w:ins w:id="17"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例如：投标文件第X页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pPr>
              <w:keepNext w:val="0"/>
              <w:keepLines w:val="0"/>
              <w:numPr>
                <w:ins w:id="18"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2</w:t>
            </w:r>
          </w:p>
        </w:tc>
        <w:tc>
          <w:tcPr>
            <w:tcW w:w="1486" w:type="dxa"/>
            <w:noWrap w:val="0"/>
            <w:vAlign w:val="center"/>
          </w:tcPr>
          <w:p>
            <w:pPr>
              <w:keepNext w:val="0"/>
              <w:keepLines w:val="0"/>
              <w:numPr>
                <w:ins w:id="19"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w:t>
            </w:r>
          </w:p>
        </w:tc>
        <w:tc>
          <w:tcPr>
            <w:tcW w:w="1218" w:type="dxa"/>
            <w:noWrap w:val="0"/>
            <w:vAlign w:val="center"/>
          </w:tcPr>
          <w:p>
            <w:pPr>
              <w:keepNext w:val="0"/>
              <w:keepLines w:val="0"/>
              <w:numPr>
                <w:ins w:id="20"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537" w:type="dxa"/>
            <w:noWrap w:val="0"/>
            <w:vAlign w:val="center"/>
          </w:tcPr>
          <w:p>
            <w:pPr>
              <w:keepNext w:val="0"/>
              <w:keepLines w:val="0"/>
              <w:numPr>
                <w:ins w:id="21"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631" w:type="dxa"/>
            <w:noWrap w:val="0"/>
            <w:vAlign w:val="center"/>
          </w:tcPr>
          <w:p>
            <w:pPr>
              <w:keepNext w:val="0"/>
              <w:keepLines w:val="0"/>
              <w:numPr>
                <w:ins w:id="22"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75" w:type="dxa"/>
            <w:noWrap w:val="0"/>
            <w:vAlign w:val="center"/>
          </w:tcPr>
          <w:p>
            <w:pPr>
              <w:keepNext w:val="0"/>
              <w:keepLines w:val="0"/>
              <w:numPr>
                <w:ins w:id="23"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14" w:type="dxa"/>
            <w:noWrap w:val="0"/>
            <w:vAlign w:val="center"/>
          </w:tcPr>
          <w:p>
            <w:pPr>
              <w:keepNext w:val="0"/>
              <w:keepLines w:val="0"/>
              <w:numPr>
                <w:ins w:id="24"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pPr>
              <w:keepNext w:val="0"/>
              <w:keepLines w:val="0"/>
              <w:numPr>
                <w:ins w:id="25"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486" w:type="dxa"/>
            <w:noWrap w:val="0"/>
            <w:vAlign w:val="center"/>
          </w:tcPr>
          <w:p>
            <w:pPr>
              <w:keepNext w:val="0"/>
              <w:keepLines w:val="0"/>
              <w:numPr>
                <w:ins w:id="26"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218" w:type="dxa"/>
            <w:noWrap w:val="0"/>
            <w:vAlign w:val="center"/>
          </w:tcPr>
          <w:p>
            <w:pPr>
              <w:keepNext w:val="0"/>
              <w:keepLines w:val="0"/>
              <w:numPr>
                <w:ins w:id="27"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537" w:type="dxa"/>
            <w:noWrap w:val="0"/>
            <w:vAlign w:val="center"/>
          </w:tcPr>
          <w:p>
            <w:pPr>
              <w:keepNext w:val="0"/>
              <w:keepLines w:val="0"/>
              <w:numPr>
                <w:ins w:id="28"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631" w:type="dxa"/>
            <w:noWrap w:val="0"/>
            <w:vAlign w:val="center"/>
          </w:tcPr>
          <w:p>
            <w:pPr>
              <w:keepNext w:val="0"/>
              <w:keepLines w:val="0"/>
              <w:numPr>
                <w:ins w:id="29"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75" w:type="dxa"/>
            <w:noWrap w:val="0"/>
            <w:vAlign w:val="center"/>
          </w:tcPr>
          <w:p>
            <w:pPr>
              <w:keepNext w:val="0"/>
              <w:keepLines w:val="0"/>
              <w:numPr>
                <w:ins w:id="30"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14" w:type="dxa"/>
            <w:noWrap w:val="0"/>
            <w:vAlign w:val="center"/>
          </w:tcPr>
          <w:p>
            <w:pPr>
              <w:keepNext w:val="0"/>
              <w:keepLines w:val="0"/>
              <w:numPr>
                <w:ins w:id="31"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r>
    </w:tbl>
    <w:p>
      <w:pPr>
        <w:numPr>
          <w:ins w:id="32" w:author="XH" w:date=""/>
        </w:numPr>
        <w:adjustRightInd/>
        <w:rPr>
          <w:rFonts w:hint="eastAsia" w:ascii="宋体" w:hAnsi="宋体"/>
          <w:i w:val="0"/>
          <w:iCs w:val="0"/>
          <w:color w:val="auto"/>
          <w:highlight w:val="none"/>
        </w:rPr>
      </w:pPr>
      <w:r>
        <w:rPr>
          <w:rFonts w:hAnsi="宋体"/>
          <w:i w:val="0"/>
          <w:iCs w:val="0"/>
          <w:color w:val="auto"/>
          <w:szCs w:val="21"/>
          <w:highlight w:val="none"/>
        </w:rPr>
        <w:t xml:space="preserve"> </w:t>
      </w:r>
      <w:r>
        <w:rPr>
          <w:rFonts w:ascii="宋体" w:hAnsi="宋体"/>
          <w:i w:val="0"/>
          <w:iCs w:val="0"/>
          <w:color w:val="auto"/>
          <w:highlight w:val="none"/>
        </w:rPr>
        <w:t xml:space="preserve"> </w:t>
      </w:r>
    </w:p>
    <w:p>
      <w:pPr>
        <w:spacing w:line="400" w:lineRule="exact"/>
        <w:rPr>
          <w:rFonts w:hint="eastAsia" w:eastAsia="宋体"/>
          <w:color w:val="auto"/>
          <w:highlight w:val="none"/>
          <w:lang w:val="en-US" w:eastAsia="zh-CN"/>
        </w:rPr>
      </w:pPr>
      <w:r>
        <w:rPr>
          <w:rFonts w:hint="eastAsia" w:eastAsia="宋体"/>
          <w:color w:val="auto"/>
          <w:highlight w:val="none"/>
          <w:lang w:val="en-US" w:eastAsia="zh-CN"/>
        </w:rPr>
        <w:t>备注：（1）业绩汇总表须按所附证明材料如实填写，</w:t>
      </w:r>
      <w:r>
        <w:rPr>
          <w:rFonts w:hint="eastAsia" w:eastAsia="宋体"/>
          <w:b/>
          <w:bCs/>
          <w:color w:val="auto"/>
          <w:highlight w:val="none"/>
          <w:lang w:val="en-US" w:eastAsia="zh-CN"/>
        </w:rPr>
        <w:t>未录入此表的不作为评审依据；</w:t>
      </w:r>
    </w:p>
    <w:p>
      <w:pPr>
        <w:spacing w:line="400" w:lineRule="exact"/>
        <w:rPr>
          <w:rFonts w:hint="default" w:eastAsia="宋体"/>
          <w:color w:val="auto"/>
          <w:highlight w:val="none"/>
          <w:lang w:val="en-US" w:eastAsia="zh-CN"/>
        </w:rPr>
      </w:pPr>
      <w:r>
        <w:rPr>
          <w:rFonts w:hint="eastAsia" w:eastAsia="宋体"/>
          <w:color w:val="auto"/>
          <w:highlight w:val="none"/>
          <w:lang w:val="en-US" w:eastAsia="zh-CN"/>
        </w:rPr>
        <w:t>（2）本项目投标人最多可填报3个评分业绩，填报数量超过要求的，</w:t>
      </w:r>
      <w:r>
        <w:rPr>
          <w:rFonts w:hint="eastAsia" w:eastAsia="宋体"/>
          <w:b/>
          <w:bCs/>
          <w:color w:val="auto"/>
          <w:highlight w:val="none"/>
          <w:lang w:val="en-US" w:eastAsia="zh-CN"/>
        </w:rPr>
        <w:t>超过的业绩不再评审</w:t>
      </w:r>
      <w:r>
        <w:rPr>
          <w:rFonts w:hint="eastAsia" w:eastAsia="宋体"/>
          <w:color w:val="auto"/>
          <w:highlight w:val="none"/>
          <w:lang w:val="en-US" w:eastAsia="zh-CN"/>
        </w:rPr>
        <w:t>。</w:t>
      </w:r>
    </w:p>
    <w:p>
      <w:pPr>
        <w:wordWrap w:val="0"/>
        <w:jc w:val="both"/>
        <w:rPr>
          <w:rFonts w:ascii="宋体" w:hAnsi="宋体" w:cs="宋体"/>
          <w:color w:val="auto"/>
          <w:sz w:val="28"/>
          <w:szCs w:val="28"/>
          <w:highlight w:val="none"/>
        </w:rPr>
      </w:pPr>
      <w:r>
        <w:rPr>
          <w:color w:val="auto"/>
          <w:highlight w:val="none"/>
        </w:rPr>
        <w:br w:type="page"/>
      </w:r>
    </w:p>
    <w:p>
      <w:pPr>
        <w:pStyle w:val="55"/>
        <w:rPr>
          <w:color w:val="auto"/>
          <w:highlight w:val="none"/>
        </w:rPr>
        <w:sectPr>
          <w:headerReference r:id="rId18" w:type="default"/>
          <w:footerReference r:id="rId19" w:type="default"/>
          <w:footerReference r:id="rId20" w:type="even"/>
          <w:pgSz w:w="11906" w:h="16838"/>
          <w:pgMar w:top="1418" w:right="1418" w:bottom="1418" w:left="1418" w:header="851" w:footer="992" w:gutter="0"/>
          <w:pgNumType w:fmt="decimal"/>
          <w:cols w:space="720" w:num="1"/>
          <w:titlePg/>
          <w:docGrid w:type="lines" w:linePitch="312" w:charSpace="0"/>
        </w:sectPr>
      </w:pPr>
    </w:p>
    <w:p>
      <w:pPr>
        <w:jc w:val="center"/>
        <w:rPr>
          <w:color w:val="auto"/>
          <w:sz w:val="30"/>
          <w:szCs w:val="30"/>
          <w:highlight w:val="none"/>
          <w:u w:val="single"/>
        </w:rPr>
      </w:pPr>
    </w:p>
    <w:p>
      <w:pPr>
        <w:jc w:val="center"/>
        <w:rPr>
          <w:color w:val="auto"/>
          <w:sz w:val="30"/>
          <w:szCs w:val="30"/>
          <w:highlight w:val="none"/>
        </w:rPr>
      </w:pPr>
      <w:r>
        <w:rPr>
          <w:rFonts w:hint="eastAsia"/>
          <w:color w:val="auto"/>
          <w:sz w:val="30"/>
          <w:szCs w:val="30"/>
          <w:highlight w:val="none"/>
          <w:u w:val="single"/>
        </w:rPr>
        <w:t xml:space="preserve">                      </w:t>
      </w:r>
      <w:r>
        <w:rPr>
          <w:rFonts w:hint="eastAsia"/>
          <w:color w:val="auto"/>
          <w:sz w:val="30"/>
          <w:szCs w:val="30"/>
          <w:highlight w:val="none"/>
        </w:rPr>
        <w:t>（项目名称）招标</w:t>
      </w:r>
      <w:r>
        <w:rPr>
          <w:rFonts w:hint="eastAsia"/>
          <w:color w:val="auto"/>
          <w:sz w:val="30"/>
          <w:szCs w:val="30"/>
          <w:highlight w:val="none"/>
        </w:rPr>
        <w:cr/>
      </w:r>
    </w:p>
    <w:p>
      <w:pPr>
        <w:jc w:val="center"/>
        <w:rPr>
          <w:color w:val="auto"/>
          <w:sz w:val="44"/>
          <w:szCs w:val="44"/>
          <w:highlight w:val="none"/>
        </w:rPr>
      </w:pPr>
    </w:p>
    <w:p>
      <w:pPr>
        <w:jc w:val="center"/>
        <w:rPr>
          <w:color w:val="auto"/>
          <w:sz w:val="44"/>
          <w:szCs w:val="44"/>
          <w:highlight w:val="none"/>
        </w:rPr>
      </w:pPr>
    </w:p>
    <w:p>
      <w:pPr>
        <w:jc w:val="center"/>
        <w:rPr>
          <w:color w:val="auto"/>
          <w:sz w:val="44"/>
          <w:szCs w:val="44"/>
          <w:highlight w:val="none"/>
        </w:rPr>
      </w:pPr>
    </w:p>
    <w:p>
      <w:pPr>
        <w:jc w:val="center"/>
        <w:rPr>
          <w:color w:val="auto"/>
          <w:sz w:val="44"/>
          <w:szCs w:val="44"/>
          <w:highlight w:val="none"/>
        </w:rPr>
      </w:pPr>
      <w:r>
        <w:rPr>
          <w:rFonts w:hint="eastAsia"/>
          <w:color w:val="auto"/>
          <w:sz w:val="44"/>
          <w:szCs w:val="44"/>
          <w:highlight w:val="none"/>
        </w:rPr>
        <w:t>资格审查资料</w:t>
      </w: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18"/>
          <w:szCs w:val="18"/>
          <w:highlight w:val="none"/>
        </w:rPr>
      </w:pPr>
    </w:p>
    <w:p>
      <w:pPr>
        <w:jc w:val="center"/>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（盖单位章）</w:t>
      </w:r>
      <w:r>
        <w:rPr>
          <w:rFonts w:hint="eastAsia"/>
          <w:color w:val="auto"/>
          <w:sz w:val="28"/>
          <w:szCs w:val="28"/>
          <w:highlight w:val="none"/>
        </w:rPr>
        <w:cr/>
      </w:r>
      <w:r>
        <w:rPr>
          <w:rFonts w:hint="eastAsia"/>
          <w:color w:val="auto"/>
          <w:sz w:val="28"/>
          <w:szCs w:val="28"/>
          <w:highlight w:val="none"/>
        </w:rPr>
        <w:t>法定代表人或其委托代理人：</w:t>
      </w:r>
      <w:r>
        <w:rPr>
          <w:rFonts w:hint="eastAsia"/>
          <w:color w:val="auto"/>
          <w:sz w:val="28"/>
          <w:szCs w:val="28"/>
          <w:highlight w:val="none"/>
          <w:u w:val="single"/>
        </w:rPr>
        <w:t xml:space="preserve">              </w:t>
      </w:r>
      <w:r>
        <w:rPr>
          <w:rFonts w:hint="eastAsia"/>
          <w:color w:val="auto"/>
          <w:sz w:val="28"/>
          <w:szCs w:val="28"/>
          <w:highlight w:val="none"/>
        </w:rPr>
        <w:t>（签字或盖章）</w:t>
      </w:r>
    </w:p>
    <w:p>
      <w:pPr>
        <w:spacing w:line="560" w:lineRule="exact"/>
        <w:ind w:firstLine="2240" w:firstLineChars="800"/>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年</w:t>
      </w:r>
      <w:r>
        <w:rPr>
          <w:rFonts w:hint="eastAsia"/>
          <w:color w:val="auto"/>
          <w:sz w:val="28"/>
          <w:szCs w:val="28"/>
          <w:highlight w:val="none"/>
          <w:u w:val="single"/>
        </w:rPr>
        <w:t xml:space="preserve">    </w:t>
      </w:r>
      <w:r>
        <w:rPr>
          <w:rFonts w:hint="eastAsia"/>
          <w:color w:val="auto"/>
          <w:sz w:val="28"/>
          <w:szCs w:val="28"/>
          <w:highlight w:val="none"/>
        </w:rPr>
        <w:t>月</w:t>
      </w:r>
      <w:r>
        <w:rPr>
          <w:rFonts w:hint="eastAsia"/>
          <w:color w:val="auto"/>
          <w:sz w:val="28"/>
          <w:szCs w:val="28"/>
          <w:highlight w:val="none"/>
          <w:u w:val="single"/>
        </w:rPr>
        <w:t xml:space="preserve">    </w:t>
      </w:r>
      <w:r>
        <w:rPr>
          <w:rFonts w:hint="eastAsia"/>
          <w:color w:val="auto"/>
          <w:sz w:val="28"/>
          <w:szCs w:val="28"/>
          <w:highlight w:val="none"/>
        </w:rPr>
        <w:t>日</w:t>
      </w:r>
    </w:p>
    <w:p>
      <w:pPr>
        <w:spacing w:line="360" w:lineRule="auto"/>
        <w:rPr>
          <w:color w:val="auto"/>
          <w:sz w:val="28"/>
          <w:szCs w:val="28"/>
          <w:highlight w:val="none"/>
        </w:rPr>
      </w:pPr>
      <w:r>
        <w:rPr>
          <w:color w:val="auto"/>
          <w:sz w:val="28"/>
          <w:szCs w:val="28"/>
          <w:highlight w:val="none"/>
        </w:rPr>
        <w:br w:type="page"/>
      </w:r>
    </w:p>
    <w:p>
      <w:pPr>
        <w:spacing w:line="360" w:lineRule="auto"/>
        <w:rPr>
          <w:b/>
          <w:color w:val="auto"/>
          <w:sz w:val="28"/>
          <w:szCs w:val="28"/>
          <w:highlight w:val="none"/>
        </w:rPr>
      </w:pPr>
      <w:r>
        <w:rPr>
          <w:rFonts w:hint="eastAsia"/>
          <w:b/>
          <w:color w:val="auto"/>
          <w:sz w:val="28"/>
          <w:szCs w:val="28"/>
          <w:highlight w:val="none"/>
        </w:rPr>
        <w:t>资格后审投标人必须提交的资料（</w:t>
      </w:r>
      <w:r>
        <w:rPr>
          <w:rFonts w:hint="eastAsia" w:eastAsia="宋体"/>
          <w:b/>
          <w:color w:val="auto"/>
          <w:sz w:val="28"/>
          <w:szCs w:val="28"/>
          <w:highlight w:val="none"/>
        </w:rPr>
        <w:t>复制件</w:t>
      </w:r>
      <w:r>
        <w:rPr>
          <w:rFonts w:hint="eastAsia"/>
          <w:b/>
          <w:color w:val="auto"/>
          <w:sz w:val="28"/>
          <w:szCs w:val="28"/>
          <w:highlight w:val="none"/>
        </w:rPr>
        <w:t>加盖公章）：</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(1)企业法人营业执照</w:t>
      </w:r>
      <w:r>
        <w:rPr>
          <w:rFonts w:hint="eastAsia" w:ascii="宋体" w:hAnsi="宋体" w:eastAsia="宋体" w:cs="宋体"/>
          <w:color w:val="auto"/>
          <w:highlight w:val="none"/>
          <w:lang w:eastAsia="zh-CN"/>
        </w:rPr>
        <w:t>；</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(2)特种设备制造许可证或特种设备生产许可证</w:t>
      </w:r>
      <w:r>
        <w:rPr>
          <w:rFonts w:hint="eastAsia" w:ascii="宋体" w:hAnsi="宋体" w:eastAsia="宋体" w:cs="宋体"/>
          <w:color w:val="auto"/>
          <w:highlight w:val="none"/>
          <w:lang w:eastAsia="zh-CN"/>
        </w:rPr>
        <w:t>；</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(3)制造商授权书(</w:t>
      </w:r>
      <w:r>
        <w:rPr>
          <w:rFonts w:hint="eastAsia" w:ascii="宋体" w:hAnsi="宋体" w:eastAsia="宋体" w:cs="宋体"/>
          <w:color w:val="auto"/>
          <w:highlight w:val="none"/>
          <w:lang w:val="en-US" w:eastAsia="zh-CN"/>
        </w:rPr>
        <w:t>附件九</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(4)法定代表人身份证明(</w:t>
      </w:r>
      <w:r>
        <w:rPr>
          <w:rFonts w:hint="eastAsia" w:ascii="宋体" w:hAnsi="宋体" w:eastAsia="宋体" w:cs="宋体"/>
          <w:color w:val="auto"/>
          <w:highlight w:val="none"/>
          <w:lang w:val="en-US" w:eastAsia="zh-CN"/>
        </w:rPr>
        <w:t>附件十</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(5)法定代表人授权委托书(若有)(</w:t>
      </w:r>
      <w:r>
        <w:rPr>
          <w:rFonts w:hint="eastAsia" w:ascii="宋体" w:hAnsi="宋体" w:eastAsia="宋体" w:cs="宋体"/>
          <w:color w:val="auto"/>
          <w:highlight w:val="none"/>
          <w:lang w:val="en-US" w:eastAsia="zh-CN"/>
        </w:rPr>
        <w:t>附件十一</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(6)投标承诺书(</w:t>
      </w:r>
      <w:r>
        <w:rPr>
          <w:rFonts w:hint="eastAsia" w:ascii="宋体" w:hAnsi="宋体" w:eastAsia="宋体" w:cs="宋体"/>
          <w:color w:val="auto"/>
          <w:highlight w:val="none"/>
          <w:lang w:val="en-US" w:eastAsia="zh-CN"/>
        </w:rPr>
        <w:t>附件十二</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(7)投标保证金缴纳证明资料</w:t>
      </w:r>
      <w:r>
        <w:rPr>
          <w:rFonts w:hint="eastAsia" w:ascii="宋体" w:hAnsi="宋体" w:eastAsia="宋体" w:cs="宋体"/>
          <w:color w:val="auto"/>
          <w:highlight w:val="none"/>
          <w:lang w:eastAsia="zh-CN"/>
        </w:rPr>
        <w:t>；</w:t>
      </w:r>
    </w:p>
    <w:p>
      <w:pPr>
        <w:pStyle w:val="2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(8)其他资料:提供满足前附表3.5.7实质性响应招标文件要求的其他资料包括业绩证明材料等。</w:t>
      </w:r>
    </w:p>
    <w:p>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pPr>
        <w:rPr>
          <w:color w:val="auto"/>
          <w:highlight w:val="none"/>
        </w:rPr>
      </w:pP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p>
    <w:p>
      <w:pPr>
        <w:pStyle w:val="3"/>
        <w:spacing w:before="120" w:after="12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附件</w:t>
      </w:r>
      <w:r>
        <w:rPr>
          <w:rFonts w:hint="eastAsia" w:ascii="宋体" w:hAnsi="宋体" w:eastAsia="宋体" w:cs="宋体"/>
          <w:b w:val="0"/>
          <w:bCs w:val="0"/>
          <w:color w:val="auto"/>
          <w:sz w:val="21"/>
          <w:szCs w:val="21"/>
          <w:highlight w:val="none"/>
          <w:lang w:val="en-US" w:eastAsia="zh-CN"/>
        </w:rPr>
        <w:t>九</w:t>
      </w:r>
    </w:p>
    <w:p>
      <w:pPr>
        <w:pStyle w:val="3"/>
        <w:spacing w:before="120" w:after="120"/>
        <w:jc w:val="center"/>
        <w:rPr>
          <w:rFonts w:hint="eastAsia" w:ascii="宋体" w:hAnsi="宋体" w:eastAsia="宋体" w:cs="宋体"/>
          <w:color w:val="auto"/>
          <w:highlight w:val="none"/>
        </w:rPr>
      </w:pPr>
      <w:r>
        <w:rPr>
          <w:rFonts w:hint="eastAsia" w:ascii="宋体" w:hAnsi="宋体" w:eastAsia="宋体" w:cs="宋体"/>
          <w:color w:val="auto"/>
          <w:highlight w:val="none"/>
        </w:rPr>
        <w:t>制造商授权书</w:t>
      </w:r>
    </w:p>
    <w:p>
      <w:pPr>
        <w:jc w:val="center"/>
        <w:rPr>
          <w:color w:val="auto"/>
          <w:highlight w:val="none"/>
        </w:rPr>
      </w:pPr>
      <w:r>
        <w:rPr>
          <w:color w:val="auto"/>
          <w:highlight w:val="none"/>
        </w:rPr>
        <w:t>（参考格式，</w:t>
      </w:r>
      <w:r>
        <w:rPr>
          <w:rFonts w:hint="eastAsia"/>
          <w:b/>
          <w:bCs/>
          <w:color w:val="auto"/>
          <w:highlight w:val="none"/>
        </w:rPr>
        <w:t>仅</w:t>
      </w:r>
      <w:r>
        <w:rPr>
          <w:b/>
          <w:bCs/>
          <w:color w:val="auto"/>
          <w:highlight w:val="none"/>
        </w:rPr>
        <w:t>适用于代理商投标</w:t>
      </w:r>
      <w:r>
        <w:rPr>
          <w:color w:val="auto"/>
          <w:highlight w:val="none"/>
        </w:rPr>
        <w:t>）</w:t>
      </w:r>
    </w:p>
    <w:p>
      <w:pPr>
        <w:spacing w:line="400" w:lineRule="exact"/>
        <w:rPr>
          <w:color w:val="auto"/>
          <w:highlight w:val="none"/>
        </w:rPr>
      </w:pPr>
    </w:p>
    <w:p>
      <w:pPr>
        <w:spacing w:line="400" w:lineRule="exact"/>
        <w:rPr>
          <w:color w:val="auto"/>
          <w:highlight w:val="none"/>
        </w:rPr>
      </w:pPr>
      <w:r>
        <w:rPr>
          <w:color w:val="auto"/>
          <w:highlight w:val="none"/>
        </w:rPr>
        <w:t>致：</w:t>
      </w:r>
      <w:r>
        <w:rPr>
          <w:rFonts w:hint="eastAsia" w:eastAsia="宋体"/>
          <w:b w:val="0"/>
          <w:bCs w:val="0"/>
          <w:color w:val="auto"/>
          <w:highlight w:val="none"/>
          <w:u w:val="single"/>
        </w:rPr>
        <w:t xml:space="preserve">                               </w:t>
      </w:r>
      <w:r>
        <w:rPr>
          <w:b w:val="0"/>
          <w:bCs w:val="0"/>
          <w:color w:val="auto"/>
          <w:highlight w:val="none"/>
        </w:rPr>
        <w:t>（</w:t>
      </w:r>
      <w:r>
        <w:rPr>
          <w:color w:val="auto"/>
          <w:highlight w:val="none"/>
        </w:rPr>
        <w:t>招标人名称）</w:t>
      </w:r>
    </w:p>
    <w:p>
      <w:pPr>
        <w:spacing w:line="400" w:lineRule="exact"/>
        <w:ind w:firstLine="420" w:firstLineChars="200"/>
        <w:rPr>
          <w:color w:val="auto"/>
          <w:highlight w:val="none"/>
        </w:rPr>
      </w:pPr>
      <w:r>
        <w:rPr>
          <w:color w:val="auto"/>
          <w:highlight w:val="none"/>
          <w:u w:val="single"/>
        </w:rPr>
        <w:t xml:space="preserve">                  </w:t>
      </w:r>
      <w:r>
        <w:rPr>
          <w:color w:val="auto"/>
          <w:highlight w:val="none"/>
        </w:rPr>
        <w:t>（制造厂家名称）是根据所在地国家法律正式成立的，</w:t>
      </w:r>
      <w:r>
        <w:rPr>
          <w:rFonts w:hint="eastAsia"/>
          <w:color w:val="auto"/>
          <w:highlight w:val="none"/>
        </w:rPr>
        <w:t>电梯</w:t>
      </w:r>
      <w:r>
        <w:rPr>
          <w:color w:val="auto"/>
          <w:highlight w:val="none"/>
        </w:rPr>
        <w:t>品牌为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，主要营业地点在</w:t>
      </w:r>
      <w:r>
        <w:rPr>
          <w:color w:val="auto"/>
          <w:highlight w:val="none"/>
          <w:u w:val="single"/>
        </w:rPr>
        <w:t xml:space="preserve">               </w:t>
      </w:r>
      <w:r>
        <w:rPr>
          <w:color w:val="auto"/>
          <w:highlight w:val="none"/>
        </w:rPr>
        <w:t>（制造厂家地址）。兹授予</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（代理商名称）</w:t>
      </w:r>
      <w:r>
        <w:rPr>
          <w:rFonts w:hint="eastAsia"/>
          <w:color w:val="auto"/>
          <w:highlight w:val="none"/>
        </w:rPr>
        <w:t>进行该项目投标</w:t>
      </w:r>
      <w:r>
        <w:rPr>
          <w:color w:val="auto"/>
          <w:highlight w:val="none"/>
        </w:rPr>
        <w:t>，全权办理</w:t>
      </w:r>
      <w:r>
        <w:rPr>
          <w:rFonts w:hint="eastAsia" w:eastAsia="宋体"/>
          <w:b w:val="0"/>
          <w:bCs w:val="0"/>
          <w:color w:val="auto"/>
          <w:highlight w:val="none"/>
          <w:u w:val="single"/>
        </w:rPr>
        <w:t xml:space="preserve">                                    </w:t>
      </w:r>
      <w:r>
        <w:rPr>
          <w:color w:val="auto"/>
          <w:highlight w:val="none"/>
        </w:rPr>
        <w:t>招标文件要求提供</w:t>
      </w:r>
      <w:r>
        <w:rPr>
          <w:rFonts w:hint="eastAsia"/>
          <w:color w:val="auto"/>
          <w:highlight w:val="none"/>
        </w:rPr>
        <w:t>的，</w:t>
      </w:r>
      <w:r>
        <w:rPr>
          <w:color w:val="auto"/>
          <w:highlight w:val="none"/>
        </w:rPr>
        <w:t>由我</w:t>
      </w:r>
      <w:r>
        <w:rPr>
          <w:rFonts w:hint="eastAsia"/>
          <w:color w:val="auto"/>
          <w:highlight w:val="none"/>
        </w:rPr>
        <w:t>方</w:t>
      </w:r>
      <w:r>
        <w:rPr>
          <w:color w:val="auto"/>
          <w:highlight w:val="none"/>
        </w:rPr>
        <w:t>生产或制造的货物有关事宜</w:t>
      </w:r>
      <w:r>
        <w:rPr>
          <w:rFonts w:hint="eastAsia"/>
          <w:color w:val="auto"/>
          <w:highlight w:val="none"/>
        </w:rPr>
        <w:t>予以认可。</w:t>
      </w:r>
    </w:p>
    <w:p>
      <w:pPr>
        <w:pStyle w:val="30"/>
        <w:spacing w:line="360" w:lineRule="auto"/>
        <w:ind w:firstLine="0" w:firstLineChars="0"/>
        <w:rPr>
          <w:color w:val="auto"/>
          <w:sz w:val="21"/>
          <w:highlight w:val="none"/>
        </w:rPr>
      </w:pPr>
      <w:r>
        <w:rPr>
          <w:rFonts w:hint="eastAsia"/>
          <w:color w:val="auto"/>
          <w:highlight w:val="none"/>
        </w:rPr>
        <w:t xml:space="preserve"> </w:t>
      </w:r>
      <w:r>
        <w:rPr>
          <w:color w:val="auto"/>
          <w:highlight w:val="none"/>
        </w:rPr>
        <w:t xml:space="preserve"> </w:t>
      </w:r>
      <w:r>
        <w:rPr>
          <w:color w:val="auto"/>
          <w:sz w:val="21"/>
          <w:highlight w:val="none"/>
        </w:rPr>
        <w:t xml:space="preserve">  </w:t>
      </w:r>
      <w:r>
        <w:rPr>
          <w:rFonts w:hint="eastAsia"/>
          <w:color w:val="auto"/>
          <w:sz w:val="21"/>
          <w:highlight w:val="none"/>
        </w:rPr>
        <w:t>本品牌电梯仅委托</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w:t>
      </w:r>
      <w:r>
        <w:rPr>
          <w:rFonts w:hint="eastAsia"/>
          <w:color w:val="auto"/>
          <w:sz w:val="21"/>
          <w:highlight w:val="none"/>
        </w:rPr>
        <w:t>代理商名称）作为我方唯一代理商参加投标，若出现我方委托两家及以上代理商参加该项目投标的，同意全部作废标处理。</w:t>
      </w:r>
    </w:p>
    <w:p>
      <w:pPr>
        <w:spacing w:line="400" w:lineRule="exact"/>
        <w:rPr>
          <w:color w:val="auto"/>
          <w:highlight w:val="none"/>
        </w:rPr>
      </w:pPr>
    </w:p>
    <w:p>
      <w:pPr>
        <w:spacing w:line="400" w:lineRule="exact"/>
        <w:ind w:firstLine="480"/>
        <w:rPr>
          <w:color w:val="auto"/>
          <w:highlight w:val="none"/>
        </w:rPr>
      </w:pPr>
      <w:r>
        <w:rPr>
          <w:color w:val="auto"/>
          <w:highlight w:val="none"/>
        </w:rPr>
        <w:t>我方于      年</w:t>
      </w:r>
      <w:r>
        <w:rPr>
          <w:rFonts w:hint="eastAsia"/>
          <w:color w:val="auto"/>
          <w:highlight w:val="none"/>
        </w:rPr>
        <w:t xml:space="preserve"> </w:t>
      </w:r>
      <w:r>
        <w:rPr>
          <w:color w:val="auto"/>
          <w:highlight w:val="none"/>
        </w:rPr>
        <w:t xml:space="preserve">   月    日签署本文，</w:t>
      </w:r>
      <w:r>
        <w:rPr>
          <w:rFonts w:hint="eastAsia"/>
          <w:color w:val="auto"/>
          <w:highlight w:val="none"/>
        </w:rPr>
        <w:t>授权有效期同本次投标有效期，正本有效，复印无效</w:t>
      </w:r>
      <w:r>
        <w:rPr>
          <w:color w:val="auto"/>
          <w:highlight w:val="none"/>
        </w:rPr>
        <w:t>。</w:t>
      </w:r>
    </w:p>
    <w:p>
      <w:pPr>
        <w:spacing w:line="400" w:lineRule="exact"/>
        <w:ind w:firstLine="480"/>
        <w:rPr>
          <w:color w:val="auto"/>
          <w:highlight w:val="none"/>
        </w:rPr>
      </w:pPr>
      <w:r>
        <w:rPr>
          <w:color w:val="auto"/>
          <w:highlight w:val="none"/>
        </w:rPr>
        <w:t xml:space="preserve">         </w:t>
      </w:r>
    </w:p>
    <w:p>
      <w:pPr>
        <w:pStyle w:val="12"/>
        <w:spacing w:line="400" w:lineRule="exact"/>
        <w:ind w:left="146" w:leftChars="23" w:hanging="98" w:hangingChars="47"/>
        <w:rPr>
          <w:color w:val="auto"/>
          <w:highlight w:val="none"/>
        </w:rPr>
      </w:pPr>
    </w:p>
    <w:p>
      <w:pPr>
        <w:pStyle w:val="12"/>
        <w:spacing w:line="400" w:lineRule="exact"/>
        <w:ind w:left="146" w:leftChars="23" w:hanging="98" w:hangingChars="47"/>
        <w:rPr>
          <w:color w:val="auto"/>
          <w:highlight w:val="none"/>
        </w:rPr>
      </w:pPr>
    </w:p>
    <w:p>
      <w:pPr>
        <w:pStyle w:val="12"/>
        <w:spacing w:line="400" w:lineRule="exact"/>
        <w:ind w:left="840" w:hanging="420"/>
        <w:rPr>
          <w:color w:val="auto"/>
          <w:highlight w:val="none"/>
        </w:rPr>
      </w:pPr>
      <w:r>
        <w:rPr>
          <w:color w:val="auto"/>
          <w:highlight w:val="none"/>
        </w:rPr>
        <w:t>制造商（盖章）：</w:t>
      </w:r>
    </w:p>
    <w:p>
      <w:pPr>
        <w:pStyle w:val="12"/>
        <w:spacing w:line="400" w:lineRule="exact"/>
        <w:ind w:left="840" w:hanging="420"/>
        <w:rPr>
          <w:color w:val="auto"/>
          <w:highlight w:val="none"/>
        </w:rPr>
      </w:pPr>
      <w:r>
        <w:rPr>
          <w:rFonts w:hint="eastAsia"/>
          <w:color w:val="auto"/>
          <w:highlight w:val="none"/>
        </w:rPr>
        <w:t>盖章日期：</w:t>
      </w:r>
    </w:p>
    <w:p>
      <w:pPr>
        <w:pStyle w:val="12"/>
        <w:spacing w:line="400" w:lineRule="exact"/>
        <w:ind w:left="840" w:hanging="420"/>
        <w:rPr>
          <w:color w:val="auto"/>
          <w:highlight w:val="none"/>
        </w:rPr>
      </w:pPr>
    </w:p>
    <w:p>
      <w:pPr>
        <w:pStyle w:val="12"/>
        <w:spacing w:line="400" w:lineRule="exact"/>
        <w:ind w:left="840" w:hanging="420"/>
        <w:rPr>
          <w:color w:val="auto"/>
          <w:highlight w:val="none"/>
        </w:rPr>
      </w:pPr>
    </w:p>
    <w:p>
      <w:pPr>
        <w:pStyle w:val="12"/>
        <w:spacing w:line="400" w:lineRule="exact"/>
        <w:ind w:left="840" w:hanging="420"/>
        <w:rPr>
          <w:color w:val="auto"/>
          <w:highlight w:val="none"/>
        </w:rPr>
      </w:pPr>
    </w:p>
    <w:p>
      <w:pPr>
        <w:pStyle w:val="12"/>
        <w:spacing w:line="400" w:lineRule="exact"/>
        <w:ind w:left="840" w:hanging="420"/>
        <w:rPr>
          <w:color w:val="auto"/>
          <w:highlight w:val="none"/>
        </w:rPr>
      </w:pPr>
      <w:r>
        <w:rPr>
          <w:rFonts w:hint="eastAsia"/>
          <w:color w:val="auto"/>
          <w:highlight w:val="none"/>
        </w:rPr>
        <w:t>代理</w:t>
      </w:r>
      <w:r>
        <w:rPr>
          <w:color w:val="auto"/>
          <w:highlight w:val="none"/>
        </w:rPr>
        <w:t>商（盖章）：</w:t>
      </w:r>
    </w:p>
    <w:p>
      <w:pPr>
        <w:pStyle w:val="12"/>
        <w:spacing w:line="400" w:lineRule="exact"/>
        <w:ind w:left="840" w:hanging="420"/>
        <w:rPr>
          <w:color w:val="auto"/>
          <w:highlight w:val="none"/>
        </w:rPr>
      </w:pPr>
      <w:r>
        <w:rPr>
          <w:rFonts w:hint="eastAsia"/>
          <w:color w:val="auto"/>
          <w:highlight w:val="none"/>
        </w:rPr>
        <w:t>盖章日期：</w:t>
      </w:r>
    </w:p>
    <w:p>
      <w:pPr>
        <w:pStyle w:val="20"/>
        <w:rPr>
          <w:rFonts w:hint="eastAsia"/>
          <w:color w:val="auto"/>
          <w:highlight w:val="none"/>
        </w:rPr>
      </w:pPr>
    </w:p>
    <w:p>
      <w:pPr>
        <w:rPr>
          <w:rFonts w:hint="eastAsia"/>
          <w:color w:val="auto"/>
          <w:highlight w:val="none"/>
        </w:rPr>
      </w:pPr>
    </w:p>
    <w:p>
      <w:pPr>
        <w:rPr>
          <w:rFonts w:hint="eastAsia" w:hAnsi="宋体"/>
          <w:bCs/>
          <w:color w:val="auto"/>
          <w:sz w:val="21"/>
          <w:szCs w:val="21"/>
          <w:highlight w:val="none"/>
        </w:rPr>
      </w:pPr>
      <w:r>
        <w:rPr>
          <w:rFonts w:hint="eastAsia" w:hAnsi="宋体"/>
          <w:bCs/>
          <w:color w:val="auto"/>
          <w:sz w:val="21"/>
          <w:szCs w:val="21"/>
          <w:highlight w:val="none"/>
        </w:rPr>
        <w:br w:type="page"/>
      </w:r>
    </w:p>
    <w:p>
      <w:pPr>
        <w:pStyle w:val="23"/>
        <w:ind w:left="0" w:leftChars="0" w:firstLine="0" w:firstLineChars="0"/>
        <w:jc w:val="both"/>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附件十</w:t>
      </w:r>
    </w:p>
    <w:p>
      <w:pPr>
        <w:pStyle w:val="23"/>
        <w:jc w:val="center"/>
        <w:rPr>
          <w:rFonts w:hint="eastAsia" w:hAnsi="宋体"/>
          <w:b/>
          <w:color w:val="auto"/>
          <w:sz w:val="32"/>
          <w:szCs w:val="32"/>
          <w:highlight w:val="none"/>
        </w:rPr>
      </w:pPr>
      <w:r>
        <w:rPr>
          <w:rFonts w:hint="eastAsia" w:hAnsi="宋体"/>
          <w:b/>
          <w:color w:val="auto"/>
          <w:sz w:val="32"/>
          <w:szCs w:val="32"/>
          <w:highlight w:val="none"/>
        </w:rPr>
        <w:t>法定代表人身份证明</w:t>
      </w:r>
    </w:p>
    <w:p>
      <w:pPr>
        <w:spacing w:line="290" w:lineRule="auto"/>
        <w:jc w:val="both"/>
        <w:rPr>
          <w:color w:val="auto"/>
          <w:highlight w:val="none"/>
        </w:rPr>
      </w:pPr>
    </w:p>
    <w:p>
      <w:pPr>
        <w:spacing w:line="290" w:lineRule="auto"/>
        <w:jc w:val="both"/>
        <w:rPr>
          <w:color w:val="auto"/>
          <w:highlight w:val="none"/>
        </w:rPr>
      </w:pPr>
    </w:p>
    <w:p>
      <w:pPr>
        <w:spacing w:line="291" w:lineRule="auto"/>
        <w:jc w:val="both"/>
        <w:rPr>
          <w:color w:val="auto"/>
          <w:highlight w:val="none"/>
        </w:rPr>
      </w:pPr>
    </w:p>
    <w:p>
      <w:pP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投标人名称：</w:t>
      </w:r>
      <w:r>
        <w:rPr>
          <w:rFonts w:ascii="宋体" w:hAnsi="宋体" w:eastAsia="宋体" w:cs="宋体"/>
          <w:color w:val="auto"/>
          <w:sz w:val="23"/>
          <w:szCs w:val="23"/>
          <w:highlight w:val="none"/>
          <w:u w:val="single"/>
        </w:rPr>
        <w:t xml:space="preserve">                                         </w:t>
      </w:r>
    </w:p>
    <w:p>
      <w:pP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单位性质：</w:t>
      </w:r>
      <w:r>
        <w:rPr>
          <w:rFonts w:ascii="宋体" w:hAnsi="宋体" w:eastAsia="宋体" w:cs="宋体"/>
          <w:color w:val="auto"/>
          <w:sz w:val="23"/>
          <w:szCs w:val="23"/>
          <w:highlight w:val="none"/>
          <w:u w:val="single"/>
        </w:rPr>
        <w:t xml:space="preserve">                                         </w:t>
      </w:r>
    </w:p>
    <w:p>
      <w:pP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地址：</w:t>
      </w:r>
      <w:r>
        <w:rPr>
          <w:rFonts w:ascii="宋体" w:hAnsi="宋体" w:eastAsia="宋体" w:cs="宋体"/>
          <w:color w:val="auto"/>
          <w:sz w:val="23"/>
          <w:szCs w:val="23"/>
          <w:highlight w:val="none"/>
          <w:u w:val="single"/>
        </w:rPr>
        <w:t xml:space="preserve">                                         </w:t>
      </w:r>
    </w:p>
    <w:p>
      <w:pP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成立时间：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pP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经营期限：</w:t>
      </w:r>
      <w:r>
        <w:rPr>
          <w:rFonts w:ascii="宋体" w:hAnsi="宋体" w:eastAsia="宋体" w:cs="宋体"/>
          <w:color w:val="auto"/>
          <w:sz w:val="23"/>
          <w:szCs w:val="23"/>
          <w:highlight w:val="none"/>
          <w:u w:val="single"/>
        </w:rPr>
        <w:t xml:space="preserve">                                         </w:t>
      </w:r>
    </w:p>
    <w:p>
      <w:pP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姓名：</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性别：</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年龄：</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职务：</w:t>
      </w:r>
      <w:r>
        <w:rPr>
          <w:rFonts w:ascii="宋体" w:hAnsi="宋体" w:eastAsia="宋体" w:cs="宋体"/>
          <w:color w:val="auto"/>
          <w:sz w:val="23"/>
          <w:szCs w:val="23"/>
          <w:highlight w:val="none"/>
          <w:u w:val="single"/>
        </w:rPr>
        <w:t xml:space="preserve">   </w:t>
      </w:r>
    </w:p>
    <w:p>
      <w:pPr>
        <w:spacing w:line="440" w:lineRule="exact"/>
        <w:ind w:left="105" w:leftChars="5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系(投标人名称)的法定代表人。特此证明。</w:t>
      </w:r>
    </w:p>
    <w:p>
      <w:pPr>
        <w:spacing w:line="259" w:lineRule="auto"/>
        <w:jc w:val="both"/>
        <w:rPr>
          <w:color w:val="auto"/>
          <w:highlight w:val="none"/>
        </w:rPr>
      </w:pPr>
    </w:p>
    <w:p>
      <w:pPr>
        <w:spacing w:line="259" w:lineRule="auto"/>
        <w:jc w:val="both"/>
        <w:rPr>
          <w:color w:val="auto"/>
          <w:highlight w:val="none"/>
        </w:rPr>
      </w:pPr>
    </w:p>
    <w:p>
      <w:pPr>
        <w:spacing w:line="260" w:lineRule="auto"/>
        <w:jc w:val="both"/>
        <w:rPr>
          <w:color w:val="auto"/>
          <w:highlight w:val="none"/>
        </w:rPr>
      </w:pPr>
    </w:p>
    <w:p>
      <w:pP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(盖章)</w:t>
      </w:r>
    </w:p>
    <w:p>
      <w:pP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pPr>
        <w:tabs>
          <w:tab w:val="left" w:pos="6144"/>
        </w:tabs>
        <w:spacing w:before="75" w:line="384" w:lineRule="auto"/>
        <w:ind w:left="5053" w:hanging="467"/>
        <w:jc w:val="both"/>
        <w:rPr>
          <w:rFonts w:ascii="宋体" w:hAnsi="宋体" w:eastAsia="宋体" w:cs="宋体"/>
          <w:color w:val="auto"/>
          <w:sz w:val="23"/>
          <w:szCs w:val="23"/>
          <w:highlight w:val="none"/>
        </w:rPr>
      </w:pPr>
    </w:p>
    <w:p>
      <w:pPr>
        <w:jc w:val="both"/>
        <w:rPr>
          <w:color w:val="auto"/>
          <w:highlight w:val="none"/>
        </w:rPr>
      </w:pPr>
    </w:p>
    <w:p>
      <w:pPr>
        <w:spacing w:line="140" w:lineRule="exact"/>
        <w:jc w:val="both"/>
        <w:rPr>
          <w:color w:val="auto"/>
          <w:highlight w:val="none"/>
        </w:rPr>
      </w:pPr>
    </w:p>
    <w:tbl>
      <w:tblPr>
        <w:tblStyle w:val="56"/>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pPr>
              <w:spacing w:line="257" w:lineRule="auto"/>
              <w:jc w:val="both"/>
              <w:rPr>
                <w:color w:val="auto"/>
                <w:highlight w:val="none"/>
              </w:rPr>
            </w:pPr>
          </w:p>
          <w:p>
            <w:pPr>
              <w:spacing w:line="258" w:lineRule="auto"/>
              <w:jc w:val="both"/>
              <w:rPr>
                <w:color w:val="auto"/>
                <w:highlight w:val="none"/>
              </w:rPr>
            </w:pPr>
          </w:p>
          <w:p>
            <w:pPr>
              <w:spacing w:before="74" w:line="228" w:lineRule="auto"/>
              <w:ind w:left="2458"/>
              <w:jc w:val="both"/>
              <w:outlineLvl w:val="1"/>
              <w:rPr>
                <w:rFonts w:ascii="宋体" w:hAnsi="宋体" w:eastAsia="宋体" w:cs="宋体"/>
                <w:color w:val="auto"/>
                <w:sz w:val="23"/>
                <w:szCs w:val="23"/>
                <w:highlight w:val="none"/>
              </w:rPr>
            </w:pPr>
            <w:r>
              <w:rPr>
                <w:rFonts w:ascii="宋体" w:hAnsi="宋体" w:eastAsia="宋体" w:cs="宋体"/>
                <w:color w:val="auto"/>
                <w:sz w:val="23"/>
                <w:szCs w:val="23"/>
                <w:highlight w:val="none"/>
              </w:rPr>
              <w:t>法定代表人身份证复制件</w:t>
            </w:r>
          </w:p>
        </w:tc>
      </w:tr>
    </w:tbl>
    <w:p>
      <w:pPr>
        <w:pStyle w:val="23"/>
        <w:ind w:left="0" w:leftChars="0" w:firstLine="0" w:firstLineChars="0"/>
        <w:rPr>
          <w:rFonts w:hint="eastAsia" w:hAnsi="宋体"/>
          <w:bCs/>
          <w:color w:val="auto"/>
          <w:sz w:val="21"/>
          <w:szCs w:val="21"/>
          <w:highlight w:val="none"/>
        </w:rPr>
      </w:pPr>
    </w:p>
    <w:p>
      <w:pPr>
        <w:rPr>
          <w:rFonts w:hint="eastAsia" w:hAnsi="宋体"/>
          <w:bCs/>
          <w:color w:val="auto"/>
          <w:sz w:val="21"/>
          <w:szCs w:val="21"/>
          <w:highlight w:val="none"/>
        </w:rPr>
      </w:pPr>
      <w:r>
        <w:rPr>
          <w:rFonts w:hint="eastAsia" w:hAnsi="宋体"/>
          <w:bCs/>
          <w:color w:val="auto"/>
          <w:sz w:val="21"/>
          <w:szCs w:val="21"/>
          <w:highlight w:val="none"/>
        </w:rPr>
        <w:br w:type="page"/>
      </w:r>
    </w:p>
    <w:p>
      <w:pPr>
        <w:pStyle w:val="23"/>
        <w:ind w:left="0" w:leftChars="0" w:firstLine="0" w:firstLineChars="0"/>
        <w:rPr>
          <w:rFonts w:hint="eastAsia" w:hAnsi="宋体" w:eastAsia="宋体"/>
          <w:bCs/>
          <w:color w:val="auto"/>
          <w:szCs w:val="24"/>
          <w:highlight w:val="none"/>
          <w:lang w:eastAsia="zh-CN"/>
        </w:rPr>
      </w:pPr>
      <w:r>
        <w:rPr>
          <w:rFonts w:hint="eastAsia" w:hAnsi="宋体"/>
          <w:bCs/>
          <w:color w:val="auto"/>
          <w:sz w:val="21"/>
          <w:szCs w:val="21"/>
          <w:highlight w:val="none"/>
        </w:rPr>
        <w:t>附件</w:t>
      </w:r>
      <w:r>
        <w:rPr>
          <w:rFonts w:hint="eastAsia" w:hAnsi="宋体" w:eastAsia="宋体"/>
          <w:bCs/>
          <w:color w:val="auto"/>
          <w:sz w:val="21"/>
          <w:szCs w:val="21"/>
          <w:highlight w:val="none"/>
          <w:lang w:val="en-US" w:eastAsia="zh-CN"/>
        </w:rPr>
        <w:t>十一</w:t>
      </w:r>
    </w:p>
    <w:p>
      <w:pPr>
        <w:pStyle w:val="23"/>
        <w:rPr>
          <w:rFonts w:hAnsi="宋体"/>
          <w:b/>
          <w:color w:val="auto"/>
          <w:szCs w:val="24"/>
          <w:highlight w:val="none"/>
        </w:rPr>
      </w:pPr>
    </w:p>
    <w:p>
      <w:pPr>
        <w:pStyle w:val="23"/>
        <w:jc w:val="center"/>
        <w:rPr>
          <w:rFonts w:hAnsi="宋体"/>
          <w:b/>
          <w:color w:val="auto"/>
          <w:szCs w:val="24"/>
          <w:highlight w:val="none"/>
        </w:rPr>
      </w:pPr>
      <w:r>
        <w:rPr>
          <w:rFonts w:hint="eastAsia" w:hAnsi="宋体"/>
          <w:b/>
          <w:color w:val="auto"/>
          <w:sz w:val="32"/>
          <w:szCs w:val="32"/>
          <w:highlight w:val="none"/>
        </w:rPr>
        <w:t>法定代表人授权委托书</w:t>
      </w:r>
      <w:r>
        <w:rPr>
          <w:rFonts w:hint="eastAsia" w:hAnsi="宋体"/>
          <w:b/>
          <w:color w:val="auto"/>
          <w:sz w:val="32"/>
          <w:szCs w:val="32"/>
          <w:highlight w:val="none"/>
        </w:rPr>
        <w:cr/>
      </w:r>
    </w:p>
    <w:p>
      <w:pPr>
        <w:spacing w:line="500" w:lineRule="exact"/>
        <w:ind w:firstLine="420"/>
        <w:rPr>
          <w:color w:val="auto"/>
          <w:highlight w:val="none"/>
        </w:rPr>
      </w:pPr>
      <w:r>
        <w:rPr>
          <w:color w:val="auto"/>
          <w:highlight w:val="none"/>
        </w:rPr>
        <w:t>本人</w:t>
      </w:r>
      <w:r>
        <w:rPr>
          <w:rFonts w:hint="eastAsia"/>
          <w:color w:val="auto"/>
          <w:highlight w:val="none"/>
          <w:u w:val="single"/>
        </w:rPr>
        <w:t xml:space="preserve">        </w:t>
      </w:r>
      <w:r>
        <w:rPr>
          <w:color w:val="auto"/>
          <w:highlight w:val="none"/>
          <w:u w:val="single"/>
        </w:rPr>
        <w:t xml:space="preserve">  </w:t>
      </w:r>
      <w:r>
        <w:rPr>
          <w:color w:val="auto"/>
          <w:highlight w:val="none"/>
        </w:rPr>
        <w:t>（姓名）系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（投标人名称）的法定代表人，现委托</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（姓</w:t>
      </w:r>
      <w:r>
        <w:rPr>
          <w:rFonts w:hint="eastAsia"/>
          <w:color w:val="auto"/>
          <w:highlight w:val="none"/>
        </w:rPr>
        <w:t>名）为我方代理人。代理人根据授权，以我方名义签署、澄清、说明、补正、递交、撤回、修改</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（项目名称）投标文件、签订合同和处理有关事宜， </w:t>
      </w:r>
      <w:r>
        <w:rPr>
          <w:rFonts w:hint="eastAsia"/>
          <w:color w:val="auto"/>
          <w:highlight w:val="none"/>
        </w:rPr>
        <w:t>其法律后果由我方承担。</w:t>
      </w:r>
      <w:r>
        <w:rPr>
          <w:color w:val="auto"/>
          <w:highlight w:val="none"/>
        </w:rPr>
        <w:cr/>
      </w:r>
      <w:r>
        <w:rPr>
          <w:color w:val="auto"/>
          <w:highlight w:val="none"/>
        </w:rPr>
        <w:t xml:space="preserve">    委托期限：</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w:t>
      </w:r>
      <w:r>
        <w:rPr>
          <w:color w:val="auto"/>
          <w:highlight w:val="none"/>
        </w:rPr>
        <w:cr/>
      </w:r>
      <w:r>
        <w:rPr>
          <w:color w:val="auto"/>
          <w:highlight w:val="none"/>
        </w:rPr>
        <w:t xml:space="preserve">    代理人无转委托权。</w:t>
      </w:r>
      <w:r>
        <w:rPr>
          <w:color w:val="auto"/>
          <w:highlight w:val="none"/>
        </w:rPr>
        <w:cr/>
      </w:r>
    </w:p>
    <w:p>
      <w:pPr>
        <w:spacing w:line="500" w:lineRule="exact"/>
        <w:rPr>
          <w:color w:val="auto"/>
          <w:highlight w:val="none"/>
        </w:rPr>
      </w:pPr>
    </w:p>
    <w:p>
      <w:pPr>
        <w:spacing w:line="500" w:lineRule="exact"/>
        <w:ind w:firstLine="420"/>
        <w:rPr>
          <w:color w:val="auto"/>
          <w:highlight w:val="none"/>
        </w:rPr>
      </w:pPr>
    </w:p>
    <w:p>
      <w:pPr>
        <w:spacing w:line="500" w:lineRule="exact"/>
        <w:ind w:left="2402" w:leftChars="1144"/>
        <w:rPr>
          <w:color w:val="auto"/>
          <w:highlight w:val="none"/>
        </w:rPr>
      </w:pPr>
      <w:r>
        <w:rPr>
          <w:rFonts w:hint="eastAsia"/>
          <w:color w:val="auto"/>
          <w:highlight w:val="none"/>
        </w:rPr>
        <w:t>投  标  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（盖单位章）</w:t>
      </w:r>
      <w:r>
        <w:rPr>
          <w:color w:val="auto"/>
          <w:highlight w:val="none"/>
        </w:rPr>
        <w:cr/>
      </w:r>
      <w:r>
        <w:rPr>
          <w:rFonts w:hint="eastAsia"/>
          <w:color w:val="auto"/>
          <w:highlight w:val="none"/>
        </w:rPr>
        <w:t>法定代表人：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r>
        <w:rPr>
          <w:color w:val="auto"/>
          <w:highlight w:val="none"/>
        </w:rPr>
        <w:cr/>
      </w:r>
      <w:r>
        <w:rPr>
          <w:rFonts w:hint="eastAsia"/>
          <w:color w:val="auto"/>
          <w:highlight w:val="none"/>
        </w:rPr>
        <w:t>身份证号码：</w:t>
      </w:r>
      <w:r>
        <w:rPr>
          <w:color w:val="auto"/>
          <w:highlight w:val="none"/>
          <w:u w:val="single"/>
        </w:rPr>
        <w:t xml:space="preserve"> </w:t>
      </w:r>
      <w:r>
        <w:rPr>
          <w:rFonts w:hint="eastAsia"/>
          <w:color w:val="auto"/>
          <w:highlight w:val="none"/>
          <w:u w:val="single"/>
        </w:rPr>
        <w:t xml:space="preserve">                               </w:t>
      </w:r>
      <w:r>
        <w:rPr>
          <w:color w:val="auto"/>
          <w:highlight w:val="none"/>
        </w:rPr>
        <w:cr/>
      </w:r>
      <w:r>
        <w:rPr>
          <w:rFonts w:hint="eastAsia"/>
          <w:color w:val="auto"/>
          <w:highlight w:val="none"/>
        </w:rPr>
        <w:t>委托代理人：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color w:val="auto"/>
          <w:highlight w:val="none"/>
        </w:rPr>
        <w:cr/>
      </w:r>
      <w:r>
        <w:rPr>
          <w:rFonts w:hint="eastAsia"/>
          <w:color w:val="auto"/>
          <w:highlight w:val="none"/>
        </w:rPr>
        <w:t>身份证号码：</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cr/>
      </w:r>
      <w:r>
        <w:rPr>
          <w:rFonts w:hint="eastAsia"/>
          <w:color w:val="auto"/>
          <w:highlight w:val="none"/>
        </w:rPr>
        <w:t xml:space="preserve">                       </w:t>
      </w:r>
    </w:p>
    <w:p>
      <w:pPr>
        <w:spacing w:line="500" w:lineRule="exact"/>
        <w:ind w:firstLine="4620" w:firstLineChars="2200"/>
        <w:rPr>
          <w:color w:val="auto"/>
          <w:highlight w:val="none"/>
        </w:rPr>
      </w:pPr>
      <w:r>
        <w:rPr>
          <w:rFonts w:hint="eastAsia"/>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 xml:space="preserve">日 </w:t>
      </w:r>
    </w:p>
    <w:tbl>
      <w:tblPr>
        <w:tblStyle w:val="56"/>
        <w:tblpPr w:leftFromText="180" w:rightFromText="180" w:vertAnchor="text" w:horzAnchor="page" w:tblpX="2283" w:tblpY="712"/>
        <w:tblOverlap w:val="never"/>
        <w:tblW w:w="723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pPr>
              <w:spacing w:line="256" w:lineRule="auto"/>
              <w:jc w:val="both"/>
              <w:rPr>
                <w:color w:val="auto"/>
                <w:highlight w:val="none"/>
              </w:rPr>
            </w:pPr>
          </w:p>
          <w:p>
            <w:pPr>
              <w:spacing w:line="257" w:lineRule="auto"/>
              <w:jc w:val="both"/>
              <w:rPr>
                <w:color w:val="auto"/>
                <w:highlight w:val="none"/>
              </w:rPr>
            </w:pPr>
          </w:p>
          <w:p>
            <w:pPr>
              <w:spacing w:before="75" w:line="228" w:lineRule="auto"/>
              <w:ind w:left="2422"/>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委托代理人身份证复制件</w:t>
            </w:r>
          </w:p>
        </w:tc>
      </w:tr>
    </w:tbl>
    <w:p>
      <w:pPr>
        <w:spacing w:line="540" w:lineRule="exact"/>
        <w:rPr>
          <w:rFonts w:hint="eastAsia" w:eastAsia="宋体"/>
          <w:bCs/>
          <w:color w:val="auto"/>
          <w:highlight w:val="none"/>
          <w:lang w:eastAsia="zh-CN"/>
        </w:rPr>
      </w:pPr>
      <w:r>
        <w:rPr>
          <w:color w:val="auto"/>
          <w:highlight w:val="none"/>
        </w:rPr>
        <w:br w:type="page"/>
      </w:r>
      <w:r>
        <w:rPr>
          <w:rFonts w:hint="eastAsia"/>
          <w:bCs/>
          <w:color w:val="auto"/>
          <w:highlight w:val="none"/>
        </w:rPr>
        <w:t>附件</w:t>
      </w:r>
      <w:r>
        <w:rPr>
          <w:rFonts w:hint="eastAsia" w:eastAsia="宋体"/>
          <w:bCs/>
          <w:color w:val="auto"/>
          <w:highlight w:val="none"/>
          <w:lang w:val="en-US" w:eastAsia="zh-CN"/>
        </w:rPr>
        <w:t>十二</w:t>
      </w:r>
    </w:p>
    <w:p>
      <w:pPr>
        <w:numPr>
          <w:ins w:id="33" w:author="XH" w:date=""/>
        </w:numPr>
        <w:autoSpaceDE/>
        <w:autoSpaceDN/>
        <w:adjustRightInd/>
        <w:jc w:val="center"/>
        <w:outlineLvl w:val="0"/>
        <w:rPr>
          <w:rFonts w:ascii="小标宋" w:eastAsia="小标宋"/>
          <w:color w:val="auto"/>
          <w:sz w:val="32"/>
          <w:szCs w:val="32"/>
          <w:highlight w:val="none"/>
        </w:rPr>
      </w:pPr>
      <w:r>
        <w:rPr>
          <w:rFonts w:hint="eastAsia" w:ascii="Arial" w:hAnsi="宋体" w:eastAsia="Arial" w:cs="Arial"/>
          <w:b/>
          <w:snapToGrid w:val="0"/>
          <w:color w:val="auto"/>
          <w:sz w:val="32"/>
          <w:szCs w:val="32"/>
          <w:highlight w:val="none"/>
          <w:lang w:val="en-US" w:eastAsia="zh-CN" w:bidi="ar-SA"/>
        </w:rPr>
        <w:t>投标承诺书</w:t>
      </w:r>
    </w:p>
    <w:p>
      <w:pPr>
        <w:pStyle w:val="14"/>
        <w:numPr>
          <w:ins w:id="34" w:author="XH" w:date=""/>
        </w:num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（招标人名称）                    </w:t>
      </w:r>
      <w:r>
        <w:rPr>
          <w:rFonts w:hint="eastAsia" w:ascii="宋体" w:hAnsi="宋体" w:eastAsia="宋体" w:cs="宋体"/>
          <w:color w:val="auto"/>
          <w:sz w:val="21"/>
          <w:szCs w:val="21"/>
          <w:highlight w:val="none"/>
        </w:rPr>
        <w:t>：</w:t>
      </w:r>
    </w:p>
    <w:p>
      <w:pPr>
        <w:pStyle w:val="14"/>
        <w:numPr>
          <w:ins w:id="35" w:author="XH" w:date=""/>
        </w:num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本公司已详细阅读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（名称及招标编号）   </w:t>
      </w:r>
      <w:r>
        <w:rPr>
          <w:rFonts w:hint="eastAsia" w:ascii="宋体" w:hAnsi="宋体" w:eastAsia="宋体" w:cs="宋体"/>
          <w:color w:val="auto"/>
          <w:sz w:val="21"/>
          <w:szCs w:val="21"/>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auto"/>
          <w:sz w:val="21"/>
          <w:szCs w:val="21"/>
          <w:highlight w:val="none"/>
          <w:lang w:val="en-US" w:eastAsia="zh-CN"/>
        </w:rPr>
        <w:t>本项目</w:t>
      </w:r>
      <w:r>
        <w:rPr>
          <w:rFonts w:hint="eastAsia" w:ascii="宋体" w:hAnsi="宋体" w:eastAsia="宋体" w:cs="宋体"/>
          <w:color w:val="auto"/>
          <w:sz w:val="21"/>
          <w:szCs w:val="21"/>
          <w:highlight w:val="none"/>
        </w:rPr>
        <w:t>投标有关事项郑重承诺如下：</w:t>
      </w:r>
    </w:p>
    <w:p>
      <w:pPr>
        <w:pStyle w:val="14"/>
        <w:numPr>
          <w:ins w:id="36" w:author="XH" w:date=""/>
        </w:num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1.承诺投标文件无虚假、伪造的内容。若投标文件中存在虚假、伪造的内容，同意作无效投标处理。</w:t>
      </w:r>
    </w:p>
    <w:p>
      <w:pPr>
        <w:pStyle w:val="14"/>
        <w:numPr>
          <w:ins w:id="37" w:author="XH" w:date=""/>
        </w:num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2.承诺我单位法定代表人、授权代表等主要责任人诚信投标。</w:t>
      </w:r>
    </w:p>
    <w:p>
      <w:pPr>
        <w:pStyle w:val="14"/>
        <w:numPr>
          <w:ins w:id="38" w:author="XH" w:date=""/>
        </w:numPr>
        <w:spacing w:line="440" w:lineRule="exact"/>
        <w:ind w:firstLine="420" w:firstLineChars="200"/>
        <w:rPr>
          <w:rFonts w:hint="eastAsia" w:ascii="宋体" w:hAnsi="宋体" w:eastAsia="宋体" w:cs="宋体"/>
          <w:color w:val="auto"/>
          <w:spacing w:val="-5"/>
          <w:sz w:val="21"/>
          <w:szCs w:val="21"/>
          <w:highlight w:val="none"/>
        </w:rPr>
      </w:pPr>
      <w:r>
        <w:rPr>
          <w:rFonts w:hint="eastAsia" w:ascii="宋体" w:hAnsi="宋体" w:eastAsia="宋体" w:cs="宋体"/>
          <w:color w:val="auto"/>
          <w:sz w:val="21"/>
          <w:szCs w:val="21"/>
          <w:highlight w:val="none"/>
        </w:rPr>
        <w:t>3.承诺按照投标文件派驻管理人员及投入机械设备，</w:t>
      </w:r>
      <w:r>
        <w:rPr>
          <w:rFonts w:hint="eastAsia" w:ascii="宋体" w:hAnsi="宋体" w:eastAsia="宋体" w:cs="宋体"/>
          <w:color w:val="auto"/>
          <w:spacing w:val="-5"/>
          <w:sz w:val="21"/>
          <w:szCs w:val="21"/>
          <w:highlight w:val="none"/>
        </w:rPr>
        <w:t>若存在不到位的情况，同意接受合同约定的处罚。</w:t>
      </w:r>
    </w:p>
    <w:p>
      <w:pPr>
        <w:pStyle w:val="14"/>
        <w:numPr>
          <w:ins w:id="39" w:author="XH" w:date=""/>
        </w:num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.承诺本招标文件要求的人员和我单位至投标截止时间三年内没有行贿犯罪记录。</w:t>
      </w:r>
    </w:p>
    <w:p>
      <w:pPr>
        <w:pStyle w:val="14"/>
        <w:numPr>
          <w:ins w:id="40" w:author="XH" w:date=""/>
        </w:num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.承诺</w:t>
      </w:r>
      <w:r>
        <w:rPr>
          <w:rFonts w:hint="eastAsia" w:hAnsi="宋体" w:eastAsia="宋体" w:cs="宋体"/>
          <w:color w:val="auto"/>
          <w:sz w:val="21"/>
          <w:szCs w:val="21"/>
          <w:highlight w:val="none"/>
          <w:lang w:val="en-US" w:eastAsia="zh-CN"/>
        </w:rPr>
        <w:t>我单位及拟派项目负责人</w:t>
      </w:r>
      <w:r>
        <w:rPr>
          <w:rFonts w:hint="eastAsia" w:ascii="宋体" w:hAnsi="宋体" w:eastAsia="宋体" w:cs="宋体"/>
          <w:color w:val="auto"/>
          <w:sz w:val="21"/>
          <w:szCs w:val="21"/>
          <w:highlight w:val="none"/>
        </w:rPr>
        <w:t>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或限制参加投标。</w:t>
      </w:r>
    </w:p>
    <w:p>
      <w:pPr>
        <w:pStyle w:val="25"/>
        <w:widowControl/>
        <w:spacing w:line="440" w:lineRule="exact"/>
        <w:ind w:right="15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shd w:val="clear" w:color="auto" w:fill="FFFFFF"/>
        </w:rPr>
        <w:t>我单位</w:t>
      </w:r>
      <w:r>
        <w:rPr>
          <w:rFonts w:hint="eastAsia" w:ascii="宋体" w:hAnsi="宋体" w:eastAsia="宋体" w:cs="宋体"/>
          <w:strike w:val="0"/>
          <w:dstrike w:val="0"/>
          <w:color w:val="auto"/>
          <w:sz w:val="21"/>
          <w:szCs w:val="21"/>
          <w:highlight w:val="none"/>
          <w:shd w:val="clear" w:color="auto" w:fill="FFFFFF"/>
        </w:rPr>
        <w:t>直接负责本项目投标的主管人</w:t>
      </w:r>
      <w:r>
        <w:rPr>
          <w:rFonts w:hint="eastAsia" w:ascii="宋体" w:hAnsi="宋体" w:eastAsia="宋体" w:cs="宋体"/>
          <w:strike w:val="0"/>
          <w:dstrike w:val="0"/>
          <w:color w:val="auto"/>
          <w:sz w:val="21"/>
          <w:szCs w:val="21"/>
          <w:highlight w:val="none"/>
        </w:rPr>
        <w:t>员为</w:t>
      </w:r>
      <w:r>
        <w:rPr>
          <w:rFonts w:hint="eastAsia" w:ascii="宋体" w:hAnsi="宋体" w:eastAsia="宋体" w:cs="宋体"/>
          <w:color w:val="auto"/>
          <w:sz w:val="21"/>
          <w:szCs w:val="21"/>
          <w:highlight w:val="none"/>
          <w:u w:val="single"/>
        </w:rPr>
        <w:t>法定代表人</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（身份证号码：</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  ，联系手机号码：</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i/>
          <w:iCs/>
          <w:color w:val="auto"/>
          <w:sz w:val="21"/>
          <w:szCs w:val="21"/>
          <w:highlight w:val="none"/>
          <w:u w:val="single"/>
          <w:shd w:val="clear" w:color="auto" w:fill="FFFFFF"/>
        </w:rPr>
        <w:t xml:space="preserve">（必须为本人实名办理的手机号码） </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 ）；我单位与本项目投标相关的直接责任人员为</w:t>
      </w:r>
      <w:r>
        <w:rPr>
          <w:rFonts w:hint="eastAsia" w:ascii="宋体" w:hAnsi="宋体" w:eastAsia="宋体" w:cs="宋体"/>
          <w:color w:val="auto"/>
          <w:sz w:val="21"/>
          <w:szCs w:val="21"/>
          <w:highlight w:val="none"/>
          <w:u w:val="single"/>
          <w:shd w:val="clear" w:color="auto" w:fill="FFFFFF"/>
        </w:rPr>
        <w:t xml:space="preserve">本次投标委托授权代表           </w:t>
      </w:r>
      <w:r>
        <w:rPr>
          <w:rFonts w:hint="eastAsia" w:ascii="宋体" w:hAnsi="宋体" w:eastAsia="宋体" w:cs="宋体"/>
          <w:color w:val="auto"/>
          <w:sz w:val="21"/>
          <w:szCs w:val="21"/>
          <w:highlight w:val="none"/>
          <w:shd w:val="clear" w:color="auto" w:fill="FFFFFF"/>
        </w:rPr>
        <w:t>（身份证号码：</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联系手机号码：</w:t>
      </w: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i/>
          <w:iCs/>
          <w:color w:val="auto"/>
          <w:sz w:val="21"/>
          <w:szCs w:val="21"/>
          <w:highlight w:val="none"/>
          <w:u w:val="single"/>
          <w:shd w:val="clear" w:color="auto" w:fill="FFFFFF"/>
        </w:rPr>
        <w:t>（必须为本人实名办理的手机号码）</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rPr>
        <w:t>，上述人员承诺承担相应的法律责任。</w:t>
      </w:r>
    </w:p>
    <w:p>
      <w:pPr>
        <w:pStyle w:val="14"/>
        <w:numPr>
          <w:ins w:id="41" w:author="XH" w:date=""/>
        </w:numPr>
        <w:spacing w:line="44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pStyle w:val="14"/>
        <w:numPr>
          <w:ins w:id="42" w:author="XH" w:date=""/>
        </w:numPr>
        <w:spacing w:line="440" w:lineRule="exact"/>
        <w:ind w:firstLine="420" w:firstLineChars="200"/>
        <w:rPr>
          <w:rFonts w:hint="eastAsia" w:ascii="宋体" w:hAnsi="宋体" w:eastAsia="宋体" w:cs="宋体"/>
          <w:color w:val="auto"/>
          <w:spacing w:val="-5"/>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.以上承诺如有虚假，</w:t>
      </w:r>
      <w:r>
        <w:rPr>
          <w:rFonts w:hint="eastAsia" w:ascii="宋体" w:hAnsi="宋体" w:eastAsia="宋体" w:cs="宋体"/>
          <w:color w:val="auto"/>
          <w:spacing w:val="-5"/>
          <w:sz w:val="21"/>
          <w:szCs w:val="21"/>
          <w:highlight w:val="none"/>
        </w:rPr>
        <w:t>愿意接受投标保证金不予退还的处理。给招标人造成损失的，愿意依法承担赔偿责任。如已中标，同意招标人取消我单位中标资格的处理。</w:t>
      </w:r>
    </w:p>
    <w:p>
      <w:pPr>
        <w:pStyle w:val="14"/>
        <w:spacing w:line="440" w:lineRule="exact"/>
        <w:ind w:firstLine="400" w:firstLineChars="200"/>
        <w:rPr>
          <w:rFonts w:hint="eastAsia" w:ascii="宋体" w:hAnsi="宋体" w:eastAsia="宋体" w:cs="宋体"/>
          <w:color w:val="auto"/>
          <w:spacing w:val="-5"/>
          <w:sz w:val="21"/>
          <w:szCs w:val="21"/>
          <w:highlight w:val="none"/>
        </w:rPr>
      </w:pPr>
    </w:p>
    <w:p>
      <w:pPr>
        <w:pStyle w:val="14"/>
        <w:spacing w:line="440" w:lineRule="exact"/>
        <w:ind w:firstLine="2730" w:firstLineChars="1300"/>
        <w:rPr>
          <w:rFonts w:hint="eastAsia" w:ascii="宋体" w:hAnsi="宋体" w:eastAsia="宋体" w:cs="宋体"/>
          <w:color w:val="auto"/>
          <w:sz w:val="21"/>
          <w:szCs w:val="21"/>
          <w:highlight w:val="none"/>
        </w:rPr>
      </w:pPr>
    </w:p>
    <w:p>
      <w:pPr>
        <w:pStyle w:val="14"/>
        <w:spacing w:line="440" w:lineRule="exact"/>
        <w:ind w:firstLine="2730" w:firstLineChars="1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法定代表人（签字或盖章）：</w:t>
      </w:r>
    </w:p>
    <w:p>
      <w:pPr>
        <w:pStyle w:val="14"/>
        <w:spacing w:line="440" w:lineRule="exact"/>
        <w:ind w:firstLine="2730" w:firstLineChars="1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投标人（单位盖章）：</w:t>
      </w:r>
    </w:p>
    <w:p>
      <w:pPr>
        <w:pStyle w:val="20"/>
        <w:rPr>
          <w:rFonts w:hint="eastAsia" w:hAnsi="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snapToGrid w:val="0"/>
          <w:color w:val="auto"/>
          <w:sz w:val="21"/>
          <w:szCs w:val="21"/>
          <w:highlight w:val="none"/>
          <w:lang w:val="en-US" w:eastAsia="zh-CN" w:bidi="ar-SA"/>
        </w:rPr>
        <w:t>年    月    日</w:t>
      </w:r>
    </w:p>
    <w:p>
      <w:pPr>
        <w:rPr>
          <w:rFonts w:hint="eastAsia" w:hAnsi="宋体"/>
          <w:color w:val="auto"/>
          <w:sz w:val="21"/>
          <w:szCs w:val="21"/>
          <w:highlight w:val="none"/>
        </w:rPr>
      </w:pPr>
    </w:p>
    <w:p>
      <w:pPr>
        <w:pStyle w:val="20"/>
        <w:rPr>
          <w:rFonts w:hint="eastAsia" w:hAnsi="宋体"/>
          <w:color w:val="auto"/>
          <w:sz w:val="21"/>
          <w:szCs w:val="21"/>
          <w:highlight w:val="none"/>
        </w:rPr>
      </w:pPr>
    </w:p>
    <w:p>
      <w:pPr>
        <w:rPr>
          <w:rFonts w:hint="eastAsia" w:hAnsi="宋体"/>
          <w:color w:val="auto"/>
          <w:sz w:val="21"/>
          <w:szCs w:val="21"/>
          <w:highlight w:val="none"/>
        </w:rPr>
      </w:pPr>
    </w:p>
    <w:p>
      <w:pPr>
        <w:rPr>
          <w:rFonts w:hint="eastAsia"/>
          <w:color w:val="auto"/>
          <w:highlight w:val="none"/>
        </w:rPr>
      </w:pPr>
      <w:r>
        <w:rPr>
          <w:rFonts w:hint="eastAsia"/>
          <w:color w:val="auto"/>
          <w:highlight w:val="none"/>
        </w:rPr>
        <w:br w:type="page"/>
      </w:r>
    </w:p>
    <w:p>
      <w:pPr>
        <w:spacing w:line="480" w:lineRule="auto"/>
        <w:jc w:val="center"/>
        <w:outlineLvl w:val="0"/>
        <w:rPr>
          <w:rFonts w:hint="default" w:eastAsia="宋体"/>
          <w:color w:val="auto"/>
          <w:highlight w:val="none"/>
          <w:lang w:val="en-US" w:eastAsia="zh-CN"/>
        </w:rPr>
      </w:pPr>
      <w:r>
        <w:rPr>
          <w:rFonts w:hint="eastAsia" w:ascii="宋体" w:hAnsi="宋体"/>
          <w:b/>
          <w:bCs/>
          <w:color w:val="auto"/>
          <w:sz w:val="36"/>
          <w:szCs w:val="36"/>
          <w:highlight w:val="none"/>
        </w:rPr>
        <w:t>投标保证金</w:t>
      </w:r>
      <w:r>
        <w:rPr>
          <w:rFonts w:hint="eastAsia" w:ascii="宋体" w:hAnsi="宋体" w:eastAsia="宋体"/>
          <w:b/>
          <w:bCs/>
          <w:color w:val="auto"/>
          <w:sz w:val="36"/>
          <w:szCs w:val="36"/>
          <w:highlight w:val="none"/>
          <w:lang w:val="en-US" w:eastAsia="zh-CN"/>
        </w:rPr>
        <w:t>缴纳证明资料</w:t>
      </w:r>
    </w:p>
    <w:p>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
          <w:bCs w:val="0"/>
          <w:color w:val="auto"/>
          <w:highlight w:val="none"/>
        </w:rPr>
      </w:pPr>
      <w:r>
        <w:rPr>
          <w:rFonts w:hint="eastAsia" w:ascii="宋体" w:hAnsi="宋体" w:eastAsia="宋体" w:cs="宋体"/>
          <w:b/>
          <w:bCs w:val="0"/>
          <w:color w:val="auto"/>
          <w:highlight w:val="none"/>
        </w:rPr>
        <w:t>1.采用转账形式缴纳的</w:t>
      </w:r>
      <w:r>
        <w:rPr>
          <w:rFonts w:hint="eastAsia" w:ascii="宋体" w:hAnsi="宋体" w:eastAsia="宋体" w:cs="宋体"/>
          <w:b/>
          <w:bCs w:val="0"/>
          <w:color w:val="auto"/>
          <w:highlight w:val="none"/>
          <w:lang w:eastAsia="zh-CN"/>
        </w:rPr>
        <w:t>：</w:t>
      </w:r>
      <w:r>
        <w:rPr>
          <w:rFonts w:hint="eastAsia" w:ascii="宋体" w:hAnsi="宋体" w:eastAsia="宋体" w:cs="宋体"/>
          <w:b/>
          <w:bCs w:val="0"/>
          <w:color w:val="auto"/>
          <w:highlight w:val="none"/>
          <w:lang w:val="en-US" w:eastAsia="zh-CN"/>
        </w:rPr>
        <w:t>须同时</w:t>
      </w:r>
      <w:r>
        <w:rPr>
          <w:rFonts w:hint="eastAsia" w:ascii="宋体" w:hAnsi="宋体" w:eastAsia="宋体" w:cs="宋体"/>
          <w:b/>
          <w:bCs w:val="0"/>
          <w:color w:val="auto"/>
          <w:highlight w:val="none"/>
        </w:rPr>
        <w:t>提供</w:t>
      </w:r>
      <w:r>
        <w:rPr>
          <w:rFonts w:hint="eastAsia" w:ascii="宋体" w:hAnsi="宋体" w:eastAsia="宋体" w:cs="宋体"/>
          <w:b/>
          <w:bCs w:val="0"/>
          <w:color w:val="auto"/>
          <w:highlight w:val="none"/>
          <w:lang w:val="en-US" w:eastAsia="zh-CN"/>
        </w:rPr>
        <w:t>①</w:t>
      </w:r>
      <w:r>
        <w:rPr>
          <w:rFonts w:hint="eastAsia" w:ascii="宋体" w:hAnsi="宋体" w:eastAsia="宋体" w:cs="宋体"/>
          <w:b/>
          <w:bCs w:val="0"/>
          <w:color w:val="auto"/>
          <w:highlight w:val="none"/>
        </w:rPr>
        <w:t>银行转账凭证（记录）</w:t>
      </w:r>
      <w:r>
        <w:rPr>
          <w:rFonts w:hint="eastAsia" w:ascii="宋体" w:hAnsi="宋体" w:eastAsia="宋体" w:cs="宋体"/>
          <w:b/>
          <w:bCs w:val="0"/>
          <w:color w:val="auto"/>
          <w:highlight w:val="none"/>
          <w:lang w:val="en-US" w:eastAsia="zh-CN"/>
        </w:rPr>
        <w:t>、②</w:t>
      </w:r>
      <w:r>
        <w:rPr>
          <w:rFonts w:hint="eastAsia" w:ascii="宋体" w:hAnsi="宋体" w:eastAsia="宋体" w:cs="宋体"/>
          <w:b/>
          <w:bCs w:val="0"/>
          <w:color w:val="auto"/>
          <w:highlight w:val="none"/>
        </w:rPr>
        <w:t>基本账户开户证明。</w:t>
      </w:r>
    </w:p>
    <w:p>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
          <w:bCs w:val="0"/>
          <w:color w:val="auto"/>
          <w:highlight w:val="none"/>
        </w:rPr>
      </w:pPr>
      <w:r>
        <w:rPr>
          <w:rFonts w:hint="eastAsia" w:ascii="宋体" w:hAnsi="宋体" w:eastAsia="宋体" w:cs="宋体"/>
          <w:b/>
          <w:bCs w:val="0"/>
          <w:color w:val="auto"/>
          <w:highlight w:val="none"/>
        </w:rPr>
        <w:t>2.采用银行保函或投标保险保单或担保保函的</w:t>
      </w:r>
      <w:r>
        <w:rPr>
          <w:rFonts w:hint="eastAsia" w:ascii="宋体" w:hAnsi="宋体" w:eastAsia="宋体" w:cs="宋体"/>
          <w:b/>
          <w:bCs w:val="0"/>
          <w:color w:val="auto"/>
          <w:highlight w:val="none"/>
          <w:lang w:eastAsia="zh-CN"/>
        </w:rPr>
        <w:t>：</w:t>
      </w:r>
      <w:r>
        <w:rPr>
          <w:rFonts w:hint="eastAsia" w:ascii="宋体" w:hAnsi="宋体" w:eastAsia="宋体" w:cs="宋体"/>
          <w:b/>
          <w:bCs w:val="0"/>
          <w:color w:val="auto"/>
          <w:highlight w:val="none"/>
          <w:lang w:val="en-US" w:eastAsia="zh-CN"/>
        </w:rPr>
        <w:t>须同时</w:t>
      </w:r>
      <w:r>
        <w:rPr>
          <w:rFonts w:hint="eastAsia" w:ascii="宋体" w:hAnsi="宋体" w:eastAsia="宋体" w:cs="宋体"/>
          <w:b/>
          <w:bCs w:val="0"/>
          <w:color w:val="auto"/>
          <w:highlight w:val="none"/>
        </w:rPr>
        <w:t>提供</w:t>
      </w:r>
      <w:r>
        <w:rPr>
          <w:rFonts w:hint="eastAsia" w:ascii="宋体" w:hAnsi="宋体" w:eastAsia="宋体" w:cs="宋体"/>
          <w:b/>
          <w:bCs w:val="0"/>
          <w:color w:val="auto"/>
          <w:highlight w:val="none"/>
          <w:lang w:val="en-US" w:eastAsia="zh-CN"/>
        </w:rPr>
        <w:t>①</w:t>
      </w:r>
      <w:r>
        <w:rPr>
          <w:rFonts w:hint="eastAsia" w:ascii="宋体" w:hAnsi="宋体" w:eastAsia="宋体" w:cs="宋体"/>
          <w:b/>
          <w:bCs w:val="0"/>
          <w:color w:val="auto"/>
          <w:highlight w:val="none"/>
        </w:rPr>
        <w:t>银行保函或投标保险保单或担保保函</w:t>
      </w:r>
      <w:r>
        <w:rPr>
          <w:rFonts w:hint="eastAsia" w:ascii="宋体" w:hAnsi="宋体" w:eastAsia="宋体" w:cs="宋体"/>
          <w:b/>
          <w:bCs w:val="0"/>
          <w:color w:val="auto"/>
          <w:highlight w:val="none"/>
          <w:lang w:val="en-US" w:eastAsia="zh-CN"/>
        </w:rPr>
        <w:t>、②</w:t>
      </w:r>
      <w:r>
        <w:rPr>
          <w:rFonts w:hint="eastAsia" w:ascii="宋体" w:hAnsi="宋体" w:eastAsia="宋体" w:cs="宋体"/>
          <w:b/>
          <w:bCs w:val="0"/>
          <w:color w:val="auto"/>
          <w:highlight w:val="none"/>
        </w:rPr>
        <w:t>购买保险或办理保函、担保等保证金相关费用从投标人基本账户转出的凭证</w:t>
      </w:r>
      <w:r>
        <w:rPr>
          <w:rFonts w:hint="eastAsia" w:ascii="宋体" w:hAnsi="宋体" w:eastAsia="宋体" w:cs="宋体"/>
          <w:b/>
          <w:bCs w:val="0"/>
          <w:color w:val="auto"/>
          <w:highlight w:val="none"/>
          <w:lang w:val="en-US" w:eastAsia="zh-CN"/>
        </w:rPr>
        <w:t>、③</w:t>
      </w:r>
      <w:r>
        <w:rPr>
          <w:rFonts w:hint="eastAsia" w:ascii="宋体" w:hAnsi="宋体" w:eastAsia="宋体" w:cs="宋体"/>
          <w:b/>
          <w:bCs w:val="0"/>
          <w:color w:val="auto"/>
          <w:highlight w:val="none"/>
        </w:rPr>
        <w:t>基本账户开户证明。</w:t>
      </w:r>
    </w:p>
    <w:p>
      <w:pPr>
        <w:rPr>
          <w:color w:val="auto"/>
          <w:highlight w:val="none"/>
        </w:rPr>
      </w:pPr>
    </w:p>
    <w:p>
      <w:pPr>
        <w:rPr>
          <w:rFonts w:hint="eastAsia"/>
          <w:color w:val="auto"/>
          <w:highlight w:val="none"/>
        </w:rPr>
      </w:pPr>
    </w:p>
    <w:p>
      <w:pPr>
        <w:rPr>
          <w:color w:val="auto"/>
          <w:highlight w:val="none"/>
        </w:rPr>
      </w:pPr>
    </w:p>
    <w:p>
      <w:pPr>
        <w:rPr>
          <w:color w:val="auto"/>
          <w:highlight w:val="none"/>
        </w:rPr>
      </w:pPr>
    </w:p>
    <w:sectPr>
      <w:footerReference r:id="rId21" w:type="default"/>
      <w:pgSz w:w="11907" w:h="16840"/>
      <w:pgMar w:top="1418" w:right="1559" w:bottom="1418" w:left="1474" w:header="0" w:footer="723"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CS?o｡ﾀ?">
    <w:altName w:val="MS PGothic"/>
    <w:panose1 w:val="00000000000000000000"/>
    <w:charset w:val="80"/>
    <w:family w:val="modern"/>
    <w:pitch w:val="default"/>
    <w:sig w:usb0="00000000" w:usb1="00000000" w:usb2="00000010" w:usb3="00000000" w:csb0="00020000" w:csb1="00000000"/>
  </w:font>
  <w:font w:name="方正小标宋简体">
    <w:altName w:val="黑体"/>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小标宋">
    <w:altName w:val="微软雅黑"/>
    <w:panose1 w:val="03000509000000000000"/>
    <w:charset w:val="86"/>
    <w:family w:val="script"/>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rPr>
        <w:rStyle w:val="35"/>
      </w:rPr>
    </w:pPr>
    <w:r>
      <w:fldChar w:fldCharType="begin"/>
    </w:r>
    <w:r>
      <w:rPr>
        <w:rStyle w:val="35"/>
      </w:rPr>
      <w:instrText xml:space="preserve">PAGE  </w:instrText>
    </w:r>
    <w:r>
      <w:fldChar w:fldCharType="separate"/>
    </w:r>
    <w:r>
      <w:rPr>
        <w:rStyle w:val="35"/>
      </w:rPr>
      <w:t>16</w:t>
    </w:r>
    <w:r>
      <w:fldChar w:fldCharType="end"/>
    </w:r>
  </w:p>
  <w:p>
    <w:pPr>
      <w:pStyle w:val="18"/>
      <w:ind w:right="360"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5"/>
      </w:rPr>
    </w:pPr>
    <w:r>
      <w:fldChar w:fldCharType="begin"/>
    </w:r>
    <w:r>
      <w:rPr>
        <w:rStyle w:val="35"/>
      </w:rPr>
      <w:instrText xml:space="preserve">PAGE  </w:instrText>
    </w:r>
    <w:r>
      <w:fldChar w:fldCharType="separate"/>
    </w:r>
    <w:r>
      <w:fldChar w:fldCharType="end"/>
    </w:r>
  </w:p>
  <w:p>
    <w:pPr>
      <w:pStyle w:val="18"/>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5"/>
      </w:rPr>
    </w:pPr>
    <w:r>
      <w:fldChar w:fldCharType="begin"/>
    </w:r>
    <w:r>
      <w:rPr>
        <w:rStyle w:val="35"/>
      </w:rPr>
      <w:instrText xml:space="preserve">PAGE  </w:instrText>
    </w:r>
    <w:r>
      <w:fldChar w:fldCharType="separate"/>
    </w:r>
    <w:r>
      <w:fldChar w:fldCharType="end"/>
    </w:r>
  </w:p>
  <w:p>
    <w:pPr>
      <w:pStyle w:val="18"/>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3B73"/>
    <w:multiLevelType w:val="singleLevel"/>
    <w:tmpl w:val="890D3B73"/>
    <w:lvl w:ilvl="0" w:tentative="0">
      <w:start w:val="1"/>
      <w:numFmt w:val="decimal"/>
      <w:lvlText w:val="%1."/>
      <w:lvlJc w:val="left"/>
      <w:pPr>
        <w:ind w:left="425" w:hanging="425"/>
      </w:pPr>
      <w:rPr>
        <w:rFonts w:hint="default"/>
      </w:rPr>
    </w:lvl>
  </w:abstractNum>
  <w:abstractNum w:abstractNumId="1">
    <w:nsid w:val="98203870"/>
    <w:multiLevelType w:val="singleLevel"/>
    <w:tmpl w:val="98203870"/>
    <w:lvl w:ilvl="0" w:tentative="0">
      <w:start w:val="1"/>
      <w:numFmt w:val="decimal"/>
      <w:lvlText w:val="%1."/>
      <w:lvlJc w:val="left"/>
      <w:pPr>
        <w:ind w:left="425" w:hanging="425"/>
      </w:pPr>
      <w:rPr>
        <w:rFonts w:hint="default"/>
      </w:rPr>
    </w:lvl>
  </w:abstractNum>
  <w:abstractNum w:abstractNumId="2">
    <w:nsid w:val="C80D9EB0"/>
    <w:multiLevelType w:val="singleLevel"/>
    <w:tmpl w:val="C80D9EB0"/>
    <w:lvl w:ilvl="0" w:tentative="0">
      <w:start w:val="1"/>
      <w:numFmt w:val="decimal"/>
      <w:suff w:val="nothing"/>
      <w:lvlText w:val="（%1）"/>
      <w:lvlJc w:val="left"/>
    </w:lvl>
  </w:abstractNum>
  <w:abstractNum w:abstractNumId="3">
    <w:nsid w:val="FAC07E5A"/>
    <w:multiLevelType w:val="singleLevel"/>
    <w:tmpl w:val="FAC07E5A"/>
    <w:lvl w:ilvl="0" w:tentative="0">
      <w:start w:val="1"/>
      <w:numFmt w:val="decimal"/>
      <w:lvlText w:val="(%1)"/>
      <w:lvlJc w:val="left"/>
      <w:pPr>
        <w:tabs>
          <w:tab w:val="left" w:pos="312"/>
        </w:tabs>
      </w:pPr>
    </w:lvl>
  </w:abstractNum>
  <w:abstractNum w:abstractNumId="4">
    <w:nsid w:val="172BA775"/>
    <w:multiLevelType w:val="singleLevel"/>
    <w:tmpl w:val="172BA775"/>
    <w:lvl w:ilvl="0" w:tentative="0">
      <w:start w:val="1"/>
      <w:numFmt w:val="decimal"/>
      <w:lvlText w:val="%1."/>
      <w:lvlJc w:val="left"/>
      <w:pPr>
        <w:ind w:left="425" w:hanging="425"/>
      </w:pPr>
      <w:rPr>
        <w:rFonts w:hint="default"/>
      </w:rPr>
    </w:lvl>
  </w:abstractNum>
  <w:abstractNum w:abstractNumId="5">
    <w:nsid w:val="181448A7"/>
    <w:multiLevelType w:val="singleLevel"/>
    <w:tmpl w:val="181448A7"/>
    <w:lvl w:ilvl="0" w:tentative="0">
      <w:start w:val="4"/>
      <w:numFmt w:val="chineseCounting"/>
      <w:suff w:val="nothing"/>
      <w:lvlText w:val="%1、"/>
      <w:lvlJc w:val="left"/>
      <w:rPr>
        <w:rFonts w:hint="eastAsia"/>
      </w:rPr>
    </w:lvl>
  </w:abstractNum>
  <w:abstractNum w:abstractNumId="6">
    <w:nsid w:val="27D41BE9"/>
    <w:multiLevelType w:val="multilevel"/>
    <w:tmpl w:val="27D41BE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A26442E"/>
    <w:multiLevelType w:val="singleLevel"/>
    <w:tmpl w:val="2A26442E"/>
    <w:lvl w:ilvl="0" w:tentative="0">
      <w:start w:val="1"/>
      <w:numFmt w:val="decimal"/>
      <w:lvlText w:val="%1."/>
      <w:lvlJc w:val="left"/>
      <w:pPr>
        <w:ind w:left="425" w:hanging="425"/>
      </w:pPr>
      <w:rPr>
        <w:rFonts w:hint="default"/>
      </w:rPr>
    </w:lvl>
  </w:abstractNum>
  <w:abstractNum w:abstractNumId="8">
    <w:nsid w:val="344D3CA5"/>
    <w:multiLevelType w:val="multilevel"/>
    <w:tmpl w:val="344D3CA5"/>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70B68F2"/>
    <w:multiLevelType w:val="multilevel"/>
    <w:tmpl w:val="370B68F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26975E8"/>
    <w:multiLevelType w:val="singleLevel"/>
    <w:tmpl w:val="426975E8"/>
    <w:lvl w:ilvl="0" w:tentative="0">
      <w:start w:val="1"/>
      <w:numFmt w:val="decimal"/>
      <w:pStyle w:val="7"/>
      <w:lvlText w:val="%1."/>
      <w:lvlJc w:val="left"/>
      <w:pPr>
        <w:tabs>
          <w:tab w:val="left" w:pos="780"/>
        </w:tabs>
        <w:ind w:left="780" w:hanging="360"/>
      </w:pPr>
    </w:lvl>
  </w:abstractNum>
  <w:abstractNum w:abstractNumId="11">
    <w:nsid w:val="44B46717"/>
    <w:multiLevelType w:val="multilevel"/>
    <w:tmpl w:val="44B4671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7DD742E"/>
    <w:multiLevelType w:val="multilevel"/>
    <w:tmpl w:val="57DD742E"/>
    <w:lvl w:ilvl="0" w:tentative="0">
      <w:start w:val="1"/>
      <w:numFmt w:val="decimal"/>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C744F15"/>
    <w:multiLevelType w:val="singleLevel"/>
    <w:tmpl w:val="6C744F15"/>
    <w:lvl w:ilvl="0" w:tentative="0">
      <w:start w:val="2"/>
      <w:numFmt w:val="decimal"/>
      <w:suff w:val="nothing"/>
      <w:lvlText w:val="（%1）"/>
      <w:lvlJc w:val="left"/>
    </w:lvl>
  </w:abstractNum>
  <w:num w:numId="1">
    <w:abstractNumId w:val="10"/>
  </w:num>
  <w:num w:numId="2">
    <w:abstractNumId w:val="13"/>
  </w:num>
  <w:num w:numId="3">
    <w:abstractNumId w:val="2"/>
  </w:num>
  <w:num w:numId="4">
    <w:abstractNumId w:val="5"/>
  </w:num>
  <w:num w:numId="5">
    <w:abstractNumId w:val="11"/>
  </w:num>
  <w:num w:numId="6">
    <w:abstractNumId w:val="9"/>
  </w:num>
  <w:num w:numId="7">
    <w:abstractNumId w:val="12"/>
  </w:num>
  <w:num w:numId="8">
    <w:abstractNumId w:val="6"/>
  </w:num>
  <w:num w:numId="9">
    <w:abstractNumId w:val="8"/>
  </w:num>
  <w:num w:numId="10">
    <w:abstractNumId w:val="4"/>
  </w:num>
  <w:num w:numId="11">
    <w:abstractNumId w:val="0"/>
  </w:num>
  <w:num w:numId="12">
    <w:abstractNumId w:val="1"/>
  </w:num>
  <w:num w:numId="13">
    <w:abstractNumId w:val="7"/>
  </w:num>
  <w:num w:numId="1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revisionView w:markup="0"/>
  <w:trackRevisions w:val="1"/>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wODBiZDlhNTNhYWIxZTNhZDRhNDExODQ4MjM5OGMifQ=="/>
  </w:docVars>
  <w:rsids>
    <w:rsidRoot w:val="00702EC5"/>
    <w:rsid w:val="00055130"/>
    <w:rsid w:val="00060497"/>
    <w:rsid w:val="00064B23"/>
    <w:rsid w:val="00074692"/>
    <w:rsid w:val="000A6356"/>
    <w:rsid w:val="000B3A92"/>
    <w:rsid w:val="000C3DA7"/>
    <w:rsid w:val="000E44F2"/>
    <w:rsid w:val="000E4CB5"/>
    <w:rsid w:val="000F6453"/>
    <w:rsid w:val="00103897"/>
    <w:rsid w:val="00113FF6"/>
    <w:rsid w:val="00132CB8"/>
    <w:rsid w:val="00141809"/>
    <w:rsid w:val="00150EAD"/>
    <w:rsid w:val="00165366"/>
    <w:rsid w:val="00195915"/>
    <w:rsid w:val="001B77A0"/>
    <w:rsid w:val="001C2B10"/>
    <w:rsid w:val="001C3966"/>
    <w:rsid w:val="001E4522"/>
    <w:rsid w:val="001E675A"/>
    <w:rsid w:val="001E69D3"/>
    <w:rsid w:val="00207852"/>
    <w:rsid w:val="002117B2"/>
    <w:rsid w:val="00211E3B"/>
    <w:rsid w:val="00224277"/>
    <w:rsid w:val="0023617D"/>
    <w:rsid w:val="002363AC"/>
    <w:rsid w:val="002721BB"/>
    <w:rsid w:val="0027596A"/>
    <w:rsid w:val="00285085"/>
    <w:rsid w:val="00285F6C"/>
    <w:rsid w:val="00295364"/>
    <w:rsid w:val="002C3AC3"/>
    <w:rsid w:val="002F1197"/>
    <w:rsid w:val="002F16F5"/>
    <w:rsid w:val="002F1733"/>
    <w:rsid w:val="002F4D4C"/>
    <w:rsid w:val="00310156"/>
    <w:rsid w:val="0031567A"/>
    <w:rsid w:val="003340F8"/>
    <w:rsid w:val="00336164"/>
    <w:rsid w:val="00352B65"/>
    <w:rsid w:val="003532FE"/>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07F71"/>
    <w:rsid w:val="00517719"/>
    <w:rsid w:val="0052392E"/>
    <w:rsid w:val="00523EB0"/>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61DAB"/>
    <w:rsid w:val="00881540"/>
    <w:rsid w:val="008B5614"/>
    <w:rsid w:val="008B73C2"/>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9F4C1B"/>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44EA4"/>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1E2A"/>
    <w:rsid w:val="00ED3341"/>
    <w:rsid w:val="00EF0426"/>
    <w:rsid w:val="00F3189B"/>
    <w:rsid w:val="00F323A3"/>
    <w:rsid w:val="00F55E9F"/>
    <w:rsid w:val="00F565CB"/>
    <w:rsid w:val="00F705B3"/>
    <w:rsid w:val="00F83E99"/>
    <w:rsid w:val="00F97B09"/>
    <w:rsid w:val="00FD5E49"/>
    <w:rsid w:val="00FD6761"/>
    <w:rsid w:val="00FE00D0"/>
    <w:rsid w:val="00FE1A17"/>
    <w:rsid w:val="00FE4755"/>
    <w:rsid w:val="00FF4145"/>
    <w:rsid w:val="00FF4B2D"/>
    <w:rsid w:val="010448E5"/>
    <w:rsid w:val="01170C55"/>
    <w:rsid w:val="011C626C"/>
    <w:rsid w:val="01211FC9"/>
    <w:rsid w:val="015369BF"/>
    <w:rsid w:val="01791910"/>
    <w:rsid w:val="017A08D7"/>
    <w:rsid w:val="01AF5332"/>
    <w:rsid w:val="01C50183"/>
    <w:rsid w:val="01D408F4"/>
    <w:rsid w:val="020531A4"/>
    <w:rsid w:val="02086349"/>
    <w:rsid w:val="020E3E06"/>
    <w:rsid w:val="02152392"/>
    <w:rsid w:val="0224362A"/>
    <w:rsid w:val="0257765C"/>
    <w:rsid w:val="02820350"/>
    <w:rsid w:val="0284056C"/>
    <w:rsid w:val="028440C8"/>
    <w:rsid w:val="029D7FA2"/>
    <w:rsid w:val="02A93B2F"/>
    <w:rsid w:val="02AB78A7"/>
    <w:rsid w:val="02B80216"/>
    <w:rsid w:val="02BE582C"/>
    <w:rsid w:val="02C54883"/>
    <w:rsid w:val="02C73B61"/>
    <w:rsid w:val="02D908B8"/>
    <w:rsid w:val="02F70D3E"/>
    <w:rsid w:val="032768DC"/>
    <w:rsid w:val="032A1114"/>
    <w:rsid w:val="03304250"/>
    <w:rsid w:val="035F44C3"/>
    <w:rsid w:val="037405E1"/>
    <w:rsid w:val="03795BF7"/>
    <w:rsid w:val="037B371D"/>
    <w:rsid w:val="0388549E"/>
    <w:rsid w:val="03885E3A"/>
    <w:rsid w:val="0389734A"/>
    <w:rsid w:val="03903DE4"/>
    <w:rsid w:val="03932FCD"/>
    <w:rsid w:val="03960557"/>
    <w:rsid w:val="03AC1B29"/>
    <w:rsid w:val="03C80BF8"/>
    <w:rsid w:val="03D25B79"/>
    <w:rsid w:val="03D42E2E"/>
    <w:rsid w:val="0410030A"/>
    <w:rsid w:val="041A2F36"/>
    <w:rsid w:val="0443792C"/>
    <w:rsid w:val="046B5540"/>
    <w:rsid w:val="04877EA0"/>
    <w:rsid w:val="049F168E"/>
    <w:rsid w:val="04A32977"/>
    <w:rsid w:val="04A647CA"/>
    <w:rsid w:val="04C52EB3"/>
    <w:rsid w:val="04CB4231"/>
    <w:rsid w:val="04CE3D21"/>
    <w:rsid w:val="04E17B93"/>
    <w:rsid w:val="04E86441"/>
    <w:rsid w:val="04EA0F95"/>
    <w:rsid w:val="052B1173"/>
    <w:rsid w:val="053341DB"/>
    <w:rsid w:val="05410997"/>
    <w:rsid w:val="054A784B"/>
    <w:rsid w:val="055F4E32"/>
    <w:rsid w:val="05737E86"/>
    <w:rsid w:val="05746676"/>
    <w:rsid w:val="057D6BA7"/>
    <w:rsid w:val="05B2719F"/>
    <w:rsid w:val="05C07B0D"/>
    <w:rsid w:val="05C50C80"/>
    <w:rsid w:val="05C80331"/>
    <w:rsid w:val="05D37841"/>
    <w:rsid w:val="05FE0636"/>
    <w:rsid w:val="060914B4"/>
    <w:rsid w:val="060C7EB6"/>
    <w:rsid w:val="060E6ACB"/>
    <w:rsid w:val="06150F68"/>
    <w:rsid w:val="061E65E2"/>
    <w:rsid w:val="06336531"/>
    <w:rsid w:val="06391410"/>
    <w:rsid w:val="06744454"/>
    <w:rsid w:val="06936FD0"/>
    <w:rsid w:val="06C23411"/>
    <w:rsid w:val="06D67D46"/>
    <w:rsid w:val="06E30A67"/>
    <w:rsid w:val="06E94E42"/>
    <w:rsid w:val="06FF01C2"/>
    <w:rsid w:val="07041C7C"/>
    <w:rsid w:val="070A64CF"/>
    <w:rsid w:val="070B300A"/>
    <w:rsid w:val="070C7656"/>
    <w:rsid w:val="072639A0"/>
    <w:rsid w:val="072E6CF9"/>
    <w:rsid w:val="0730481F"/>
    <w:rsid w:val="073360BD"/>
    <w:rsid w:val="074C16C1"/>
    <w:rsid w:val="07500A1D"/>
    <w:rsid w:val="0754675F"/>
    <w:rsid w:val="07577971"/>
    <w:rsid w:val="07603356"/>
    <w:rsid w:val="076B3AA9"/>
    <w:rsid w:val="076F17EB"/>
    <w:rsid w:val="077A1F3E"/>
    <w:rsid w:val="07866291"/>
    <w:rsid w:val="07A174CB"/>
    <w:rsid w:val="07C82CA9"/>
    <w:rsid w:val="07CD6512"/>
    <w:rsid w:val="08091C63"/>
    <w:rsid w:val="081D52ED"/>
    <w:rsid w:val="082963B9"/>
    <w:rsid w:val="084A1910"/>
    <w:rsid w:val="08781FE5"/>
    <w:rsid w:val="087B7D1C"/>
    <w:rsid w:val="08851D90"/>
    <w:rsid w:val="089A1160"/>
    <w:rsid w:val="08A47272"/>
    <w:rsid w:val="08B1373D"/>
    <w:rsid w:val="08C1776C"/>
    <w:rsid w:val="08CB0CA3"/>
    <w:rsid w:val="091066B6"/>
    <w:rsid w:val="0925299D"/>
    <w:rsid w:val="09277942"/>
    <w:rsid w:val="094871C7"/>
    <w:rsid w:val="09497E1A"/>
    <w:rsid w:val="09815806"/>
    <w:rsid w:val="09864BCA"/>
    <w:rsid w:val="098C0CE3"/>
    <w:rsid w:val="099512B1"/>
    <w:rsid w:val="099C263F"/>
    <w:rsid w:val="09BA2AC6"/>
    <w:rsid w:val="09D21BBD"/>
    <w:rsid w:val="09F00295"/>
    <w:rsid w:val="09F9539C"/>
    <w:rsid w:val="0A0855DF"/>
    <w:rsid w:val="0A252635"/>
    <w:rsid w:val="0A2A37A7"/>
    <w:rsid w:val="0A384978"/>
    <w:rsid w:val="0A5371A2"/>
    <w:rsid w:val="0A5627EE"/>
    <w:rsid w:val="0A650C83"/>
    <w:rsid w:val="0A762E91"/>
    <w:rsid w:val="0A7F6940"/>
    <w:rsid w:val="0AAC240E"/>
    <w:rsid w:val="0AB1211B"/>
    <w:rsid w:val="0AB80DB3"/>
    <w:rsid w:val="0ABC582D"/>
    <w:rsid w:val="0AC92FC0"/>
    <w:rsid w:val="0B1C57E6"/>
    <w:rsid w:val="0B226B74"/>
    <w:rsid w:val="0B4B60CB"/>
    <w:rsid w:val="0B4E34C6"/>
    <w:rsid w:val="0B7D7863"/>
    <w:rsid w:val="0B8909A2"/>
    <w:rsid w:val="0B9E444D"/>
    <w:rsid w:val="0BA23811"/>
    <w:rsid w:val="0BC47C2C"/>
    <w:rsid w:val="0BCE5224"/>
    <w:rsid w:val="0BDF6813"/>
    <w:rsid w:val="0BEB731D"/>
    <w:rsid w:val="0C06291C"/>
    <w:rsid w:val="0C252031"/>
    <w:rsid w:val="0C2D757F"/>
    <w:rsid w:val="0C324B95"/>
    <w:rsid w:val="0C4274CE"/>
    <w:rsid w:val="0C5043AF"/>
    <w:rsid w:val="0C60081E"/>
    <w:rsid w:val="0C6D3B2B"/>
    <w:rsid w:val="0C6F5DE9"/>
    <w:rsid w:val="0C843ED8"/>
    <w:rsid w:val="0C946EC4"/>
    <w:rsid w:val="0C9615C8"/>
    <w:rsid w:val="0CA535B9"/>
    <w:rsid w:val="0CB3217A"/>
    <w:rsid w:val="0CD143AE"/>
    <w:rsid w:val="0CDF4D1D"/>
    <w:rsid w:val="0CF85DDF"/>
    <w:rsid w:val="0D171E03"/>
    <w:rsid w:val="0D374B59"/>
    <w:rsid w:val="0D5F203E"/>
    <w:rsid w:val="0D764ED8"/>
    <w:rsid w:val="0D841421"/>
    <w:rsid w:val="0D915FD8"/>
    <w:rsid w:val="0DA70034"/>
    <w:rsid w:val="0DBD2424"/>
    <w:rsid w:val="0DC21F49"/>
    <w:rsid w:val="0DC45E43"/>
    <w:rsid w:val="0DE93979"/>
    <w:rsid w:val="0E060087"/>
    <w:rsid w:val="0E083E00"/>
    <w:rsid w:val="0E12182B"/>
    <w:rsid w:val="0E15651D"/>
    <w:rsid w:val="0E364E11"/>
    <w:rsid w:val="0E3746E5"/>
    <w:rsid w:val="0E39045D"/>
    <w:rsid w:val="0E5209BA"/>
    <w:rsid w:val="0E67321C"/>
    <w:rsid w:val="0E6B438E"/>
    <w:rsid w:val="0E715E49"/>
    <w:rsid w:val="0E8A0CB9"/>
    <w:rsid w:val="0EA24254"/>
    <w:rsid w:val="0EAA3109"/>
    <w:rsid w:val="0EBB3568"/>
    <w:rsid w:val="0EC71F0D"/>
    <w:rsid w:val="0EEC54CF"/>
    <w:rsid w:val="0F1A64E0"/>
    <w:rsid w:val="0F207D8D"/>
    <w:rsid w:val="0F3D2F31"/>
    <w:rsid w:val="0F5512C6"/>
    <w:rsid w:val="0F563291"/>
    <w:rsid w:val="0F670FFA"/>
    <w:rsid w:val="0F6A2898"/>
    <w:rsid w:val="0F9242C9"/>
    <w:rsid w:val="0FAB538A"/>
    <w:rsid w:val="0FBC1346"/>
    <w:rsid w:val="0FBD0C1A"/>
    <w:rsid w:val="0FC95811"/>
    <w:rsid w:val="0FCB3337"/>
    <w:rsid w:val="0FE268D2"/>
    <w:rsid w:val="0FFD54BA"/>
    <w:rsid w:val="10060813"/>
    <w:rsid w:val="100B5E29"/>
    <w:rsid w:val="10190546"/>
    <w:rsid w:val="105517FE"/>
    <w:rsid w:val="105E41AB"/>
    <w:rsid w:val="108D2CE2"/>
    <w:rsid w:val="10A06571"/>
    <w:rsid w:val="10F22B45"/>
    <w:rsid w:val="11085182"/>
    <w:rsid w:val="110D797F"/>
    <w:rsid w:val="111F7DDE"/>
    <w:rsid w:val="112D0A99"/>
    <w:rsid w:val="112F401A"/>
    <w:rsid w:val="113B44EC"/>
    <w:rsid w:val="114710E3"/>
    <w:rsid w:val="114A0BD3"/>
    <w:rsid w:val="114E421F"/>
    <w:rsid w:val="11625F1D"/>
    <w:rsid w:val="11643A43"/>
    <w:rsid w:val="116662EA"/>
    <w:rsid w:val="11902A8A"/>
    <w:rsid w:val="119D0D03"/>
    <w:rsid w:val="11B5347B"/>
    <w:rsid w:val="11BD3153"/>
    <w:rsid w:val="11BE2A3F"/>
    <w:rsid w:val="11C664AC"/>
    <w:rsid w:val="11C95F9C"/>
    <w:rsid w:val="11E76422"/>
    <w:rsid w:val="11F052D6"/>
    <w:rsid w:val="120E7E53"/>
    <w:rsid w:val="122136E2"/>
    <w:rsid w:val="12231B4E"/>
    <w:rsid w:val="12810624"/>
    <w:rsid w:val="12816876"/>
    <w:rsid w:val="129F1B30"/>
    <w:rsid w:val="12A165D1"/>
    <w:rsid w:val="12AC38F3"/>
    <w:rsid w:val="12B04A66"/>
    <w:rsid w:val="12F47048"/>
    <w:rsid w:val="12F62DC0"/>
    <w:rsid w:val="12FB03D7"/>
    <w:rsid w:val="132C67E2"/>
    <w:rsid w:val="13433B2C"/>
    <w:rsid w:val="134E6759"/>
    <w:rsid w:val="13525B1D"/>
    <w:rsid w:val="13623FB2"/>
    <w:rsid w:val="13675A6C"/>
    <w:rsid w:val="13AC7923"/>
    <w:rsid w:val="13B9721C"/>
    <w:rsid w:val="13D529D6"/>
    <w:rsid w:val="13D80718"/>
    <w:rsid w:val="13DA623E"/>
    <w:rsid w:val="13EC5F71"/>
    <w:rsid w:val="13FF3EF7"/>
    <w:rsid w:val="140212F1"/>
    <w:rsid w:val="141F6347"/>
    <w:rsid w:val="14524026"/>
    <w:rsid w:val="1462365C"/>
    <w:rsid w:val="14635A03"/>
    <w:rsid w:val="146D2C0E"/>
    <w:rsid w:val="146E1BC1"/>
    <w:rsid w:val="14755F67"/>
    <w:rsid w:val="14952165"/>
    <w:rsid w:val="14B83E6B"/>
    <w:rsid w:val="14C55842"/>
    <w:rsid w:val="14DE3B0C"/>
    <w:rsid w:val="14E54E1F"/>
    <w:rsid w:val="15205ED3"/>
    <w:rsid w:val="15396F94"/>
    <w:rsid w:val="158A3C94"/>
    <w:rsid w:val="15932B49"/>
    <w:rsid w:val="159E329B"/>
    <w:rsid w:val="15A664CD"/>
    <w:rsid w:val="16111CBF"/>
    <w:rsid w:val="1615442F"/>
    <w:rsid w:val="16322361"/>
    <w:rsid w:val="165322D8"/>
    <w:rsid w:val="165F6ECF"/>
    <w:rsid w:val="1683496B"/>
    <w:rsid w:val="16A9014A"/>
    <w:rsid w:val="16BE1E47"/>
    <w:rsid w:val="16DC22CD"/>
    <w:rsid w:val="17045380"/>
    <w:rsid w:val="170E67A8"/>
    <w:rsid w:val="17263548"/>
    <w:rsid w:val="17384188"/>
    <w:rsid w:val="17463BEB"/>
    <w:rsid w:val="174A5489"/>
    <w:rsid w:val="175835EC"/>
    <w:rsid w:val="175E7BAD"/>
    <w:rsid w:val="17A2005D"/>
    <w:rsid w:val="17A728DB"/>
    <w:rsid w:val="17C50FB3"/>
    <w:rsid w:val="17E53404"/>
    <w:rsid w:val="17EE74E0"/>
    <w:rsid w:val="17F378CF"/>
    <w:rsid w:val="18063278"/>
    <w:rsid w:val="180A2E6A"/>
    <w:rsid w:val="18100480"/>
    <w:rsid w:val="18167EF5"/>
    <w:rsid w:val="181810E3"/>
    <w:rsid w:val="181B5077"/>
    <w:rsid w:val="18273A1C"/>
    <w:rsid w:val="185365BF"/>
    <w:rsid w:val="1858727D"/>
    <w:rsid w:val="185B5474"/>
    <w:rsid w:val="18876269"/>
    <w:rsid w:val="1888270D"/>
    <w:rsid w:val="188B3FAB"/>
    <w:rsid w:val="18950986"/>
    <w:rsid w:val="18A1557C"/>
    <w:rsid w:val="18AA2E4C"/>
    <w:rsid w:val="18B232E6"/>
    <w:rsid w:val="18BA663E"/>
    <w:rsid w:val="18DC65B5"/>
    <w:rsid w:val="18E67433"/>
    <w:rsid w:val="18FC27B3"/>
    <w:rsid w:val="18FF22A3"/>
    <w:rsid w:val="190B0C48"/>
    <w:rsid w:val="1934019F"/>
    <w:rsid w:val="195919B3"/>
    <w:rsid w:val="196A1E12"/>
    <w:rsid w:val="197668F5"/>
    <w:rsid w:val="197E1AC5"/>
    <w:rsid w:val="19805192"/>
    <w:rsid w:val="19AD7F51"/>
    <w:rsid w:val="19C43406"/>
    <w:rsid w:val="1A16534C"/>
    <w:rsid w:val="1A1B4EBB"/>
    <w:rsid w:val="1A404921"/>
    <w:rsid w:val="1A606D71"/>
    <w:rsid w:val="1A9218A4"/>
    <w:rsid w:val="1ABC669E"/>
    <w:rsid w:val="1AD11A1D"/>
    <w:rsid w:val="1ADA4D76"/>
    <w:rsid w:val="1B120509"/>
    <w:rsid w:val="1B267FBB"/>
    <w:rsid w:val="1B3501FE"/>
    <w:rsid w:val="1B416BA3"/>
    <w:rsid w:val="1B6D7998"/>
    <w:rsid w:val="1B7C5E2D"/>
    <w:rsid w:val="1BA23AE5"/>
    <w:rsid w:val="1BAC6712"/>
    <w:rsid w:val="1BDD5652"/>
    <w:rsid w:val="1BEC1C02"/>
    <w:rsid w:val="1C0876C1"/>
    <w:rsid w:val="1C1B61AE"/>
    <w:rsid w:val="1C2C1601"/>
    <w:rsid w:val="1C395ACC"/>
    <w:rsid w:val="1C492974"/>
    <w:rsid w:val="1C536B8E"/>
    <w:rsid w:val="1C556DAA"/>
    <w:rsid w:val="1C7865F4"/>
    <w:rsid w:val="1C9D42AD"/>
    <w:rsid w:val="1CB313A5"/>
    <w:rsid w:val="1CB515F6"/>
    <w:rsid w:val="1CC23D13"/>
    <w:rsid w:val="1CD9073D"/>
    <w:rsid w:val="1CE1063D"/>
    <w:rsid w:val="1CE343B6"/>
    <w:rsid w:val="1CEB326A"/>
    <w:rsid w:val="1D1F5D8B"/>
    <w:rsid w:val="1D33076D"/>
    <w:rsid w:val="1D381D32"/>
    <w:rsid w:val="1D3F5364"/>
    <w:rsid w:val="1D440BCC"/>
    <w:rsid w:val="1D4604A0"/>
    <w:rsid w:val="1D4B3AEC"/>
    <w:rsid w:val="1D5C4168"/>
    <w:rsid w:val="1D715C89"/>
    <w:rsid w:val="1D90796E"/>
    <w:rsid w:val="1DC51D0D"/>
    <w:rsid w:val="1DCA10D2"/>
    <w:rsid w:val="1DE06B47"/>
    <w:rsid w:val="1DED6B6E"/>
    <w:rsid w:val="1DFB572F"/>
    <w:rsid w:val="1E036392"/>
    <w:rsid w:val="1E0565AE"/>
    <w:rsid w:val="1E1773AB"/>
    <w:rsid w:val="1E200CF1"/>
    <w:rsid w:val="1E2754DF"/>
    <w:rsid w:val="1E2D1660"/>
    <w:rsid w:val="1E430E84"/>
    <w:rsid w:val="1E556CA9"/>
    <w:rsid w:val="1E592455"/>
    <w:rsid w:val="1E9049CE"/>
    <w:rsid w:val="1E95623E"/>
    <w:rsid w:val="1E9B0CC0"/>
    <w:rsid w:val="1E9C2E7C"/>
    <w:rsid w:val="1EA00D50"/>
    <w:rsid w:val="1EAC6A29"/>
    <w:rsid w:val="1EB853CE"/>
    <w:rsid w:val="1EF04B68"/>
    <w:rsid w:val="1EF07D9F"/>
    <w:rsid w:val="1EFA7794"/>
    <w:rsid w:val="1F26058A"/>
    <w:rsid w:val="1F3F164B"/>
    <w:rsid w:val="1F483424"/>
    <w:rsid w:val="1F572E39"/>
    <w:rsid w:val="1F6E1F30"/>
    <w:rsid w:val="1F813A12"/>
    <w:rsid w:val="1F843502"/>
    <w:rsid w:val="1F861224"/>
    <w:rsid w:val="1F941997"/>
    <w:rsid w:val="1F974FE3"/>
    <w:rsid w:val="1FC95F15"/>
    <w:rsid w:val="1FDA58EA"/>
    <w:rsid w:val="2012618B"/>
    <w:rsid w:val="201E74B3"/>
    <w:rsid w:val="20427645"/>
    <w:rsid w:val="2043516B"/>
    <w:rsid w:val="204607B7"/>
    <w:rsid w:val="204C2272"/>
    <w:rsid w:val="2070385A"/>
    <w:rsid w:val="208319DB"/>
    <w:rsid w:val="209E05F3"/>
    <w:rsid w:val="20A756FA"/>
    <w:rsid w:val="20AE6248"/>
    <w:rsid w:val="20AE6A88"/>
    <w:rsid w:val="20E701EC"/>
    <w:rsid w:val="20E97AC1"/>
    <w:rsid w:val="20EB5EB9"/>
    <w:rsid w:val="210448FA"/>
    <w:rsid w:val="210466A8"/>
    <w:rsid w:val="210E39CB"/>
    <w:rsid w:val="211D3C0E"/>
    <w:rsid w:val="21267F8E"/>
    <w:rsid w:val="214059DE"/>
    <w:rsid w:val="214178FD"/>
    <w:rsid w:val="214B077B"/>
    <w:rsid w:val="21645399"/>
    <w:rsid w:val="21867A05"/>
    <w:rsid w:val="219A525F"/>
    <w:rsid w:val="219B1DC8"/>
    <w:rsid w:val="21A25092"/>
    <w:rsid w:val="21A954A2"/>
    <w:rsid w:val="21B225A8"/>
    <w:rsid w:val="21B55BF5"/>
    <w:rsid w:val="21BA40FB"/>
    <w:rsid w:val="21CB1B55"/>
    <w:rsid w:val="21CB366A"/>
    <w:rsid w:val="21D06ED2"/>
    <w:rsid w:val="21D73DBD"/>
    <w:rsid w:val="21EA1DCF"/>
    <w:rsid w:val="21EB5ABA"/>
    <w:rsid w:val="220A23E4"/>
    <w:rsid w:val="222608A0"/>
    <w:rsid w:val="22764A0A"/>
    <w:rsid w:val="227B299A"/>
    <w:rsid w:val="227D2BB6"/>
    <w:rsid w:val="228F4698"/>
    <w:rsid w:val="22E5075C"/>
    <w:rsid w:val="22EE7610"/>
    <w:rsid w:val="22F664C5"/>
    <w:rsid w:val="230B3170"/>
    <w:rsid w:val="23356FED"/>
    <w:rsid w:val="233F1C1A"/>
    <w:rsid w:val="23474F72"/>
    <w:rsid w:val="23531B69"/>
    <w:rsid w:val="235622D6"/>
    <w:rsid w:val="23A10B26"/>
    <w:rsid w:val="23A777BF"/>
    <w:rsid w:val="23A979DB"/>
    <w:rsid w:val="23AD74CB"/>
    <w:rsid w:val="23B15425"/>
    <w:rsid w:val="23C16AD3"/>
    <w:rsid w:val="23C30A9D"/>
    <w:rsid w:val="23C91E2B"/>
    <w:rsid w:val="23CA60B4"/>
    <w:rsid w:val="23DF4C0F"/>
    <w:rsid w:val="23E46C65"/>
    <w:rsid w:val="23E5465A"/>
    <w:rsid w:val="24003A9F"/>
    <w:rsid w:val="2435301D"/>
    <w:rsid w:val="24447509"/>
    <w:rsid w:val="245939CA"/>
    <w:rsid w:val="245C67FB"/>
    <w:rsid w:val="245E2574"/>
    <w:rsid w:val="247753E3"/>
    <w:rsid w:val="24783253"/>
    <w:rsid w:val="249661B1"/>
    <w:rsid w:val="24AC26EA"/>
    <w:rsid w:val="24DC16EA"/>
    <w:rsid w:val="24E26007"/>
    <w:rsid w:val="24ED3D67"/>
    <w:rsid w:val="25237319"/>
    <w:rsid w:val="2540611D"/>
    <w:rsid w:val="25EF3DCB"/>
    <w:rsid w:val="25F5515A"/>
    <w:rsid w:val="25FF1B34"/>
    <w:rsid w:val="26103D41"/>
    <w:rsid w:val="26143832"/>
    <w:rsid w:val="26404627"/>
    <w:rsid w:val="26526108"/>
    <w:rsid w:val="26571970"/>
    <w:rsid w:val="265A320F"/>
    <w:rsid w:val="26687ABC"/>
    <w:rsid w:val="268169ED"/>
    <w:rsid w:val="268A0EAE"/>
    <w:rsid w:val="26AD333E"/>
    <w:rsid w:val="26AD77E2"/>
    <w:rsid w:val="26B3348B"/>
    <w:rsid w:val="26B741BD"/>
    <w:rsid w:val="26B74F7E"/>
    <w:rsid w:val="26E1123A"/>
    <w:rsid w:val="26FC6074"/>
    <w:rsid w:val="26FD42C6"/>
    <w:rsid w:val="26FF0060"/>
    <w:rsid w:val="270335FE"/>
    <w:rsid w:val="27054F28"/>
    <w:rsid w:val="27182EAE"/>
    <w:rsid w:val="27201D62"/>
    <w:rsid w:val="2725381D"/>
    <w:rsid w:val="27335F39"/>
    <w:rsid w:val="276500BD"/>
    <w:rsid w:val="277E586A"/>
    <w:rsid w:val="277F117F"/>
    <w:rsid w:val="27A42993"/>
    <w:rsid w:val="27B007B7"/>
    <w:rsid w:val="27B506FD"/>
    <w:rsid w:val="27B64475"/>
    <w:rsid w:val="27C923FA"/>
    <w:rsid w:val="27D50D9F"/>
    <w:rsid w:val="27E15995"/>
    <w:rsid w:val="27E21464"/>
    <w:rsid w:val="27E514A2"/>
    <w:rsid w:val="27F51441"/>
    <w:rsid w:val="27FC6420"/>
    <w:rsid w:val="27FD302F"/>
    <w:rsid w:val="28011B94"/>
    <w:rsid w:val="282B09BF"/>
    <w:rsid w:val="2852419D"/>
    <w:rsid w:val="28771E56"/>
    <w:rsid w:val="287D680A"/>
    <w:rsid w:val="28923E18"/>
    <w:rsid w:val="28B210E0"/>
    <w:rsid w:val="28B46C06"/>
    <w:rsid w:val="28C332ED"/>
    <w:rsid w:val="28C72DDD"/>
    <w:rsid w:val="28D252DE"/>
    <w:rsid w:val="28EA49FD"/>
    <w:rsid w:val="28EC2844"/>
    <w:rsid w:val="28F11C08"/>
    <w:rsid w:val="28F25980"/>
    <w:rsid w:val="291D2772"/>
    <w:rsid w:val="29477A7A"/>
    <w:rsid w:val="294F4B81"/>
    <w:rsid w:val="29583A35"/>
    <w:rsid w:val="295B52D4"/>
    <w:rsid w:val="295C2DFA"/>
    <w:rsid w:val="2964062C"/>
    <w:rsid w:val="29693E94"/>
    <w:rsid w:val="296C5733"/>
    <w:rsid w:val="29830BB3"/>
    <w:rsid w:val="29883BEF"/>
    <w:rsid w:val="298C7B83"/>
    <w:rsid w:val="29BE3D54"/>
    <w:rsid w:val="29DA269C"/>
    <w:rsid w:val="29FB1396"/>
    <w:rsid w:val="2A093747"/>
    <w:rsid w:val="2A4160C7"/>
    <w:rsid w:val="2A5341FD"/>
    <w:rsid w:val="2A73489F"/>
    <w:rsid w:val="2A7D127A"/>
    <w:rsid w:val="2AA84549"/>
    <w:rsid w:val="2AB845D9"/>
    <w:rsid w:val="2AC05D36"/>
    <w:rsid w:val="2AC86999"/>
    <w:rsid w:val="2AE95708"/>
    <w:rsid w:val="2AF74DFE"/>
    <w:rsid w:val="2B141BDE"/>
    <w:rsid w:val="2B287F72"/>
    <w:rsid w:val="2B2A7653"/>
    <w:rsid w:val="2B367DA6"/>
    <w:rsid w:val="2B4A5600"/>
    <w:rsid w:val="2B4F2C16"/>
    <w:rsid w:val="2B8D3A78"/>
    <w:rsid w:val="2BA03472"/>
    <w:rsid w:val="2BA47406"/>
    <w:rsid w:val="2BAC1E16"/>
    <w:rsid w:val="2BE512DE"/>
    <w:rsid w:val="2BEF61A7"/>
    <w:rsid w:val="2C26606D"/>
    <w:rsid w:val="2C2C11A9"/>
    <w:rsid w:val="2C3B13EC"/>
    <w:rsid w:val="2C444745"/>
    <w:rsid w:val="2C5030EA"/>
    <w:rsid w:val="2C572784"/>
    <w:rsid w:val="2C694EB6"/>
    <w:rsid w:val="2C840FE5"/>
    <w:rsid w:val="2CA72344"/>
    <w:rsid w:val="2CAE4A0E"/>
    <w:rsid w:val="2CB73169"/>
    <w:rsid w:val="2CB90C8F"/>
    <w:rsid w:val="2CBC42DB"/>
    <w:rsid w:val="2CC97ED5"/>
    <w:rsid w:val="2CDF446E"/>
    <w:rsid w:val="2CE675AA"/>
    <w:rsid w:val="2CF41CC7"/>
    <w:rsid w:val="2D151C3D"/>
    <w:rsid w:val="2D285E15"/>
    <w:rsid w:val="2D311EE9"/>
    <w:rsid w:val="2D3C366E"/>
    <w:rsid w:val="2D6230D5"/>
    <w:rsid w:val="2D630BFB"/>
    <w:rsid w:val="2D7B7CF2"/>
    <w:rsid w:val="2D7E4D48"/>
    <w:rsid w:val="2D83304B"/>
    <w:rsid w:val="2D850B71"/>
    <w:rsid w:val="2D915768"/>
    <w:rsid w:val="2D990AC0"/>
    <w:rsid w:val="2DA82AB1"/>
    <w:rsid w:val="2DBD47AF"/>
    <w:rsid w:val="2DC1698E"/>
    <w:rsid w:val="2DD90EBD"/>
    <w:rsid w:val="2DE52C0A"/>
    <w:rsid w:val="2DF22C70"/>
    <w:rsid w:val="2DF45CF7"/>
    <w:rsid w:val="2DFE26D1"/>
    <w:rsid w:val="2E1168A9"/>
    <w:rsid w:val="2E184FD3"/>
    <w:rsid w:val="2E2663AD"/>
    <w:rsid w:val="2E3C1B78"/>
    <w:rsid w:val="2E3D769E"/>
    <w:rsid w:val="2E456552"/>
    <w:rsid w:val="2E497DF1"/>
    <w:rsid w:val="2E4A5917"/>
    <w:rsid w:val="2E4C168F"/>
    <w:rsid w:val="2E7C6418"/>
    <w:rsid w:val="2E7F3B7F"/>
    <w:rsid w:val="2E813A2E"/>
    <w:rsid w:val="2E982B26"/>
    <w:rsid w:val="2EAE5EA6"/>
    <w:rsid w:val="2EB45BB2"/>
    <w:rsid w:val="2ED40002"/>
    <w:rsid w:val="2EED10C4"/>
    <w:rsid w:val="2EF01144"/>
    <w:rsid w:val="2EFF3921"/>
    <w:rsid w:val="2F0D52C2"/>
    <w:rsid w:val="2F320885"/>
    <w:rsid w:val="2F3445FD"/>
    <w:rsid w:val="2F4405B8"/>
    <w:rsid w:val="2F546A4D"/>
    <w:rsid w:val="2F6616D3"/>
    <w:rsid w:val="2F6C023B"/>
    <w:rsid w:val="2F6D7B0F"/>
    <w:rsid w:val="2F7C41F6"/>
    <w:rsid w:val="2F882B9B"/>
    <w:rsid w:val="2F9C6646"/>
    <w:rsid w:val="2FA00426"/>
    <w:rsid w:val="2FA21EAE"/>
    <w:rsid w:val="2FD61B58"/>
    <w:rsid w:val="2FE14DBE"/>
    <w:rsid w:val="2FE975FE"/>
    <w:rsid w:val="2FEF6776"/>
    <w:rsid w:val="2FF82ACE"/>
    <w:rsid w:val="2FFC3712"/>
    <w:rsid w:val="30067B67"/>
    <w:rsid w:val="30093CDB"/>
    <w:rsid w:val="30136908"/>
    <w:rsid w:val="302A5A00"/>
    <w:rsid w:val="30546F8C"/>
    <w:rsid w:val="307F5D4C"/>
    <w:rsid w:val="30801AC4"/>
    <w:rsid w:val="309A0DD7"/>
    <w:rsid w:val="30A77050"/>
    <w:rsid w:val="30C606E6"/>
    <w:rsid w:val="310B3A83"/>
    <w:rsid w:val="31124E12"/>
    <w:rsid w:val="311712B8"/>
    <w:rsid w:val="311741D6"/>
    <w:rsid w:val="311E5564"/>
    <w:rsid w:val="313A1C72"/>
    <w:rsid w:val="314174A5"/>
    <w:rsid w:val="31461C62"/>
    <w:rsid w:val="316B2774"/>
    <w:rsid w:val="3192385D"/>
    <w:rsid w:val="3199108F"/>
    <w:rsid w:val="319B4E07"/>
    <w:rsid w:val="31A35A6A"/>
    <w:rsid w:val="31CA56EC"/>
    <w:rsid w:val="31CA749A"/>
    <w:rsid w:val="31EB11BF"/>
    <w:rsid w:val="31F2079F"/>
    <w:rsid w:val="31FC517A"/>
    <w:rsid w:val="32011BB7"/>
    <w:rsid w:val="32133CF7"/>
    <w:rsid w:val="322C5A5F"/>
    <w:rsid w:val="324F79A0"/>
    <w:rsid w:val="325A6A70"/>
    <w:rsid w:val="32B51EF8"/>
    <w:rsid w:val="32BF68D3"/>
    <w:rsid w:val="32EB76C8"/>
    <w:rsid w:val="32FA5B5D"/>
    <w:rsid w:val="331C5AD4"/>
    <w:rsid w:val="33266952"/>
    <w:rsid w:val="33294694"/>
    <w:rsid w:val="33386686"/>
    <w:rsid w:val="33466FF4"/>
    <w:rsid w:val="33492641"/>
    <w:rsid w:val="334D105C"/>
    <w:rsid w:val="336A2CE3"/>
    <w:rsid w:val="33972172"/>
    <w:rsid w:val="33B05C81"/>
    <w:rsid w:val="33B31A16"/>
    <w:rsid w:val="33C06DA7"/>
    <w:rsid w:val="33C80F54"/>
    <w:rsid w:val="33FE78CF"/>
    <w:rsid w:val="340B4DB4"/>
    <w:rsid w:val="3428494C"/>
    <w:rsid w:val="34545741"/>
    <w:rsid w:val="345532F9"/>
    <w:rsid w:val="34563267"/>
    <w:rsid w:val="345D63A4"/>
    <w:rsid w:val="346B6C5F"/>
    <w:rsid w:val="347D6A46"/>
    <w:rsid w:val="348A4CBF"/>
    <w:rsid w:val="34CD235C"/>
    <w:rsid w:val="34E46AC5"/>
    <w:rsid w:val="34ED75C6"/>
    <w:rsid w:val="350E58F0"/>
    <w:rsid w:val="352B46F4"/>
    <w:rsid w:val="35374E47"/>
    <w:rsid w:val="35496928"/>
    <w:rsid w:val="357716E7"/>
    <w:rsid w:val="357F234A"/>
    <w:rsid w:val="35B66A08"/>
    <w:rsid w:val="35C67F79"/>
    <w:rsid w:val="35EA1EB9"/>
    <w:rsid w:val="35EB3E83"/>
    <w:rsid w:val="35EB7B5A"/>
    <w:rsid w:val="36004AF6"/>
    <w:rsid w:val="360311CD"/>
    <w:rsid w:val="36370E76"/>
    <w:rsid w:val="36435A6D"/>
    <w:rsid w:val="36730100"/>
    <w:rsid w:val="367D0F7F"/>
    <w:rsid w:val="367E0853"/>
    <w:rsid w:val="36820344"/>
    <w:rsid w:val="368340BC"/>
    <w:rsid w:val="36883480"/>
    <w:rsid w:val="369D517D"/>
    <w:rsid w:val="369E781D"/>
    <w:rsid w:val="36BD137C"/>
    <w:rsid w:val="36BD312A"/>
    <w:rsid w:val="36E96615"/>
    <w:rsid w:val="36FB1EA4"/>
    <w:rsid w:val="371B60A2"/>
    <w:rsid w:val="371D62BE"/>
    <w:rsid w:val="371F2036"/>
    <w:rsid w:val="371F5B92"/>
    <w:rsid w:val="372F1B4E"/>
    <w:rsid w:val="37405B09"/>
    <w:rsid w:val="37702DA1"/>
    <w:rsid w:val="37895702"/>
    <w:rsid w:val="37A4253C"/>
    <w:rsid w:val="37CE75B8"/>
    <w:rsid w:val="37DC2CEB"/>
    <w:rsid w:val="37DC7FC7"/>
    <w:rsid w:val="37F54B45"/>
    <w:rsid w:val="38031EDD"/>
    <w:rsid w:val="382D2531"/>
    <w:rsid w:val="3834566E"/>
    <w:rsid w:val="389B749B"/>
    <w:rsid w:val="38C06F01"/>
    <w:rsid w:val="38EC7CF6"/>
    <w:rsid w:val="38F66DC7"/>
    <w:rsid w:val="38FE4EB2"/>
    <w:rsid w:val="39225E0E"/>
    <w:rsid w:val="3950297B"/>
    <w:rsid w:val="39697599"/>
    <w:rsid w:val="398E0DAD"/>
    <w:rsid w:val="39B747A8"/>
    <w:rsid w:val="39C46EC5"/>
    <w:rsid w:val="3A015A23"/>
    <w:rsid w:val="3A0B0650"/>
    <w:rsid w:val="3A1E65D5"/>
    <w:rsid w:val="3A323597"/>
    <w:rsid w:val="3A331955"/>
    <w:rsid w:val="3A39340F"/>
    <w:rsid w:val="3A5C3C90"/>
    <w:rsid w:val="3A865F28"/>
    <w:rsid w:val="3A8A77C7"/>
    <w:rsid w:val="3A8F302F"/>
    <w:rsid w:val="3ACC4283"/>
    <w:rsid w:val="3AD2717E"/>
    <w:rsid w:val="3AE25855"/>
    <w:rsid w:val="3B0A6B5A"/>
    <w:rsid w:val="3B343BD6"/>
    <w:rsid w:val="3B3B71D4"/>
    <w:rsid w:val="3B732951"/>
    <w:rsid w:val="3B757516"/>
    <w:rsid w:val="3B844B5E"/>
    <w:rsid w:val="3B9D352A"/>
    <w:rsid w:val="3BA23236"/>
    <w:rsid w:val="3BA24FE4"/>
    <w:rsid w:val="3BB865B6"/>
    <w:rsid w:val="3BF51473"/>
    <w:rsid w:val="3C0E61D6"/>
    <w:rsid w:val="3C157564"/>
    <w:rsid w:val="3C1F03E3"/>
    <w:rsid w:val="3C2D6FA3"/>
    <w:rsid w:val="3C355E58"/>
    <w:rsid w:val="3C5E74FA"/>
    <w:rsid w:val="3C8B3CCA"/>
    <w:rsid w:val="3C94492D"/>
    <w:rsid w:val="3C991F43"/>
    <w:rsid w:val="3CBA38AD"/>
    <w:rsid w:val="3CDC4D80"/>
    <w:rsid w:val="3CE26EDE"/>
    <w:rsid w:val="3D08531B"/>
    <w:rsid w:val="3D09356D"/>
    <w:rsid w:val="3D257F50"/>
    <w:rsid w:val="3D347EBE"/>
    <w:rsid w:val="3D393726"/>
    <w:rsid w:val="3D3A1978"/>
    <w:rsid w:val="3D474095"/>
    <w:rsid w:val="3D4A5933"/>
    <w:rsid w:val="3D65451B"/>
    <w:rsid w:val="3D734E8A"/>
    <w:rsid w:val="3D791D75"/>
    <w:rsid w:val="3D7E4729"/>
    <w:rsid w:val="3D8C4172"/>
    <w:rsid w:val="3D9559C0"/>
    <w:rsid w:val="3D9646D4"/>
    <w:rsid w:val="3DC54FBA"/>
    <w:rsid w:val="3DE550F2"/>
    <w:rsid w:val="3DF064DB"/>
    <w:rsid w:val="3E1C72D0"/>
    <w:rsid w:val="3E1D4DF6"/>
    <w:rsid w:val="3E1D6BA4"/>
    <w:rsid w:val="3E2241BA"/>
    <w:rsid w:val="3E291428"/>
    <w:rsid w:val="3E3068D7"/>
    <w:rsid w:val="3E3F4D6C"/>
    <w:rsid w:val="3E475ED5"/>
    <w:rsid w:val="3E66679D"/>
    <w:rsid w:val="3E740EBA"/>
    <w:rsid w:val="3E7419A8"/>
    <w:rsid w:val="3E7517F2"/>
    <w:rsid w:val="3E8B6203"/>
    <w:rsid w:val="3E9E1A93"/>
    <w:rsid w:val="3EBF7C5B"/>
    <w:rsid w:val="3EC314F9"/>
    <w:rsid w:val="3EC3774B"/>
    <w:rsid w:val="3ECB5549"/>
    <w:rsid w:val="3ED2798E"/>
    <w:rsid w:val="3EE61298"/>
    <w:rsid w:val="3F141D55"/>
    <w:rsid w:val="3F1E0E25"/>
    <w:rsid w:val="3F1E7077"/>
    <w:rsid w:val="3F2A1578"/>
    <w:rsid w:val="3F544847"/>
    <w:rsid w:val="3F604F9A"/>
    <w:rsid w:val="3F6F1681"/>
    <w:rsid w:val="3F710F55"/>
    <w:rsid w:val="3F777E89"/>
    <w:rsid w:val="3F8A5E35"/>
    <w:rsid w:val="3F8F587F"/>
    <w:rsid w:val="3FB05F21"/>
    <w:rsid w:val="3FBB48C6"/>
    <w:rsid w:val="3FC45529"/>
    <w:rsid w:val="3FDD65EB"/>
    <w:rsid w:val="3FE34229"/>
    <w:rsid w:val="3FE756BB"/>
    <w:rsid w:val="3FF1653A"/>
    <w:rsid w:val="400224F5"/>
    <w:rsid w:val="4021297B"/>
    <w:rsid w:val="40640ABA"/>
    <w:rsid w:val="40A4535A"/>
    <w:rsid w:val="40A92971"/>
    <w:rsid w:val="40B90E06"/>
    <w:rsid w:val="40BF3F42"/>
    <w:rsid w:val="40C8729B"/>
    <w:rsid w:val="40CE4185"/>
    <w:rsid w:val="41061B71"/>
    <w:rsid w:val="410B1EE2"/>
    <w:rsid w:val="410D1152"/>
    <w:rsid w:val="41210759"/>
    <w:rsid w:val="41313092"/>
    <w:rsid w:val="41326E0A"/>
    <w:rsid w:val="413D1A37"/>
    <w:rsid w:val="415648A7"/>
    <w:rsid w:val="41911676"/>
    <w:rsid w:val="41BB0BAE"/>
    <w:rsid w:val="41BC593C"/>
    <w:rsid w:val="41DD28D2"/>
    <w:rsid w:val="41E06866"/>
    <w:rsid w:val="41EC6FB9"/>
    <w:rsid w:val="41EF0857"/>
    <w:rsid w:val="41FB544E"/>
    <w:rsid w:val="420662CD"/>
    <w:rsid w:val="421D3616"/>
    <w:rsid w:val="426E66F8"/>
    <w:rsid w:val="42707BEA"/>
    <w:rsid w:val="42A11B51"/>
    <w:rsid w:val="42A6360C"/>
    <w:rsid w:val="42A76DCA"/>
    <w:rsid w:val="42B55CBC"/>
    <w:rsid w:val="42D02437"/>
    <w:rsid w:val="42E13A0E"/>
    <w:rsid w:val="42FB3958"/>
    <w:rsid w:val="42FE6FA4"/>
    <w:rsid w:val="43025208"/>
    <w:rsid w:val="432509D4"/>
    <w:rsid w:val="434019E2"/>
    <w:rsid w:val="43503578"/>
    <w:rsid w:val="4355293C"/>
    <w:rsid w:val="4359067E"/>
    <w:rsid w:val="4359242C"/>
    <w:rsid w:val="435E7A42"/>
    <w:rsid w:val="43670FED"/>
    <w:rsid w:val="436D5ED7"/>
    <w:rsid w:val="437A5403"/>
    <w:rsid w:val="437B23A2"/>
    <w:rsid w:val="438356FB"/>
    <w:rsid w:val="439E0787"/>
    <w:rsid w:val="439E42E3"/>
    <w:rsid w:val="43C24475"/>
    <w:rsid w:val="43C32219"/>
    <w:rsid w:val="43D30430"/>
    <w:rsid w:val="441822E7"/>
    <w:rsid w:val="444F26BD"/>
    <w:rsid w:val="445350CD"/>
    <w:rsid w:val="445F1CC4"/>
    <w:rsid w:val="44811FA7"/>
    <w:rsid w:val="448E25A9"/>
    <w:rsid w:val="44A877DC"/>
    <w:rsid w:val="44C304A5"/>
    <w:rsid w:val="44CB1108"/>
    <w:rsid w:val="44D367AC"/>
    <w:rsid w:val="44EB79FC"/>
    <w:rsid w:val="44EE3FA4"/>
    <w:rsid w:val="44F12F06"/>
    <w:rsid w:val="45327DE5"/>
    <w:rsid w:val="45361337"/>
    <w:rsid w:val="454C3FA5"/>
    <w:rsid w:val="45774DEB"/>
    <w:rsid w:val="45886FF9"/>
    <w:rsid w:val="459C0CF6"/>
    <w:rsid w:val="45AF5F01"/>
    <w:rsid w:val="45CD0EAF"/>
    <w:rsid w:val="45D75DA0"/>
    <w:rsid w:val="45E85CE9"/>
    <w:rsid w:val="4607616F"/>
    <w:rsid w:val="46431172"/>
    <w:rsid w:val="464B655A"/>
    <w:rsid w:val="466F1F67"/>
    <w:rsid w:val="467C4DAF"/>
    <w:rsid w:val="46916381"/>
    <w:rsid w:val="469332F5"/>
    <w:rsid w:val="46955E71"/>
    <w:rsid w:val="46CE3131"/>
    <w:rsid w:val="46D85D5E"/>
    <w:rsid w:val="46F34946"/>
    <w:rsid w:val="4707219F"/>
    <w:rsid w:val="471E7C15"/>
    <w:rsid w:val="474B6530"/>
    <w:rsid w:val="47615D53"/>
    <w:rsid w:val="47863A0C"/>
    <w:rsid w:val="47975C19"/>
    <w:rsid w:val="47B40579"/>
    <w:rsid w:val="47D46525"/>
    <w:rsid w:val="47D77DC3"/>
    <w:rsid w:val="47E349BA"/>
    <w:rsid w:val="47E726FC"/>
    <w:rsid w:val="47FE7A46"/>
    <w:rsid w:val="480E2AC1"/>
    <w:rsid w:val="48124F71"/>
    <w:rsid w:val="482079BC"/>
    <w:rsid w:val="484A67E7"/>
    <w:rsid w:val="488937B4"/>
    <w:rsid w:val="48904F97"/>
    <w:rsid w:val="48912668"/>
    <w:rsid w:val="48AB372A"/>
    <w:rsid w:val="48AE4FC8"/>
    <w:rsid w:val="48B9571B"/>
    <w:rsid w:val="48DF5182"/>
    <w:rsid w:val="48FA2064"/>
    <w:rsid w:val="491D214E"/>
    <w:rsid w:val="49423962"/>
    <w:rsid w:val="49541DC5"/>
    <w:rsid w:val="49584F34"/>
    <w:rsid w:val="49747FC0"/>
    <w:rsid w:val="498126DD"/>
    <w:rsid w:val="499E328F"/>
    <w:rsid w:val="49A413EC"/>
    <w:rsid w:val="49B06B1E"/>
    <w:rsid w:val="49B900C8"/>
    <w:rsid w:val="49CD5922"/>
    <w:rsid w:val="49D40A5E"/>
    <w:rsid w:val="49EA7562"/>
    <w:rsid w:val="49F20EE5"/>
    <w:rsid w:val="4A353DE2"/>
    <w:rsid w:val="4A38723F"/>
    <w:rsid w:val="4A507539"/>
    <w:rsid w:val="4A534079"/>
    <w:rsid w:val="4A6022F2"/>
    <w:rsid w:val="4A8E3303"/>
    <w:rsid w:val="4AB8212E"/>
    <w:rsid w:val="4AC67E47"/>
    <w:rsid w:val="4AE051E1"/>
    <w:rsid w:val="4AF04576"/>
    <w:rsid w:val="4AF56EDE"/>
    <w:rsid w:val="4AFC655F"/>
    <w:rsid w:val="4B0435C5"/>
    <w:rsid w:val="4B047121"/>
    <w:rsid w:val="4B052E99"/>
    <w:rsid w:val="4B103D18"/>
    <w:rsid w:val="4B1355B6"/>
    <w:rsid w:val="4B15132F"/>
    <w:rsid w:val="4B1732F9"/>
    <w:rsid w:val="4B35377F"/>
    <w:rsid w:val="4B6978CC"/>
    <w:rsid w:val="4B6C1CAF"/>
    <w:rsid w:val="4B7342A7"/>
    <w:rsid w:val="4B92355F"/>
    <w:rsid w:val="4B9A48DF"/>
    <w:rsid w:val="4BAA1B73"/>
    <w:rsid w:val="4BAB3A41"/>
    <w:rsid w:val="4BB26B7D"/>
    <w:rsid w:val="4BBE3774"/>
    <w:rsid w:val="4BCD39B7"/>
    <w:rsid w:val="4BD45878"/>
    <w:rsid w:val="4BDA60D4"/>
    <w:rsid w:val="4BE70AFF"/>
    <w:rsid w:val="4BF947AC"/>
    <w:rsid w:val="4C211F55"/>
    <w:rsid w:val="4C237906"/>
    <w:rsid w:val="4C324162"/>
    <w:rsid w:val="4C343A36"/>
    <w:rsid w:val="4C394EB9"/>
    <w:rsid w:val="4C3E48B5"/>
    <w:rsid w:val="4C5D5CF6"/>
    <w:rsid w:val="4C71246E"/>
    <w:rsid w:val="4C7B1665"/>
    <w:rsid w:val="4C8E75EA"/>
    <w:rsid w:val="4C96024D"/>
    <w:rsid w:val="4CAD5597"/>
    <w:rsid w:val="4CB37051"/>
    <w:rsid w:val="4CB72AE0"/>
    <w:rsid w:val="4CD34FFD"/>
    <w:rsid w:val="4D001B6A"/>
    <w:rsid w:val="4D0258E3"/>
    <w:rsid w:val="4D1A2C2C"/>
    <w:rsid w:val="4D20220D"/>
    <w:rsid w:val="4D422183"/>
    <w:rsid w:val="4D4B1038"/>
    <w:rsid w:val="4D4C3002"/>
    <w:rsid w:val="4D624B7A"/>
    <w:rsid w:val="4D791848"/>
    <w:rsid w:val="4D7C38E7"/>
    <w:rsid w:val="4D84279B"/>
    <w:rsid w:val="4D9E1AAF"/>
    <w:rsid w:val="4DA4699A"/>
    <w:rsid w:val="4DD21759"/>
    <w:rsid w:val="4DF74D1B"/>
    <w:rsid w:val="4DFA1A5F"/>
    <w:rsid w:val="4DFE60AA"/>
    <w:rsid w:val="4E0B4C6B"/>
    <w:rsid w:val="4E265BED"/>
    <w:rsid w:val="4E41488C"/>
    <w:rsid w:val="4E451F2B"/>
    <w:rsid w:val="4E4837C9"/>
    <w:rsid w:val="4E5F04D2"/>
    <w:rsid w:val="4E832A53"/>
    <w:rsid w:val="4EA779C3"/>
    <w:rsid w:val="4EB008E0"/>
    <w:rsid w:val="4ED41501"/>
    <w:rsid w:val="4EFB4CDF"/>
    <w:rsid w:val="4F0911AA"/>
    <w:rsid w:val="4F0F42E7"/>
    <w:rsid w:val="4F1813ED"/>
    <w:rsid w:val="4F253B0A"/>
    <w:rsid w:val="4F365A5B"/>
    <w:rsid w:val="4F3F2E1E"/>
    <w:rsid w:val="4F563CC4"/>
    <w:rsid w:val="4F583EE0"/>
    <w:rsid w:val="4F5A08DF"/>
    <w:rsid w:val="4F7A5C04"/>
    <w:rsid w:val="4FC6709B"/>
    <w:rsid w:val="4FD03A76"/>
    <w:rsid w:val="4FE030B4"/>
    <w:rsid w:val="4FE94B38"/>
    <w:rsid w:val="4FEE214E"/>
    <w:rsid w:val="50016325"/>
    <w:rsid w:val="50125E3D"/>
    <w:rsid w:val="50175B49"/>
    <w:rsid w:val="504601DC"/>
    <w:rsid w:val="505428F9"/>
    <w:rsid w:val="50597F0F"/>
    <w:rsid w:val="5060129E"/>
    <w:rsid w:val="50681F00"/>
    <w:rsid w:val="507E7856"/>
    <w:rsid w:val="50884351"/>
    <w:rsid w:val="508D7D64"/>
    <w:rsid w:val="50903205"/>
    <w:rsid w:val="50966A6E"/>
    <w:rsid w:val="50AC6291"/>
    <w:rsid w:val="50EF2622"/>
    <w:rsid w:val="511D2CEB"/>
    <w:rsid w:val="51346287"/>
    <w:rsid w:val="51383FC9"/>
    <w:rsid w:val="513F5357"/>
    <w:rsid w:val="51450ABA"/>
    <w:rsid w:val="514F4E6E"/>
    <w:rsid w:val="51516E38"/>
    <w:rsid w:val="516528E4"/>
    <w:rsid w:val="516721B8"/>
    <w:rsid w:val="517F7502"/>
    <w:rsid w:val="518C436B"/>
    <w:rsid w:val="519D5BDA"/>
    <w:rsid w:val="51AC5C98"/>
    <w:rsid w:val="51C62530"/>
    <w:rsid w:val="51CB6BEB"/>
    <w:rsid w:val="51D35A9F"/>
    <w:rsid w:val="52045C59"/>
    <w:rsid w:val="5208399B"/>
    <w:rsid w:val="52255F14"/>
    <w:rsid w:val="52333AA7"/>
    <w:rsid w:val="52344790"/>
    <w:rsid w:val="523F1387"/>
    <w:rsid w:val="52432C25"/>
    <w:rsid w:val="52504664"/>
    <w:rsid w:val="526A01B2"/>
    <w:rsid w:val="52707792"/>
    <w:rsid w:val="52730B24"/>
    <w:rsid w:val="52773616"/>
    <w:rsid w:val="52887CA3"/>
    <w:rsid w:val="52917DD7"/>
    <w:rsid w:val="52AD009F"/>
    <w:rsid w:val="52D64E0D"/>
    <w:rsid w:val="52E71802"/>
    <w:rsid w:val="52F520DA"/>
    <w:rsid w:val="5302488E"/>
    <w:rsid w:val="531A3B9B"/>
    <w:rsid w:val="53373B15"/>
    <w:rsid w:val="5338205E"/>
    <w:rsid w:val="53397B84"/>
    <w:rsid w:val="53422EDD"/>
    <w:rsid w:val="53487DC7"/>
    <w:rsid w:val="536A41E2"/>
    <w:rsid w:val="5385101B"/>
    <w:rsid w:val="538C4158"/>
    <w:rsid w:val="5391176E"/>
    <w:rsid w:val="53AA4F24"/>
    <w:rsid w:val="53AD3516"/>
    <w:rsid w:val="53B67427"/>
    <w:rsid w:val="53BF452D"/>
    <w:rsid w:val="53D31D87"/>
    <w:rsid w:val="540753EA"/>
    <w:rsid w:val="541C372E"/>
    <w:rsid w:val="541E35AF"/>
    <w:rsid w:val="542425E2"/>
    <w:rsid w:val="54295E4B"/>
    <w:rsid w:val="542B1BC3"/>
    <w:rsid w:val="542D5B65"/>
    <w:rsid w:val="5447287D"/>
    <w:rsid w:val="54973DD2"/>
    <w:rsid w:val="549C486F"/>
    <w:rsid w:val="54B0031A"/>
    <w:rsid w:val="54C94F38"/>
    <w:rsid w:val="54D51413"/>
    <w:rsid w:val="54E57FCD"/>
    <w:rsid w:val="54ED50CA"/>
    <w:rsid w:val="54F372CA"/>
    <w:rsid w:val="54FE72D7"/>
    <w:rsid w:val="550A5C7C"/>
    <w:rsid w:val="552C5BF2"/>
    <w:rsid w:val="55371339"/>
    <w:rsid w:val="554E1D8E"/>
    <w:rsid w:val="55627866"/>
    <w:rsid w:val="55644E22"/>
    <w:rsid w:val="55674E7D"/>
    <w:rsid w:val="556A04C9"/>
    <w:rsid w:val="55724C7D"/>
    <w:rsid w:val="55805F3E"/>
    <w:rsid w:val="55855303"/>
    <w:rsid w:val="558C7A4D"/>
    <w:rsid w:val="55935C72"/>
    <w:rsid w:val="559519EA"/>
    <w:rsid w:val="559D089E"/>
    <w:rsid w:val="55A734CB"/>
    <w:rsid w:val="55A97243"/>
    <w:rsid w:val="55C45E2B"/>
    <w:rsid w:val="55E71B19"/>
    <w:rsid w:val="55EC7130"/>
    <w:rsid w:val="560501F2"/>
    <w:rsid w:val="561B36D0"/>
    <w:rsid w:val="5627572A"/>
    <w:rsid w:val="562C39D0"/>
    <w:rsid w:val="56495EF2"/>
    <w:rsid w:val="565D3B8A"/>
    <w:rsid w:val="56763C45"/>
    <w:rsid w:val="568F468B"/>
    <w:rsid w:val="56AD4B11"/>
    <w:rsid w:val="56DA167E"/>
    <w:rsid w:val="56E9366F"/>
    <w:rsid w:val="5728063B"/>
    <w:rsid w:val="572F5526"/>
    <w:rsid w:val="57342B3C"/>
    <w:rsid w:val="57435BF8"/>
    <w:rsid w:val="57596A47"/>
    <w:rsid w:val="5765719A"/>
    <w:rsid w:val="57B10631"/>
    <w:rsid w:val="57B343A9"/>
    <w:rsid w:val="57C2639A"/>
    <w:rsid w:val="57D47892"/>
    <w:rsid w:val="580544D9"/>
    <w:rsid w:val="58095D77"/>
    <w:rsid w:val="5813309A"/>
    <w:rsid w:val="58150BC0"/>
    <w:rsid w:val="5853793A"/>
    <w:rsid w:val="585D60C3"/>
    <w:rsid w:val="588673C8"/>
    <w:rsid w:val="588875E4"/>
    <w:rsid w:val="58B2640F"/>
    <w:rsid w:val="58BA52C3"/>
    <w:rsid w:val="58C148A4"/>
    <w:rsid w:val="58C67691"/>
    <w:rsid w:val="58D04AE7"/>
    <w:rsid w:val="58FE1654"/>
    <w:rsid w:val="591C39E7"/>
    <w:rsid w:val="591C5F7E"/>
    <w:rsid w:val="592B7F6F"/>
    <w:rsid w:val="59513E7A"/>
    <w:rsid w:val="595E6596"/>
    <w:rsid w:val="596F235C"/>
    <w:rsid w:val="59755F50"/>
    <w:rsid w:val="59815DE1"/>
    <w:rsid w:val="598F0850"/>
    <w:rsid w:val="599A624A"/>
    <w:rsid w:val="59A815C0"/>
    <w:rsid w:val="59BB5797"/>
    <w:rsid w:val="59BC5965"/>
    <w:rsid w:val="59E22D24"/>
    <w:rsid w:val="59E94913"/>
    <w:rsid w:val="59EA7E2A"/>
    <w:rsid w:val="59FA62BF"/>
    <w:rsid w:val="5A0F163F"/>
    <w:rsid w:val="5A1B7FE4"/>
    <w:rsid w:val="5A736072"/>
    <w:rsid w:val="5A7B0A82"/>
    <w:rsid w:val="5AB126F6"/>
    <w:rsid w:val="5AC30854"/>
    <w:rsid w:val="5AE14D89"/>
    <w:rsid w:val="5AFC7E15"/>
    <w:rsid w:val="5B052C79"/>
    <w:rsid w:val="5B0B0058"/>
    <w:rsid w:val="5B0D5B7E"/>
    <w:rsid w:val="5B12588A"/>
    <w:rsid w:val="5B174C4F"/>
    <w:rsid w:val="5B1F1D55"/>
    <w:rsid w:val="5B294982"/>
    <w:rsid w:val="5B3D3F8A"/>
    <w:rsid w:val="5B4A5024"/>
    <w:rsid w:val="5B6B7E4D"/>
    <w:rsid w:val="5B6D486F"/>
    <w:rsid w:val="5B745980"/>
    <w:rsid w:val="5B7E082A"/>
    <w:rsid w:val="5B7E6A7C"/>
    <w:rsid w:val="5B9E0ECC"/>
    <w:rsid w:val="5BBE156E"/>
    <w:rsid w:val="5BC14BBB"/>
    <w:rsid w:val="5BC30933"/>
    <w:rsid w:val="5BCF31DA"/>
    <w:rsid w:val="5BD4669C"/>
    <w:rsid w:val="5BD930EE"/>
    <w:rsid w:val="5BE30FD5"/>
    <w:rsid w:val="5BE74621"/>
    <w:rsid w:val="5BF154A0"/>
    <w:rsid w:val="5C076A71"/>
    <w:rsid w:val="5C115B42"/>
    <w:rsid w:val="5C14118E"/>
    <w:rsid w:val="5C2F5FC8"/>
    <w:rsid w:val="5C390BF5"/>
    <w:rsid w:val="5C4750C0"/>
    <w:rsid w:val="5C563555"/>
    <w:rsid w:val="5C583771"/>
    <w:rsid w:val="5C593045"/>
    <w:rsid w:val="5C6B60E0"/>
    <w:rsid w:val="5C6E4D42"/>
    <w:rsid w:val="5C734427"/>
    <w:rsid w:val="5C891B7C"/>
    <w:rsid w:val="5C8E2CEF"/>
    <w:rsid w:val="5C9E7A93"/>
    <w:rsid w:val="5CA644DC"/>
    <w:rsid w:val="5CD13F2B"/>
    <w:rsid w:val="5CDD5A24"/>
    <w:rsid w:val="5CDF354A"/>
    <w:rsid w:val="5CE26E22"/>
    <w:rsid w:val="5D041203"/>
    <w:rsid w:val="5D097E17"/>
    <w:rsid w:val="5D281706"/>
    <w:rsid w:val="5D2C42B6"/>
    <w:rsid w:val="5D46181B"/>
    <w:rsid w:val="5D55380D"/>
    <w:rsid w:val="5D5A0E23"/>
    <w:rsid w:val="5D6323CD"/>
    <w:rsid w:val="5D6A375C"/>
    <w:rsid w:val="5D753EAF"/>
    <w:rsid w:val="5D867E6A"/>
    <w:rsid w:val="5D995DEF"/>
    <w:rsid w:val="5DAF116F"/>
    <w:rsid w:val="5DB03139"/>
    <w:rsid w:val="5DEC4171"/>
    <w:rsid w:val="5DF748C4"/>
    <w:rsid w:val="5E1E072B"/>
    <w:rsid w:val="5E2D6537"/>
    <w:rsid w:val="5E340974"/>
    <w:rsid w:val="5E512226"/>
    <w:rsid w:val="5E624615"/>
    <w:rsid w:val="5E7D126D"/>
    <w:rsid w:val="5E826883"/>
    <w:rsid w:val="5E914D18"/>
    <w:rsid w:val="5E99215D"/>
    <w:rsid w:val="5EA031AD"/>
    <w:rsid w:val="5EAB402C"/>
    <w:rsid w:val="5EB6477F"/>
    <w:rsid w:val="5EEE3F19"/>
    <w:rsid w:val="5F025C16"/>
    <w:rsid w:val="5F2B0CC9"/>
    <w:rsid w:val="5F3062DF"/>
    <w:rsid w:val="5F41673E"/>
    <w:rsid w:val="5F463D55"/>
    <w:rsid w:val="5F4916B0"/>
    <w:rsid w:val="5F531FCE"/>
    <w:rsid w:val="5F5C5326"/>
    <w:rsid w:val="5F5D2E4C"/>
    <w:rsid w:val="5F84662B"/>
    <w:rsid w:val="5F8D54E0"/>
    <w:rsid w:val="5F8F21B1"/>
    <w:rsid w:val="5F906D7E"/>
    <w:rsid w:val="5F9920D6"/>
    <w:rsid w:val="5F9A3EA5"/>
    <w:rsid w:val="5FB962D5"/>
    <w:rsid w:val="5FF4555F"/>
    <w:rsid w:val="60025ECE"/>
    <w:rsid w:val="600C0AFA"/>
    <w:rsid w:val="60114363"/>
    <w:rsid w:val="601B2AEB"/>
    <w:rsid w:val="602120CC"/>
    <w:rsid w:val="6032650C"/>
    <w:rsid w:val="60367925"/>
    <w:rsid w:val="604C0EF7"/>
    <w:rsid w:val="606A75CF"/>
    <w:rsid w:val="607F642D"/>
    <w:rsid w:val="608C1C3B"/>
    <w:rsid w:val="60DF620F"/>
    <w:rsid w:val="60ED7350"/>
    <w:rsid w:val="610712C2"/>
    <w:rsid w:val="611F6504"/>
    <w:rsid w:val="612B4B14"/>
    <w:rsid w:val="61371BA7"/>
    <w:rsid w:val="614B11AE"/>
    <w:rsid w:val="614B38A4"/>
    <w:rsid w:val="614E6EF1"/>
    <w:rsid w:val="61645671"/>
    <w:rsid w:val="61656B01"/>
    <w:rsid w:val="616B2973"/>
    <w:rsid w:val="617304B8"/>
    <w:rsid w:val="618003D9"/>
    <w:rsid w:val="618172C6"/>
    <w:rsid w:val="618943CD"/>
    <w:rsid w:val="61923281"/>
    <w:rsid w:val="619C7C5C"/>
    <w:rsid w:val="61A04593"/>
    <w:rsid w:val="61A21E16"/>
    <w:rsid w:val="61C92FCB"/>
    <w:rsid w:val="61CB0541"/>
    <w:rsid w:val="61D75138"/>
    <w:rsid w:val="62165C60"/>
    <w:rsid w:val="62233ED9"/>
    <w:rsid w:val="62764A6F"/>
    <w:rsid w:val="628801E0"/>
    <w:rsid w:val="62976675"/>
    <w:rsid w:val="629D3C8C"/>
    <w:rsid w:val="62A3501A"/>
    <w:rsid w:val="62BD432E"/>
    <w:rsid w:val="62E278F0"/>
    <w:rsid w:val="632C14B3"/>
    <w:rsid w:val="63312626"/>
    <w:rsid w:val="633A3BD0"/>
    <w:rsid w:val="634C03F1"/>
    <w:rsid w:val="636D5D54"/>
    <w:rsid w:val="63701BA4"/>
    <w:rsid w:val="63754B40"/>
    <w:rsid w:val="638766EA"/>
    <w:rsid w:val="63A4104A"/>
    <w:rsid w:val="63B82D47"/>
    <w:rsid w:val="63BA261B"/>
    <w:rsid w:val="63BB614F"/>
    <w:rsid w:val="63D47B81"/>
    <w:rsid w:val="63EE76A5"/>
    <w:rsid w:val="63F43D7F"/>
    <w:rsid w:val="64281C7B"/>
    <w:rsid w:val="646E5E05"/>
    <w:rsid w:val="647B624F"/>
    <w:rsid w:val="64915A72"/>
    <w:rsid w:val="64994927"/>
    <w:rsid w:val="64B21544"/>
    <w:rsid w:val="64B96D77"/>
    <w:rsid w:val="64CB3FAC"/>
    <w:rsid w:val="64E831B8"/>
    <w:rsid w:val="64EA5182"/>
    <w:rsid w:val="64F5A826"/>
    <w:rsid w:val="64FF0C2E"/>
    <w:rsid w:val="65257F68"/>
    <w:rsid w:val="6531690D"/>
    <w:rsid w:val="65321D8D"/>
    <w:rsid w:val="65451723"/>
    <w:rsid w:val="654C718C"/>
    <w:rsid w:val="654D3011"/>
    <w:rsid w:val="655F03DC"/>
    <w:rsid w:val="656960A7"/>
    <w:rsid w:val="65864EAB"/>
    <w:rsid w:val="65BA2DA7"/>
    <w:rsid w:val="65C21866"/>
    <w:rsid w:val="65D025CA"/>
    <w:rsid w:val="65DD0843"/>
    <w:rsid w:val="65DF45BB"/>
    <w:rsid w:val="65E63B9C"/>
    <w:rsid w:val="65FA13F5"/>
    <w:rsid w:val="6609336E"/>
    <w:rsid w:val="66100C18"/>
    <w:rsid w:val="6615391A"/>
    <w:rsid w:val="661E50E3"/>
    <w:rsid w:val="663F32AC"/>
    <w:rsid w:val="6683763C"/>
    <w:rsid w:val="66990C0E"/>
    <w:rsid w:val="66AF0431"/>
    <w:rsid w:val="66BE68C6"/>
    <w:rsid w:val="66CD08B8"/>
    <w:rsid w:val="670267B3"/>
    <w:rsid w:val="670F6ACA"/>
    <w:rsid w:val="67120441"/>
    <w:rsid w:val="673D3C8F"/>
    <w:rsid w:val="67430B7A"/>
    <w:rsid w:val="675A65EF"/>
    <w:rsid w:val="67654F94"/>
    <w:rsid w:val="676F7BC1"/>
    <w:rsid w:val="677A27ED"/>
    <w:rsid w:val="677C2B73"/>
    <w:rsid w:val="678B49FB"/>
    <w:rsid w:val="67A07D7A"/>
    <w:rsid w:val="67C24194"/>
    <w:rsid w:val="67D31EFE"/>
    <w:rsid w:val="67D8655F"/>
    <w:rsid w:val="67FA1B80"/>
    <w:rsid w:val="680A6658"/>
    <w:rsid w:val="68120C78"/>
    <w:rsid w:val="68212C69"/>
    <w:rsid w:val="682409AB"/>
    <w:rsid w:val="682D5AB2"/>
    <w:rsid w:val="682E182A"/>
    <w:rsid w:val="682F0F8D"/>
    <w:rsid w:val="683F7593"/>
    <w:rsid w:val="684C5AC4"/>
    <w:rsid w:val="68580655"/>
    <w:rsid w:val="686F7E78"/>
    <w:rsid w:val="687E00BB"/>
    <w:rsid w:val="688558EE"/>
    <w:rsid w:val="68AA5354"/>
    <w:rsid w:val="68AB721C"/>
    <w:rsid w:val="68DD74D8"/>
    <w:rsid w:val="68E36170"/>
    <w:rsid w:val="68E63EB3"/>
    <w:rsid w:val="69270753"/>
    <w:rsid w:val="692769A5"/>
    <w:rsid w:val="693370F8"/>
    <w:rsid w:val="69390486"/>
    <w:rsid w:val="69492530"/>
    <w:rsid w:val="696848C8"/>
    <w:rsid w:val="69715E72"/>
    <w:rsid w:val="69927BAF"/>
    <w:rsid w:val="69967687"/>
    <w:rsid w:val="699F29DF"/>
    <w:rsid w:val="69A2427D"/>
    <w:rsid w:val="69A71894"/>
    <w:rsid w:val="69B875FD"/>
    <w:rsid w:val="69BA3375"/>
    <w:rsid w:val="69CC12FA"/>
    <w:rsid w:val="6A10568B"/>
    <w:rsid w:val="6A18009C"/>
    <w:rsid w:val="6A507835"/>
    <w:rsid w:val="6A6200E9"/>
    <w:rsid w:val="6A7C687C"/>
    <w:rsid w:val="6A876FCF"/>
    <w:rsid w:val="6A890F99"/>
    <w:rsid w:val="6A9A31A7"/>
    <w:rsid w:val="6AB96DFC"/>
    <w:rsid w:val="6ABA1153"/>
    <w:rsid w:val="6ABC311D"/>
    <w:rsid w:val="6AD246EE"/>
    <w:rsid w:val="6AD9782B"/>
    <w:rsid w:val="6ADE3093"/>
    <w:rsid w:val="6AF91C7B"/>
    <w:rsid w:val="6B014FD4"/>
    <w:rsid w:val="6B0D1BCA"/>
    <w:rsid w:val="6B161AF0"/>
    <w:rsid w:val="6B1B6095"/>
    <w:rsid w:val="6B454EC0"/>
    <w:rsid w:val="6B460C38"/>
    <w:rsid w:val="6B476E8A"/>
    <w:rsid w:val="6B4A0729"/>
    <w:rsid w:val="6B735ED1"/>
    <w:rsid w:val="6B923E7E"/>
    <w:rsid w:val="6B9E6EAC"/>
    <w:rsid w:val="6BA240C1"/>
    <w:rsid w:val="6BD07E5F"/>
    <w:rsid w:val="6BFA214F"/>
    <w:rsid w:val="6C156F89"/>
    <w:rsid w:val="6C1C0317"/>
    <w:rsid w:val="6C4B4758"/>
    <w:rsid w:val="6C5B35E4"/>
    <w:rsid w:val="6C845EBC"/>
    <w:rsid w:val="6C871509"/>
    <w:rsid w:val="6C9500C9"/>
    <w:rsid w:val="6CD26C28"/>
    <w:rsid w:val="6CE40709"/>
    <w:rsid w:val="6CEB7457"/>
    <w:rsid w:val="6D0D1A0E"/>
    <w:rsid w:val="6D296BD2"/>
    <w:rsid w:val="6D4A2C62"/>
    <w:rsid w:val="6D4C69DA"/>
    <w:rsid w:val="6D4D4500"/>
    <w:rsid w:val="6D5208EA"/>
    <w:rsid w:val="6D6C2BD8"/>
    <w:rsid w:val="6D8819DC"/>
    <w:rsid w:val="6D8F4B19"/>
    <w:rsid w:val="6D934609"/>
    <w:rsid w:val="6D981C1F"/>
    <w:rsid w:val="6DAA3701"/>
    <w:rsid w:val="6DBD3434"/>
    <w:rsid w:val="6DCA5B51"/>
    <w:rsid w:val="6DCE5641"/>
    <w:rsid w:val="6DCF13B9"/>
    <w:rsid w:val="6E70494A"/>
    <w:rsid w:val="6E72625A"/>
    <w:rsid w:val="6EA168B2"/>
    <w:rsid w:val="6EA2087C"/>
    <w:rsid w:val="6EB04D47"/>
    <w:rsid w:val="6EBC193D"/>
    <w:rsid w:val="6ED0363B"/>
    <w:rsid w:val="6ED722D3"/>
    <w:rsid w:val="6EEE3AC1"/>
    <w:rsid w:val="6F062BB9"/>
    <w:rsid w:val="6F15104E"/>
    <w:rsid w:val="6F433E0D"/>
    <w:rsid w:val="6F5558EE"/>
    <w:rsid w:val="6F6B6EC0"/>
    <w:rsid w:val="6F6F69B0"/>
    <w:rsid w:val="6F72024E"/>
    <w:rsid w:val="6F7C731F"/>
    <w:rsid w:val="6F9B1553"/>
    <w:rsid w:val="6FA952FB"/>
    <w:rsid w:val="6FAA5C3A"/>
    <w:rsid w:val="6FAB550E"/>
    <w:rsid w:val="6FAE148A"/>
    <w:rsid w:val="6FBE3493"/>
    <w:rsid w:val="6FD76303"/>
    <w:rsid w:val="6FD902CD"/>
    <w:rsid w:val="700C06A3"/>
    <w:rsid w:val="70182BA3"/>
    <w:rsid w:val="703D6AAE"/>
    <w:rsid w:val="70422316"/>
    <w:rsid w:val="704E4817"/>
    <w:rsid w:val="70657DB3"/>
    <w:rsid w:val="706E4EB9"/>
    <w:rsid w:val="70730EA4"/>
    <w:rsid w:val="707D6EAA"/>
    <w:rsid w:val="70877D29"/>
    <w:rsid w:val="70983CE4"/>
    <w:rsid w:val="70BC55A2"/>
    <w:rsid w:val="70C76378"/>
    <w:rsid w:val="710475CC"/>
    <w:rsid w:val="71120060"/>
    <w:rsid w:val="71175551"/>
    <w:rsid w:val="711A294B"/>
    <w:rsid w:val="711D4AD7"/>
    <w:rsid w:val="711F61B4"/>
    <w:rsid w:val="7122049C"/>
    <w:rsid w:val="7128150C"/>
    <w:rsid w:val="71282B8A"/>
    <w:rsid w:val="71493231"/>
    <w:rsid w:val="715F1E91"/>
    <w:rsid w:val="719941B8"/>
    <w:rsid w:val="719E532A"/>
    <w:rsid w:val="71B92164"/>
    <w:rsid w:val="71C11019"/>
    <w:rsid w:val="71C56D5B"/>
    <w:rsid w:val="71CD461B"/>
    <w:rsid w:val="71D84CE0"/>
    <w:rsid w:val="72037883"/>
    <w:rsid w:val="72077373"/>
    <w:rsid w:val="72084E9A"/>
    <w:rsid w:val="72090A3F"/>
    <w:rsid w:val="72227D09"/>
    <w:rsid w:val="722C0B88"/>
    <w:rsid w:val="725F5851"/>
    <w:rsid w:val="72776B1C"/>
    <w:rsid w:val="727D5888"/>
    <w:rsid w:val="7285473C"/>
    <w:rsid w:val="72936E59"/>
    <w:rsid w:val="72A42E14"/>
    <w:rsid w:val="72AB51FE"/>
    <w:rsid w:val="72C25048"/>
    <w:rsid w:val="72C47013"/>
    <w:rsid w:val="72CE1C3F"/>
    <w:rsid w:val="731D16EF"/>
    <w:rsid w:val="73335F46"/>
    <w:rsid w:val="73440153"/>
    <w:rsid w:val="734F0FD2"/>
    <w:rsid w:val="73522870"/>
    <w:rsid w:val="735760D9"/>
    <w:rsid w:val="735A14A2"/>
    <w:rsid w:val="7362441D"/>
    <w:rsid w:val="73634A7D"/>
    <w:rsid w:val="73927111"/>
    <w:rsid w:val="73AF6878"/>
    <w:rsid w:val="73B61051"/>
    <w:rsid w:val="73C0564D"/>
    <w:rsid w:val="73C179F6"/>
    <w:rsid w:val="73E274E9"/>
    <w:rsid w:val="73E35F73"/>
    <w:rsid w:val="73FC0A2E"/>
    <w:rsid w:val="740A6CA7"/>
    <w:rsid w:val="740B6753"/>
    <w:rsid w:val="74123DAE"/>
    <w:rsid w:val="741A4194"/>
    <w:rsid w:val="742D4A93"/>
    <w:rsid w:val="745574FA"/>
    <w:rsid w:val="74640AAD"/>
    <w:rsid w:val="746960C4"/>
    <w:rsid w:val="74856C75"/>
    <w:rsid w:val="74962C31"/>
    <w:rsid w:val="749E3893"/>
    <w:rsid w:val="74B35591"/>
    <w:rsid w:val="74B82BA7"/>
    <w:rsid w:val="74BE1B2E"/>
    <w:rsid w:val="74C01A29"/>
    <w:rsid w:val="74C90910"/>
    <w:rsid w:val="74D84FF7"/>
    <w:rsid w:val="75263FB5"/>
    <w:rsid w:val="7533222E"/>
    <w:rsid w:val="7551258E"/>
    <w:rsid w:val="7555340F"/>
    <w:rsid w:val="756B5E6B"/>
    <w:rsid w:val="757E39A4"/>
    <w:rsid w:val="75AB44BA"/>
    <w:rsid w:val="75DB4D9F"/>
    <w:rsid w:val="75E33C54"/>
    <w:rsid w:val="75EB2B08"/>
    <w:rsid w:val="75EC4742"/>
    <w:rsid w:val="76045978"/>
    <w:rsid w:val="760D6F22"/>
    <w:rsid w:val="760F67F7"/>
    <w:rsid w:val="7610256F"/>
    <w:rsid w:val="76143E0D"/>
    <w:rsid w:val="764A58DF"/>
    <w:rsid w:val="76674885"/>
    <w:rsid w:val="76724FD8"/>
    <w:rsid w:val="76765CF4"/>
    <w:rsid w:val="767C3F65"/>
    <w:rsid w:val="7682521B"/>
    <w:rsid w:val="76830F93"/>
    <w:rsid w:val="76870A83"/>
    <w:rsid w:val="76962A74"/>
    <w:rsid w:val="76A74C81"/>
    <w:rsid w:val="76AB6DEC"/>
    <w:rsid w:val="76AE4262"/>
    <w:rsid w:val="76C3652E"/>
    <w:rsid w:val="76CC0B8C"/>
    <w:rsid w:val="76D161A2"/>
    <w:rsid w:val="76EF6C8C"/>
    <w:rsid w:val="770E2F52"/>
    <w:rsid w:val="77204A34"/>
    <w:rsid w:val="7722255A"/>
    <w:rsid w:val="773D55E5"/>
    <w:rsid w:val="775D7A36"/>
    <w:rsid w:val="7769462C"/>
    <w:rsid w:val="77707769"/>
    <w:rsid w:val="777A4144"/>
    <w:rsid w:val="77815D46"/>
    <w:rsid w:val="7791148D"/>
    <w:rsid w:val="77C96E79"/>
    <w:rsid w:val="77DF64BB"/>
    <w:rsid w:val="77EB3293"/>
    <w:rsid w:val="77F77A99"/>
    <w:rsid w:val="78085BF3"/>
    <w:rsid w:val="78267E28"/>
    <w:rsid w:val="78362761"/>
    <w:rsid w:val="78482494"/>
    <w:rsid w:val="784D1858"/>
    <w:rsid w:val="78745037"/>
    <w:rsid w:val="78CA0822"/>
    <w:rsid w:val="78CD1A77"/>
    <w:rsid w:val="78CF04BF"/>
    <w:rsid w:val="790740FD"/>
    <w:rsid w:val="791A5BDE"/>
    <w:rsid w:val="796E5F2A"/>
    <w:rsid w:val="79711576"/>
    <w:rsid w:val="797C23F5"/>
    <w:rsid w:val="79AE6327"/>
    <w:rsid w:val="79B53B59"/>
    <w:rsid w:val="79C618C2"/>
    <w:rsid w:val="79ED32F3"/>
    <w:rsid w:val="7A0B5527"/>
    <w:rsid w:val="7A2A00A3"/>
    <w:rsid w:val="7A2B5BC9"/>
    <w:rsid w:val="7A301431"/>
    <w:rsid w:val="7A462591"/>
    <w:rsid w:val="7A5C5D83"/>
    <w:rsid w:val="7A61783D"/>
    <w:rsid w:val="7A7B26AD"/>
    <w:rsid w:val="7A9B793E"/>
    <w:rsid w:val="7AA716F4"/>
    <w:rsid w:val="7AAF05A8"/>
    <w:rsid w:val="7AC878BC"/>
    <w:rsid w:val="7ACA7190"/>
    <w:rsid w:val="7AD27FCA"/>
    <w:rsid w:val="7AD63D87"/>
    <w:rsid w:val="7AE446F6"/>
    <w:rsid w:val="7AE82B7A"/>
    <w:rsid w:val="7AFE5EB8"/>
    <w:rsid w:val="7B113809"/>
    <w:rsid w:val="7B130B37"/>
    <w:rsid w:val="7B1E74DC"/>
    <w:rsid w:val="7B2A236A"/>
    <w:rsid w:val="7B3A2568"/>
    <w:rsid w:val="7B430CF1"/>
    <w:rsid w:val="7B452CBB"/>
    <w:rsid w:val="7B5154AE"/>
    <w:rsid w:val="7B65510B"/>
    <w:rsid w:val="7B6C0247"/>
    <w:rsid w:val="7B6E0463"/>
    <w:rsid w:val="7B7A6E08"/>
    <w:rsid w:val="7B840A4C"/>
    <w:rsid w:val="7B841A35"/>
    <w:rsid w:val="7B95779E"/>
    <w:rsid w:val="7BC36A67"/>
    <w:rsid w:val="7BC71922"/>
    <w:rsid w:val="7BE20509"/>
    <w:rsid w:val="7BE75B20"/>
    <w:rsid w:val="7BF75B65"/>
    <w:rsid w:val="7C1C7EBF"/>
    <w:rsid w:val="7C324FED"/>
    <w:rsid w:val="7C6A0C2B"/>
    <w:rsid w:val="7C874F10"/>
    <w:rsid w:val="7C9537CE"/>
    <w:rsid w:val="7CB00608"/>
    <w:rsid w:val="7CBE2D25"/>
    <w:rsid w:val="7CC61BD9"/>
    <w:rsid w:val="7CD24A22"/>
    <w:rsid w:val="7CD267D0"/>
    <w:rsid w:val="7CDE70DF"/>
    <w:rsid w:val="7CE34539"/>
    <w:rsid w:val="7CE64029"/>
    <w:rsid w:val="7CF84488"/>
    <w:rsid w:val="7D0270B5"/>
    <w:rsid w:val="7D126BCC"/>
    <w:rsid w:val="7D1312C2"/>
    <w:rsid w:val="7D2601AD"/>
    <w:rsid w:val="7D2F3C22"/>
    <w:rsid w:val="7D382AD7"/>
    <w:rsid w:val="7D6A6A08"/>
    <w:rsid w:val="7D761851"/>
    <w:rsid w:val="7DA17528"/>
    <w:rsid w:val="7DB12889"/>
    <w:rsid w:val="7DBC3708"/>
    <w:rsid w:val="7DD32800"/>
    <w:rsid w:val="7DE33021"/>
    <w:rsid w:val="7E0B3D48"/>
    <w:rsid w:val="7E0D5D12"/>
    <w:rsid w:val="7E105802"/>
    <w:rsid w:val="7E3E236F"/>
    <w:rsid w:val="7E3F7E95"/>
    <w:rsid w:val="7E544DD8"/>
    <w:rsid w:val="7E6873EC"/>
    <w:rsid w:val="7E722019"/>
    <w:rsid w:val="7E7E09BD"/>
    <w:rsid w:val="7E88183C"/>
    <w:rsid w:val="7E9957F7"/>
    <w:rsid w:val="7EB554BC"/>
    <w:rsid w:val="7EEE7A0A"/>
    <w:rsid w:val="7EF44B03"/>
    <w:rsid w:val="7F221CF3"/>
    <w:rsid w:val="7F547970"/>
    <w:rsid w:val="7F601E71"/>
    <w:rsid w:val="7F606315"/>
    <w:rsid w:val="7F641075"/>
    <w:rsid w:val="7F934D2E"/>
    <w:rsid w:val="7F9F3B25"/>
    <w:rsid w:val="7FD85EAB"/>
    <w:rsid w:val="7FE900B8"/>
    <w:rsid w:val="7FF54CAF"/>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99"/>
    <w:pPr>
      <w:keepNext/>
      <w:keepLines/>
      <w:spacing w:before="260" w:after="260" w:line="413" w:lineRule="auto"/>
      <w:outlineLvl w:val="1"/>
    </w:pPr>
    <w:rPr>
      <w:rFonts w:eastAsia="黑体"/>
      <w:b/>
      <w:bCs/>
      <w:sz w:val="32"/>
      <w:szCs w:val="32"/>
    </w:rPr>
  </w:style>
  <w:style w:type="paragraph" w:styleId="4">
    <w:name w:val="heading 3"/>
    <w:basedOn w:val="1"/>
    <w:next w:val="5"/>
    <w:qFormat/>
    <w:uiPriority w:val="99"/>
    <w:pPr>
      <w:keepNext/>
      <w:keepLines/>
      <w:spacing w:before="260" w:after="260" w:line="413" w:lineRule="auto"/>
      <w:outlineLvl w:val="2"/>
    </w:pPr>
    <w:rPr>
      <w:b/>
      <w:bCs/>
      <w:sz w:val="32"/>
      <w:szCs w:val="32"/>
    </w:rPr>
  </w:style>
  <w:style w:type="paragraph" w:styleId="6">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33">
    <w:name w:val="Default Paragraph Font"/>
    <w:unhideWhenUsed/>
    <w:qFormat/>
    <w:uiPriority w:val="1"/>
  </w:style>
  <w:style w:type="table" w:default="1" w:styleId="31">
    <w:name w:val="Normal Table"/>
    <w:unhideWhenUsed/>
    <w:qFormat/>
    <w:uiPriority w:val="99"/>
    <w:tblPr>
      <w:tblCellMar>
        <w:top w:w="0" w:type="dxa"/>
        <w:left w:w="108" w:type="dxa"/>
        <w:bottom w:w="0" w:type="dxa"/>
        <w:right w:w="108" w:type="dxa"/>
      </w:tblCellMar>
    </w:tblPr>
  </w:style>
  <w:style w:type="paragraph" w:styleId="5">
    <w:name w:val="Normal Indent"/>
    <w:basedOn w:val="1"/>
    <w:next w:val="1"/>
    <w:unhideWhenUsed/>
    <w:qFormat/>
    <w:uiPriority w:val="0"/>
    <w:pPr>
      <w:ind w:firstLine="420"/>
    </w:pPr>
    <w:rPr>
      <w:sz w:val="20"/>
    </w:rPr>
  </w:style>
  <w:style w:type="paragraph" w:styleId="7">
    <w:name w:val="List Number 2"/>
    <w:basedOn w:val="1"/>
    <w:qFormat/>
    <w:uiPriority w:val="0"/>
    <w:pPr>
      <w:numPr>
        <w:ilvl w:val="0"/>
        <w:numId w:val="1"/>
      </w:numPr>
    </w:pPr>
  </w:style>
  <w:style w:type="paragraph" w:styleId="8">
    <w:name w:val="annotation text"/>
    <w:basedOn w:val="1"/>
    <w:link w:val="49"/>
    <w:qFormat/>
    <w:uiPriority w:val="0"/>
    <w:pPr>
      <w:widowControl w:val="0"/>
    </w:pPr>
    <w:rPr>
      <w:rFonts w:ascii="Times New Roman" w:hAnsi="Times New Roman" w:eastAsia="宋体" w:cs="Times New Roman"/>
      <w:kern w:val="2"/>
      <w:szCs w:val="24"/>
    </w:rPr>
  </w:style>
  <w:style w:type="paragraph" w:styleId="9">
    <w:name w:val="Body Text"/>
    <w:basedOn w:val="1"/>
    <w:next w:val="1"/>
    <w:qFormat/>
    <w:uiPriority w:val="0"/>
    <w:pPr>
      <w:spacing w:after="120"/>
    </w:pPr>
    <w:rPr>
      <w:sz w:val="20"/>
    </w:rPr>
  </w:style>
  <w:style w:type="paragraph" w:styleId="10">
    <w:name w:val="Body Text Indent"/>
    <w:basedOn w:val="1"/>
    <w:next w:val="11"/>
    <w:qFormat/>
    <w:uiPriority w:val="0"/>
    <w:pPr>
      <w:spacing w:line="500" w:lineRule="atLeast"/>
      <w:ind w:firstLine="510"/>
    </w:pPr>
    <w:rPr>
      <w:rFonts w:ascii="仿宋_GB2312" w:eastAsia="仿宋_GB2312"/>
      <w:sz w:val="24"/>
      <w:szCs w:val="20"/>
    </w:rPr>
  </w:style>
  <w:style w:type="paragraph" w:styleId="11">
    <w:name w:val="Body Text First Indent 2"/>
    <w:basedOn w:val="10"/>
    <w:unhideWhenUsed/>
    <w:qFormat/>
    <w:uiPriority w:val="99"/>
    <w:pPr>
      <w:spacing w:line="200" w:lineRule="atLeast"/>
      <w:ind w:firstLine="420"/>
    </w:pPr>
    <w:rPr>
      <w:rFonts w:ascii="宋体" w:hAnsi="Courier New"/>
      <w:spacing w:val="-4"/>
      <w:sz w:val="18"/>
    </w:rPr>
  </w:style>
  <w:style w:type="paragraph" w:styleId="12">
    <w:name w:val="List 2"/>
    <w:basedOn w:val="1"/>
    <w:qFormat/>
    <w:uiPriority w:val="0"/>
    <w:pPr>
      <w:ind w:left="100" w:leftChars="200" w:hanging="200" w:hangingChars="200"/>
    </w:pPr>
  </w:style>
  <w:style w:type="paragraph" w:styleId="13">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next w:val="15"/>
    <w:unhideWhenUsed/>
    <w:qFormat/>
    <w:uiPriority w:val="99"/>
    <w:pPr>
      <w:autoSpaceDN/>
      <w:adjustRightInd/>
      <w:jc w:val="both"/>
    </w:pPr>
    <w:rPr>
      <w:rFonts w:ascii="宋体" w:hAnsi="Courier New"/>
      <w:sz w:val="20"/>
      <w:szCs w:val="20"/>
    </w:rPr>
  </w:style>
  <w:style w:type="paragraph" w:styleId="15">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6">
    <w:name w:val="Date"/>
    <w:basedOn w:val="1"/>
    <w:next w:val="1"/>
    <w:qFormat/>
    <w:uiPriority w:val="0"/>
    <w:rPr>
      <w:rFonts w:ascii="宋体"/>
      <w:szCs w:val="20"/>
    </w:rPr>
  </w:style>
  <w:style w:type="paragraph" w:styleId="17">
    <w:name w:val="Balloon Text"/>
    <w:basedOn w:val="1"/>
    <w:link w:val="50"/>
    <w:qFormat/>
    <w:uiPriority w:val="0"/>
    <w:rPr>
      <w:sz w:val="18"/>
      <w:szCs w:val="18"/>
    </w:rPr>
  </w:style>
  <w:style w:type="paragraph" w:styleId="18">
    <w:name w:val="footer"/>
    <w:basedOn w:val="1"/>
    <w:link w:val="51"/>
    <w:qFormat/>
    <w:uiPriority w:val="0"/>
    <w:pPr>
      <w:tabs>
        <w:tab w:val="center" w:pos="4153"/>
        <w:tab w:val="right" w:pos="8306"/>
      </w:tabs>
    </w:pPr>
    <w:rPr>
      <w:sz w:val="18"/>
      <w:szCs w:val="18"/>
    </w:rPr>
  </w:style>
  <w:style w:type="paragraph" w:styleId="19">
    <w:name w:val="header"/>
    <w:basedOn w:val="1"/>
    <w:link w:val="52"/>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toc 6"/>
    <w:basedOn w:val="1"/>
    <w:next w:val="1"/>
    <w:qFormat/>
    <w:uiPriority w:val="0"/>
    <w:pPr>
      <w:ind w:left="2100" w:leftChars="1000"/>
    </w:pPr>
    <w:rPr>
      <w:rFonts w:ascii="Calibri" w:hAnsi="Calibri"/>
      <w:szCs w:val="22"/>
    </w:rPr>
  </w:style>
  <w:style w:type="paragraph" w:styleId="23">
    <w:name w:val="Body Text Indent 3"/>
    <w:basedOn w:val="1"/>
    <w:qFormat/>
    <w:uiPriority w:val="99"/>
    <w:pPr>
      <w:spacing w:after="120"/>
      <w:ind w:left="420" w:leftChars="200"/>
    </w:pPr>
    <w:rPr>
      <w:sz w:val="16"/>
      <w:szCs w:val="16"/>
    </w:rPr>
  </w:style>
  <w:style w:type="paragraph" w:styleId="24">
    <w:name w:val="Body Text 2"/>
    <w:basedOn w:val="1"/>
    <w:next w:val="9"/>
    <w:qFormat/>
    <w:uiPriority w:val="0"/>
    <w:pPr>
      <w:spacing w:line="480" w:lineRule="auto"/>
    </w:pPr>
  </w:style>
  <w:style w:type="paragraph" w:styleId="25">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6">
    <w:name w:val="Normal (Web)"/>
    <w:basedOn w:val="1"/>
    <w:qFormat/>
    <w:uiPriority w:val="0"/>
    <w:pPr>
      <w:spacing w:before="100" w:beforeAutospacing="1" w:after="100" w:afterAutospacing="1"/>
    </w:pPr>
    <w:rPr>
      <w:sz w:val="24"/>
    </w:rPr>
  </w:style>
  <w:style w:type="paragraph" w:styleId="27">
    <w:name w:val="index 1"/>
    <w:basedOn w:val="1"/>
    <w:next w:val="1"/>
    <w:qFormat/>
    <w:uiPriority w:val="99"/>
    <w:pPr>
      <w:spacing w:line="220" w:lineRule="exact"/>
      <w:jc w:val="center"/>
    </w:pPr>
    <w:rPr>
      <w:rFonts w:ascii="仿宋_GB2312" w:eastAsia="仿宋_GB2312"/>
    </w:rPr>
  </w:style>
  <w:style w:type="paragraph" w:styleId="28">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9">
    <w:name w:val="annotation subject"/>
    <w:basedOn w:val="8"/>
    <w:next w:val="8"/>
    <w:link w:val="53"/>
    <w:qFormat/>
    <w:uiPriority w:val="0"/>
    <w:rPr>
      <w:b/>
      <w:bCs/>
    </w:rPr>
  </w:style>
  <w:style w:type="paragraph" w:styleId="30">
    <w:name w:val="Body Text First Indent"/>
    <w:basedOn w:val="9"/>
    <w:next w:val="1"/>
    <w:unhideWhenUsed/>
    <w:qFormat/>
    <w:uiPriority w:val="99"/>
    <w:pPr>
      <w:ind w:firstLine="420" w:firstLineChars="1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0"/>
    <w:rPr>
      <w:b/>
      <w:bCs/>
    </w:rPr>
  </w:style>
  <w:style w:type="character" w:styleId="35">
    <w:name w:val="page number"/>
    <w:qFormat/>
    <w:uiPriority w:val="0"/>
  </w:style>
  <w:style w:type="character" w:styleId="36">
    <w:name w:val="FollowedHyperlink"/>
    <w:basedOn w:val="33"/>
    <w:qFormat/>
    <w:uiPriority w:val="0"/>
    <w:rPr>
      <w:color w:val="800080"/>
      <w:u w:val="none"/>
    </w:rPr>
  </w:style>
  <w:style w:type="character" w:styleId="37">
    <w:name w:val="Emphasis"/>
    <w:basedOn w:val="33"/>
    <w:qFormat/>
    <w:uiPriority w:val="0"/>
    <w:rPr>
      <w:rFonts w:ascii="微软雅黑" w:hAnsi="微软雅黑" w:eastAsia="微软雅黑" w:cs="微软雅黑"/>
      <w:b/>
      <w:bCs/>
      <w:color w:val="3D4B64"/>
      <w:sz w:val="24"/>
      <w:szCs w:val="24"/>
    </w:rPr>
  </w:style>
  <w:style w:type="character" w:styleId="38">
    <w:name w:val="HTML Definition"/>
    <w:basedOn w:val="33"/>
    <w:qFormat/>
    <w:uiPriority w:val="0"/>
  </w:style>
  <w:style w:type="character" w:styleId="39">
    <w:name w:val="HTML Typewriter"/>
    <w:basedOn w:val="33"/>
    <w:qFormat/>
    <w:uiPriority w:val="0"/>
    <w:rPr>
      <w:rFonts w:ascii="monospace" w:hAnsi="monospace" w:eastAsia="monospace" w:cs="monospace"/>
      <w:color w:val="3D4B62"/>
      <w:sz w:val="24"/>
      <w:szCs w:val="24"/>
    </w:rPr>
  </w:style>
  <w:style w:type="character" w:styleId="40">
    <w:name w:val="HTML Acronym"/>
    <w:basedOn w:val="33"/>
    <w:qFormat/>
    <w:uiPriority w:val="0"/>
    <w:rPr>
      <w:rFonts w:ascii="微软雅黑" w:hAnsi="微软雅黑" w:eastAsia="微软雅黑" w:cs="微软雅黑"/>
      <w:vanish/>
      <w:sz w:val="24"/>
      <w:szCs w:val="24"/>
      <w:shd w:val="clear" w:fill="00B0FA"/>
    </w:rPr>
  </w:style>
  <w:style w:type="character" w:styleId="41">
    <w:name w:val="HTML Variable"/>
    <w:basedOn w:val="33"/>
    <w:qFormat/>
    <w:uiPriority w:val="0"/>
  </w:style>
  <w:style w:type="character" w:styleId="42">
    <w:name w:val="Hyperlink"/>
    <w:basedOn w:val="33"/>
    <w:qFormat/>
    <w:uiPriority w:val="0"/>
    <w:rPr>
      <w:color w:val="0000FF"/>
      <w:u w:val="single"/>
    </w:rPr>
  </w:style>
  <w:style w:type="character" w:styleId="43">
    <w:name w:val="HTML Code"/>
    <w:basedOn w:val="33"/>
    <w:qFormat/>
    <w:uiPriority w:val="0"/>
    <w:rPr>
      <w:rFonts w:hint="default" w:ascii="monospace" w:hAnsi="monospace" w:eastAsia="monospace" w:cs="monospace"/>
      <w:sz w:val="20"/>
    </w:rPr>
  </w:style>
  <w:style w:type="character" w:styleId="44">
    <w:name w:val="annotation reference"/>
    <w:basedOn w:val="33"/>
    <w:qFormat/>
    <w:uiPriority w:val="0"/>
    <w:rPr>
      <w:sz w:val="21"/>
      <w:szCs w:val="21"/>
    </w:rPr>
  </w:style>
  <w:style w:type="character" w:styleId="45">
    <w:name w:val="HTML Cite"/>
    <w:basedOn w:val="33"/>
    <w:qFormat/>
    <w:uiPriority w:val="0"/>
  </w:style>
  <w:style w:type="character" w:styleId="46">
    <w:name w:val="HTML Keyboard"/>
    <w:basedOn w:val="33"/>
    <w:qFormat/>
    <w:uiPriority w:val="0"/>
    <w:rPr>
      <w:rFonts w:hint="default" w:ascii="monospace" w:hAnsi="monospace" w:eastAsia="monospace" w:cs="monospace"/>
      <w:sz w:val="20"/>
    </w:rPr>
  </w:style>
  <w:style w:type="character" w:styleId="47">
    <w:name w:val="HTML Sample"/>
    <w:basedOn w:val="33"/>
    <w:qFormat/>
    <w:uiPriority w:val="0"/>
    <w:rPr>
      <w:rFonts w:hint="default" w:ascii="monospace" w:hAnsi="monospace" w:eastAsia="monospace" w:cs="monospace"/>
    </w:rPr>
  </w:style>
  <w:style w:type="character" w:customStyle="1" w:styleId="48">
    <w:name w:val="标题 1 Char"/>
    <w:basedOn w:val="33"/>
    <w:link w:val="2"/>
    <w:qFormat/>
    <w:uiPriority w:val="0"/>
    <w:rPr>
      <w:rFonts w:ascii="Arial" w:hAnsi="Arial" w:eastAsia="Arial" w:cs="Arial"/>
      <w:b/>
      <w:bCs/>
      <w:snapToGrid w:val="0"/>
      <w:color w:val="000000"/>
      <w:kern w:val="44"/>
      <w:sz w:val="44"/>
      <w:szCs w:val="44"/>
    </w:rPr>
  </w:style>
  <w:style w:type="character" w:customStyle="1" w:styleId="49">
    <w:name w:val="批注文字 Char1"/>
    <w:basedOn w:val="33"/>
    <w:link w:val="8"/>
    <w:qFormat/>
    <w:uiPriority w:val="0"/>
    <w:rPr>
      <w:kern w:val="2"/>
      <w:sz w:val="21"/>
      <w:szCs w:val="24"/>
    </w:rPr>
  </w:style>
  <w:style w:type="character" w:customStyle="1" w:styleId="50">
    <w:name w:val="批注框文本 Char"/>
    <w:basedOn w:val="33"/>
    <w:link w:val="17"/>
    <w:qFormat/>
    <w:uiPriority w:val="0"/>
    <w:rPr>
      <w:rFonts w:ascii="Arial" w:hAnsi="Arial" w:eastAsia="Arial" w:cs="Arial"/>
      <w:snapToGrid w:val="0"/>
      <w:color w:val="000000"/>
      <w:sz w:val="18"/>
      <w:szCs w:val="18"/>
    </w:rPr>
  </w:style>
  <w:style w:type="character" w:customStyle="1" w:styleId="51">
    <w:name w:val="页脚 Char"/>
    <w:basedOn w:val="33"/>
    <w:link w:val="18"/>
    <w:qFormat/>
    <w:uiPriority w:val="0"/>
    <w:rPr>
      <w:rFonts w:ascii="Arial" w:hAnsi="Arial" w:eastAsia="Arial" w:cs="Arial"/>
      <w:snapToGrid w:val="0"/>
      <w:color w:val="000000"/>
      <w:sz w:val="18"/>
      <w:szCs w:val="18"/>
    </w:rPr>
  </w:style>
  <w:style w:type="character" w:customStyle="1" w:styleId="52">
    <w:name w:val="页眉 Char"/>
    <w:basedOn w:val="33"/>
    <w:link w:val="19"/>
    <w:qFormat/>
    <w:uiPriority w:val="0"/>
    <w:rPr>
      <w:rFonts w:ascii="Arial" w:hAnsi="Arial" w:eastAsia="Arial" w:cs="Arial"/>
      <w:snapToGrid w:val="0"/>
      <w:color w:val="000000"/>
      <w:sz w:val="18"/>
      <w:szCs w:val="18"/>
    </w:rPr>
  </w:style>
  <w:style w:type="character" w:customStyle="1" w:styleId="53">
    <w:name w:val="批注主题 Char"/>
    <w:basedOn w:val="54"/>
    <w:link w:val="29"/>
    <w:qFormat/>
    <w:uiPriority w:val="0"/>
    <w:rPr>
      <w:rFonts w:ascii="Arial" w:hAnsi="Arial" w:eastAsia="Arial" w:cs="Arial"/>
      <w:b/>
      <w:bCs/>
      <w:snapToGrid w:val="0"/>
      <w:color w:val="000000"/>
      <w:sz w:val="21"/>
      <w:szCs w:val="21"/>
    </w:rPr>
  </w:style>
  <w:style w:type="character" w:customStyle="1" w:styleId="54">
    <w:name w:val="批注文字 Char"/>
    <w:basedOn w:val="33"/>
    <w:qFormat/>
    <w:uiPriority w:val="0"/>
    <w:rPr>
      <w:rFonts w:ascii="Arial" w:hAnsi="Arial" w:eastAsia="Arial" w:cs="Arial"/>
      <w:snapToGrid w:val="0"/>
      <w:color w:val="000000"/>
      <w:sz w:val="21"/>
      <w:szCs w:val="21"/>
    </w:rPr>
  </w:style>
  <w:style w:type="paragraph" w:customStyle="1" w:styleId="55">
    <w:name w:val="Heading1"/>
    <w:basedOn w:val="1"/>
    <w:next w:val="1"/>
    <w:qFormat/>
    <w:uiPriority w:val="0"/>
    <w:pPr>
      <w:keepNext/>
      <w:keepLines/>
      <w:spacing w:before="340" w:after="330" w:line="576" w:lineRule="auto"/>
    </w:pPr>
    <w:rPr>
      <w:b/>
      <w:bCs/>
      <w:kern w:val="44"/>
      <w:sz w:val="44"/>
      <w:szCs w:val="44"/>
    </w:rPr>
  </w:style>
  <w:style w:type="table" w:customStyle="1" w:styleId="56">
    <w:name w:val="Table Normal"/>
    <w:unhideWhenUsed/>
    <w:qFormat/>
    <w:uiPriority w:val="0"/>
    <w:tblPr>
      <w:tblCellMar>
        <w:top w:w="0" w:type="dxa"/>
        <w:left w:w="0" w:type="dxa"/>
        <w:bottom w:w="0" w:type="dxa"/>
        <w:right w:w="0" w:type="dxa"/>
      </w:tblCellMar>
    </w:tblPr>
  </w:style>
  <w:style w:type="paragraph" w:customStyle="1" w:styleId="57">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58">
    <w:name w:val="正文，首行缩进:"/>
    <w:basedOn w:val="1"/>
    <w:qFormat/>
    <w:uiPriority w:val="0"/>
    <w:pPr>
      <w:spacing w:line="460" w:lineRule="exact"/>
      <w:ind w:firstLine="480" w:firstLineChars="200"/>
    </w:pPr>
    <w:rPr>
      <w:rFonts w:ascii="宋体" w:hAnsi="宋体" w:cs="宋体"/>
    </w:rPr>
  </w:style>
  <w:style w:type="paragraph" w:customStyle="1" w:styleId="59">
    <w:name w:val="Table Paragraph"/>
    <w:basedOn w:val="1"/>
    <w:qFormat/>
    <w:uiPriority w:val="1"/>
    <w:pPr>
      <w:ind w:firstLine="126" w:firstLineChars="60"/>
    </w:pPr>
  </w:style>
  <w:style w:type="paragraph" w:styleId="60">
    <w:name w:val="List Paragraph"/>
    <w:basedOn w:val="1"/>
    <w:qFormat/>
    <w:uiPriority w:val="0"/>
    <w:pPr>
      <w:spacing w:line="440" w:lineRule="exact"/>
      <w:ind w:firstLine="420" w:firstLineChars="200"/>
    </w:pPr>
    <w:rPr>
      <w:szCs w:val="20"/>
    </w:rPr>
  </w:style>
  <w:style w:type="paragraph" w:customStyle="1" w:styleId="61">
    <w:name w:val="正文1"/>
    <w:qFormat/>
    <w:uiPriority w:val="0"/>
    <w:pPr>
      <w:jc w:val="both"/>
    </w:pPr>
    <w:rPr>
      <w:rFonts w:ascii="Calibri" w:hAnsi="Calibri" w:eastAsia="宋体" w:cs="Calibri"/>
      <w:kern w:val="2"/>
      <w:sz w:val="21"/>
      <w:szCs w:val="21"/>
      <w:lang w:val="en-US" w:eastAsia="zh-CN" w:bidi="ar-SA"/>
    </w:rPr>
  </w:style>
  <w:style w:type="paragraph" w:customStyle="1" w:styleId="62">
    <w:name w:val="修订1"/>
    <w:unhideWhenUsed/>
    <w:qFormat/>
    <w:uiPriority w:val="99"/>
    <w:rPr>
      <w:rFonts w:ascii="Arial" w:hAnsi="Arial" w:eastAsia="Arial" w:cs="Arial"/>
      <w:snapToGrid w:val="0"/>
      <w:color w:val="000000"/>
      <w:sz w:val="21"/>
      <w:szCs w:val="21"/>
      <w:lang w:val="en-US" w:eastAsia="zh-CN" w:bidi="ar-SA"/>
    </w:rPr>
  </w:style>
  <w:style w:type="character" w:customStyle="1" w:styleId="63">
    <w:name w:val="19"/>
    <w:qFormat/>
    <w:uiPriority w:val="0"/>
    <w:rPr>
      <w:rFonts w:hint="default" w:ascii="Times New Roman" w:hAnsi="Times New Roman" w:cs="Times New Roman"/>
      <w:sz w:val="21"/>
      <w:szCs w:val="21"/>
    </w:rPr>
  </w:style>
  <w:style w:type="paragraph" w:customStyle="1" w:styleId="64">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paragraph" w:customStyle="1" w:styleId="65">
    <w:name w:val="A 专用1"/>
    <w:basedOn w:val="4"/>
    <w:qFormat/>
    <w:locked/>
    <w:uiPriority w:val="0"/>
    <w:pPr>
      <w:spacing w:before="60" w:after="60" w:line="360" w:lineRule="auto"/>
    </w:pPr>
    <w:rPr>
      <w:sz w:val="28"/>
    </w:rPr>
  </w:style>
  <w:style w:type="paragraph" w:customStyle="1" w:styleId="66">
    <w:name w:val="表正文"/>
    <w:basedOn w:val="1"/>
    <w:next w:val="14"/>
    <w:qFormat/>
    <w:uiPriority w:val="0"/>
    <w:rPr>
      <w:rFonts w:ascii="宋体" w:hAnsi="Courier New"/>
      <w:szCs w:val="20"/>
    </w:rPr>
  </w:style>
  <w:style w:type="paragraph" w:customStyle="1" w:styleId="67">
    <w:name w:val="正文段"/>
    <w:basedOn w:val="1"/>
    <w:qFormat/>
    <w:uiPriority w:val="0"/>
    <w:pPr>
      <w:spacing w:afterLines="50"/>
      <w:ind w:firstLine="200" w:firstLineChars="200"/>
    </w:pPr>
    <w:rPr>
      <w:sz w:val="24"/>
      <w:szCs w:val="20"/>
    </w:rPr>
  </w:style>
  <w:style w:type="character" w:customStyle="1" w:styleId="68">
    <w:name w:val="font41"/>
    <w:basedOn w:val="33"/>
    <w:qFormat/>
    <w:uiPriority w:val="0"/>
    <w:rPr>
      <w:rFonts w:hint="eastAsia" w:ascii="宋体" w:hAnsi="宋体" w:eastAsia="宋体" w:cs="宋体"/>
      <w:color w:val="000000"/>
      <w:sz w:val="22"/>
      <w:szCs w:val="22"/>
      <w:u w:val="none"/>
    </w:rPr>
  </w:style>
  <w:style w:type="character" w:customStyle="1" w:styleId="69">
    <w:name w:val="font61"/>
    <w:basedOn w:val="33"/>
    <w:qFormat/>
    <w:uiPriority w:val="0"/>
    <w:rPr>
      <w:rFonts w:hint="eastAsia" w:ascii="宋体" w:hAnsi="宋体" w:eastAsia="宋体" w:cs="宋体"/>
      <w:color w:val="000000"/>
      <w:sz w:val="22"/>
      <w:szCs w:val="22"/>
      <w:u w:val="none"/>
    </w:rPr>
  </w:style>
  <w:style w:type="paragraph" w:customStyle="1" w:styleId="70">
    <w:name w:val="List Paragraph1"/>
    <w:basedOn w:val="1"/>
    <w:qFormat/>
    <w:uiPriority w:val="0"/>
    <w:pPr>
      <w:widowControl/>
      <w:kinsoku w:val="0"/>
      <w:autoSpaceDE w:val="0"/>
      <w:autoSpaceDN w:val="0"/>
      <w:adjustRightInd w:val="0"/>
      <w:snapToGrid w:val="0"/>
      <w:spacing w:line="440" w:lineRule="exact"/>
      <w:ind w:firstLine="420" w:firstLineChars="200"/>
      <w:jc w:val="left"/>
      <w:textAlignment w:val="baseline"/>
    </w:pPr>
    <w:rPr>
      <w:rFonts w:ascii="Arial" w:hAnsi="Arial" w:cs="Arial"/>
      <w:color w:val="000000"/>
      <w:kern w:val="0"/>
    </w:rPr>
  </w:style>
  <w:style w:type="character" w:customStyle="1" w:styleId="71">
    <w:name w:val="font51"/>
    <w:basedOn w:val="33"/>
    <w:qFormat/>
    <w:uiPriority w:val="0"/>
    <w:rPr>
      <w:rFonts w:hint="eastAsia" w:ascii="宋体" w:hAnsi="宋体" w:eastAsia="宋体" w:cs="宋体"/>
      <w:color w:val="FF0000"/>
      <w:sz w:val="22"/>
      <w:szCs w:val="22"/>
      <w:u w:val="none"/>
    </w:rPr>
  </w:style>
  <w:style w:type="character" w:customStyle="1" w:styleId="72">
    <w:name w:val="first-child"/>
    <w:basedOn w:val="33"/>
    <w:qFormat/>
    <w:uiPriority w:val="0"/>
  </w:style>
  <w:style w:type="character" w:customStyle="1" w:styleId="73">
    <w:name w:val="layui-this"/>
    <w:basedOn w:val="33"/>
    <w:qFormat/>
    <w:uiPriority w:val="0"/>
    <w:rPr>
      <w:bdr w:val="single" w:color="EEEEEE" w:sz="6" w:space="0"/>
      <w:shd w:val="clear" w:fill="FFFFFF"/>
    </w:rPr>
  </w:style>
  <w:style w:type="character" w:customStyle="1" w:styleId="74">
    <w:name w:val="hover"/>
    <w:basedOn w:val="33"/>
    <w:qFormat/>
    <w:uiPriority w:val="0"/>
    <w:rPr>
      <w:color w:val="5FB878"/>
    </w:rPr>
  </w:style>
  <w:style w:type="character" w:customStyle="1" w:styleId="75">
    <w:name w:val="hover1"/>
    <w:basedOn w:val="33"/>
    <w:qFormat/>
    <w:uiPriority w:val="0"/>
    <w:rPr>
      <w:color w:val="5FB878"/>
    </w:rPr>
  </w:style>
  <w:style w:type="character" w:customStyle="1" w:styleId="76">
    <w:name w:val="hover2"/>
    <w:basedOn w:val="33"/>
    <w:qFormat/>
    <w:uiPriority w:val="0"/>
    <w:rPr>
      <w:color w:val="FFFFFF"/>
    </w:rPr>
  </w:style>
  <w:style w:type="character" w:customStyle="1" w:styleId="77">
    <w:name w:val="layui-laypage-curr"/>
    <w:basedOn w:val="33"/>
    <w:qFormat/>
    <w:uiPriority w:val="0"/>
  </w:style>
  <w:style w:type="paragraph" w:customStyle="1" w:styleId="78">
    <w:name w:val="标表格文字居中"/>
    <w:qFormat/>
    <w:uiPriority w:val="0"/>
    <w:pPr>
      <w:jc w:val="center"/>
    </w:pPr>
    <w:rPr>
      <w:rFonts w:ascii="宋体" w:hAnsi="宋体" w:eastAsia="宋体" w:cs="Times New Roman"/>
      <w:snapToGrid w:val="0"/>
      <w:sz w:val="18"/>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header" Target="header2.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header" Target="header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102</Pages>
  <Words>58968</Words>
  <Characters>64165</Characters>
  <Lines>349</Lines>
  <Paragraphs>98</Paragraphs>
  <TotalTime>8</TotalTime>
  <ScaleCrop>false</ScaleCrop>
  <LinksUpToDate>false</LinksUpToDate>
  <CharactersWithSpaces>68508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浙江中际工程项目管理有限公司</cp:lastModifiedBy>
  <cp:lastPrinted>2026-04-22T06:15:00Z</cp:lastPrinted>
  <dcterms:modified xsi:type="dcterms:W3CDTF">2026-04-29T01:35:39Z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2052-11.1.0.14309</vt:lpwstr>
  </property>
  <property fmtid="{D5CDD505-2E9C-101B-9397-08002B2CF9AE}" pid="5" name="ICV">
    <vt:lpwstr>E76563196AD74997B139146A353135D3_13</vt:lpwstr>
  </property>
  <property fmtid="{D5CDD505-2E9C-101B-9397-08002B2CF9AE}" pid="6" name="KSOTemplateDocerSaveRecord">
    <vt:lpwstr>eyJoZGlkIjoiZmU2NzRmOTJlYjM3NWY4ZmRmMjNiMTFjZWUwMzBhZGIiLCJ1c2VySWQiOiIyMjk1MjUyOTIifQ==</vt:lpwstr>
  </property>
</Properties>
</file>