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C3A7C">
      <w:pPr>
        <w:spacing w:line="259" w:lineRule="auto"/>
        <w:jc w:val="both"/>
        <w:rPr>
          <w:rFonts w:eastAsia="宋体"/>
          <w:color w:val="auto"/>
          <w:highlight w:val="none"/>
        </w:rPr>
      </w:pPr>
    </w:p>
    <w:p w14:paraId="1291B79D">
      <w:pPr>
        <w:spacing w:line="259" w:lineRule="auto"/>
        <w:jc w:val="both"/>
        <w:rPr>
          <w:color w:val="auto"/>
          <w:highlight w:val="none"/>
        </w:rPr>
      </w:pPr>
    </w:p>
    <w:p w14:paraId="1CFD0A88">
      <w:pPr>
        <w:spacing w:line="259" w:lineRule="auto"/>
        <w:jc w:val="both"/>
        <w:rPr>
          <w:color w:val="auto"/>
          <w:highlight w:val="none"/>
        </w:rPr>
      </w:pPr>
    </w:p>
    <w:p w14:paraId="7CF4CD2B">
      <w:pPr>
        <w:spacing w:line="259" w:lineRule="auto"/>
        <w:jc w:val="both"/>
        <w:rPr>
          <w:color w:val="auto"/>
          <w:highlight w:val="none"/>
        </w:rPr>
      </w:pPr>
    </w:p>
    <w:p w14:paraId="786D2847">
      <w:pPr>
        <w:spacing w:line="259" w:lineRule="auto"/>
        <w:jc w:val="both"/>
        <w:rPr>
          <w:color w:val="auto"/>
          <w:highlight w:val="none"/>
        </w:rPr>
      </w:pPr>
    </w:p>
    <w:p w14:paraId="3D02FFA2">
      <w:pPr>
        <w:spacing w:line="259" w:lineRule="auto"/>
        <w:jc w:val="both"/>
        <w:rPr>
          <w:color w:val="auto"/>
          <w:highlight w:val="none"/>
        </w:rPr>
      </w:pPr>
    </w:p>
    <w:p w14:paraId="635B17AB">
      <w:pPr>
        <w:pStyle w:val="19"/>
        <w:outlineLvl w:val="0"/>
        <w:rPr>
          <w:rFonts w:ascii="Arial Unicode MS" w:eastAsia="Arial Unicode MS" w:cs="Times New Roman"/>
          <w:snapToGrid/>
          <w:color w:val="auto"/>
          <w:kern w:val="2"/>
          <w:sz w:val="52"/>
          <w:szCs w:val="52"/>
          <w:highlight w:val="none"/>
        </w:rPr>
      </w:pPr>
      <w:bookmarkStart w:id="0" w:name="_Toc10937"/>
      <w:bookmarkStart w:id="1" w:name="_Toc29958"/>
      <w:bookmarkStart w:id="2" w:name="_Toc16577"/>
      <w:r>
        <w:rPr>
          <w:rFonts w:hint="eastAsia" w:ascii="Arial Unicode MS" w:eastAsia="Arial Unicode MS" w:cs="Times New Roman"/>
          <w:snapToGrid/>
          <w:color w:val="auto"/>
          <w:kern w:val="2"/>
          <w:sz w:val="52"/>
          <w:szCs w:val="52"/>
          <w:highlight w:val="none"/>
        </w:rPr>
        <w:t>绍兴市房屋建筑和市政基础设施货物</w:t>
      </w:r>
      <w:bookmarkEnd w:id="0"/>
      <w:bookmarkEnd w:id="1"/>
      <w:bookmarkEnd w:id="2"/>
    </w:p>
    <w:p w14:paraId="09264C8F">
      <w:pPr>
        <w:widowControl w:val="0"/>
        <w:kinsoku/>
        <w:autoSpaceDE/>
        <w:autoSpaceDN/>
        <w:adjustRightInd/>
        <w:snapToGrid/>
        <w:jc w:val="center"/>
        <w:textAlignment w:val="auto"/>
        <w:rPr>
          <w:rFonts w:ascii="Arial Unicode MS" w:eastAsia="Arial Unicode MS" w:cs="Times New Roman"/>
          <w:snapToGrid/>
          <w:color w:val="auto"/>
          <w:kern w:val="2"/>
          <w:sz w:val="52"/>
          <w:szCs w:val="52"/>
          <w:highlight w:val="none"/>
        </w:rPr>
      </w:pPr>
      <w:r>
        <w:rPr>
          <w:rFonts w:hint="eastAsia" w:ascii="Arial Unicode MS" w:eastAsia="Arial Unicode MS" w:cs="Times New Roman"/>
          <w:snapToGrid/>
          <w:color w:val="auto"/>
          <w:kern w:val="2"/>
          <w:sz w:val="52"/>
          <w:szCs w:val="52"/>
          <w:highlight w:val="none"/>
        </w:rPr>
        <w:t>招标文件</w:t>
      </w:r>
    </w:p>
    <w:p w14:paraId="2208CE35">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1DD22577">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20F3C0D">
      <w:pPr>
        <w:pStyle w:val="11"/>
        <w:jc w:val="center"/>
        <w:rPr>
          <w:rFonts w:eastAsia="宋体"/>
          <w:color w:val="auto"/>
          <w:highlight w:val="none"/>
        </w:rPr>
      </w:pPr>
    </w:p>
    <w:p w14:paraId="1ADFA409">
      <w:pPr>
        <w:widowControl w:val="0"/>
        <w:kinsoku/>
        <w:autoSpaceDE/>
        <w:autoSpaceDN/>
        <w:adjustRightInd/>
        <w:snapToGrid/>
        <w:jc w:val="center"/>
        <w:textAlignment w:val="auto"/>
        <w:rPr>
          <w:rFonts w:hint="eastAsia" w:ascii="宋体" w:eastAsia="宋体" w:cs="Times New Roman"/>
          <w:snapToGrid/>
          <w:color w:val="auto"/>
          <w:kern w:val="2"/>
          <w:sz w:val="48"/>
          <w:szCs w:val="48"/>
          <w:highlight w:val="none"/>
          <w:lang w:eastAsia="zh-CN"/>
        </w:rPr>
      </w:pPr>
      <w:r>
        <w:rPr>
          <w:rFonts w:hint="eastAsia" w:ascii="宋体" w:eastAsia="宋体" w:cs="Times New Roman"/>
          <w:snapToGrid/>
          <w:color w:val="auto"/>
          <w:kern w:val="2"/>
          <w:sz w:val="48"/>
          <w:szCs w:val="48"/>
          <w:highlight w:val="none"/>
        </w:rPr>
        <w:t>（2024-01版）20241</w:t>
      </w:r>
      <w:r>
        <w:rPr>
          <w:rFonts w:hint="eastAsia" w:ascii="宋体" w:eastAsia="宋体" w:cs="Times New Roman"/>
          <w:snapToGrid/>
          <w:color w:val="auto"/>
          <w:kern w:val="2"/>
          <w:sz w:val="48"/>
          <w:szCs w:val="48"/>
          <w:highlight w:val="none"/>
          <w:lang w:val="en-US" w:eastAsia="zh-CN"/>
        </w:rPr>
        <w:t>2</w:t>
      </w:r>
      <w:r>
        <w:rPr>
          <w:rFonts w:hint="eastAsia" w:ascii="宋体" w:eastAsia="宋体" w:cs="Times New Roman"/>
          <w:snapToGrid/>
          <w:color w:val="auto"/>
          <w:kern w:val="2"/>
          <w:sz w:val="48"/>
          <w:szCs w:val="48"/>
          <w:highlight w:val="none"/>
        </w:rPr>
        <w:t>0</w:t>
      </w:r>
      <w:r>
        <w:rPr>
          <w:rFonts w:hint="eastAsia" w:ascii="宋体" w:eastAsia="宋体" w:cs="Times New Roman"/>
          <w:snapToGrid/>
          <w:color w:val="auto"/>
          <w:kern w:val="2"/>
          <w:sz w:val="48"/>
          <w:szCs w:val="48"/>
          <w:highlight w:val="none"/>
          <w:lang w:val="en-US" w:eastAsia="zh-CN"/>
        </w:rPr>
        <w:t>5</w:t>
      </w:r>
    </w:p>
    <w:p w14:paraId="22D63596">
      <w:pPr>
        <w:widowControl w:val="0"/>
        <w:kinsoku/>
        <w:autoSpaceDE/>
        <w:autoSpaceDN/>
        <w:adjustRightInd/>
        <w:snapToGrid/>
        <w:jc w:val="center"/>
        <w:textAlignment w:val="auto"/>
        <w:rPr>
          <w:rFonts w:ascii="宋体" w:eastAsia="宋体" w:cs="Times New Roman"/>
          <w:snapToGrid/>
          <w:color w:val="auto"/>
          <w:kern w:val="2"/>
          <w:sz w:val="48"/>
          <w:szCs w:val="48"/>
          <w:highlight w:val="none"/>
        </w:rPr>
      </w:pPr>
    </w:p>
    <w:p w14:paraId="7AC8C6D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018247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4F8C148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63ABACB9">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0FC163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22E710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3D6BC8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1E17633">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BF13A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A19E0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8DAB9F">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9D0657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B7DE1DC">
      <w:pPr>
        <w:widowControl w:val="0"/>
        <w:tabs>
          <w:tab w:val="left" w:pos="6627"/>
        </w:tabs>
        <w:kinsoku/>
        <w:autoSpaceDE/>
        <w:autoSpaceDN/>
        <w:adjustRightInd/>
        <w:snapToGrid/>
        <w:jc w:val="center"/>
        <w:textAlignment w:val="auto"/>
        <w:rPr>
          <w:rFonts w:ascii="宋体" w:eastAsia="宋体" w:cs="Times New Roman"/>
          <w:b/>
          <w:snapToGrid/>
          <w:color w:val="auto"/>
          <w:kern w:val="2"/>
          <w:sz w:val="32"/>
          <w:szCs w:val="24"/>
          <w:highlight w:val="none"/>
        </w:rPr>
      </w:pPr>
    </w:p>
    <w:p w14:paraId="65C0B8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484BC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5592F7">
      <w:pPr>
        <w:widowControl w:val="0"/>
        <w:kinsoku/>
        <w:autoSpaceDE/>
        <w:autoSpaceDN/>
        <w:adjustRightInd/>
        <w:snapToGrid/>
        <w:jc w:val="center"/>
        <w:textAlignment w:val="auto"/>
        <w:outlineLvl w:val="0"/>
        <w:rPr>
          <w:rFonts w:ascii="宋体" w:eastAsia="宋体" w:cs="Times New Roman"/>
          <w:b/>
          <w:snapToGrid/>
          <w:color w:val="auto"/>
          <w:kern w:val="2"/>
          <w:sz w:val="44"/>
          <w:szCs w:val="44"/>
          <w:highlight w:val="none"/>
        </w:rPr>
      </w:pPr>
      <w:bookmarkStart w:id="3" w:name="_Toc9746"/>
      <w:bookmarkStart w:id="4" w:name="_Toc15598"/>
      <w:bookmarkStart w:id="5" w:name="_Toc6817"/>
      <w:r>
        <w:rPr>
          <w:rFonts w:hint="eastAsia" w:ascii="宋体" w:eastAsia="宋体" w:cs="Times New Roman"/>
          <w:b/>
          <w:snapToGrid/>
          <w:color w:val="auto"/>
          <w:kern w:val="2"/>
          <w:sz w:val="44"/>
          <w:szCs w:val="44"/>
          <w:highlight w:val="none"/>
        </w:rPr>
        <w:t>绍兴市政务服务办公室</w:t>
      </w:r>
      <w:bookmarkEnd w:id="3"/>
      <w:bookmarkEnd w:id="4"/>
      <w:bookmarkEnd w:id="5"/>
    </w:p>
    <w:p w14:paraId="52108DF3">
      <w:pPr>
        <w:pStyle w:val="11"/>
        <w:rPr>
          <w:rFonts w:eastAsia="宋体"/>
          <w:color w:val="auto"/>
          <w:highlight w:val="none"/>
        </w:rPr>
      </w:pPr>
    </w:p>
    <w:p w14:paraId="78D6D5AC">
      <w:pPr>
        <w:pStyle w:val="11"/>
        <w:jc w:val="center"/>
        <w:rPr>
          <w:rFonts w:eastAsia="宋体"/>
          <w:color w:val="auto"/>
          <w:highlight w:val="none"/>
        </w:rPr>
      </w:pPr>
      <w:r>
        <w:rPr>
          <w:rFonts w:hint="eastAsia" w:ascii="宋体" w:hAnsi="宋体"/>
          <w:b/>
          <w:color w:val="auto"/>
          <w:sz w:val="44"/>
          <w:szCs w:val="44"/>
          <w:highlight w:val="none"/>
        </w:rPr>
        <w:t>二〇二</w:t>
      </w:r>
      <w:r>
        <w:rPr>
          <w:rFonts w:hint="eastAsia" w:ascii="宋体" w:eastAsia="宋体"/>
          <w:b/>
          <w:color w:val="auto"/>
          <w:sz w:val="44"/>
          <w:szCs w:val="44"/>
          <w:highlight w:val="none"/>
        </w:rPr>
        <w:t>四</w:t>
      </w:r>
      <w:r>
        <w:rPr>
          <w:rFonts w:hint="eastAsia" w:ascii="宋体" w:hAnsi="宋体"/>
          <w:b/>
          <w:color w:val="auto"/>
          <w:sz w:val="44"/>
          <w:szCs w:val="44"/>
          <w:highlight w:val="none"/>
        </w:rPr>
        <w:t>年一月</w:t>
      </w:r>
    </w:p>
    <w:p w14:paraId="11AA4660">
      <w:pPr>
        <w:jc w:val="center"/>
        <w:rPr>
          <w:rFonts w:ascii="黑体" w:eastAsia="黑体" w:cs="黑体"/>
          <w:color w:val="auto"/>
          <w:sz w:val="43"/>
          <w:szCs w:val="43"/>
          <w:highlight w:val="none"/>
        </w:rPr>
      </w:pPr>
      <w:r>
        <w:rPr>
          <w:rFonts w:ascii="宋体" w:eastAsia="宋体" w:cs="Times New Roman"/>
          <w:b/>
          <w:snapToGrid/>
          <w:color w:val="auto"/>
          <w:kern w:val="2"/>
          <w:sz w:val="32"/>
          <w:szCs w:val="24"/>
          <w:highlight w:val="none"/>
        </w:rPr>
        <w:br w:type="page"/>
      </w:r>
      <w:r>
        <w:rPr>
          <w:rFonts w:ascii="黑体" w:eastAsia="黑体" w:cs="黑体"/>
          <w:color w:val="auto"/>
          <w:sz w:val="43"/>
          <w:szCs w:val="43"/>
          <w:highlight w:val="none"/>
        </w:rPr>
        <w:t>使用指南</w:t>
      </w:r>
    </w:p>
    <w:p w14:paraId="3908124A">
      <w:pPr>
        <w:spacing w:line="440" w:lineRule="exact"/>
        <w:jc w:val="both"/>
        <w:outlineLvl w:val="1"/>
        <w:rPr>
          <w:rFonts w:hint="eastAsia" w:ascii="宋体" w:eastAsia="宋体" w:cs="宋体"/>
          <w:color w:val="auto"/>
          <w:sz w:val="24"/>
          <w:szCs w:val="24"/>
          <w:highlight w:val="none"/>
        </w:rPr>
      </w:pPr>
      <w:bookmarkStart w:id="6" w:name="_Toc12960"/>
      <w:bookmarkStart w:id="7" w:name="_Toc2850"/>
      <w:bookmarkStart w:id="8" w:name="_Toc8410"/>
      <w:r>
        <w:rPr>
          <w:rFonts w:hint="eastAsia" w:ascii="宋体" w:eastAsia="宋体" w:cs="宋体"/>
          <w:color w:val="auto"/>
          <w:position w:val="2"/>
          <w:sz w:val="24"/>
          <w:szCs w:val="24"/>
          <w:highlight w:val="none"/>
        </w:rPr>
        <w:t>一、总体要求</w:t>
      </w:r>
      <w:bookmarkEnd w:id="6"/>
      <w:bookmarkEnd w:id="7"/>
      <w:bookmarkEnd w:id="8"/>
    </w:p>
    <w:p w14:paraId="150C8880">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1.适用范围。绍兴市行政区域内依法必须招标的建设项目的货物类项目招标，招标人应使用本范本编制招标文件。</w:t>
      </w:r>
    </w:p>
    <w:p w14:paraId="47316456">
      <w:pPr>
        <w:spacing w:line="440" w:lineRule="exact"/>
        <w:ind w:firstLine="481"/>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2.括号加斜体字部分为提示性内容，招标人选择或填写相关内容后，在定稿的招标文件中应删除。</w:t>
      </w:r>
    </w:p>
    <w:p w14:paraId="055517AF">
      <w:pPr>
        <w:spacing w:line="440" w:lineRule="exact"/>
        <w:ind w:firstLine="46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3.以“</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”前缀部分为选择性内容，在定稿的招标文件中招标人应删除未选择的内容。</w:t>
      </w:r>
    </w:p>
    <w:p w14:paraId="19288675">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354CD0BD">
      <w:pPr>
        <w:spacing w:line="440" w:lineRule="exact"/>
        <w:ind w:firstLine="47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5.除可选择部分和下划线部分由招标人根据以上2、3、4三项进行选择或填写外，其他文字不得改动。</w:t>
      </w:r>
    </w:p>
    <w:p w14:paraId="4C8981F6">
      <w:pPr>
        <w:spacing w:line="440" w:lineRule="exact"/>
        <w:jc w:val="both"/>
        <w:outlineLvl w:val="1"/>
        <w:rPr>
          <w:rFonts w:hint="eastAsia" w:ascii="宋体" w:eastAsia="宋体" w:cs="宋体"/>
          <w:color w:val="auto"/>
          <w:sz w:val="24"/>
          <w:szCs w:val="24"/>
          <w:highlight w:val="none"/>
        </w:rPr>
      </w:pPr>
      <w:bookmarkStart w:id="9" w:name="_Toc28676"/>
      <w:bookmarkStart w:id="10" w:name="_Toc6992"/>
      <w:bookmarkStart w:id="11" w:name="_Toc9863"/>
      <w:r>
        <w:rPr>
          <w:rFonts w:hint="eastAsia" w:ascii="宋体" w:eastAsia="宋体" w:cs="宋体"/>
          <w:color w:val="auto"/>
          <w:position w:val="1"/>
          <w:sz w:val="24"/>
          <w:szCs w:val="24"/>
          <w:highlight w:val="none"/>
        </w:rPr>
        <w:t>二、招标公告部分</w:t>
      </w:r>
      <w:bookmarkEnd w:id="9"/>
      <w:bookmarkEnd w:id="10"/>
      <w:bookmarkEnd w:id="11"/>
    </w:p>
    <w:p w14:paraId="06A458EC">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(一)招标项目基本信息</w:t>
      </w:r>
    </w:p>
    <w:p w14:paraId="01C2A55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1.项目名称、文号。应与项目工可批复或初步设计批复或企业信息赋码表中内容一致。</w:t>
      </w:r>
    </w:p>
    <w:p w14:paraId="3F6AE63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2.项目建设规模。应与工可批复或初步设计批复或企业信息赋码表中内容一致，主要包括建筑面积、总投资等内容。</w:t>
      </w:r>
    </w:p>
    <w:p w14:paraId="32D517DD">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3.建设地址、建成时间、资金来源、投资比例。按工可批复或初步设计批复或企业信息赋码表内容填写。</w:t>
      </w:r>
    </w:p>
    <w:p w14:paraId="27BCCDD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4.项目业主。即本招标项目的法人。</w:t>
      </w:r>
    </w:p>
    <w:p w14:paraId="06C7B8A6">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5.招标人。为组织项目招标活动的主体。</w:t>
      </w:r>
    </w:p>
    <w:p w14:paraId="2891B642">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6.代理机构。为本次招标提供招标代理服务的机构，自行招标的，括号内的代理内容应删除。</w:t>
      </w:r>
    </w:p>
    <w:p w14:paraId="6A53BD3C">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7.标段名称。招标人应合理划分标段，标段名称应恰当反映本次招标内容。</w:t>
      </w:r>
    </w:p>
    <w:p w14:paraId="2F00A6B7">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(二)本次招标内容</w:t>
      </w:r>
    </w:p>
    <w:p w14:paraId="26D9C0ED">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1.本次招标内容。尽可能详细说明本次招标项目的招标范围、内容、规模、服务要求等。</w:t>
      </w:r>
    </w:p>
    <w:p w14:paraId="2309E7D8">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1933F3B8">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(三)投标资格条件、要求</w:t>
      </w:r>
    </w:p>
    <w:p w14:paraId="0F61A732">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1.企业资格要求。根据本次招标内容，设置投标人资格要求。</w:t>
      </w:r>
    </w:p>
    <w:p w14:paraId="15E3387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2.联合体。根据本次招标的实际情况进行约定。</w:t>
      </w:r>
    </w:p>
    <w:p w14:paraId="1651E3B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259A9C57">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F4408B6">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(四)招标文件的获取</w:t>
      </w:r>
    </w:p>
    <w:p w14:paraId="1AF5769C">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47F657D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18F89B58">
      <w:pPr>
        <w:spacing w:line="440" w:lineRule="exact"/>
        <w:ind w:firstLine="47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3.补充(答疑、澄清)招标文件发布日期。为招标人最迟可能发出补充文件的时间，充分考虑在投标截止时间前可能发生的变化。</w:t>
      </w:r>
    </w:p>
    <w:p w14:paraId="32854783">
      <w:pPr>
        <w:spacing w:line="440" w:lineRule="exact"/>
        <w:ind w:firstLine="479"/>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0A0CD97A">
      <w:pPr>
        <w:pStyle w:val="45"/>
        <w:spacing w:line="42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1AA3535F">
      <w:pPr>
        <w:spacing w:line="440" w:lineRule="exact"/>
        <w:jc w:val="both"/>
        <w:outlineLvl w:val="1"/>
        <w:rPr>
          <w:rFonts w:hint="eastAsia" w:ascii="宋体" w:eastAsia="宋体" w:cs="宋体"/>
          <w:color w:val="auto"/>
          <w:sz w:val="24"/>
          <w:szCs w:val="24"/>
          <w:highlight w:val="none"/>
        </w:rPr>
      </w:pPr>
      <w:bookmarkStart w:id="12" w:name="_Toc12829"/>
      <w:bookmarkStart w:id="13" w:name="_Toc6916"/>
      <w:bookmarkStart w:id="14" w:name="_Toc27260"/>
      <w:r>
        <w:rPr>
          <w:rFonts w:hint="eastAsia" w:ascii="宋体" w:eastAsia="宋体" w:cs="宋体"/>
          <w:color w:val="auto"/>
          <w:position w:val="1"/>
          <w:sz w:val="24"/>
          <w:szCs w:val="24"/>
          <w:highlight w:val="none"/>
        </w:rPr>
        <w:t>三、投标人须知前附表部分</w:t>
      </w:r>
      <w:bookmarkEnd w:id="12"/>
      <w:bookmarkEnd w:id="13"/>
      <w:bookmarkEnd w:id="14"/>
    </w:p>
    <w:p w14:paraId="7A4DD246">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1.条款号1.1.2—1.2.2。与招标公告相关内容填写一致。</w:t>
      </w:r>
    </w:p>
    <w:p w14:paraId="7E586420">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2.招标范围。应与招标公告中招标内容一致，具体描述可详见公告。</w:t>
      </w:r>
    </w:p>
    <w:p w14:paraId="25892DBB">
      <w:pPr>
        <w:spacing w:line="440" w:lineRule="exact"/>
        <w:ind w:firstLine="48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3.交货期。交货期应满足招标的要求，并应当允许投标人提出优于交货期的投标承诺。</w:t>
      </w:r>
    </w:p>
    <w:p w14:paraId="32EF3DBC">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4.条款号1.4.1-2.2.1。根据本次招标的具体情况和要求，按示范文本提示内容选择或填写。</w:t>
      </w:r>
    </w:p>
    <w:p w14:paraId="3C233E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5.投标截止时间。应与招标公告规定的投标截止时间一致。</w:t>
      </w:r>
    </w:p>
    <w:p w14:paraId="12F3CC4A">
      <w:pPr>
        <w:spacing w:line="440" w:lineRule="exact"/>
        <w:ind w:firstLine="482"/>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2E0E5C01">
      <w:pPr>
        <w:spacing w:line="440" w:lineRule="exact"/>
        <w:ind w:firstLine="484"/>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311ADC0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7468268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9.招标人根据实际情况需要补充的其他内容，应集中在第10.4条。</w:t>
      </w:r>
    </w:p>
    <w:p w14:paraId="0761E5C9">
      <w:pPr>
        <w:spacing w:line="440" w:lineRule="exact"/>
        <w:jc w:val="both"/>
        <w:outlineLvl w:val="1"/>
        <w:rPr>
          <w:rFonts w:hint="eastAsia" w:ascii="宋体" w:eastAsia="宋体" w:cs="宋体"/>
          <w:color w:val="auto"/>
          <w:sz w:val="24"/>
          <w:szCs w:val="24"/>
          <w:highlight w:val="none"/>
        </w:rPr>
      </w:pPr>
      <w:bookmarkStart w:id="15" w:name="_Toc15353"/>
      <w:bookmarkStart w:id="16" w:name="_Toc20350"/>
      <w:bookmarkStart w:id="17" w:name="_Toc13884"/>
      <w:r>
        <w:rPr>
          <w:rFonts w:hint="eastAsia" w:ascii="宋体" w:eastAsia="宋体" w:cs="宋体"/>
          <w:color w:val="auto"/>
          <w:sz w:val="24"/>
          <w:szCs w:val="24"/>
          <w:highlight w:val="none"/>
        </w:rPr>
        <w:t>四、评标办法部分</w:t>
      </w:r>
      <w:bookmarkEnd w:id="15"/>
      <w:bookmarkEnd w:id="16"/>
      <w:bookmarkEnd w:id="17"/>
    </w:p>
    <w:p w14:paraId="42CF1B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396A1B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4E9F3C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使用的电子招标工具应及时更新，并选择与本项目相匹配的招标工具模式（如：评标办法、电子标书递交方式等）。</w:t>
      </w:r>
    </w:p>
    <w:p w14:paraId="6D350F37">
      <w:pPr>
        <w:spacing w:line="440" w:lineRule="exact"/>
        <w:jc w:val="both"/>
        <w:outlineLvl w:val="1"/>
        <w:rPr>
          <w:rFonts w:hint="eastAsia" w:ascii="宋体" w:eastAsia="宋体" w:cs="宋体"/>
          <w:color w:val="auto"/>
          <w:sz w:val="24"/>
          <w:szCs w:val="24"/>
          <w:highlight w:val="none"/>
        </w:rPr>
      </w:pPr>
      <w:bookmarkStart w:id="18" w:name="_Toc15957"/>
      <w:bookmarkStart w:id="19" w:name="_Toc21626"/>
      <w:bookmarkStart w:id="20" w:name="_Toc12575"/>
      <w:r>
        <w:rPr>
          <w:rFonts w:hint="eastAsia" w:ascii="宋体" w:eastAsia="宋体" w:cs="宋体"/>
          <w:color w:val="auto"/>
          <w:sz w:val="24"/>
          <w:szCs w:val="24"/>
          <w:highlight w:val="none"/>
        </w:rPr>
        <w:t>五、合同文本部分</w:t>
      </w:r>
      <w:bookmarkEnd w:id="18"/>
      <w:bookmarkEnd w:id="19"/>
      <w:bookmarkEnd w:id="20"/>
    </w:p>
    <w:p w14:paraId="6AA5D03F">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合同条款与格式由招标人根据项目实际提供。建议采用国家或行业的示范文本。</w:t>
      </w:r>
    </w:p>
    <w:p w14:paraId="483AF6FC">
      <w:pPr>
        <w:spacing w:line="440" w:lineRule="exact"/>
        <w:jc w:val="both"/>
        <w:outlineLvl w:val="1"/>
        <w:rPr>
          <w:rFonts w:hint="eastAsia" w:ascii="宋体" w:eastAsia="宋体" w:cs="宋体"/>
          <w:color w:val="auto"/>
          <w:sz w:val="24"/>
          <w:szCs w:val="24"/>
          <w:highlight w:val="none"/>
        </w:rPr>
      </w:pPr>
      <w:bookmarkStart w:id="21" w:name="_Toc6122"/>
      <w:bookmarkStart w:id="22" w:name="_Toc20461"/>
      <w:bookmarkStart w:id="23" w:name="_Toc23612"/>
      <w:r>
        <w:rPr>
          <w:rFonts w:hint="eastAsia" w:ascii="宋体" w:eastAsia="宋体" w:cs="宋体"/>
          <w:color w:val="auto"/>
          <w:sz w:val="24"/>
          <w:szCs w:val="24"/>
          <w:highlight w:val="none"/>
        </w:rPr>
        <w:t>六、相关表单部分</w:t>
      </w:r>
      <w:bookmarkEnd w:id="21"/>
      <w:bookmarkEnd w:id="22"/>
      <w:bookmarkEnd w:id="23"/>
    </w:p>
    <w:p w14:paraId="45F76CFB">
      <w:pPr>
        <w:spacing w:line="440" w:lineRule="exact"/>
        <w:ind w:firstLine="460"/>
        <w:jc w:val="both"/>
        <w:rPr>
          <w:rFonts w:ascii="宋体" w:eastAsia="宋体" w:cs="宋体"/>
          <w:color w:val="auto"/>
          <w:sz w:val="24"/>
          <w:szCs w:val="24"/>
          <w:highlight w:val="none"/>
        </w:rPr>
      </w:pPr>
      <w:r>
        <w:rPr>
          <w:rFonts w:hint="eastAsia" w:ascii="宋体" w:eastAsia="宋体" w:cs="宋体"/>
          <w:color w:val="auto"/>
          <w:sz w:val="24"/>
          <w:szCs w:val="24"/>
          <w:highlight w:val="none"/>
        </w:rPr>
        <w:t>投标人前附表设置了“实质性响应招标文件及评审打分资料”栏，在相关表单中无需再设强制性审查表单，以避免前后不一致。</w:t>
      </w:r>
    </w:p>
    <w:p w14:paraId="3894951F">
      <w:pPr>
        <w:jc w:val="both"/>
        <w:rPr>
          <w:color w:val="auto"/>
          <w:highlight w:val="none"/>
        </w:rPr>
        <w:sectPr>
          <w:headerReference r:id="rId3" w:type="default"/>
          <w:footerReference r:id="rId4"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25D4EA85">
      <w:pPr>
        <w:spacing w:line="245" w:lineRule="auto"/>
        <w:jc w:val="both"/>
        <w:rPr>
          <w:color w:val="auto"/>
          <w:highlight w:val="none"/>
        </w:rPr>
      </w:pPr>
    </w:p>
    <w:p w14:paraId="7AFA7658">
      <w:pPr>
        <w:spacing w:line="245" w:lineRule="auto"/>
        <w:jc w:val="both"/>
        <w:rPr>
          <w:rFonts w:eastAsia="宋体"/>
          <w:color w:val="auto"/>
          <w:highlight w:val="none"/>
        </w:rPr>
      </w:pPr>
    </w:p>
    <w:p w14:paraId="041FFF5A">
      <w:pPr>
        <w:pStyle w:val="12"/>
        <w:ind w:firstLine="0"/>
        <w:jc w:val="both"/>
        <w:rPr>
          <w:color w:val="auto"/>
          <w:highlight w:val="none"/>
        </w:rPr>
      </w:pPr>
    </w:p>
    <w:p w14:paraId="74F081AE">
      <w:pPr>
        <w:tabs>
          <w:tab w:val="left" w:pos="2909"/>
        </w:tabs>
        <w:spacing w:before="114" w:line="228" w:lineRule="auto"/>
        <w:ind w:left="138"/>
        <w:jc w:val="center"/>
        <w:outlineLvl w:val="0"/>
        <w:rPr>
          <w:rFonts w:ascii="黑体" w:eastAsia="黑体" w:cs="黑体"/>
          <w:color w:val="auto"/>
          <w:sz w:val="35"/>
          <w:szCs w:val="35"/>
          <w:highlight w:val="none"/>
        </w:rPr>
      </w:pPr>
      <w:bookmarkStart w:id="24" w:name="_Toc18163"/>
      <w:bookmarkStart w:id="25" w:name="_Toc22985"/>
      <w:bookmarkStart w:id="26" w:name="_Toc5493"/>
      <w:r>
        <w:rPr>
          <w:rFonts w:hint="eastAsia" w:ascii="黑体" w:eastAsia="黑体" w:cs="黑体"/>
          <w:color w:val="auto"/>
          <w:sz w:val="44"/>
          <w:szCs w:val="44"/>
          <w:highlight w:val="none"/>
          <w:u w:val="single"/>
          <w:lang w:eastAsia="zh-CN"/>
        </w:rPr>
        <w:t>绍兴市城市轨道交通4号线一期工程人防防护设备供货及相关服务</w:t>
      </w:r>
      <w:r>
        <w:rPr>
          <w:rFonts w:hint="eastAsia" w:ascii="黑体" w:eastAsia="黑体" w:cs="黑体"/>
          <w:color w:val="auto"/>
          <w:sz w:val="44"/>
          <w:szCs w:val="44"/>
          <w:highlight w:val="none"/>
          <w:u w:val="single"/>
          <w:lang w:val="en-US" w:eastAsia="zh-CN"/>
        </w:rPr>
        <w:t>02标段</w:t>
      </w:r>
      <w:r>
        <w:rPr>
          <w:rFonts w:ascii="黑体" w:eastAsia="黑体" w:cs="黑体"/>
          <w:color w:val="auto"/>
          <w:sz w:val="44"/>
          <w:szCs w:val="44"/>
          <w:highlight w:val="none"/>
        </w:rPr>
        <w:t>(货物)采购</w:t>
      </w:r>
      <w:bookmarkEnd w:id="24"/>
      <w:bookmarkEnd w:id="25"/>
      <w:bookmarkEnd w:id="26"/>
    </w:p>
    <w:p w14:paraId="6608E5B8">
      <w:pPr>
        <w:spacing w:line="250" w:lineRule="auto"/>
        <w:jc w:val="both"/>
        <w:rPr>
          <w:color w:val="auto"/>
          <w:highlight w:val="none"/>
        </w:rPr>
      </w:pPr>
    </w:p>
    <w:p w14:paraId="1EDDCA87">
      <w:pPr>
        <w:spacing w:line="250" w:lineRule="auto"/>
        <w:jc w:val="both"/>
        <w:rPr>
          <w:color w:val="auto"/>
          <w:highlight w:val="none"/>
        </w:rPr>
      </w:pPr>
    </w:p>
    <w:p w14:paraId="54BC0D97">
      <w:pPr>
        <w:spacing w:line="250" w:lineRule="auto"/>
        <w:jc w:val="both"/>
        <w:rPr>
          <w:color w:val="auto"/>
          <w:highlight w:val="none"/>
        </w:rPr>
      </w:pPr>
    </w:p>
    <w:p w14:paraId="237C220D">
      <w:pPr>
        <w:spacing w:line="250" w:lineRule="auto"/>
        <w:jc w:val="both"/>
        <w:rPr>
          <w:rFonts w:eastAsia="宋体"/>
          <w:color w:val="auto"/>
          <w:highlight w:val="none"/>
        </w:rPr>
      </w:pPr>
    </w:p>
    <w:p w14:paraId="684199AC">
      <w:pPr>
        <w:pStyle w:val="12"/>
        <w:ind w:firstLine="0"/>
        <w:jc w:val="both"/>
        <w:rPr>
          <w:color w:val="auto"/>
          <w:highlight w:val="none"/>
        </w:rPr>
      </w:pPr>
    </w:p>
    <w:p w14:paraId="23E1CB52">
      <w:pPr>
        <w:pStyle w:val="31"/>
        <w:ind w:firstLine="0"/>
        <w:jc w:val="both"/>
        <w:rPr>
          <w:color w:val="auto"/>
          <w:spacing w:val="0"/>
          <w:highlight w:val="none"/>
        </w:rPr>
      </w:pPr>
    </w:p>
    <w:p w14:paraId="65995F35">
      <w:pPr>
        <w:pStyle w:val="31"/>
        <w:ind w:firstLine="0"/>
        <w:jc w:val="both"/>
        <w:rPr>
          <w:color w:val="auto"/>
          <w:spacing w:val="0"/>
          <w:highlight w:val="none"/>
        </w:rPr>
      </w:pPr>
    </w:p>
    <w:p w14:paraId="6197BCEA">
      <w:pPr>
        <w:spacing w:line="250" w:lineRule="auto"/>
        <w:jc w:val="both"/>
        <w:rPr>
          <w:color w:val="auto"/>
          <w:highlight w:val="none"/>
        </w:rPr>
      </w:pPr>
    </w:p>
    <w:p w14:paraId="2ECBB9AF">
      <w:pPr>
        <w:spacing w:line="250" w:lineRule="auto"/>
        <w:jc w:val="both"/>
        <w:rPr>
          <w:rFonts w:eastAsia="宋体"/>
          <w:color w:val="auto"/>
          <w:highlight w:val="none"/>
        </w:rPr>
      </w:pPr>
    </w:p>
    <w:p w14:paraId="773EFAE3">
      <w:pPr>
        <w:pStyle w:val="12"/>
        <w:ind w:firstLine="0"/>
        <w:jc w:val="both"/>
        <w:rPr>
          <w:color w:val="auto"/>
          <w:highlight w:val="none"/>
        </w:rPr>
      </w:pPr>
    </w:p>
    <w:p w14:paraId="78DEDEE9">
      <w:pPr>
        <w:pStyle w:val="31"/>
        <w:ind w:firstLine="0"/>
        <w:jc w:val="both"/>
        <w:rPr>
          <w:color w:val="auto"/>
          <w:spacing w:val="0"/>
          <w:highlight w:val="none"/>
        </w:rPr>
      </w:pPr>
    </w:p>
    <w:p w14:paraId="321D58B8">
      <w:pPr>
        <w:pStyle w:val="31"/>
        <w:ind w:firstLine="0"/>
        <w:jc w:val="both"/>
        <w:rPr>
          <w:color w:val="auto"/>
          <w:spacing w:val="0"/>
          <w:highlight w:val="none"/>
        </w:rPr>
      </w:pPr>
    </w:p>
    <w:p w14:paraId="17BD8FDE">
      <w:pPr>
        <w:spacing w:line="250" w:lineRule="auto"/>
        <w:jc w:val="both"/>
        <w:rPr>
          <w:color w:val="auto"/>
          <w:highlight w:val="none"/>
        </w:rPr>
      </w:pPr>
    </w:p>
    <w:p w14:paraId="5BDE1937">
      <w:pPr>
        <w:spacing w:line="250" w:lineRule="auto"/>
        <w:jc w:val="both"/>
        <w:rPr>
          <w:color w:val="auto"/>
          <w:highlight w:val="none"/>
        </w:rPr>
      </w:pPr>
    </w:p>
    <w:p w14:paraId="5BCBD53B">
      <w:pPr>
        <w:spacing w:line="252" w:lineRule="auto"/>
        <w:jc w:val="both"/>
        <w:rPr>
          <w:color w:val="auto"/>
          <w:highlight w:val="none"/>
        </w:rPr>
      </w:pPr>
    </w:p>
    <w:p w14:paraId="53BF16B9">
      <w:pPr>
        <w:spacing w:before="231" w:line="223" w:lineRule="auto"/>
        <w:jc w:val="center"/>
        <w:rPr>
          <w:rFonts w:ascii="黑体" w:eastAsia="黑体" w:cs="黑体"/>
          <w:color w:val="auto"/>
          <w:sz w:val="71"/>
          <w:szCs w:val="71"/>
          <w:highlight w:val="none"/>
        </w:rPr>
      </w:pPr>
      <w:r>
        <w:rPr>
          <w:rFonts w:ascii="黑体" w:eastAsia="黑体" w:cs="黑体"/>
          <w:color w:val="auto"/>
          <w:sz w:val="71"/>
          <w:szCs w:val="71"/>
          <w:highlight w:val="none"/>
        </w:rPr>
        <w:t>招标文件</w:t>
      </w:r>
    </w:p>
    <w:p w14:paraId="5B006C4E">
      <w:pPr>
        <w:spacing w:line="247" w:lineRule="auto"/>
        <w:jc w:val="both"/>
        <w:rPr>
          <w:color w:val="auto"/>
          <w:highlight w:val="none"/>
        </w:rPr>
      </w:pPr>
    </w:p>
    <w:p w14:paraId="04DBFAEC">
      <w:pPr>
        <w:spacing w:line="247" w:lineRule="auto"/>
        <w:jc w:val="both"/>
        <w:rPr>
          <w:color w:val="auto"/>
          <w:highlight w:val="none"/>
        </w:rPr>
      </w:pPr>
    </w:p>
    <w:p w14:paraId="68227B51">
      <w:pPr>
        <w:spacing w:line="247" w:lineRule="auto"/>
        <w:jc w:val="both"/>
        <w:rPr>
          <w:color w:val="auto"/>
          <w:highlight w:val="none"/>
        </w:rPr>
      </w:pPr>
    </w:p>
    <w:p w14:paraId="61C3AF8E">
      <w:pPr>
        <w:spacing w:line="247" w:lineRule="auto"/>
        <w:jc w:val="both"/>
        <w:rPr>
          <w:color w:val="auto"/>
          <w:highlight w:val="none"/>
        </w:rPr>
      </w:pPr>
    </w:p>
    <w:p w14:paraId="31BC47A6">
      <w:pPr>
        <w:spacing w:line="247" w:lineRule="auto"/>
        <w:jc w:val="both"/>
        <w:rPr>
          <w:color w:val="auto"/>
          <w:highlight w:val="none"/>
        </w:rPr>
      </w:pPr>
    </w:p>
    <w:p w14:paraId="5EF35F79">
      <w:pPr>
        <w:spacing w:line="247" w:lineRule="auto"/>
        <w:jc w:val="both"/>
        <w:rPr>
          <w:color w:val="auto"/>
          <w:highlight w:val="none"/>
        </w:rPr>
      </w:pPr>
    </w:p>
    <w:p w14:paraId="0FCC9242">
      <w:pPr>
        <w:spacing w:line="247" w:lineRule="auto"/>
        <w:jc w:val="both"/>
        <w:rPr>
          <w:color w:val="auto"/>
          <w:highlight w:val="none"/>
        </w:rPr>
      </w:pPr>
    </w:p>
    <w:p w14:paraId="679A9766">
      <w:pPr>
        <w:spacing w:line="247" w:lineRule="auto"/>
        <w:jc w:val="both"/>
        <w:rPr>
          <w:color w:val="auto"/>
          <w:highlight w:val="none"/>
        </w:rPr>
      </w:pPr>
    </w:p>
    <w:p w14:paraId="028590AF">
      <w:pPr>
        <w:spacing w:line="247" w:lineRule="auto"/>
        <w:jc w:val="both"/>
        <w:rPr>
          <w:color w:val="auto"/>
          <w:highlight w:val="none"/>
        </w:rPr>
      </w:pPr>
    </w:p>
    <w:p w14:paraId="535A2BF2">
      <w:pPr>
        <w:spacing w:line="247" w:lineRule="auto"/>
        <w:jc w:val="both"/>
        <w:rPr>
          <w:color w:val="auto"/>
          <w:highlight w:val="none"/>
        </w:rPr>
      </w:pPr>
    </w:p>
    <w:p w14:paraId="2B8544CD">
      <w:pPr>
        <w:spacing w:line="247" w:lineRule="auto"/>
        <w:jc w:val="both"/>
        <w:rPr>
          <w:color w:val="auto"/>
          <w:highlight w:val="none"/>
        </w:rPr>
      </w:pPr>
    </w:p>
    <w:p w14:paraId="68EB9662">
      <w:pPr>
        <w:spacing w:line="247" w:lineRule="auto"/>
        <w:jc w:val="both"/>
        <w:rPr>
          <w:color w:val="auto"/>
          <w:highlight w:val="none"/>
        </w:rPr>
      </w:pPr>
    </w:p>
    <w:p w14:paraId="093ECCE2">
      <w:pPr>
        <w:spacing w:line="247" w:lineRule="auto"/>
        <w:jc w:val="both"/>
        <w:rPr>
          <w:color w:val="auto"/>
          <w:highlight w:val="none"/>
        </w:rPr>
      </w:pPr>
    </w:p>
    <w:p w14:paraId="083398F7">
      <w:pPr>
        <w:spacing w:line="247" w:lineRule="auto"/>
        <w:jc w:val="both"/>
        <w:rPr>
          <w:color w:val="auto"/>
          <w:highlight w:val="none"/>
        </w:rPr>
      </w:pPr>
    </w:p>
    <w:p w14:paraId="138E5C8C">
      <w:pPr>
        <w:spacing w:line="247" w:lineRule="auto"/>
        <w:jc w:val="both"/>
        <w:rPr>
          <w:color w:val="auto"/>
          <w:highlight w:val="none"/>
        </w:rPr>
      </w:pPr>
    </w:p>
    <w:p w14:paraId="6C95121F">
      <w:pPr>
        <w:spacing w:line="247" w:lineRule="auto"/>
        <w:jc w:val="both"/>
        <w:rPr>
          <w:color w:val="auto"/>
          <w:highlight w:val="none"/>
        </w:rPr>
      </w:pPr>
    </w:p>
    <w:p w14:paraId="6EB5FC1B">
      <w:pPr>
        <w:spacing w:line="247" w:lineRule="auto"/>
        <w:jc w:val="both"/>
        <w:rPr>
          <w:color w:val="auto"/>
          <w:highlight w:val="none"/>
        </w:rPr>
      </w:pPr>
    </w:p>
    <w:p w14:paraId="56A683F4">
      <w:pPr>
        <w:spacing w:line="247" w:lineRule="auto"/>
        <w:jc w:val="both"/>
        <w:rPr>
          <w:color w:val="auto"/>
          <w:highlight w:val="none"/>
        </w:rPr>
      </w:pPr>
    </w:p>
    <w:p w14:paraId="46EF2882">
      <w:pPr>
        <w:spacing w:before="100" w:line="372" w:lineRule="auto"/>
        <w:jc w:val="center"/>
        <w:rPr>
          <w:rFonts w:ascii="黑体" w:eastAsia="黑体" w:cs="黑体"/>
          <w:color w:val="auto"/>
          <w:sz w:val="31"/>
          <w:szCs w:val="31"/>
          <w:highlight w:val="none"/>
        </w:rPr>
      </w:pPr>
      <w:r>
        <w:rPr>
          <w:rFonts w:ascii="黑体" w:eastAsia="黑体" w:cs="黑体"/>
          <w:color w:val="auto"/>
          <w:sz w:val="31"/>
          <w:szCs w:val="31"/>
          <w:highlight w:val="none"/>
        </w:rPr>
        <w:t>招标人：</w:t>
      </w:r>
      <w:bookmarkStart w:id="27" w:name="EBe4599749ba804c48adbcd133c6bd5d17"/>
      <w:r>
        <w:rPr>
          <w:rFonts w:hint="eastAsia" w:ascii="黑体" w:eastAsia="黑体" w:cs="黑体"/>
          <w:color w:val="auto"/>
          <w:sz w:val="31"/>
          <w:szCs w:val="31"/>
          <w:highlight w:val="none"/>
          <w:u w:val="single"/>
        </w:rPr>
        <w:t>绍兴市轨道交通集团有限公司</w:t>
      </w:r>
      <w:bookmarkEnd w:id="27"/>
      <w:r>
        <w:rPr>
          <w:rFonts w:ascii="黑体" w:eastAsia="黑体" w:cs="黑体"/>
          <w:color w:val="auto"/>
          <w:sz w:val="31"/>
          <w:szCs w:val="31"/>
          <w:highlight w:val="none"/>
        </w:rPr>
        <w:t>(盖章)</w:t>
      </w:r>
    </w:p>
    <w:p w14:paraId="16E65844">
      <w:pPr>
        <w:tabs>
          <w:tab w:val="left" w:pos="3427"/>
        </w:tabs>
        <w:spacing w:line="228" w:lineRule="auto"/>
        <w:jc w:val="center"/>
        <w:rPr>
          <w:rFonts w:hint="eastAsia" w:ascii="黑体" w:eastAsia="黑体" w:cs="黑体"/>
          <w:color w:val="auto"/>
          <w:sz w:val="31"/>
          <w:szCs w:val="31"/>
          <w:highlight w:val="none"/>
          <w:u w:val="single"/>
        </w:rPr>
      </w:pPr>
      <w:r>
        <w:rPr>
          <w:rFonts w:hint="eastAsia" w:ascii="黑体" w:eastAsia="黑体" w:cs="黑体"/>
          <w:color w:val="auto"/>
          <w:sz w:val="31"/>
          <w:szCs w:val="31"/>
          <w:highlight w:val="none"/>
          <w:u w:val="single"/>
          <w:lang w:val="en-US" w:eastAsia="zh-CN"/>
        </w:rPr>
        <w:t xml:space="preserve"> </w:t>
      </w:r>
      <w:r>
        <w:rPr>
          <w:rFonts w:hint="eastAsia" w:ascii="黑体" w:eastAsia="黑体" w:cs="黑体"/>
          <w:color w:val="auto"/>
          <w:sz w:val="31"/>
          <w:szCs w:val="31"/>
          <w:highlight w:val="none"/>
          <w:u w:val="single"/>
        </w:rPr>
        <w:t>202</w:t>
      </w:r>
      <w:r>
        <w:rPr>
          <w:rFonts w:hint="eastAsia" w:ascii="黑体" w:eastAsia="黑体" w:cs="黑体"/>
          <w:color w:val="auto"/>
          <w:sz w:val="31"/>
          <w:szCs w:val="31"/>
          <w:highlight w:val="none"/>
          <w:u w:val="single"/>
          <w:lang w:val="en-US" w:eastAsia="zh-CN"/>
        </w:rPr>
        <w:t xml:space="preserve">6 </w:t>
      </w:r>
      <w:r>
        <w:rPr>
          <w:rFonts w:hint="eastAsia" w:ascii="黑体" w:eastAsia="黑体" w:cs="黑体"/>
          <w:color w:val="auto"/>
          <w:sz w:val="31"/>
          <w:szCs w:val="31"/>
          <w:highlight w:val="none"/>
          <w:u w:val="none"/>
        </w:rPr>
        <w:t>年</w:t>
      </w:r>
      <w:r>
        <w:rPr>
          <w:rFonts w:hint="eastAsia" w:ascii="黑体" w:eastAsia="黑体" w:cs="黑体"/>
          <w:color w:val="auto"/>
          <w:sz w:val="31"/>
          <w:szCs w:val="31"/>
          <w:highlight w:val="none"/>
          <w:u w:val="single"/>
          <w:lang w:val="en-US" w:eastAsia="zh-CN"/>
        </w:rPr>
        <w:t xml:space="preserve"> 04 </w:t>
      </w:r>
      <w:r>
        <w:rPr>
          <w:rFonts w:hint="eastAsia" w:ascii="黑体" w:eastAsia="黑体" w:cs="黑体"/>
          <w:color w:val="auto"/>
          <w:sz w:val="31"/>
          <w:szCs w:val="31"/>
          <w:highlight w:val="none"/>
          <w:u w:val="none"/>
        </w:rPr>
        <w:t>月</w:t>
      </w:r>
      <w:r>
        <w:rPr>
          <w:rFonts w:hint="eastAsia" w:ascii="黑体" w:eastAsia="黑体" w:cs="黑体"/>
          <w:color w:val="auto"/>
          <w:sz w:val="31"/>
          <w:szCs w:val="31"/>
          <w:highlight w:val="none"/>
          <w:u w:val="single"/>
          <w:lang w:val="en-US" w:eastAsia="zh-CN"/>
        </w:rPr>
        <w:t xml:space="preserve"> 24 </w:t>
      </w:r>
      <w:r>
        <w:rPr>
          <w:rFonts w:hint="eastAsia" w:ascii="黑体" w:eastAsia="黑体" w:cs="黑体"/>
          <w:color w:val="auto"/>
          <w:sz w:val="31"/>
          <w:szCs w:val="31"/>
          <w:highlight w:val="none"/>
          <w:u w:val="none"/>
        </w:rPr>
        <w:t>日</w:t>
      </w:r>
    </w:p>
    <w:p w14:paraId="18F64CC6">
      <w:pPr>
        <w:jc w:val="both"/>
        <w:rPr>
          <w:color w:val="auto"/>
          <w:highlight w:val="none"/>
        </w:rPr>
        <w:sectPr>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57A245EC">
      <w:pPr>
        <w:spacing w:before="0" w:line="440" w:lineRule="exact"/>
        <w:ind w:left="0"/>
        <w:jc w:val="center"/>
        <w:rPr>
          <w:rFonts w:ascii="宋体" w:eastAsia="宋体" w:cs="黑体"/>
          <w:color w:val="auto"/>
          <w:sz w:val="36"/>
          <w:szCs w:val="36"/>
          <w:highlight w:val="none"/>
        </w:rPr>
      </w:pPr>
      <w:r>
        <w:rPr>
          <w:rFonts w:ascii="宋体" w:eastAsia="宋体" w:cs="黑体"/>
          <w:color w:val="auto"/>
          <w:sz w:val="36"/>
          <w:szCs w:val="36"/>
          <w:highlight w:val="none"/>
        </w:rPr>
        <w:t>目录</w:t>
      </w:r>
    </w:p>
    <w:p w14:paraId="3790E175">
      <w:pPr>
        <w:pStyle w:val="22"/>
        <w:tabs>
          <w:tab w:val="right" w:leader="dot" w:pos="9072"/>
        </w:tabs>
        <w:rPr>
          <w:highlight w:val="none"/>
        </w:rPr>
      </w:pPr>
      <w:r>
        <w:rPr>
          <w:rFonts w:hint="eastAsia" w:ascii="宋体" w:eastAsia="宋体" w:cs="宋体"/>
          <w:b w:val="0"/>
          <w:bCs w:val="0"/>
          <w:i w:val="0"/>
          <w:iCs w:val="0"/>
          <w:sz w:val="24"/>
          <w:szCs w:val="24"/>
          <w:highlight w:val="none"/>
        </w:rPr>
        <w:fldChar w:fldCharType="begin"/>
      </w:r>
      <w:r>
        <w:rPr>
          <w:rFonts w:hint="eastAsia" w:ascii="宋体" w:eastAsia="宋体" w:cs="宋体"/>
          <w:b w:val="0"/>
          <w:bCs w:val="0"/>
          <w:i w:val="0"/>
          <w:iCs w:val="0"/>
          <w:sz w:val="24"/>
          <w:szCs w:val="24"/>
          <w:highlight w:val="none"/>
        </w:rPr>
        <w:instrText xml:space="preserve">TOC \o "1-2" \h \u </w:instrText>
      </w:r>
      <w:r>
        <w:rPr>
          <w:rFonts w:hint="eastAsia" w:ascii="宋体" w:eastAsia="宋体" w:cs="宋体"/>
          <w:b w:val="0"/>
          <w:bCs w:val="0"/>
          <w:i w:val="0"/>
          <w:iCs w:val="0"/>
          <w:sz w:val="24"/>
          <w:szCs w:val="24"/>
          <w:highlight w:val="none"/>
        </w:rPr>
        <w:fldChar w:fldCharType="separate"/>
      </w:r>
    </w:p>
    <w:p w14:paraId="620640C8">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_Toc18680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第一章</w:t>
      </w:r>
      <w:r>
        <w:rPr>
          <w:rFonts w:hint="eastAsia" w:ascii="宋体" w:eastAsia="宋体" w:cs="宋体"/>
          <w:szCs w:val="36"/>
          <w:highlight w:val="none"/>
        </w:rPr>
        <w:t xml:space="preserve"> </w:t>
      </w:r>
      <w:r>
        <w:rPr>
          <w:rFonts w:ascii="宋体" w:eastAsia="宋体" w:cs="宋体"/>
          <w:szCs w:val="36"/>
          <w:highlight w:val="none"/>
        </w:rPr>
        <w:t>招标公告</w:t>
      </w:r>
      <w:r>
        <w:rPr>
          <w:highlight w:val="none"/>
        </w:rPr>
        <w:tab/>
      </w:r>
      <w:r>
        <w:rPr>
          <w:highlight w:val="none"/>
        </w:rPr>
        <w:fldChar w:fldCharType="begin"/>
      </w:r>
      <w:r>
        <w:rPr>
          <w:highlight w:val="none"/>
        </w:rPr>
        <w:instrText xml:space="preserve"> PAGEREF _Toc18680 \h </w:instrText>
      </w:r>
      <w:r>
        <w:rPr>
          <w:highlight w:val="none"/>
        </w:rPr>
        <w:fldChar w:fldCharType="separate"/>
      </w:r>
      <w:r>
        <w:rPr>
          <w:highlight w:val="none"/>
        </w:rPr>
        <w:t>7</w:t>
      </w:r>
      <w:r>
        <w:rPr>
          <w:highlight w:val="none"/>
        </w:rPr>
        <w:fldChar w:fldCharType="end"/>
      </w:r>
      <w:r>
        <w:rPr>
          <w:rFonts w:hint="eastAsia" w:ascii="宋体" w:eastAsia="宋体" w:cs="宋体"/>
          <w:bCs w:val="0"/>
          <w:i w:val="0"/>
          <w:iCs w:val="0"/>
          <w:szCs w:val="24"/>
          <w:highlight w:val="none"/>
        </w:rPr>
        <w:fldChar w:fldCharType="end"/>
      </w:r>
    </w:p>
    <w:p w14:paraId="43562129">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_Toc3543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第二章</w:t>
      </w:r>
      <w:r>
        <w:rPr>
          <w:rFonts w:hint="eastAsia" w:ascii="宋体" w:eastAsia="宋体" w:cs="宋体"/>
          <w:szCs w:val="36"/>
          <w:highlight w:val="none"/>
        </w:rPr>
        <w:t xml:space="preserve"> </w:t>
      </w:r>
      <w:r>
        <w:rPr>
          <w:rFonts w:ascii="宋体" w:eastAsia="宋体" w:cs="宋体"/>
          <w:szCs w:val="36"/>
          <w:highlight w:val="none"/>
        </w:rPr>
        <w:t>投标人须知</w:t>
      </w:r>
      <w:r>
        <w:rPr>
          <w:highlight w:val="none"/>
        </w:rPr>
        <w:tab/>
      </w:r>
      <w:r>
        <w:rPr>
          <w:highlight w:val="none"/>
        </w:rPr>
        <w:fldChar w:fldCharType="begin"/>
      </w:r>
      <w:r>
        <w:rPr>
          <w:highlight w:val="none"/>
        </w:rPr>
        <w:instrText xml:space="preserve"> PAGEREF _Toc3543 \h </w:instrText>
      </w:r>
      <w:r>
        <w:rPr>
          <w:highlight w:val="none"/>
        </w:rPr>
        <w:fldChar w:fldCharType="separate"/>
      </w:r>
      <w:r>
        <w:rPr>
          <w:highlight w:val="none"/>
        </w:rPr>
        <w:t>10</w:t>
      </w:r>
      <w:r>
        <w:rPr>
          <w:highlight w:val="none"/>
        </w:rPr>
        <w:fldChar w:fldCharType="end"/>
      </w:r>
      <w:r>
        <w:rPr>
          <w:rFonts w:hint="eastAsia" w:ascii="宋体" w:eastAsia="宋体" w:cs="宋体"/>
          <w:bCs w:val="0"/>
          <w:i w:val="0"/>
          <w:iCs w:val="0"/>
          <w:szCs w:val="24"/>
          <w:highlight w:val="none"/>
        </w:rPr>
        <w:fldChar w:fldCharType="end"/>
      </w:r>
    </w:p>
    <w:p w14:paraId="1CD37BAA">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_Toc15944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第一节</w:t>
      </w:r>
      <w:r>
        <w:rPr>
          <w:rFonts w:hint="eastAsia" w:ascii="宋体" w:eastAsia="宋体" w:cs="宋体"/>
          <w:szCs w:val="28"/>
          <w:highlight w:val="none"/>
        </w:rPr>
        <w:t xml:space="preserve"> </w:t>
      </w:r>
      <w:r>
        <w:rPr>
          <w:rFonts w:ascii="宋体" w:eastAsia="宋体" w:cs="宋体"/>
          <w:szCs w:val="28"/>
          <w:highlight w:val="none"/>
        </w:rPr>
        <w:t>投标人须知前附表</w:t>
      </w:r>
      <w:r>
        <w:rPr>
          <w:highlight w:val="none"/>
        </w:rPr>
        <w:tab/>
      </w:r>
      <w:r>
        <w:rPr>
          <w:highlight w:val="none"/>
        </w:rPr>
        <w:fldChar w:fldCharType="begin"/>
      </w:r>
      <w:r>
        <w:rPr>
          <w:highlight w:val="none"/>
        </w:rPr>
        <w:instrText xml:space="preserve"> PAGEREF _Toc15944 \h </w:instrText>
      </w:r>
      <w:r>
        <w:rPr>
          <w:highlight w:val="none"/>
        </w:rPr>
        <w:fldChar w:fldCharType="separate"/>
      </w:r>
      <w:r>
        <w:rPr>
          <w:highlight w:val="none"/>
        </w:rPr>
        <w:t>10</w:t>
      </w:r>
      <w:r>
        <w:rPr>
          <w:highlight w:val="none"/>
        </w:rPr>
        <w:fldChar w:fldCharType="end"/>
      </w:r>
      <w:r>
        <w:rPr>
          <w:rFonts w:hint="eastAsia" w:ascii="宋体" w:eastAsia="宋体" w:cs="宋体"/>
          <w:bCs w:val="0"/>
          <w:i w:val="0"/>
          <w:iCs w:val="0"/>
          <w:szCs w:val="24"/>
          <w:highlight w:val="none"/>
        </w:rPr>
        <w:fldChar w:fldCharType="end"/>
      </w:r>
    </w:p>
    <w:p w14:paraId="5D52764D">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_Toc21658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附表一：开标记录表</w:t>
      </w:r>
      <w:r>
        <w:rPr>
          <w:highlight w:val="none"/>
        </w:rPr>
        <w:tab/>
      </w:r>
      <w:r>
        <w:rPr>
          <w:highlight w:val="none"/>
        </w:rPr>
        <w:fldChar w:fldCharType="begin"/>
      </w:r>
      <w:r>
        <w:rPr>
          <w:highlight w:val="none"/>
        </w:rPr>
        <w:instrText xml:space="preserve"> PAGEREF _Toc21658 \h </w:instrText>
      </w:r>
      <w:r>
        <w:rPr>
          <w:highlight w:val="none"/>
        </w:rPr>
        <w:fldChar w:fldCharType="separate"/>
      </w:r>
      <w:r>
        <w:rPr>
          <w:highlight w:val="none"/>
        </w:rPr>
        <w:t>36</w:t>
      </w:r>
      <w:r>
        <w:rPr>
          <w:highlight w:val="none"/>
        </w:rPr>
        <w:fldChar w:fldCharType="end"/>
      </w:r>
      <w:r>
        <w:rPr>
          <w:rFonts w:hint="eastAsia" w:ascii="宋体" w:eastAsia="宋体" w:cs="宋体"/>
          <w:bCs w:val="0"/>
          <w:i w:val="0"/>
          <w:iCs w:val="0"/>
          <w:szCs w:val="24"/>
          <w:highlight w:val="none"/>
        </w:rPr>
        <w:fldChar w:fldCharType="end"/>
      </w:r>
    </w:p>
    <w:p w14:paraId="6D9C4B8D">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_Toc9634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附表二：问题澄清通知</w:t>
      </w:r>
      <w:r>
        <w:rPr>
          <w:highlight w:val="none"/>
        </w:rPr>
        <w:tab/>
      </w:r>
      <w:r>
        <w:rPr>
          <w:highlight w:val="none"/>
        </w:rPr>
        <w:fldChar w:fldCharType="begin"/>
      </w:r>
      <w:r>
        <w:rPr>
          <w:highlight w:val="none"/>
        </w:rPr>
        <w:instrText xml:space="preserve"> PAGEREF _Toc9634 \h </w:instrText>
      </w:r>
      <w:r>
        <w:rPr>
          <w:highlight w:val="none"/>
        </w:rPr>
        <w:fldChar w:fldCharType="separate"/>
      </w:r>
      <w:r>
        <w:rPr>
          <w:highlight w:val="none"/>
        </w:rPr>
        <w:t>37</w:t>
      </w:r>
      <w:r>
        <w:rPr>
          <w:highlight w:val="none"/>
        </w:rPr>
        <w:fldChar w:fldCharType="end"/>
      </w:r>
      <w:r>
        <w:rPr>
          <w:rFonts w:hint="eastAsia" w:ascii="宋体" w:eastAsia="宋体" w:cs="宋体"/>
          <w:bCs w:val="0"/>
          <w:i w:val="0"/>
          <w:iCs w:val="0"/>
          <w:szCs w:val="24"/>
          <w:highlight w:val="none"/>
        </w:rPr>
        <w:fldChar w:fldCharType="end"/>
      </w:r>
    </w:p>
    <w:p w14:paraId="18F11985">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_Toc5567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附表三：问题的澄清</w:t>
      </w:r>
      <w:r>
        <w:rPr>
          <w:highlight w:val="none"/>
        </w:rPr>
        <w:tab/>
      </w:r>
      <w:r>
        <w:rPr>
          <w:highlight w:val="none"/>
        </w:rPr>
        <w:fldChar w:fldCharType="begin"/>
      </w:r>
      <w:r>
        <w:rPr>
          <w:highlight w:val="none"/>
        </w:rPr>
        <w:instrText xml:space="preserve"> PAGEREF _Toc5567 \h </w:instrText>
      </w:r>
      <w:r>
        <w:rPr>
          <w:highlight w:val="none"/>
        </w:rPr>
        <w:fldChar w:fldCharType="separate"/>
      </w:r>
      <w:r>
        <w:rPr>
          <w:highlight w:val="none"/>
        </w:rPr>
        <w:t>38</w:t>
      </w:r>
      <w:r>
        <w:rPr>
          <w:highlight w:val="none"/>
        </w:rPr>
        <w:fldChar w:fldCharType="end"/>
      </w:r>
      <w:r>
        <w:rPr>
          <w:rFonts w:hint="eastAsia" w:ascii="宋体" w:eastAsia="宋体" w:cs="宋体"/>
          <w:bCs w:val="0"/>
          <w:i w:val="0"/>
          <w:iCs w:val="0"/>
          <w:szCs w:val="24"/>
          <w:highlight w:val="none"/>
        </w:rPr>
        <w:fldChar w:fldCharType="end"/>
      </w:r>
    </w:p>
    <w:p w14:paraId="258A3133">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_Toc32310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附表四：中标通知书</w:t>
      </w:r>
      <w:r>
        <w:rPr>
          <w:highlight w:val="none"/>
        </w:rPr>
        <w:tab/>
      </w:r>
      <w:r>
        <w:rPr>
          <w:highlight w:val="none"/>
        </w:rPr>
        <w:fldChar w:fldCharType="begin"/>
      </w:r>
      <w:r>
        <w:rPr>
          <w:highlight w:val="none"/>
        </w:rPr>
        <w:instrText xml:space="preserve"> PAGEREF _Toc32310 \h </w:instrText>
      </w:r>
      <w:r>
        <w:rPr>
          <w:highlight w:val="none"/>
        </w:rPr>
        <w:fldChar w:fldCharType="separate"/>
      </w:r>
      <w:r>
        <w:rPr>
          <w:highlight w:val="none"/>
        </w:rPr>
        <w:t>39</w:t>
      </w:r>
      <w:r>
        <w:rPr>
          <w:highlight w:val="none"/>
        </w:rPr>
        <w:fldChar w:fldCharType="end"/>
      </w:r>
      <w:r>
        <w:rPr>
          <w:rFonts w:hint="eastAsia" w:ascii="宋体" w:eastAsia="宋体" w:cs="宋体"/>
          <w:bCs w:val="0"/>
          <w:i w:val="0"/>
          <w:iCs w:val="0"/>
          <w:szCs w:val="24"/>
          <w:highlight w:val="none"/>
        </w:rPr>
        <w:fldChar w:fldCharType="end"/>
      </w:r>
    </w:p>
    <w:p w14:paraId="2467D27A">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_Toc13078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附表</w:t>
      </w:r>
      <w:r>
        <w:rPr>
          <w:rFonts w:hint="eastAsia" w:ascii="宋体" w:eastAsia="宋体" w:cs="宋体"/>
          <w:szCs w:val="28"/>
          <w:highlight w:val="none"/>
        </w:rPr>
        <w:t>五</w:t>
      </w:r>
      <w:r>
        <w:rPr>
          <w:rFonts w:ascii="宋体" w:eastAsia="宋体" w:cs="宋体"/>
          <w:szCs w:val="28"/>
          <w:highlight w:val="none"/>
        </w:rPr>
        <w:t>：确认通知</w:t>
      </w:r>
      <w:r>
        <w:rPr>
          <w:highlight w:val="none"/>
        </w:rPr>
        <w:tab/>
      </w:r>
      <w:r>
        <w:rPr>
          <w:highlight w:val="none"/>
        </w:rPr>
        <w:fldChar w:fldCharType="begin"/>
      </w:r>
      <w:r>
        <w:rPr>
          <w:highlight w:val="none"/>
        </w:rPr>
        <w:instrText xml:space="preserve"> PAGEREF _Toc13078 \h </w:instrText>
      </w:r>
      <w:r>
        <w:rPr>
          <w:highlight w:val="none"/>
        </w:rPr>
        <w:fldChar w:fldCharType="separate"/>
      </w:r>
      <w:r>
        <w:rPr>
          <w:highlight w:val="none"/>
        </w:rPr>
        <w:t>40</w:t>
      </w:r>
      <w:r>
        <w:rPr>
          <w:highlight w:val="none"/>
        </w:rPr>
        <w:fldChar w:fldCharType="end"/>
      </w:r>
      <w:r>
        <w:rPr>
          <w:rFonts w:hint="eastAsia" w:ascii="宋体" w:eastAsia="宋体" w:cs="宋体"/>
          <w:bCs w:val="0"/>
          <w:i w:val="0"/>
          <w:iCs w:val="0"/>
          <w:szCs w:val="24"/>
          <w:highlight w:val="none"/>
        </w:rPr>
        <w:fldChar w:fldCharType="end"/>
      </w:r>
    </w:p>
    <w:p w14:paraId="38D6ABC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_Toc16280 </w:instrText>
      </w:r>
      <w:r>
        <w:rPr>
          <w:rFonts w:hint="eastAsia" w:ascii="宋体" w:eastAsia="宋体" w:cs="宋体"/>
          <w:bCs w:val="0"/>
          <w:i w:val="0"/>
          <w:iCs w:val="0"/>
          <w:szCs w:val="24"/>
          <w:highlight w:val="none"/>
        </w:rPr>
        <w:fldChar w:fldCharType="separate"/>
      </w:r>
      <w:r>
        <w:rPr>
          <w:rFonts w:ascii="宋体" w:eastAsia="宋体" w:cs="宋体"/>
          <w:bCs w:val="0"/>
          <w:szCs w:val="36"/>
          <w:highlight w:val="none"/>
        </w:rPr>
        <w:t>第三章</w:t>
      </w:r>
      <w:r>
        <w:rPr>
          <w:rFonts w:hint="eastAsia" w:ascii="宋体" w:eastAsia="宋体" w:cs="宋体"/>
          <w:bCs w:val="0"/>
          <w:szCs w:val="36"/>
          <w:highlight w:val="none"/>
        </w:rPr>
        <w:t xml:space="preserve"> </w:t>
      </w:r>
      <w:r>
        <w:rPr>
          <w:rFonts w:hint="eastAsia" w:ascii="Times New Roman" w:hAnsi="Times New Roman" w:eastAsia="宋体" w:cs="Times New Roman"/>
          <w:bCs w:val="0"/>
          <w:snapToGrid/>
          <w:szCs w:val="36"/>
          <w:highlight w:val="none"/>
        </w:rPr>
        <w:t>评标定标办法</w:t>
      </w:r>
      <w:r>
        <w:rPr>
          <w:highlight w:val="none"/>
        </w:rPr>
        <w:tab/>
      </w:r>
      <w:r>
        <w:rPr>
          <w:highlight w:val="none"/>
        </w:rPr>
        <w:fldChar w:fldCharType="begin"/>
      </w:r>
      <w:r>
        <w:rPr>
          <w:highlight w:val="none"/>
        </w:rPr>
        <w:instrText xml:space="preserve"> PAGEREF _Toc16280 \h </w:instrText>
      </w:r>
      <w:r>
        <w:rPr>
          <w:highlight w:val="none"/>
        </w:rPr>
        <w:fldChar w:fldCharType="separate"/>
      </w:r>
      <w:r>
        <w:rPr>
          <w:highlight w:val="none"/>
        </w:rPr>
        <w:t>41</w:t>
      </w:r>
      <w:r>
        <w:rPr>
          <w:highlight w:val="none"/>
        </w:rPr>
        <w:fldChar w:fldCharType="end"/>
      </w:r>
      <w:r>
        <w:rPr>
          <w:rFonts w:hint="eastAsia" w:ascii="宋体" w:eastAsia="宋体" w:cs="宋体"/>
          <w:bCs w:val="0"/>
          <w:i w:val="0"/>
          <w:iCs w:val="0"/>
          <w:szCs w:val="24"/>
          <w:highlight w:val="none"/>
        </w:rPr>
        <w:fldChar w:fldCharType="end"/>
      </w:r>
    </w:p>
    <w:p w14:paraId="4D7F221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_Toc1141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第四章</w:t>
      </w:r>
      <w:r>
        <w:rPr>
          <w:rFonts w:hint="eastAsia" w:ascii="宋体" w:eastAsia="宋体" w:cs="宋体"/>
          <w:szCs w:val="36"/>
          <w:highlight w:val="none"/>
        </w:rPr>
        <w:t xml:space="preserve"> </w:t>
      </w:r>
      <w:r>
        <w:rPr>
          <w:rFonts w:ascii="宋体" w:eastAsia="宋体" w:cs="宋体"/>
          <w:szCs w:val="36"/>
          <w:highlight w:val="none"/>
        </w:rPr>
        <w:t>合同条款及格式</w:t>
      </w:r>
      <w:r>
        <w:rPr>
          <w:highlight w:val="none"/>
        </w:rPr>
        <w:tab/>
      </w:r>
      <w:r>
        <w:rPr>
          <w:highlight w:val="none"/>
        </w:rPr>
        <w:fldChar w:fldCharType="begin"/>
      </w:r>
      <w:r>
        <w:rPr>
          <w:highlight w:val="none"/>
        </w:rPr>
        <w:instrText xml:space="preserve"> PAGEREF _Toc1141 \h </w:instrText>
      </w:r>
      <w:r>
        <w:rPr>
          <w:highlight w:val="none"/>
        </w:rPr>
        <w:fldChar w:fldCharType="separate"/>
      </w:r>
      <w:r>
        <w:rPr>
          <w:highlight w:val="none"/>
        </w:rPr>
        <w:t>50</w:t>
      </w:r>
      <w:r>
        <w:rPr>
          <w:highlight w:val="none"/>
        </w:rPr>
        <w:fldChar w:fldCharType="end"/>
      </w:r>
      <w:r>
        <w:rPr>
          <w:rFonts w:hint="eastAsia" w:ascii="宋体" w:eastAsia="宋体" w:cs="宋体"/>
          <w:bCs w:val="0"/>
          <w:i w:val="0"/>
          <w:iCs w:val="0"/>
          <w:szCs w:val="24"/>
          <w:highlight w:val="none"/>
        </w:rPr>
        <w:fldChar w:fldCharType="end"/>
      </w:r>
    </w:p>
    <w:p w14:paraId="4F37C93B">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_Toc2786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第五章</w:t>
      </w:r>
      <w:r>
        <w:rPr>
          <w:rFonts w:hint="eastAsia" w:ascii="宋体" w:eastAsia="宋体" w:cs="宋体"/>
          <w:szCs w:val="36"/>
          <w:highlight w:val="none"/>
        </w:rPr>
        <w:t xml:space="preserve"> </w:t>
      </w:r>
      <w:r>
        <w:rPr>
          <w:rFonts w:ascii="宋体" w:eastAsia="宋体" w:cs="宋体"/>
          <w:szCs w:val="36"/>
          <w:highlight w:val="none"/>
        </w:rPr>
        <w:t>招标内容和技术要求</w:t>
      </w:r>
      <w:r>
        <w:rPr>
          <w:highlight w:val="none"/>
        </w:rPr>
        <w:tab/>
      </w:r>
      <w:r>
        <w:rPr>
          <w:highlight w:val="none"/>
        </w:rPr>
        <w:fldChar w:fldCharType="begin"/>
      </w:r>
      <w:r>
        <w:rPr>
          <w:highlight w:val="none"/>
        </w:rPr>
        <w:instrText xml:space="preserve"> PAGEREF _Toc2786 \h </w:instrText>
      </w:r>
      <w:r>
        <w:rPr>
          <w:highlight w:val="none"/>
        </w:rPr>
        <w:fldChar w:fldCharType="separate"/>
      </w:r>
      <w:r>
        <w:rPr>
          <w:highlight w:val="none"/>
        </w:rPr>
        <w:t>101</w:t>
      </w:r>
      <w:r>
        <w:rPr>
          <w:highlight w:val="none"/>
        </w:rPr>
        <w:fldChar w:fldCharType="end"/>
      </w:r>
      <w:r>
        <w:rPr>
          <w:rFonts w:hint="eastAsia" w:ascii="宋体" w:eastAsia="宋体" w:cs="宋体"/>
          <w:bCs w:val="0"/>
          <w:i w:val="0"/>
          <w:iCs w:val="0"/>
          <w:szCs w:val="24"/>
          <w:highlight w:val="none"/>
        </w:rPr>
        <w:fldChar w:fldCharType="end"/>
      </w:r>
    </w:p>
    <w:p w14:paraId="67B61DF5">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_Toc4024 </w:instrText>
      </w:r>
      <w:r>
        <w:rPr>
          <w:rFonts w:hint="eastAsia" w:ascii="宋体" w:eastAsia="宋体" w:cs="宋体"/>
          <w:bCs w:val="0"/>
          <w:i w:val="0"/>
          <w:iCs w:val="0"/>
          <w:szCs w:val="24"/>
          <w:highlight w:val="none"/>
        </w:rPr>
        <w:fldChar w:fldCharType="separate"/>
      </w:r>
      <w:r>
        <w:rPr>
          <w:rFonts w:ascii="宋体" w:eastAsia="宋体" w:cs="宋体"/>
          <w:szCs w:val="36"/>
          <w:highlight w:val="none"/>
        </w:rPr>
        <w:t>第六章</w:t>
      </w:r>
      <w:r>
        <w:rPr>
          <w:rFonts w:hint="eastAsia" w:ascii="宋体" w:eastAsia="宋体" w:cs="宋体"/>
          <w:szCs w:val="36"/>
          <w:highlight w:val="none"/>
        </w:rPr>
        <w:t xml:space="preserve"> </w:t>
      </w:r>
      <w:r>
        <w:rPr>
          <w:rFonts w:ascii="宋体" w:eastAsia="宋体" w:cs="宋体"/>
          <w:szCs w:val="36"/>
          <w:highlight w:val="none"/>
        </w:rPr>
        <w:t>投标文件格式</w:t>
      </w:r>
      <w:r>
        <w:rPr>
          <w:highlight w:val="none"/>
        </w:rPr>
        <w:tab/>
      </w:r>
      <w:r>
        <w:rPr>
          <w:highlight w:val="none"/>
        </w:rPr>
        <w:fldChar w:fldCharType="begin"/>
      </w:r>
      <w:r>
        <w:rPr>
          <w:highlight w:val="none"/>
        </w:rPr>
        <w:instrText xml:space="preserve"> PAGEREF _Toc4024 \h </w:instrText>
      </w:r>
      <w:r>
        <w:rPr>
          <w:highlight w:val="none"/>
        </w:rPr>
        <w:fldChar w:fldCharType="separate"/>
      </w:r>
      <w:r>
        <w:rPr>
          <w:highlight w:val="none"/>
        </w:rPr>
        <w:t>174</w:t>
      </w:r>
      <w:r>
        <w:rPr>
          <w:highlight w:val="none"/>
        </w:rPr>
        <w:fldChar w:fldCharType="end"/>
      </w:r>
      <w:r>
        <w:rPr>
          <w:rFonts w:hint="eastAsia" w:ascii="宋体" w:eastAsia="宋体" w:cs="宋体"/>
          <w:bCs w:val="0"/>
          <w:i w:val="0"/>
          <w:iCs w:val="0"/>
          <w:szCs w:val="24"/>
          <w:highlight w:val="none"/>
        </w:rPr>
        <w:fldChar w:fldCharType="end"/>
      </w:r>
    </w:p>
    <w:p w14:paraId="6C6DF0FF">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_Toc22510 </w:instrText>
      </w:r>
      <w:r>
        <w:rPr>
          <w:rFonts w:hint="eastAsia" w:ascii="宋体" w:eastAsia="宋体" w:cs="宋体"/>
          <w:bCs w:val="0"/>
          <w:i w:val="0"/>
          <w:iCs w:val="0"/>
          <w:szCs w:val="24"/>
          <w:highlight w:val="none"/>
        </w:rPr>
        <w:fldChar w:fldCharType="separate"/>
      </w:r>
      <w:r>
        <w:rPr>
          <w:rFonts w:hint="eastAsia" w:ascii="Times New Roman" w:hAnsi="Times New Roman"/>
          <w:szCs w:val="32"/>
          <w:highlight w:val="none"/>
        </w:rPr>
        <w:t>一、投标文件商务标格式</w:t>
      </w:r>
      <w:r>
        <w:rPr>
          <w:highlight w:val="none"/>
        </w:rPr>
        <w:tab/>
      </w:r>
      <w:r>
        <w:rPr>
          <w:highlight w:val="none"/>
        </w:rPr>
        <w:fldChar w:fldCharType="begin"/>
      </w:r>
      <w:r>
        <w:rPr>
          <w:highlight w:val="none"/>
        </w:rPr>
        <w:instrText xml:space="preserve"> PAGEREF _Toc22510 \h </w:instrText>
      </w:r>
      <w:r>
        <w:rPr>
          <w:highlight w:val="none"/>
        </w:rPr>
        <w:fldChar w:fldCharType="separate"/>
      </w:r>
      <w:r>
        <w:rPr>
          <w:highlight w:val="none"/>
        </w:rPr>
        <w:t>175</w:t>
      </w:r>
      <w:r>
        <w:rPr>
          <w:highlight w:val="none"/>
        </w:rPr>
        <w:fldChar w:fldCharType="end"/>
      </w:r>
      <w:r>
        <w:rPr>
          <w:rFonts w:hint="eastAsia" w:ascii="宋体" w:eastAsia="宋体" w:cs="宋体"/>
          <w:bCs w:val="0"/>
          <w:i w:val="0"/>
          <w:iCs w:val="0"/>
          <w:szCs w:val="24"/>
          <w:highlight w:val="none"/>
        </w:rPr>
        <w:fldChar w:fldCharType="end"/>
      </w:r>
    </w:p>
    <w:p w14:paraId="7CDEB712">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_Toc28943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格式一：投标函</w:t>
      </w:r>
      <w:r>
        <w:rPr>
          <w:highlight w:val="none"/>
        </w:rPr>
        <w:tab/>
      </w:r>
      <w:r>
        <w:rPr>
          <w:highlight w:val="none"/>
        </w:rPr>
        <w:fldChar w:fldCharType="begin"/>
      </w:r>
      <w:r>
        <w:rPr>
          <w:highlight w:val="none"/>
        </w:rPr>
        <w:instrText xml:space="preserve"> PAGEREF _Toc28943 \h </w:instrText>
      </w:r>
      <w:r>
        <w:rPr>
          <w:highlight w:val="none"/>
        </w:rPr>
        <w:fldChar w:fldCharType="separate"/>
      </w:r>
      <w:r>
        <w:rPr>
          <w:highlight w:val="none"/>
        </w:rPr>
        <w:t>176</w:t>
      </w:r>
      <w:r>
        <w:rPr>
          <w:highlight w:val="none"/>
        </w:rPr>
        <w:fldChar w:fldCharType="end"/>
      </w:r>
      <w:r>
        <w:rPr>
          <w:rFonts w:hint="eastAsia" w:ascii="宋体" w:eastAsia="宋体" w:cs="宋体"/>
          <w:bCs w:val="0"/>
          <w:i w:val="0"/>
          <w:iCs w:val="0"/>
          <w:szCs w:val="24"/>
          <w:highlight w:val="none"/>
        </w:rPr>
        <w:fldChar w:fldCharType="end"/>
      </w:r>
    </w:p>
    <w:p w14:paraId="3C017B2C">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_Toc15954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二</w:t>
      </w:r>
      <w:r>
        <w:rPr>
          <w:rFonts w:ascii="宋体" w:eastAsia="宋体" w:cs="宋体"/>
          <w:szCs w:val="28"/>
          <w:highlight w:val="none"/>
        </w:rPr>
        <w:t>：投标报价表</w:t>
      </w:r>
      <w:r>
        <w:rPr>
          <w:highlight w:val="none"/>
        </w:rPr>
        <w:tab/>
      </w:r>
      <w:r>
        <w:rPr>
          <w:highlight w:val="none"/>
        </w:rPr>
        <w:fldChar w:fldCharType="begin"/>
      </w:r>
      <w:r>
        <w:rPr>
          <w:highlight w:val="none"/>
        </w:rPr>
        <w:instrText xml:space="preserve"> PAGEREF _Toc15954 \h </w:instrText>
      </w:r>
      <w:r>
        <w:rPr>
          <w:highlight w:val="none"/>
        </w:rPr>
        <w:fldChar w:fldCharType="separate"/>
      </w:r>
      <w:r>
        <w:rPr>
          <w:highlight w:val="none"/>
        </w:rPr>
        <w:t>177</w:t>
      </w:r>
      <w:r>
        <w:rPr>
          <w:highlight w:val="none"/>
        </w:rPr>
        <w:fldChar w:fldCharType="end"/>
      </w:r>
      <w:r>
        <w:rPr>
          <w:rFonts w:hint="eastAsia" w:ascii="宋体" w:eastAsia="宋体" w:cs="宋体"/>
          <w:bCs w:val="0"/>
          <w:i w:val="0"/>
          <w:iCs w:val="0"/>
          <w:szCs w:val="24"/>
          <w:highlight w:val="none"/>
        </w:rPr>
        <w:fldChar w:fldCharType="end"/>
      </w:r>
    </w:p>
    <w:p w14:paraId="6F2A0134">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_Toc706 </w:instrText>
      </w:r>
      <w:r>
        <w:rPr>
          <w:rFonts w:hint="eastAsia" w:ascii="宋体" w:eastAsia="宋体" w:cs="宋体"/>
          <w:bCs w:val="0"/>
          <w:i w:val="0"/>
          <w:iCs w:val="0"/>
          <w:szCs w:val="24"/>
          <w:highlight w:val="none"/>
        </w:rPr>
        <w:fldChar w:fldCharType="separate"/>
      </w:r>
      <w:r>
        <w:rPr>
          <w:rFonts w:hint="eastAsia" w:ascii="宋体" w:eastAsia="宋体" w:cs="宋体"/>
          <w:bCs/>
          <w:szCs w:val="32"/>
          <w:highlight w:val="none"/>
        </w:rPr>
        <w:t>二、 投标文件技术标格式</w:t>
      </w:r>
      <w:r>
        <w:rPr>
          <w:highlight w:val="none"/>
        </w:rPr>
        <w:tab/>
      </w:r>
      <w:r>
        <w:rPr>
          <w:highlight w:val="none"/>
        </w:rPr>
        <w:fldChar w:fldCharType="begin"/>
      </w:r>
      <w:r>
        <w:rPr>
          <w:highlight w:val="none"/>
        </w:rPr>
        <w:instrText xml:space="preserve"> PAGEREF _Toc706 \h </w:instrText>
      </w:r>
      <w:r>
        <w:rPr>
          <w:highlight w:val="none"/>
        </w:rPr>
        <w:fldChar w:fldCharType="separate"/>
      </w:r>
      <w:r>
        <w:rPr>
          <w:highlight w:val="none"/>
        </w:rPr>
        <w:t>184</w:t>
      </w:r>
      <w:r>
        <w:rPr>
          <w:highlight w:val="none"/>
        </w:rPr>
        <w:fldChar w:fldCharType="end"/>
      </w:r>
      <w:r>
        <w:rPr>
          <w:rFonts w:hint="eastAsia" w:ascii="宋体" w:eastAsia="宋体" w:cs="宋体"/>
          <w:bCs w:val="0"/>
          <w:i w:val="0"/>
          <w:iCs w:val="0"/>
          <w:szCs w:val="24"/>
          <w:highlight w:val="none"/>
        </w:rPr>
        <w:fldChar w:fldCharType="end"/>
      </w:r>
    </w:p>
    <w:p w14:paraId="2374B933">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_Toc3642 </w:instrText>
      </w:r>
      <w:r>
        <w:rPr>
          <w:rFonts w:hint="eastAsia" w:ascii="宋体" w:eastAsia="宋体" w:cs="宋体"/>
          <w:bCs w:val="0"/>
          <w:i w:val="0"/>
          <w:iCs w:val="0"/>
          <w:szCs w:val="24"/>
          <w:highlight w:val="none"/>
        </w:rPr>
        <w:fldChar w:fldCharType="separate"/>
      </w:r>
      <w:r>
        <w:rPr>
          <w:rFonts w:hint="eastAsia" w:ascii="宋体" w:eastAsia="宋体" w:cs="宋体"/>
          <w:bCs/>
          <w:szCs w:val="28"/>
          <w:highlight w:val="none"/>
        </w:rPr>
        <w:t>格式三</w:t>
      </w:r>
      <w:r>
        <w:rPr>
          <w:rFonts w:hint="eastAsia" w:ascii="宋体" w:eastAsia="宋体" w:cs="宋体"/>
          <w:bCs/>
          <w:szCs w:val="28"/>
          <w:highlight w:val="none"/>
          <w:lang w:eastAsia="zh-CN"/>
        </w:rPr>
        <w:t>：</w:t>
      </w:r>
      <w:r>
        <w:rPr>
          <w:rFonts w:hint="eastAsia" w:ascii="宋体" w:eastAsia="宋体" w:cs="宋体"/>
          <w:bCs/>
          <w:szCs w:val="28"/>
          <w:highlight w:val="none"/>
        </w:rPr>
        <w:t>技术方案</w:t>
      </w:r>
      <w:r>
        <w:rPr>
          <w:highlight w:val="none"/>
        </w:rPr>
        <w:tab/>
      </w:r>
      <w:r>
        <w:rPr>
          <w:highlight w:val="none"/>
        </w:rPr>
        <w:fldChar w:fldCharType="begin"/>
      </w:r>
      <w:r>
        <w:rPr>
          <w:highlight w:val="none"/>
        </w:rPr>
        <w:instrText xml:space="preserve"> PAGEREF _Toc3642 \h </w:instrText>
      </w:r>
      <w:r>
        <w:rPr>
          <w:highlight w:val="none"/>
        </w:rPr>
        <w:fldChar w:fldCharType="separate"/>
      </w:r>
      <w:r>
        <w:rPr>
          <w:highlight w:val="none"/>
        </w:rPr>
        <w:t>185</w:t>
      </w:r>
      <w:r>
        <w:rPr>
          <w:highlight w:val="none"/>
        </w:rPr>
        <w:fldChar w:fldCharType="end"/>
      </w:r>
      <w:r>
        <w:rPr>
          <w:rFonts w:hint="eastAsia" w:ascii="宋体" w:eastAsia="宋体" w:cs="宋体"/>
          <w:bCs w:val="0"/>
          <w:i w:val="0"/>
          <w:iCs w:val="0"/>
          <w:szCs w:val="24"/>
          <w:highlight w:val="none"/>
        </w:rPr>
        <w:fldChar w:fldCharType="end"/>
      </w:r>
    </w:p>
    <w:p w14:paraId="3A3C93CE">
      <w:pPr>
        <w:pStyle w:val="22"/>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_Toc2350 </w:instrText>
      </w:r>
      <w:r>
        <w:rPr>
          <w:rFonts w:hint="eastAsia" w:ascii="宋体" w:eastAsia="宋体" w:cs="宋体"/>
          <w:bCs w:val="0"/>
          <w:i w:val="0"/>
          <w:iCs w:val="0"/>
          <w:szCs w:val="24"/>
          <w:highlight w:val="none"/>
        </w:rPr>
        <w:fldChar w:fldCharType="separate"/>
      </w:r>
      <w:r>
        <w:rPr>
          <w:rFonts w:hint="eastAsia" w:ascii="宋体" w:eastAsia="宋体" w:cs="宋体"/>
          <w:bCs/>
          <w:szCs w:val="32"/>
          <w:highlight w:val="none"/>
          <w:lang w:val="en-US" w:eastAsia="zh-CN"/>
        </w:rPr>
        <w:t>三、</w:t>
      </w:r>
      <w:r>
        <w:rPr>
          <w:rFonts w:hint="eastAsia" w:ascii="宋体" w:eastAsia="宋体" w:cs="宋体"/>
          <w:bCs/>
          <w:szCs w:val="32"/>
          <w:highlight w:val="none"/>
        </w:rPr>
        <w:t>投标文件资格审查申请文件格式</w:t>
      </w:r>
      <w:r>
        <w:rPr>
          <w:highlight w:val="none"/>
        </w:rPr>
        <w:tab/>
      </w:r>
      <w:r>
        <w:rPr>
          <w:highlight w:val="none"/>
        </w:rPr>
        <w:fldChar w:fldCharType="begin"/>
      </w:r>
      <w:r>
        <w:rPr>
          <w:highlight w:val="none"/>
        </w:rPr>
        <w:instrText xml:space="preserve"> PAGEREF _Toc2350 \h </w:instrText>
      </w:r>
      <w:r>
        <w:rPr>
          <w:highlight w:val="none"/>
        </w:rPr>
        <w:fldChar w:fldCharType="separate"/>
      </w:r>
      <w:r>
        <w:rPr>
          <w:highlight w:val="none"/>
        </w:rPr>
        <w:t>191</w:t>
      </w:r>
      <w:r>
        <w:rPr>
          <w:highlight w:val="none"/>
        </w:rPr>
        <w:fldChar w:fldCharType="end"/>
      </w:r>
      <w:r>
        <w:rPr>
          <w:rFonts w:hint="eastAsia" w:ascii="宋体" w:eastAsia="宋体" w:cs="宋体"/>
          <w:bCs w:val="0"/>
          <w:i w:val="0"/>
          <w:iCs w:val="0"/>
          <w:szCs w:val="24"/>
          <w:highlight w:val="none"/>
        </w:rPr>
        <w:fldChar w:fldCharType="end"/>
      </w:r>
    </w:p>
    <w:p w14:paraId="51E4AFF4">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_Toc2345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四</w:t>
      </w:r>
      <w:r>
        <w:rPr>
          <w:rFonts w:ascii="宋体" w:eastAsia="宋体" w:cs="宋体"/>
          <w:szCs w:val="28"/>
          <w:highlight w:val="none"/>
        </w:rPr>
        <w:t>：法定代表人身份证明</w:t>
      </w:r>
      <w:r>
        <w:rPr>
          <w:highlight w:val="none"/>
        </w:rPr>
        <w:tab/>
      </w:r>
      <w:r>
        <w:rPr>
          <w:highlight w:val="none"/>
        </w:rPr>
        <w:fldChar w:fldCharType="begin"/>
      </w:r>
      <w:r>
        <w:rPr>
          <w:highlight w:val="none"/>
        </w:rPr>
        <w:instrText xml:space="preserve"> PAGEREF _Toc2345 \h </w:instrText>
      </w:r>
      <w:r>
        <w:rPr>
          <w:highlight w:val="none"/>
        </w:rPr>
        <w:fldChar w:fldCharType="separate"/>
      </w:r>
      <w:r>
        <w:rPr>
          <w:highlight w:val="none"/>
        </w:rPr>
        <w:t>192</w:t>
      </w:r>
      <w:r>
        <w:rPr>
          <w:highlight w:val="none"/>
        </w:rPr>
        <w:fldChar w:fldCharType="end"/>
      </w:r>
      <w:r>
        <w:rPr>
          <w:rFonts w:hint="eastAsia" w:ascii="宋体" w:eastAsia="宋体" w:cs="宋体"/>
          <w:bCs w:val="0"/>
          <w:i w:val="0"/>
          <w:iCs w:val="0"/>
          <w:szCs w:val="24"/>
          <w:highlight w:val="none"/>
        </w:rPr>
        <w:fldChar w:fldCharType="end"/>
      </w:r>
    </w:p>
    <w:p w14:paraId="2371E5AC">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_Toc7139 </w:instrText>
      </w:r>
      <w:r>
        <w:rPr>
          <w:rFonts w:hint="eastAsia" w:ascii="宋体" w:eastAsia="宋体" w:cs="宋体"/>
          <w:bCs w:val="0"/>
          <w:i w:val="0"/>
          <w:iCs w:val="0"/>
          <w:szCs w:val="24"/>
          <w:highlight w:val="none"/>
        </w:rPr>
        <w:fldChar w:fldCharType="separate"/>
      </w:r>
      <w:r>
        <w:rPr>
          <w:rFonts w:ascii="宋体" w:eastAsia="宋体" w:cs="宋体"/>
          <w:szCs w:val="23"/>
          <w:highlight w:val="none"/>
        </w:rPr>
        <w:t>法定代表人身份证复制件</w:t>
      </w:r>
      <w:r>
        <w:rPr>
          <w:highlight w:val="none"/>
        </w:rPr>
        <w:tab/>
      </w:r>
      <w:r>
        <w:rPr>
          <w:highlight w:val="none"/>
        </w:rPr>
        <w:fldChar w:fldCharType="begin"/>
      </w:r>
      <w:r>
        <w:rPr>
          <w:highlight w:val="none"/>
        </w:rPr>
        <w:instrText xml:space="preserve"> PAGEREF _Toc7139 \h </w:instrText>
      </w:r>
      <w:r>
        <w:rPr>
          <w:highlight w:val="none"/>
        </w:rPr>
        <w:fldChar w:fldCharType="separate"/>
      </w:r>
      <w:r>
        <w:rPr>
          <w:highlight w:val="none"/>
        </w:rPr>
        <w:t>192</w:t>
      </w:r>
      <w:r>
        <w:rPr>
          <w:highlight w:val="none"/>
        </w:rPr>
        <w:fldChar w:fldCharType="end"/>
      </w:r>
      <w:r>
        <w:rPr>
          <w:rFonts w:hint="eastAsia" w:ascii="宋体" w:eastAsia="宋体" w:cs="宋体"/>
          <w:bCs w:val="0"/>
          <w:i w:val="0"/>
          <w:iCs w:val="0"/>
          <w:szCs w:val="24"/>
          <w:highlight w:val="none"/>
        </w:rPr>
        <w:fldChar w:fldCharType="end"/>
      </w:r>
    </w:p>
    <w:p w14:paraId="074C4A7F">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_Toc15401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五</w:t>
      </w:r>
      <w:r>
        <w:rPr>
          <w:rFonts w:ascii="宋体" w:eastAsia="宋体" w:cs="宋体"/>
          <w:szCs w:val="28"/>
          <w:highlight w:val="none"/>
        </w:rPr>
        <w:t>：</w:t>
      </w:r>
      <w:r>
        <w:rPr>
          <w:rFonts w:hint="eastAsia" w:ascii="宋体" w:eastAsia="宋体" w:cs="宋体"/>
          <w:szCs w:val="28"/>
          <w:highlight w:val="none"/>
        </w:rPr>
        <w:t>法定代表人</w:t>
      </w:r>
      <w:r>
        <w:rPr>
          <w:rFonts w:ascii="宋体" w:eastAsia="宋体" w:cs="宋体"/>
          <w:szCs w:val="28"/>
          <w:highlight w:val="none"/>
        </w:rPr>
        <w:t>授权委托书</w:t>
      </w:r>
      <w:r>
        <w:rPr>
          <w:highlight w:val="none"/>
        </w:rPr>
        <w:tab/>
      </w:r>
      <w:r>
        <w:rPr>
          <w:highlight w:val="none"/>
        </w:rPr>
        <w:fldChar w:fldCharType="begin"/>
      </w:r>
      <w:r>
        <w:rPr>
          <w:highlight w:val="none"/>
        </w:rPr>
        <w:instrText xml:space="preserve"> PAGEREF _Toc15401 \h </w:instrText>
      </w:r>
      <w:r>
        <w:rPr>
          <w:highlight w:val="none"/>
        </w:rPr>
        <w:fldChar w:fldCharType="separate"/>
      </w:r>
      <w:r>
        <w:rPr>
          <w:highlight w:val="none"/>
        </w:rPr>
        <w:t>193</w:t>
      </w:r>
      <w:r>
        <w:rPr>
          <w:highlight w:val="none"/>
        </w:rPr>
        <w:fldChar w:fldCharType="end"/>
      </w:r>
      <w:r>
        <w:rPr>
          <w:rFonts w:hint="eastAsia" w:ascii="宋体" w:eastAsia="宋体" w:cs="宋体"/>
          <w:bCs w:val="0"/>
          <w:i w:val="0"/>
          <w:iCs w:val="0"/>
          <w:szCs w:val="24"/>
          <w:highlight w:val="none"/>
        </w:rPr>
        <w:fldChar w:fldCharType="end"/>
      </w:r>
    </w:p>
    <w:p w14:paraId="66140797">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_Toc24746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六</w:t>
      </w:r>
      <w:r>
        <w:rPr>
          <w:rFonts w:ascii="宋体" w:eastAsia="宋体" w:cs="宋体"/>
          <w:szCs w:val="28"/>
          <w:highlight w:val="none"/>
        </w:rPr>
        <w:t>：资料一览表</w:t>
      </w:r>
      <w:r>
        <w:rPr>
          <w:highlight w:val="none"/>
        </w:rPr>
        <w:tab/>
      </w:r>
      <w:r>
        <w:rPr>
          <w:highlight w:val="none"/>
        </w:rPr>
        <w:fldChar w:fldCharType="begin"/>
      </w:r>
      <w:r>
        <w:rPr>
          <w:highlight w:val="none"/>
        </w:rPr>
        <w:instrText xml:space="preserve"> PAGEREF _Toc24746 \h </w:instrText>
      </w:r>
      <w:r>
        <w:rPr>
          <w:highlight w:val="none"/>
        </w:rPr>
        <w:fldChar w:fldCharType="separate"/>
      </w:r>
      <w:r>
        <w:rPr>
          <w:highlight w:val="none"/>
        </w:rPr>
        <w:t>194</w:t>
      </w:r>
      <w:r>
        <w:rPr>
          <w:highlight w:val="none"/>
        </w:rPr>
        <w:fldChar w:fldCharType="end"/>
      </w:r>
      <w:r>
        <w:rPr>
          <w:rFonts w:hint="eastAsia" w:ascii="宋体" w:eastAsia="宋体" w:cs="宋体"/>
          <w:bCs w:val="0"/>
          <w:i w:val="0"/>
          <w:iCs w:val="0"/>
          <w:szCs w:val="24"/>
          <w:highlight w:val="none"/>
        </w:rPr>
        <w:fldChar w:fldCharType="end"/>
      </w:r>
    </w:p>
    <w:p w14:paraId="3B95A775">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_Toc30490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七</w:t>
      </w:r>
      <w:r>
        <w:rPr>
          <w:rFonts w:ascii="宋体" w:eastAsia="宋体" w:cs="宋体"/>
          <w:szCs w:val="28"/>
          <w:highlight w:val="none"/>
        </w:rPr>
        <w:t>：打分资料一览表</w:t>
      </w:r>
      <w:r>
        <w:rPr>
          <w:highlight w:val="none"/>
        </w:rPr>
        <w:tab/>
      </w:r>
      <w:r>
        <w:rPr>
          <w:highlight w:val="none"/>
        </w:rPr>
        <w:fldChar w:fldCharType="begin"/>
      </w:r>
      <w:r>
        <w:rPr>
          <w:highlight w:val="none"/>
        </w:rPr>
        <w:instrText xml:space="preserve"> PAGEREF _Toc30490 \h </w:instrText>
      </w:r>
      <w:r>
        <w:rPr>
          <w:highlight w:val="none"/>
        </w:rPr>
        <w:fldChar w:fldCharType="separate"/>
      </w:r>
      <w:r>
        <w:rPr>
          <w:highlight w:val="none"/>
        </w:rPr>
        <w:t>195</w:t>
      </w:r>
      <w:r>
        <w:rPr>
          <w:highlight w:val="none"/>
        </w:rPr>
        <w:fldChar w:fldCharType="end"/>
      </w:r>
      <w:r>
        <w:rPr>
          <w:rFonts w:hint="eastAsia" w:ascii="宋体" w:eastAsia="宋体" w:cs="宋体"/>
          <w:bCs w:val="0"/>
          <w:i w:val="0"/>
          <w:iCs w:val="0"/>
          <w:szCs w:val="24"/>
          <w:highlight w:val="none"/>
        </w:rPr>
        <w:fldChar w:fldCharType="end"/>
      </w:r>
    </w:p>
    <w:p w14:paraId="5BA1F4F7">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_Toc11295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rPr>
        <w:t>八</w:t>
      </w:r>
      <w:r>
        <w:rPr>
          <w:rFonts w:ascii="宋体" w:eastAsia="宋体" w:cs="宋体"/>
          <w:szCs w:val="28"/>
          <w:highlight w:val="none"/>
        </w:rPr>
        <w:t>：</w:t>
      </w:r>
      <w:r>
        <w:rPr>
          <w:rFonts w:hint="eastAsia" w:ascii="宋体" w:eastAsia="宋体" w:cs="宋体"/>
          <w:szCs w:val="28"/>
          <w:highlight w:val="none"/>
        </w:rPr>
        <w:t>投标人基本情况</w:t>
      </w:r>
      <w:r>
        <w:rPr>
          <w:highlight w:val="none"/>
        </w:rPr>
        <w:tab/>
      </w:r>
      <w:r>
        <w:rPr>
          <w:highlight w:val="none"/>
        </w:rPr>
        <w:fldChar w:fldCharType="begin"/>
      </w:r>
      <w:r>
        <w:rPr>
          <w:highlight w:val="none"/>
        </w:rPr>
        <w:instrText xml:space="preserve"> PAGEREF _Toc11295 \h </w:instrText>
      </w:r>
      <w:r>
        <w:rPr>
          <w:highlight w:val="none"/>
        </w:rPr>
        <w:fldChar w:fldCharType="separate"/>
      </w:r>
      <w:r>
        <w:rPr>
          <w:highlight w:val="none"/>
        </w:rPr>
        <w:t>196</w:t>
      </w:r>
      <w:r>
        <w:rPr>
          <w:highlight w:val="none"/>
        </w:rPr>
        <w:fldChar w:fldCharType="end"/>
      </w:r>
      <w:r>
        <w:rPr>
          <w:rFonts w:hint="eastAsia" w:ascii="宋体" w:eastAsia="宋体" w:cs="宋体"/>
          <w:bCs w:val="0"/>
          <w:i w:val="0"/>
          <w:iCs w:val="0"/>
          <w:szCs w:val="24"/>
          <w:highlight w:val="none"/>
        </w:rPr>
        <w:fldChar w:fldCharType="end"/>
      </w:r>
    </w:p>
    <w:p w14:paraId="47263DC7">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_Toc22399 </w:instrText>
      </w:r>
      <w:r>
        <w:rPr>
          <w:rFonts w:hint="eastAsia" w:ascii="宋体" w:eastAsia="宋体" w:cs="宋体"/>
          <w:bCs w:val="0"/>
          <w:i w:val="0"/>
          <w:iCs w:val="0"/>
          <w:szCs w:val="24"/>
          <w:highlight w:val="none"/>
        </w:rPr>
        <w:fldChar w:fldCharType="separate"/>
      </w:r>
      <w:r>
        <w:rPr>
          <w:rFonts w:ascii="宋体" w:eastAsia="宋体" w:cs="宋体"/>
          <w:szCs w:val="28"/>
          <w:highlight w:val="none"/>
        </w:rPr>
        <w:t>格式</w:t>
      </w:r>
      <w:r>
        <w:rPr>
          <w:rFonts w:hint="eastAsia" w:ascii="宋体" w:eastAsia="宋体" w:cs="宋体"/>
          <w:szCs w:val="28"/>
          <w:highlight w:val="none"/>
          <w:lang w:val="en-US" w:eastAsia="zh-CN"/>
        </w:rPr>
        <w:t>九</w:t>
      </w:r>
      <w:r>
        <w:rPr>
          <w:rFonts w:ascii="宋体" w:eastAsia="宋体" w:cs="宋体"/>
          <w:szCs w:val="28"/>
          <w:highlight w:val="none"/>
        </w:rPr>
        <w:t>：</w:t>
      </w:r>
      <w:r>
        <w:rPr>
          <w:rFonts w:hint="eastAsia" w:ascii="宋体" w:eastAsia="宋体" w:cs="宋体"/>
          <w:szCs w:val="28"/>
          <w:highlight w:val="none"/>
        </w:rPr>
        <w:t>投标承诺书</w:t>
      </w:r>
      <w:r>
        <w:rPr>
          <w:highlight w:val="none"/>
        </w:rPr>
        <w:tab/>
      </w:r>
      <w:r>
        <w:rPr>
          <w:highlight w:val="none"/>
        </w:rPr>
        <w:fldChar w:fldCharType="begin"/>
      </w:r>
      <w:r>
        <w:rPr>
          <w:highlight w:val="none"/>
        </w:rPr>
        <w:instrText xml:space="preserve"> PAGEREF _Toc22399 \h </w:instrText>
      </w:r>
      <w:r>
        <w:rPr>
          <w:highlight w:val="none"/>
        </w:rPr>
        <w:fldChar w:fldCharType="separate"/>
      </w:r>
      <w:r>
        <w:rPr>
          <w:highlight w:val="none"/>
        </w:rPr>
        <w:t>202</w:t>
      </w:r>
      <w:r>
        <w:rPr>
          <w:highlight w:val="none"/>
        </w:rPr>
        <w:fldChar w:fldCharType="end"/>
      </w:r>
      <w:r>
        <w:rPr>
          <w:rFonts w:hint="eastAsia" w:ascii="宋体" w:eastAsia="宋体" w:cs="宋体"/>
          <w:bCs w:val="0"/>
          <w:i w:val="0"/>
          <w:iCs w:val="0"/>
          <w:szCs w:val="24"/>
          <w:highlight w:val="none"/>
        </w:rPr>
        <w:fldChar w:fldCharType="end"/>
      </w:r>
    </w:p>
    <w:p w14:paraId="5A59A6CA">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_Toc7110 </w:instrText>
      </w:r>
      <w:r>
        <w:rPr>
          <w:rFonts w:hint="eastAsia" w:ascii="宋体" w:eastAsia="宋体" w:cs="宋体"/>
          <w:bCs w:val="0"/>
          <w:i w:val="0"/>
          <w:iCs w:val="0"/>
          <w:szCs w:val="24"/>
          <w:highlight w:val="none"/>
        </w:rPr>
        <w:fldChar w:fldCharType="separate"/>
      </w:r>
      <w:r>
        <w:rPr>
          <w:rFonts w:hint="eastAsia" w:ascii="宋体" w:eastAsia="宋体" w:cs="宋体"/>
          <w:szCs w:val="28"/>
          <w:highlight w:val="none"/>
        </w:rPr>
        <w:t>格式</w:t>
      </w:r>
      <w:r>
        <w:rPr>
          <w:rFonts w:hint="eastAsia" w:ascii="宋体" w:eastAsia="宋体" w:cs="宋体"/>
          <w:szCs w:val="28"/>
          <w:highlight w:val="none"/>
          <w:lang w:val="en-US" w:eastAsia="zh-CN"/>
        </w:rPr>
        <w:t>十</w:t>
      </w:r>
      <w:r>
        <w:rPr>
          <w:rFonts w:hint="eastAsia" w:ascii="宋体" w:eastAsia="宋体" w:cs="宋体"/>
          <w:szCs w:val="28"/>
          <w:highlight w:val="none"/>
          <w:lang w:eastAsia="zh-CN"/>
        </w:rPr>
        <w:t>：</w:t>
      </w:r>
      <w:r>
        <w:rPr>
          <w:rFonts w:hint="eastAsia" w:ascii="宋体" w:eastAsia="宋体" w:cs="宋体"/>
          <w:szCs w:val="28"/>
          <w:highlight w:val="none"/>
        </w:rPr>
        <w:t>招标附件——业绩表</w:t>
      </w:r>
      <w:r>
        <w:rPr>
          <w:highlight w:val="none"/>
        </w:rPr>
        <w:tab/>
      </w:r>
      <w:r>
        <w:rPr>
          <w:highlight w:val="none"/>
        </w:rPr>
        <w:fldChar w:fldCharType="begin"/>
      </w:r>
      <w:r>
        <w:rPr>
          <w:highlight w:val="none"/>
        </w:rPr>
        <w:instrText xml:space="preserve"> PAGEREF _Toc7110 \h </w:instrText>
      </w:r>
      <w:r>
        <w:rPr>
          <w:highlight w:val="none"/>
        </w:rPr>
        <w:fldChar w:fldCharType="separate"/>
      </w:r>
      <w:r>
        <w:rPr>
          <w:highlight w:val="none"/>
        </w:rPr>
        <w:t>203</w:t>
      </w:r>
      <w:r>
        <w:rPr>
          <w:highlight w:val="none"/>
        </w:rPr>
        <w:fldChar w:fldCharType="end"/>
      </w:r>
      <w:r>
        <w:rPr>
          <w:rFonts w:hint="eastAsia" w:ascii="宋体" w:eastAsia="宋体" w:cs="宋体"/>
          <w:bCs w:val="0"/>
          <w:i w:val="0"/>
          <w:iCs w:val="0"/>
          <w:szCs w:val="24"/>
          <w:highlight w:val="none"/>
        </w:rPr>
        <w:fldChar w:fldCharType="end"/>
      </w:r>
    </w:p>
    <w:p w14:paraId="782F2FA8">
      <w:pPr>
        <w:pStyle w:val="27"/>
        <w:tabs>
          <w:tab w:val="right" w:leader="dot" w:pos="9072"/>
        </w:tabs>
        <w:rPr>
          <w:highlight w:val="none"/>
        </w:rPr>
      </w:pPr>
      <w:r>
        <w:rPr>
          <w:rFonts w:hint="eastAsia" w:ascii="宋体" w:eastAsia="宋体" w:cs="宋体"/>
          <w:bCs w:val="0"/>
          <w:i w:val="0"/>
          <w:iCs w:val="0"/>
          <w:szCs w:val="24"/>
          <w:highlight w:val="none"/>
        </w:rPr>
        <w:fldChar w:fldCharType="begin"/>
      </w:r>
      <w:r>
        <w:rPr>
          <w:rFonts w:hint="eastAsia" w:ascii="宋体" w:eastAsia="宋体" w:cs="宋体"/>
          <w:bCs w:val="0"/>
          <w:i w:val="0"/>
          <w:iCs w:val="0"/>
          <w:szCs w:val="24"/>
          <w:highlight w:val="none"/>
        </w:rPr>
        <w:instrText xml:space="preserve"> HYPERLINK \l _Toc19117 </w:instrText>
      </w:r>
      <w:r>
        <w:rPr>
          <w:rFonts w:hint="eastAsia" w:ascii="宋体" w:eastAsia="宋体" w:cs="宋体"/>
          <w:bCs w:val="0"/>
          <w:i w:val="0"/>
          <w:iCs w:val="0"/>
          <w:szCs w:val="24"/>
          <w:highlight w:val="none"/>
        </w:rPr>
        <w:fldChar w:fldCharType="separate"/>
      </w:r>
      <w:r>
        <w:rPr>
          <w:rFonts w:hint="eastAsia" w:ascii="宋体" w:eastAsia="宋体" w:cs="宋体"/>
          <w:strike/>
          <w:dstrike w:val="0"/>
          <w:szCs w:val="28"/>
          <w:highlight w:val="none"/>
        </w:rPr>
        <w:t>格式十</w:t>
      </w:r>
      <w:r>
        <w:rPr>
          <w:rFonts w:hint="eastAsia" w:ascii="宋体" w:eastAsia="宋体" w:cs="宋体"/>
          <w:strike/>
          <w:dstrike w:val="0"/>
          <w:szCs w:val="28"/>
          <w:highlight w:val="none"/>
          <w:lang w:val="en-US" w:eastAsia="zh-CN"/>
        </w:rPr>
        <w:t>一</w:t>
      </w:r>
      <w:r>
        <w:rPr>
          <w:rFonts w:hint="eastAsia" w:ascii="宋体" w:eastAsia="宋体" w:cs="宋体"/>
          <w:strike/>
          <w:dstrike w:val="0"/>
          <w:szCs w:val="28"/>
          <w:highlight w:val="none"/>
        </w:rPr>
        <w:t>：</w:t>
      </w:r>
      <w:r>
        <w:rPr>
          <w:rFonts w:hint="eastAsia" w:ascii="宋体" w:eastAsia="宋体" w:cs="宋体"/>
          <w:strike/>
          <w:dstrike w:val="0"/>
          <w:kern w:val="2"/>
          <w:szCs w:val="28"/>
          <w:highlight w:val="none"/>
        </w:rPr>
        <w:t>中小企业声明函</w:t>
      </w:r>
      <w:r>
        <w:rPr>
          <w:highlight w:val="none"/>
        </w:rPr>
        <w:tab/>
      </w:r>
      <w:r>
        <w:rPr>
          <w:highlight w:val="none"/>
        </w:rPr>
        <w:fldChar w:fldCharType="begin"/>
      </w:r>
      <w:r>
        <w:rPr>
          <w:highlight w:val="none"/>
        </w:rPr>
        <w:instrText xml:space="preserve"> PAGEREF _Toc19117 \h </w:instrText>
      </w:r>
      <w:r>
        <w:rPr>
          <w:highlight w:val="none"/>
        </w:rPr>
        <w:fldChar w:fldCharType="separate"/>
      </w:r>
      <w:r>
        <w:rPr>
          <w:highlight w:val="none"/>
        </w:rPr>
        <w:t>204</w:t>
      </w:r>
      <w:r>
        <w:rPr>
          <w:highlight w:val="none"/>
        </w:rPr>
        <w:fldChar w:fldCharType="end"/>
      </w:r>
      <w:r>
        <w:rPr>
          <w:rFonts w:hint="eastAsia" w:ascii="宋体" w:eastAsia="宋体" w:cs="宋体"/>
          <w:bCs w:val="0"/>
          <w:i w:val="0"/>
          <w:iCs w:val="0"/>
          <w:szCs w:val="24"/>
          <w:highlight w:val="none"/>
        </w:rPr>
        <w:fldChar w:fldCharType="end"/>
      </w:r>
    </w:p>
    <w:p w14:paraId="6E5AEDB2">
      <w:pPr>
        <w:pStyle w:val="22"/>
        <w:spacing w:line="240" w:lineRule="auto"/>
        <w:rPr>
          <w:highlight w:val="none"/>
        </w:rPr>
      </w:pPr>
      <w:r>
        <w:rPr>
          <w:rFonts w:hint="eastAsia" w:ascii="宋体" w:eastAsia="宋体" w:cs="宋体"/>
          <w:bCs w:val="0"/>
          <w:i w:val="0"/>
          <w:iCs w:val="0"/>
          <w:szCs w:val="24"/>
          <w:highlight w:val="none"/>
        </w:rPr>
        <w:fldChar w:fldCharType="end"/>
      </w:r>
    </w:p>
    <w:p w14:paraId="0C1E1D4D">
      <w:pPr>
        <w:jc w:val="both"/>
        <w:rPr>
          <w:color w:val="auto"/>
          <w:highlight w:val="none"/>
        </w:rPr>
        <w:sectPr>
          <w:footerReference r:id="rId5"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07F9145B">
      <w:pPr>
        <w:spacing w:before="0" w:line="360" w:lineRule="auto"/>
        <w:ind w:left="0"/>
        <w:jc w:val="center"/>
        <w:outlineLvl w:val="0"/>
        <w:rPr>
          <w:rFonts w:ascii="宋体" w:eastAsia="宋体" w:cs="宋体"/>
          <w:color w:val="auto"/>
          <w:sz w:val="36"/>
          <w:szCs w:val="36"/>
          <w:highlight w:val="none"/>
        </w:rPr>
      </w:pPr>
      <w:bookmarkStart w:id="28" w:name="_bookmark1"/>
      <w:bookmarkEnd w:id="28"/>
      <w:bookmarkStart w:id="29" w:name="_Toc18680"/>
      <w:r>
        <w:rPr>
          <w:rFonts w:ascii="宋体" w:eastAsia="宋体" w:cs="宋体"/>
          <w:color w:val="auto"/>
          <w:sz w:val="36"/>
          <w:szCs w:val="36"/>
          <w:highlight w:val="none"/>
        </w:rPr>
        <w:t>第一章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招标公告</w:t>
      </w:r>
      <w:bookmarkEnd w:id="29"/>
    </w:p>
    <w:p w14:paraId="38E2AA16">
      <w:pPr>
        <w:spacing w:before="0" w:line="360" w:lineRule="auto"/>
        <w:ind w:left="0" w:right="0" w:firstLine="0"/>
        <w:jc w:val="center"/>
        <w:rPr>
          <w:rFonts w:hint="default" w:ascii="宋体" w:eastAsia="宋体" w:cs="宋体"/>
          <w:color w:val="auto"/>
          <w:highlight w:val="none"/>
          <w:lang w:val="en-US" w:eastAsia="zh-CN"/>
        </w:rPr>
      </w:pPr>
      <w:r>
        <w:rPr>
          <w:rFonts w:ascii="宋体" w:eastAsia="宋体" w:cs="宋体"/>
          <w:color w:val="auto"/>
          <w:highlight w:val="none"/>
        </w:rPr>
        <w:t>项目编号：</w:t>
      </w:r>
      <w:r>
        <w:rPr>
          <w:rFonts w:hint="eastAsia" w:ascii="宋体" w:eastAsia="宋体" w:cs="宋体"/>
          <w:color w:val="auto"/>
          <w:highlight w:val="none"/>
        </w:rPr>
        <w:t>A3306010720060275001001</w:t>
      </w:r>
    </w:p>
    <w:p w14:paraId="58C87E31">
      <w:pPr>
        <w:autoSpaceDE/>
        <w:autoSpaceDN/>
        <w:spacing w:line="360" w:lineRule="auto"/>
        <w:ind w:firstLine="420" w:firstLineChars="200"/>
        <w:rPr>
          <w:rFonts w:hint="eastAsia" w:ascii="宋体" w:eastAsia="宋体" w:cs="宋体"/>
          <w:color w:val="auto"/>
          <w:position w:val="2"/>
          <w:highlight w:val="none"/>
        </w:rPr>
      </w:pPr>
      <w:r>
        <w:rPr>
          <w:rFonts w:hint="eastAsia" w:ascii="宋体" w:eastAsia="宋体" w:cs="宋体"/>
          <w:color w:val="auto"/>
          <w:highlight w:val="none"/>
        </w:rPr>
        <w:t>本次招标项目</w:t>
      </w:r>
      <w:r>
        <w:rPr>
          <w:rFonts w:hint="eastAsia" w:ascii="宋体" w:eastAsia="宋体" w:cs="宋体"/>
          <w:color w:val="auto"/>
          <w:highlight w:val="none"/>
          <w:u w:val="single"/>
        </w:rPr>
        <w:t>绍兴市城市轨道交通</w:t>
      </w:r>
      <w:r>
        <w:rPr>
          <w:rFonts w:hint="eastAsia" w:ascii="宋体" w:eastAsia="宋体" w:cs="宋体"/>
          <w:color w:val="auto"/>
          <w:highlight w:val="none"/>
          <w:u w:val="single"/>
          <w:lang w:eastAsia="zh-CN"/>
        </w:rPr>
        <w:t>4号线一期工程</w:t>
      </w:r>
      <w:r>
        <w:rPr>
          <w:rFonts w:hint="eastAsia" w:ascii="宋体" w:eastAsia="宋体" w:cs="宋体"/>
          <w:color w:val="auto"/>
          <w:highlight w:val="none"/>
          <w:u w:val="none"/>
        </w:rPr>
        <w:t>（项目名称）</w:t>
      </w:r>
      <w:r>
        <w:rPr>
          <w:rFonts w:hint="eastAsia" w:ascii="宋体" w:eastAsia="宋体" w:cs="宋体"/>
          <w:color w:val="auto"/>
          <w:highlight w:val="none"/>
        </w:rPr>
        <w:t>，已由</w:t>
      </w:r>
      <w:r>
        <w:rPr>
          <w:rFonts w:hint="eastAsia" w:ascii="宋体" w:eastAsia="宋体" w:cs="宋体"/>
          <w:color w:val="auto"/>
          <w:highlight w:val="none"/>
          <w:u w:val="single"/>
        </w:rPr>
        <w:t>国家发展和改革委员会</w:t>
      </w:r>
      <w:r>
        <w:rPr>
          <w:rFonts w:hint="eastAsia" w:ascii="宋体" w:eastAsia="宋体" w:cs="宋体"/>
          <w:color w:val="auto"/>
          <w:highlight w:val="none"/>
          <w:u w:val="none"/>
        </w:rPr>
        <w:t>批准建设，项目业主为</w:t>
      </w:r>
      <w:r>
        <w:rPr>
          <w:rFonts w:hint="eastAsia" w:ascii="宋体" w:eastAsia="宋体" w:cs="宋体"/>
          <w:color w:val="auto"/>
          <w:highlight w:val="none"/>
          <w:u w:val="single"/>
        </w:rPr>
        <w:t>绍兴市轨道交通集团有限公司</w:t>
      </w:r>
      <w:r>
        <w:rPr>
          <w:rFonts w:hint="eastAsia" w:ascii="宋体" w:eastAsia="宋体" w:cs="宋体"/>
          <w:color w:val="auto"/>
          <w:highlight w:val="none"/>
          <w:u w:val="none"/>
        </w:rPr>
        <w:t>，建设资金</w:t>
      </w:r>
      <w:r>
        <w:rPr>
          <w:rFonts w:hint="eastAsia" w:ascii="宋体" w:eastAsia="宋体" w:cs="宋体"/>
          <w:color w:val="auto"/>
          <w:highlight w:val="none"/>
          <w:u w:val="single"/>
        </w:rPr>
        <w:t>财政资金40%、</w:t>
      </w:r>
      <w:r>
        <w:rPr>
          <w:rFonts w:hint="eastAsia" w:ascii="宋体" w:eastAsia="宋体" w:cs="宋体"/>
          <w:color w:val="auto"/>
          <w:highlight w:val="none"/>
          <w:u w:val="single"/>
          <w:lang w:val="en-US" w:eastAsia="zh-CN"/>
        </w:rPr>
        <w:t>其他</w:t>
      </w:r>
      <w:r>
        <w:rPr>
          <w:rFonts w:hint="eastAsia" w:ascii="宋体" w:eastAsia="宋体" w:cs="宋体"/>
          <w:color w:val="auto"/>
          <w:highlight w:val="none"/>
          <w:u w:val="single"/>
        </w:rPr>
        <w:t>资金60%</w:t>
      </w:r>
      <w:r>
        <w:rPr>
          <w:rFonts w:hint="eastAsia" w:ascii="宋体" w:eastAsia="宋体" w:cs="宋体"/>
          <w:color w:val="auto"/>
          <w:highlight w:val="none"/>
          <w:u w:val="none"/>
        </w:rPr>
        <w:t>（资金来源），招标人为</w:t>
      </w:r>
      <w:r>
        <w:rPr>
          <w:rFonts w:hint="eastAsia" w:ascii="宋体" w:eastAsia="宋体" w:cs="宋体"/>
          <w:color w:val="auto"/>
          <w:highlight w:val="none"/>
          <w:u w:val="single"/>
        </w:rPr>
        <w:t>绍兴市轨道交通集团有限公司</w:t>
      </w:r>
      <w:r>
        <w:rPr>
          <w:rFonts w:hint="eastAsia" w:ascii="宋体" w:eastAsia="宋体" w:cs="宋体"/>
          <w:color w:val="auto"/>
          <w:highlight w:val="none"/>
          <w:u w:val="none"/>
        </w:rPr>
        <w:t>。项目已具备招标条件，现对该项目的</w:t>
      </w:r>
      <w:r>
        <w:rPr>
          <w:rFonts w:hint="eastAsia" w:ascii="宋体" w:eastAsia="宋体" w:cs="宋体"/>
          <w:color w:val="auto"/>
          <w:highlight w:val="none"/>
          <w:u w:val="single"/>
          <w:lang w:eastAsia="zh-CN"/>
        </w:rPr>
        <w:t>人防防护设备供货及相关服务</w:t>
      </w:r>
      <w:r>
        <w:rPr>
          <w:rFonts w:hint="eastAsia" w:ascii="宋体" w:eastAsia="宋体" w:cs="宋体"/>
          <w:color w:val="auto"/>
          <w:highlight w:val="none"/>
          <w:u w:val="single"/>
          <w:lang w:val="en-US" w:eastAsia="zh-CN"/>
        </w:rPr>
        <w:t>02标段</w:t>
      </w:r>
      <w:r>
        <w:rPr>
          <w:rFonts w:hint="eastAsia" w:ascii="宋体" w:eastAsia="宋体" w:cs="宋体"/>
          <w:color w:val="auto"/>
          <w:highlight w:val="none"/>
          <w:u w:val="none"/>
        </w:rPr>
        <w:t>货物进行公开招标</w:t>
      </w:r>
      <w:r>
        <w:rPr>
          <w:rFonts w:hint="eastAsia" w:ascii="宋体" w:eastAsia="宋体" w:cs="宋体"/>
          <w:color w:val="auto"/>
          <w:highlight w:val="none"/>
        </w:rPr>
        <w:t>。</w:t>
      </w:r>
    </w:p>
    <w:p w14:paraId="0E8EECD5">
      <w:pPr>
        <w:autoSpaceDE/>
        <w:autoSpaceDN/>
        <w:spacing w:line="360" w:lineRule="auto"/>
        <w:ind w:left="493"/>
        <w:jc w:val="both"/>
        <w:outlineLvl w:val="1"/>
        <w:rPr>
          <w:rFonts w:ascii="宋体" w:eastAsia="宋体" w:cs="宋体"/>
          <w:color w:val="auto"/>
          <w:highlight w:val="none"/>
        </w:rPr>
      </w:pPr>
      <w:bookmarkStart w:id="30" w:name="_Toc22202"/>
      <w:bookmarkStart w:id="31" w:name="_Toc1937"/>
      <w:bookmarkStart w:id="32" w:name="_Toc9294"/>
      <w:r>
        <w:rPr>
          <w:rFonts w:ascii="宋体" w:eastAsia="宋体" w:cs="宋体"/>
          <w:color w:val="auto"/>
          <w:position w:val="2"/>
          <w:highlight w:val="none"/>
        </w:rPr>
        <w:t>一、本次招标内容</w:t>
      </w:r>
      <w:bookmarkEnd w:id="30"/>
      <w:bookmarkEnd w:id="31"/>
      <w:bookmarkEnd w:id="32"/>
    </w:p>
    <w:p w14:paraId="4A889EA2">
      <w:pPr>
        <w:tabs>
          <w:tab w:val="left" w:pos="3725"/>
        </w:tabs>
        <w:autoSpaceDE/>
        <w:autoSpaceDN/>
        <w:spacing w:before="0" w:line="360" w:lineRule="auto"/>
        <w:ind w:left="1" w:firstLine="420" w:firstLineChars="200"/>
        <w:jc w:val="both"/>
        <w:rPr>
          <w:rFonts w:hint="eastAsia" w:ascii="宋体" w:eastAsia="宋体" w:cs="宋体"/>
          <w:color w:val="auto"/>
          <w:highlight w:val="none"/>
        </w:rPr>
      </w:pPr>
      <w:r>
        <w:rPr>
          <w:rFonts w:hint="eastAsia" w:ascii="宋体" w:eastAsia="宋体" w:cs="宋体"/>
          <w:color w:val="auto"/>
          <w:highlight w:val="none"/>
        </w:rPr>
        <w:t>1.1绍兴市城市轨道交通4号线一期工程人防防护设备供货及相关服务02标段</w:t>
      </w:r>
      <w:r>
        <w:rPr>
          <w:rFonts w:hint="eastAsia" w:ascii="宋体" w:eastAsia="宋体" w:cs="宋体"/>
          <w:color w:val="auto"/>
          <w:highlight w:val="none"/>
          <w:lang w:eastAsia="zh-CN"/>
        </w:rPr>
        <w:t>：</w:t>
      </w:r>
      <w:r>
        <w:rPr>
          <w:rFonts w:hint="eastAsia" w:ascii="宋体" w:eastAsia="宋体" w:cs="宋体"/>
          <w:color w:val="auto"/>
          <w:highlight w:val="none"/>
        </w:rPr>
        <w:t>招标范围共7个防护单元，重点站2座，一般站5座。包括世茂广场站、世茂天际站、平江路站、人民东路站（含换乘部分）、迎宾路站、独树路站、银桥路站等7个车站。</w:t>
      </w:r>
    </w:p>
    <w:p w14:paraId="61C71E83">
      <w:pPr>
        <w:tabs>
          <w:tab w:val="left" w:pos="3725"/>
        </w:tabs>
        <w:autoSpaceDE/>
        <w:autoSpaceDN/>
        <w:spacing w:before="0" w:line="360" w:lineRule="auto"/>
        <w:ind w:left="1" w:firstLine="420" w:firstLineChars="200"/>
        <w:jc w:val="both"/>
        <w:rPr>
          <w:rFonts w:hint="eastAsia" w:ascii="宋体" w:eastAsia="宋体" w:cs="宋体"/>
          <w:color w:val="auto"/>
          <w:highlight w:val="none"/>
        </w:rPr>
      </w:pPr>
      <w:r>
        <w:rPr>
          <w:rFonts w:hint="eastAsia" w:ascii="宋体" w:eastAsia="宋体" w:cs="宋体"/>
          <w:color w:val="auto"/>
          <w:highlight w:val="none"/>
        </w:rPr>
        <w:t>绍兴市城市轨道交通4号线一期工程人防设备和防淹门的非标设备设计、设备制造、工厂试验、出厂检测、包装、运输、存放、保管、安装调试、门扇固定、试运行、预埋穿墙管线的防护密闭处理 、建设运营“三权移交”、预验收、竣工资料整理、工程验收、工程结算、质保、维保服务、备品备件、专用工具及配套的设计服务、设计联络、运维培训和人员培训等相关服务，具体要求详见招标文件第五章《招标内容和技术要求》。</w:t>
      </w:r>
    </w:p>
    <w:p w14:paraId="755EEEE8">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hint="eastAsia" w:ascii="宋体" w:eastAsia="宋体" w:cs="宋体"/>
          <w:color w:val="auto"/>
          <w:highlight w:val="none"/>
        </w:rPr>
        <w:t>本次人防防护设备供货及相关服务招标设两个标段，即01标段和02标段，投标人可参与两个标段的投标，只允许中一个标段。推荐中标候选人的顺序：01标段→02标段，如投标人在01标段中被推荐为中标候选人，其投标文件仍进入02标段的评审，但在02标段的评审时不再被推荐为中标候选人。</w:t>
      </w:r>
    </w:p>
    <w:p w14:paraId="0E0CC3A1">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ascii="宋体" w:eastAsia="宋体" w:cs="宋体"/>
          <w:color w:val="auto"/>
          <w:highlight w:val="none"/>
        </w:rPr>
        <w:t>本次招标范围内的工程</w:t>
      </w:r>
      <w:r>
        <w:rPr>
          <w:rFonts w:hint="eastAsia" w:ascii="宋体" w:eastAsia="宋体" w:cs="宋体"/>
          <w:color w:val="auto"/>
          <w:highlight w:val="none"/>
          <w:lang w:eastAsia="zh-CN"/>
        </w:rPr>
        <w:t>□</w:t>
      </w:r>
      <w:r>
        <w:rPr>
          <w:rFonts w:ascii="宋体" w:eastAsia="宋体" w:cs="宋体"/>
          <w:color w:val="auto"/>
          <w:highlight w:val="none"/>
        </w:rPr>
        <w:t>估算(或</w:t>
      </w:r>
      <w:r>
        <w:rPr>
          <w:rFonts w:hint="eastAsia" w:ascii="宋体" w:eastAsia="宋体" w:cs="宋体"/>
          <w:color w:val="auto"/>
          <w:highlight w:val="none"/>
          <w:lang w:eastAsia="zh-CN"/>
        </w:rPr>
        <w:t>□</w:t>
      </w:r>
      <w:r>
        <w:rPr>
          <w:rFonts w:ascii="宋体" w:eastAsia="宋体" w:cs="宋体"/>
          <w:color w:val="auto"/>
          <w:highlight w:val="none"/>
        </w:rPr>
        <w:t>概算)造价</w:t>
      </w:r>
      <w:r>
        <w:rPr>
          <w:rFonts w:hint="eastAsia" w:ascii="宋体" w:hAnsi="宋体" w:eastAsia="宋体" w:cs="宋体"/>
          <w:color w:val="auto"/>
          <w:highlight w:val="none"/>
          <w:u w:val="single"/>
          <w:lang w:val="en-US" w:eastAsia="zh-CN"/>
        </w:rPr>
        <w:t xml:space="preserve"> 2270.4237 </w:t>
      </w:r>
      <w:r>
        <w:rPr>
          <w:rFonts w:ascii="宋体" w:eastAsia="宋体" w:cs="宋体"/>
          <w:color w:val="auto"/>
          <w:highlight w:val="none"/>
        </w:rPr>
        <w:t>万元，采用投标资格后审方式招标。</w:t>
      </w:r>
    </w:p>
    <w:p w14:paraId="3CCB5121">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1.2是否属于政府采购工程：</w:t>
      </w:r>
      <w:r>
        <w:rPr>
          <w:rFonts w:hint="eastAsia" w:ascii="宋体" w:eastAsia="宋体" w:cs="宋体"/>
          <w:color w:val="auto"/>
          <w:highlight w:val="none"/>
          <w:lang w:eastAsia="zh-CN"/>
        </w:rPr>
        <w:t>□</w:t>
      </w:r>
      <w:r>
        <w:rPr>
          <w:rFonts w:hint="eastAsia" w:ascii="宋体" w:eastAsia="宋体" w:cs="宋体"/>
          <w:color w:val="auto"/>
          <w:highlight w:val="none"/>
        </w:rPr>
        <w:t>是  ☑否</w:t>
      </w:r>
    </w:p>
    <w:p w14:paraId="460803F9">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1.3是否专门面向中小企业预留</w:t>
      </w:r>
    </w:p>
    <w:p w14:paraId="79036532">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是</w:t>
      </w:r>
    </w:p>
    <w:p w14:paraId="5FD0255D">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否（不专门面向中小企业采购的原因及适用条款）</w:t>
      </w:r>
    </w:p>
    <w:p w14:paraId="63F311D9">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1.4专门面向中小企业预留的实施方式</w:t>
      </w:r>
    </w:p>
    <w:p w14:paraId="72213647">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1.4.1本标段整体面向中小企业；</w:t>
      </w:r>
    </w:p>
    <w:p w14:paraId="0B6185D0">
      <w:pPr>
        <w:tabs>
          <w:tab w:val="left" w:pos="3725"/>
        </w:tabs>
        <w:autoSpaceDE/>
        <w:autoSpaceDN/>
        <w:spacing w:before="0" w:line="360" w:lineRule="auto"/>
        <w:ind w:left="1" w:firstLine="420" w:firstLineChars="200"/>
        <w:jc w:val="both"/>
        <w:rPr>
          <w:rFonts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1.4.2本标段联合体形式面向中小企业，以联合体形式参加本次投标的，联合体中中小企业承担的合同份额需达到（不低于40%）以上。</w:t>
      </w:r>
    </w:p>
    <w:p w14:paraId="4487CF34">
      <w:pPr>
        <w:autoSpaceDE/>
        <w:autoSpaceDN/>
        <w:spacing w:line="360" w:lineRule="auto"/>
        <w:ind w:left="493"/>
        <w:jc w:val="both"/>
        <w:outlineLvl w:val="1"/>
        <w:rPr>
          <w:rFonts w:ascii="宋体" w:eastAsia="宋体" w:cs="宋体"/>
          <w:color w:val="auto"/>
          <w:highlight w:val="none"/>
        </w:rPr>
      </w:pPr>
      <w:bookmarkStart w:id="33" w:name="_Toc27166"/>
      <w:bookmarkStart w:id="34" w:name="_Toc27728"/>
      <w:bookmarkStart w:id="35" w:name="_Toc27790"/>
      <w:r>
        <w:rPr>
          <w:rFonts w:ascii="宋体" w:eastAsia="宋体" w:cs="宋体"/>
          <w:color w:val="auto"/>
          <w:position w:val="1"/>
          <w:highlight w:val="none"/>
        </w:rPr>
        <w:t>二、投标资格条件、要求</w:t>
      </w:r>
      <w:bookmarkEnd w:id="33"/>
      <w:bookmarkEnd w:id="34"/>
      <w:bookmarkEnd w:id="35"/>
    </w:p>
    <w:p w14:paraId="2ACD86B5">
      <w:pPr>
        <w:autoSpaceDE/>
        <w:autoSpaceDN/>
        <w:spacing w:before="0" w:line="360" w:lineRule="auto"/>
        <w:ind w:left="10" w:right="65" w:firstLine="497"/>
        <w:jc w:val="both"/>
        <w:rPr>
          <w:rFonts w:ascii="宋体" w:eastAsia="宋体" w:cs="宋体"/>
          <w:color w:val="auto"/>
          <w:highlight w:val="none"/>
        </w:rPr>
      </w:pPr>
      <w:r>
        <w:rPr>
          <w:rFonts w:ascii="宋体" w:eastAsia="宋体" w:cs="宋体"/>
          <w:color w:val="auto"/>
          <w:highlight w:val="none"/>
        </w:rPr>
        <w:t>1.</w:t>
      </w:r>
      <w:r>
        <w:rPr>
          <w:rFonts w:hint="eastAsia" w:ascii="宋体" w:eastAsia="宋体" w:cs="宋体"/>
          <w:color w:val="auto"/>
          <w:highlight w:val="none"/>
        </w:rPr>
        <w:t>投标人及其拟派项目负责人自</w:t>
      </w:r>
      <w:r>
        <w:rPr>
          <w:rFonts w:hint="eastAsia" w:ascii="宋体" w:eastAsia="宋体" w:cs="宋体"/>
          <w:color w:val="auto"/>
          <w:highlight w:val="none"/>
          <w:u w:val="single"/>
        </w:rPr>
        <w:t>202</w:t>
      </w:r>
      <w:r>
        <w:rPr>
          <w:rFonts w:hint="eastAsia" w:ascii="宋体" w:eastAsia="宋体" w:cs="宋体"/>
          <w:color w:val="auto"/>
          <w:highlight w:val="none"/>
          <w:u w:val="single"/>
          <w:lang w:val="en-US" w:eastAsia="zh-CN"/>
        </w:rPr>
        <w:t>3</w:t>
      </w:r>
      <w:r>
        <w:rPr>
          <w:rFonts w:hint="eastAsia" w:ascii="宋体" w:eastAsia="宋体" w:cs="宋体"/>
          <w:color w:val="auto"/>
          <w:highlight w:val="none"/>
        </w:rPr>
        <w:t>年</w:t>
      </w:r>
      <w:r>
        <w:rPr>
          <w:rFonts w:hint="eastAsia" w:ascii="宋体" w:eastAsia="宋体" w:cs="宋体"/>
          <w:color w:val="auto"/>
          <w:highlight w:val="none"/>
          <w:u w:val="single"/>
          <w:lang w:val="en-US" w:eastAsia="zh-CN"/>
        </w:rPr>
        <w:t>1</w:t>
      </w:r>
      <w:r>
        <w:rPr>
          <w:rFonts w:hint="eastAsia" w:ascii="宋体" w:eastAsia="宋体" w:cs="宋体"/>
          <w:color w:val="auto"/>
          <w:highlight w:val="none"/>
        </w:rPr>
        <w:t>月</w:t>
      </w:r>
      <w:r>
        <w:rPr>
          <w:rFonts w:hint="eastAsia" w:ascii="宋体" w:eastAsia="宋体" w:cs="宋体"/>
          <w:color w:val="auto"/>
          <w:highlight w:val="none"/>
          <w:u w:val="single"/>
        </w:rPr>
        <w:t>1</w:t>
      </w:r>
      <w:r>
        <w:rPr>
          <w:rFonts w:hint="eastAsia" w:ascii="宋体" w:eastAsia="宋体" w:cs="宋体"/>
          <w:color w:val="auto"/>
          <w:highlight w:val="none"/>
        </w:rPr>
        <w:t>日起至投标截止日止无行贿犯罪记录</w:t>
      </w:r>
      <w:r>
        <w:rPr>
          <w:rFonts w:ascii="宋体" w:eastAsia="宋体" w:cs="宋体"/>
          <w:color w:val="auto"/>
          <w:highlight w:val="none"/>
        </w:rPr>
        <w:t>；</w:t>
      </w:r>
    </w:p>
    <w:p w14:paraId="28F96797">
      <w:pPr>
        <w:autoSpaceDE/>
        <w:autoSpaceDN/>
        <w:spacing w:before="0" w:line="360" w:lineRule="auto"/>
        <w:ind w:left="15" w:right="154" w:firstLine="498"/>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2.</w:t>
      </w:r>
      <w:r>
        <w:rPr>
          <w:rFonts w:hint="eastAsia" w:ascii="宋体" w:eastAsia="宋体" w:cs="宋体"/>
          <w:color w:val="auto"/>
          <w:highlight w:val="none"/>
        </w:rPr>
        <w:t>投标人及其拟派项目负责人未被列入建筑市场严重失信名单（以全国建筑市场监管公共服务平台黑名单记录、失信联合惩戒记录</w:t>
      </w:r>
      <w:r>
        <w:rPr>
          <w:rFonts w:hint="eastAsia" w:ascii="宋体" w:eastAsia="宋体" w:cs="宋体"/>
          <w:strike w:val="0"/>
          <w:dstrike w:val="0"/>
          <w:color w:val="auto"/>
          <w:highlight w:val="none"/>
        </w:rPr>
        <w:t>和浙江省建筑市场监管公共服务系统严重失信名单的信息为准）</w:t>
      </w:r>
      <w:r>
        <w:rPr>
          <w:rFonts w:hint="eastAsia" w:ascii="宋体" w:eastAsia="宋体" w:cs="宋体"/>
          <w:color w:val="auto"/>
          <w:highlight w:val="none"/>
        </w:rPr>
        <w:t>；</w:t>
      </w:r>
    </w:p>
    <w:p w14:paraId="4BD8BC3C">
      <w:pPr>
        <w:autoSpaceDE/>
        <w:autoSpaceDN/>
        <w:spacing w:before="0" w:line="360" w:lineRule="auto"/>
        <w:ind w:left="14" w:right="63" w:firstLine="474"/>
        <w:jc w:val="both"/>
        <w:rPr>
          <w:rFonts w:ascii="宋体" w:eastAsia="宋体" w:cs="宋体"/>
          <w:color w:val="auto"/>
          <w:highlight w:val="none"/>
          <w:u w:val="single"/>
        </w:rPr>
      </w:pPr>
      <w:r>
        <w:rPr>
          <w:rFonts w:hint="eastAsia" w:ascii="宋体" w:eastAsia="宋体" w:cs="宋体"/>
          <w:color w:val="auto"/>
          <w:highlight w:val="none"/>
        </w:rPr>
        <w:t>3.本</w:t>
      </w:r>
      <w:r>
        <w:rPr>
          <w:rFonts w:ascii="宋体" w:eastAsia="宋体" w:cs="宋体"/>
          <w:color w:val="auto"/>
          <w:highlight w:val="none"/>
        </w:rPr>
        <w:t>次招标(</w:t>
      </w:r>
      <w:r>
        <w:rPr>
          <w:rFonts w:hint="eastAsia" w:ascii="宋体" w:eastAsia="宋体" w:cs="宋体"/>
          <w:color w:val="auto"/>
          <w:highlight w:val="none"/>
          <w:lang w:eastAsia="zh-CN"/>
        </w:rPr>
        <w:t>□</w:t>
      </w:r>
      <w:r>
        <w:rPr>
          <w:rFonts w:ascii="宋体" w:eastAsia="宋体" w:cs="宋体"/>
          <w:color w:val="auto"/>
          <w:highlight w:val="none"/>
        </w:rPr>
        <w:t>接受</w:t>
      </w:r>
      <w:r>
        <w:rPr>
          <w:rFonts w:hint="eastAsia" w:ascii="宋体" w:eastAsia="宋体" w:cs="宋体"/>
          <w:color w:val="auto"/>
          <w:highlight w:val="none"/>
        </w:rPr>
        <w:t>☑</w:t>
      </w:r>
      <w:r>
        <w:rPr>
          <w:rFonts w:ascii="宋体" w:eastAsia="宋体" w:cs="宋体"/>
          <w:color w:val="auto"/>
          <w:highlight w:val="none"/>
        </w:rPr>
        <w:t>不接受)联合体投标，联合体投标的，应满足下列要求：</w:t>
      </w:r>
      <w:r>
        <w:rPr>
          <w:rFonts w:hint="eastAsia" w:ascii="宋体" w:eastAsia="宋体" w:cs="宋体"/>
          <w:color w:val="auto"/>
          <w:highlight w:val="none"/>
          <w:u w:val="single"/>
        </w:rPr>
        <w:t>/</w:t>
      </w:r>
      <w:r>
        <w:rPr>
          <w:rFonts w:hint="eastAsia" w:ascii="宋体" w:eastAsia="宋体" w:cs="宋体"/>
          <w:color w:val="auto"/>
          <w:highlight w:val="none"/>
        </w:rPr>
        <w:t>；</w:t>
      </w:r>
    </w:p>
    <w:p w14:paraId="3EB314DA">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4.面向中小企业招标的，投标人（或联合体中的中小企业）须为中小企业，并提供《中小企业声明函》。</w:t>
      </w:r>
    </w:p>
    <w:p w14:paraId="2C24EF99">
      <w:pPr>
        <w:widowControl w:val="0"/>
        <w:autoSpaceDE/>
        <w:autoSpaceDN/>
        <w:spacing w:before="0" w:line="360" w:lineRule="auto"/>
        <w:ind w:left="11" w:right="62" w:firstLine="499"/>
        <w:jc w:val="both"/>
        <w:rPr>
          <w:rFonts w:hint="eastAsia" w:ascii="宋体" w:eastAsia="宋体" w:cs="宋体"/>
          <w:color w:val="auto"/>
          <w:highlight w:val="none"/>
          <w:u w:val="single"/>
        </w:rPr>
      </w:pPr>
      <w:r>
        <w:rPr>
          <w:rFonts w:hint="eastAsia" w:ascii="宋体" w:eastAsia="宋体" w:cs="宋体"/>
          <w:color w:val="auto"/>
          <w:highlight w:val="none"/>
        </w:rPr>
        <w:t>☑5</w:t>
      </w:r>
      <w:r>
        <w:rPr>
          <w:rFonts w:ascii="宋体" w:eastAsia="宋体" w:cs="宋体"/>
          <w:color w:val="auto"/>
          <w:highlight w:val="none"/>
        </w:rPr>
        <w:t>.</w:t>
      </w: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.1投标人具有独立承担民事责任的能力的法人；</w:t>
      </w:r>
    </w:p>
    <w:p w14:paraId="5D3605CD">
      <w:pPr>
        <w:widowControl w:val="0"/>
        <w:autoSpaceDE/>
        <w:autoSpaceDN/>
        <w:spacing w:before="0" w:line="360" w:lineRule="auto"/>
        <w:ind w:left="11" w:right="62" w:firstLine="499"/>
        <w:jc w:val="both"/>
        <w:rPr>
          <w:rFonts w:hint="eastAsia" w:ascii="宋体" w:eastAsia="宋体" w:cs="宋体"/>
          <w:color w:val="auto"/>
          <w:highlight w:val="none"/>
          <w:u w:val="single"/>
        </w:rPr>
      </w:pP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.2投标人具有国家人民防空办公室颁发的《人民防空防护设备生产资质证书》，且防护设备产品目录范围中产品类型须包含“轨道交通防护设备”；</w:t>
      </w:r>
    </w:p>
    <w:p w14:paraId="68DAFB99">
      <w:pPr>
        <w:widowControl w:val="0"/>
        <w:autoSpaceDE/>
        <w:autoSpaceDN/>
        <w:spacing w:before="0" w:line="360" w:lineRule="auto"/>
        <w:ind w:left="11" w:right="62" w:firstLine="499"/>
        <w:jc w:val="both"/>
        <w:rPr>
          <w:rFonts w:hint="eastAsia" w:ascii="宋体" w:eastAsia="宋体" w:cs="宋体"/>
          <w:color w:val="auto"/>
          <w:highlight w:val="none"/>
          <w:lang w:val="en-US" w:eastAsia="zh-CN"/>
        </w:rPr>
      </w:pPr>
      <w:r>
        <w:rPr>
          <w:rFonts w:hint="eastAsia" w:ascii="宋体" w:eastAsia="宋体" w:cs="宋体"/>
          <w:color w:val="auto"/>
          <w:highlight w:val="none"/>
          <w:u w:val="single"/>
          <w:lang w:eastAsia="zh-CN"/>
        </w:rPr>
        <w:t>5</w:t>
      </w:r>
      <w:r>
        <w:rPr>
          <w:rFonts w:hint="eastAsia" w:ascii="宋体" w:eastAsia="宋体" w:cs="宋体"/>
          <w:color w:val="auto"/>
          <w:highlight w:val="none"/>
          <w:u w:val="single"/>
        </w:rPr>
        <w:t>.3自20</w:t>
      </w:r>
      <w:r>
        <w:rPr>
          <w:rFonts w:hint="eastAsia" w:ascii="宋体" w:eastAsia="宋体" w:cs="宋体"/>
          <w:color w:val="auto"/>
          <w:highlight w:val="none"/>
          <w:u w:val="single"/>
          <w:lang w:eastAsia="zh-CN"/>
        </w:rPr>
        <w:t>2</w:t>
      </w:r>
      <w:r>
        <w:rPr>
          <w:rFonts w:hint="eastAsia" w:ascii="宋体" w:eastAsia="宋体" w:cs="宋体"/>
          <w:color w:val="auto"/>
          <w:highlight w:val="none"/>
          <w:u w:val="single"/>
          <w:lang w:val="en-US" w:eastAsia="zh-CN"/>
        </w:rPr>
        <w:t>1</w:t>
      </w:r>
      <w:r>
        <w:rPr>
          <w:rFonts w:hint="eastAsia" w:ascii="宋体" w:eastAsia="宋体" w:cs="宋体"/>
          <w:color w:val="auto"/>
          <w:highlight w:val="none"/>
          <w:u w:val="single"/>
        </w:rPr>
        <w:t>年</w:t>
      </w:r>
      <w:r>
        <w:rPr>
          <w:rFonts w:hint="eastAsia" w:ascii="宋体" w:eastAsia="宋体" w:cs="宋体"/>
          <w:color w:val="auto"/>
          <w:highlight w:val="none"/>
          <w:u w:val="single"/>
          <w:lang w:eastAsia="zh-CN"/>
        </w:rPr>
        <w:t>1</w:t>
      </w:r>
      <w:r>
        <w:rPr>
          <w:rFonts w:hint="eastAsia" w:ascii="宋体" w:eastAsia="宋体" w:cs="宋体"/>
          <w:color w:val="auto"/>
          <w:highlight w:val="none"/>
          <w:u w:val="single"/>
        </w:rPr>
        <w:t>月1日至投标截止日（以合同签订日期为准）</w:t>
      </w:r>
      <w:r>
        <w:rPr>
          <w:rFonts w:hint="eastAsia" w:ascii="宋体" w:eastAsia="宋体" w:cs="宋体"/>
          <w:color w:val="auto"/>
          <w:highlight w:val="none"/>
          <w:u w:val="single"/>
          <w:lang w:eastAsia="zh-CN"/>
        </w:rPr>
        <w:t>，</w:t>
      </w:r>
      <w:r>
        <w:rPr>
          <w:rFonts w:hint="eastAsia" w:ascii="宋体" w:eastAsia="宋体" w:cs="宋体"/>
          <w:color w:val="auto"/>
          <w:highlight w:val="none"/>
          <w:u w:val="single"/>
        </w:rPr>
        <w:t>投标人具有国内单个合同金额1</w:t>
      </w:r>
      <w:r>
        <w:rPr>
          <w:rFonts w:hint="eastAsia" w:ascii="宋体" w:eastAsia="宋体" w:cs="宋体"/>
          <w:color w:val="auto"/>
          <w:highlight w:val="none"/>
          <w:u w:val="single"/>
          <w:lang w:val="en-US" w:eastAsia="zh-CN"/>
        </w:rPr>
        <w:t>3</w:t>
      </w:r>
      <w:r>
        <w:rPr>
          <w:rFonts w:hint="eastAsia" w:ascii="宋体" w:eastAsia="宋体" w:cs="宋体"/>
          <w:color w:val="auto"/>
          <w:highlight w:val="none"/>
          <w:u w:val="single"/>
        </w:rPr>
        <w:t>00万元及以上的人防防护设备供货业绩；证明材料：合同复制件，其所承载的证明内容应符合业绩要求的具体描述</w:t>
      </w:r>
      <w:r>
        <w:rPr>
          <w:rFonts w:hint="eastAsia" w:ascii="宋体" w:eastAsia="宋体" w:cs="宋体"/>
          <w:color w:val="auto"/>
          <w:highlight w:val="none"/>
          <w:u w:val="single"/>
          <w:lang w:eastAsia="zh-CN"/>
        </w:rPr>
        <w:t>。</w:t>
      </w:r>
    </w:p>
    <w:p w14:paraId="27D7920C">
      <w:pPr>
        <w:widowControl w:val="0"/>
        <w:autoSpaceDE/>
        <w:autoSpaceDN/>
        <w:spacing w:before="0" w:line="360" w:lineRule="auto"/>
        <w:ind w:left="11" w:right="62" w:firstLine="499"/>
        <w:jc w:val="both"/>
        <w:outlineLvl w:val="9"/>
        <w:rPr>
          <w:rFonts w:ascii="宋体" w:eastAsia="宋体" w:cs="宋体"/>
          <w:color w:val="auto"/>
          <w:highlight w:val="none"/>
        </w:rPr>
      </w:pPr>
      <w:bookmarkStart w:id="36" w:name="_Toc9449"/>
      <w:bookmarkStart w:id="37" w:name="_Toc15020"/>
      <w:bookmarkStart w:id="38" w:name="_Toc20717"/>
      <w:r>
        <w:rPr>
          <w:rFonts w:ascii="宋体" w:eastAsia="宋体" w:cs="宋体"/>
          <w:color w:val="auto"/>
          <w:position w:val="1"/>
          <w:highlight w:val="none"/>
        </w:rPr>
        <w:t>三、招标文件的获取</w:t>
      </w:r>
      <w:bookmarkEnd w:id="36"/>
      <w:bookmarkEnd w:id="37"/>
      <w:bookmarkEnd w:id="38"/>
    </w:p>
    <w:p w14:paraId="128B96F1">
      <w:pPr>
        <w:autoSpaceDE/>
        <w:autoSpaceDN/>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rPr>
        <w:t>1.本项目招标文件（含图纸）和补充（答疑、澄清）、修改文件以网上下载方式发放</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，请各潜在投标人使用CA锁登录绍兴市公共资源交易中心电子招投标交易平台（</w:t>
      </w:r>
      <w:r>
        <w:rPr>
          <w:rFonts w:hint="eastAsia" w:ascii="宋体" w:eastAsia="宋体" w:cs="宋体"/>
          <w:color w:val="auto"/>
          <w:highlight w:val="none"/>
          <w:lang w:eastAsia="zh-CN"/>
        </w:rPr>
        <w:t>http://220.187.225.202:8088/TPBidder-ztk/memberLogin</w:t>
      </w:r>
      <w:r>
        <w:rPr>
          <w:rFonts w:hint="eastAsia" w:ascii="宋体" w:eastAsia="宋体" w:cs="宋体"/>
          <w:color w:val="auto"/>
          <w:highlight w:val="none"/>
        </w:rPr>
        <w:t>）获取,未使用CA锁登录并获取招标文件的投标将被拒收。</w:t>
      </w:r>
    </w:p>
    <w:p w14:paraId="65F52487">
      <w:pPr>
        <w:wordWrap w:val="0"/>
        <w:autoSpaceDE/>
        <w:autoSpaceDN/>
        <w:spacing w:line="360" w:lineRule="auto"/>
        <w:ind w:left="17" w:firstLine="478" w:firstLineChars="228"/>
        <w:jc w:val="both"/>
        <w:rPr>
          <w:rFonts w:ascii="宋体" w:eastAsia="宋体" w:cs="宋体"/>
          <w:snapToGrid/>
          <w:color w:val="auto"/>
          <w:highlight w:val="none"/>
        </w:rPr>
      </w:pPr>
      <w:r>
        <w:rPr>
          <w:rFonts w:hint="eastAsia" w:ascii="宋体" w:eastAsia="宋体" w:cs="宋体"/>
          <w:color w:val="auto"/>
          <w:highlight w:val="none"/>
        </w:rPr>
        <w:t>2.招标文件件获取下载网址：潜在投标人登录</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，自行获取下载招标文件。</w:t>
      </w:r>
    </w:p>
    <w:p w14:paraId="21B8D3AF">
      <w:pPr>
        <w:autoSpaceDE/>
        <w:autoSpaceDN/>
        <w:spacing w:line="360" w:lineRule="auto"/>
        <w:ind w:left="499"/>
        <w:jc w:val="both"/>
        <w:rPr>
          <w:rFonts w:ascii="宋体" w:eastAsia="宋体" w:cs="宋体"/>
          <w:snapToGrid/>
          <w:color w:val="auto"/>
          <w:highlight w:val="none"/>
        </w:rPr>
      </w:pPr>
      <w:r>
        <w:rPr>
          <w:rFonts w:hint="eastAsia" w:ascii="宋体" w:eastAsia="宋体" w:cs="宋体"/>
          <w:snapToGrid/>
          <w:color w:val="auto"/>
          <w:highlight w:val="none"/>
        </w:rPr>
        <w:t>3.招标文件网上下载时间：</w:t>
      </w:r>
      <w:r>
        <w:rPr>
          <w:rFonts w:hint="eastAsia" w:ascii="宋体" w:eastAsia="宋体" w:cs="宋体"/>
          <w:snapToGrid/>
          <w:color w:val="auto"/>
          <w:highlight w:val="none"/>
          <w:u w:val="single"/>
        </w:rPr>
        <w:t>（公告发布之日起至投标文件递交截止时间）</w:t>
      </w:r>
      <w:r>
        <w:rPr>
          <w:rFonts w:hint="eastAsia" w:ascii="宋体" w:eastAsia="宋体" w:cs="宋体"/>
          <w:snapToGrid/>
          <w:color w:val="auto"/>
          <w:highlight w:val="none"/>
        </w:rPr>
        <w:t>。</w:t>
      </w:r>
    </w:p>
    <w:p w14:paraId="599FBDE6">
      <w:pPr>
        <w:autoSpaceDE/>
        <w:autoSpaceDN/>
        <w:spacing w:line="360" w:lineRule="auto"/>
        <w:ind w:left="499"/>
        <w:jc w:val="both"/>
        <w:outlineLvl w:val="9"/>
        <w:rPr>
          <w:rFonts w:ascii="宋体" w:eastAsia="宋体" w:cs="宋体"/>
          <w:color w:val="auto"/>
          <w:highlight w:val="none"/>
        </w:rPr>
      </w:pPr>
      <w:bookmarkStart w:id="39" w:name="_Toc21699"/>
      <w:bookmarkStart w:id="40" w:name="_Toc21813"/>
      <w:bookmarkStart w:id="41" w:name="_Toc15797"/>
      <w:r>
        <w:rPr>
          <w:rFonts w:hint="eastAsia" w:ascii="宋体" w:eastAsia="宋体" w:cs="宋体"/>
          <w:color w:val="auto"/>
          <w:highlight w:val="none"/>
        </w:rPr>
        <w:t>四、投标保证金</w:t>
      </w:r>
      <w:bookmarkEnd w:id="39"/>
      <w:bookmarkEnd w:id="40"/>
      <w:bookmarkEnd w:id="41"/>
    </w:p>
    <w:p w14:paraId="2FEC4E6D">
      <w:pPr>
        <w:widowControl w:val="0"/>
        <w:kinsoku/>
        <w:autoSpaceDE/>
        <w:autoSpaceDN/>
        <w:adjustRightInd/>
        <w:snapToGrid/>
        <w:spacing w:line="360" w:lineRule="auto"/>
        <w:ind w:firstLine="369" w:firstLineChars="176"/>
        <w:jc w:val="both"/>
        <w:textAlignment w:val="auto"/>
        <w:rPr>
          <w:rFonts w:hint="eastAsia" w:ascii="宋体" w:eastAsia="宋体" w:cs="宋体"/>
          <w:b/>
          <w:bCs/>
          <w:snapToGrid/>
          <w:color w:val="auto"/>
          <w:kern w:val="2"/>
          <w:highlight w:val="none"/>
        </w:rPr>
      </w:pPr>
      <w:r>
        <w:rPr>
          <w:rFonts w:hint="eastAsia" w:ascii="宋体" w:eastAsia="宋体" w:cs="宋体"/>
          <w:snapToGrid/>
          <w:color w:val="auto"/>
          <w:kern w:val="2"/>
          <w:highlight w:val="none"/>
        </w:rPr>
        <w:t>1.金额：</w:t>
      </w:r>
    </w:p>
    <w:p w14:paraId="5D7950DB">
      <w:pPr>
        <w:widowControl w:val="0"/>
        <w:kinsoku/>
        <w:autoSpaceDE/>
        <w:autoSpaceDN/>
        <w:adjustRightInd/>
        <w:snapToGrid/>
        <w:spacing w:line="360" w:lineRule="auto"/>
        <w:ind w:firstLine="420" w:firstLineChars="200"/>
        <w:jc w:val="both"/>
        <w:textAlignment w:val="auto"/>
        <w:rPr>
          <w:rFonts w:ascii="宋体" w:eastAsia="宋体" w:cs="宋体"/>
          <w:snapToGrid/>
          <w:color w:val="auto"/>
          <w:highlight w:val="none"/>
        </w:rPr>
      </w:pPr>
      <w:r>
        <w:rPr>
          <w:rFonts w:hint="eastAsia" w:ascii="宋体" w:eastAsia="宋体" w:cs="宋体"/>
          <w:snapToGrid/>
          <w:color w:val="auto"/>
          <w:highlight w:val="none"/>
          <w:lang w:eastAsia="zh-CN"/>
        </w:rPr>
        <w:t>□</w:t>
      </w:r>
      <w:r>
        <w:rPr>
          <w:rFonts w:hint="eastAsia" w:ascii="宋体" w:eastAsia="宋体" w:cs="宋体"/>
          <w:snapToGrid/>
          <w:color w:val="auto"/>
          <w:highlight w:val="none"/>
        </w:rPr>
        <w:t>本项目不缴纳投标保证金。</w:t>
      </w:r>
    </w:p>
    <w:p w14:paraId="4A7D5B09">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highlight w:val="none"/>
        </w:rPr>
        <w:t>☑</w:t>
      </w:r>
      <w:r>
        <w:rPr>
          <w:rFonts w:hint="eastAsia" w:ascii="宋体" w:eastAsia="宋体" w:cs="宋体"/>
          <w:snapToGrid/>
          <w:color w:val="auto"/>
          <w:kern w:val="2"/>
          <w:highlight w:val="none"/>
        </w:rPr>
        <w:t>本项目需缴纳投标保证金</w:t>
      </w:r>
      <w:r>
        <w:rPr>
          <w:rFonts w:hint="eastAsia" w:ascii="宋体" w:eastAsia="宋体" w:cs="宋体"/>
          <w:snapToGrid/>
          <w:color w:val="auto"/>
          <w:kern w:val="2"/>
          <w:highlight w:val="none"/>
          <w:u w:val="single"/>
          <w:lang w:val="en-US" w:eastAsia="zh-CN"/>
        </w:rPr>
        <w:t xml:space="preserve"> 40 </w:t>
      </w:r>
      <w:r>
        <w:rPr>
          <w:rFonts w:hint="eastAsia" w:ascii="宋体" w:eastAsia="宋体" w:cs="宋体"/>
          <w:snapToGrid/>
          <w:color w:val="auto"/>
          <w:kern w:val="2"/>
          <w:highlight w:val="none"/>
        </w:rPr>
        <w:t>万元，投标保证金在投标人自行获取招标文件后，在</w:t>
      </w:r>
      <w:r>
        <w:rPr>
          <w:rFonts w:hint="eastAsia" w:ascii="宋体" w:eastAsia="宋体" w:cs="宋体"/>
          <w:b/>
          <w:bCs/>
          <w:snapToGrid/>
          <w:color w:val="auto"/>
          <w:kern w:val="2"/>
          <w:highlight w:val="none"/>
        </w:rPr>
        <w:t>投标文件递交截止时间</w:t>
      </w:r>
      <w:r>
        <w:rPr>
          <w:rFonts w:hint="eastAsia" w:ascii="宋体" w:eastAsia="宋体" w:cs="宋体"/>
          <w:snapToGrid/>
          <w:color w:val="auto"/>
          <w:kern w:val="2"/>
          <w:highlight w:val="none"/>
        </w:rPr>
        <w:t>前缴纳。</w:t>
      </w:r>
    </w:p>
    <w:p w14:paraId="7C4E4F3A">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2.缴纳方式：投标人基本账户银行转出的保函/保证保险/担保公司担保/转账/数字保函等(不包括现金）。</w:t>
      </w:r>
    </w:p>
    <w:p w14:paraId="7832B05C">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2.1缴纳要求</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转账</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w:t>
      </w:r>
    </w:p>
    <w:p w14:paraId="2F42D410">
      <w:pPr>
        <w:autoSpaceDE/>
        <w:autoSpaceDN/>
        <w:spacing w:line="360" w:lineRule="auto"/>
        <w:ind w:firstLine="420" w:firstLineChars="200"/>
        <w:rPr>
          <w:rFonts w:hint="eastAsia" w:ascii="宋体" w:eastAsia="宋体" w:cs="宋体"/>
          <w:snapToGrid/>
          <w:color w:val="auto"/>
          <w:kern w:val="2"/>
          <w:highlight w:val="none"/>
        </w:rPr>
      </w:pPr>
      <w:r>
        <w:rPr>
          <w:rFonts w:hint="eastAsia" w:ascii="宋体" w:eastAsia="宋体" w:cs="宋体"/>
          <w:snapToGrid/>
          <w:color w:val="auto"/>
          <w:kern w:val="2"/>
          <w:highlight w:val="none"/>
        </w:rPr>
        <w:t>账户：开户单位名称：</w:t>
      </w:r>
      <w:r>
        <w:rPr>
          <w:rFonts w:hint="eastAsia" w:ascii="宋体" w:eastAsia="宋体" w:cs="宋体"/>
          <w:color w:val="auto"/>
          <w:highlight w:val="none"/>
          <w:u w:val="single"/>
          <w:lang w:val="en-US" w:eastAsia="zh-CN"/>
        </w:rPr>
        <w:t>绍兴市公共资源交易中心保证金专户</w:t>
      </w:r>
      <w:r>
        <w:rPr>
          <w:rFonts w:hint="eastAsia" w:ascii="宋体" w:eastAsia="宋体" w:cs="宋体"/>
          <w:color w:val="auto"/>
          <w:highlight w:val="none"/>
          <w:u w:val="none"/>
        </w:rPr>
        <w:t>，开户行</w:t>
      </w:r>
      <w:r>
        <w:rPr>
          <w:rFonts w:hint="eastAsia" w:ascii="宋体" w:eastAsia="宋体" w:cs="宋体"/>
          <w:snapToGrid/>
          <w:color w:val="auto"/>
          <w:kern w:val="2"/>
          <w:highlight w:val="none"/>
        </w:rPr>
        <w:t>：</w:t>
      </w:r>
      <w:r>
        <w:rPr>
          <w:rFonts w:hint="eastAsia" w:ascii="宋体" w:eastAsia="宋体" w:cs="宋体"/>
          <w:color w:val="auto"/>
          <w:highlight w:val="none"/>
          <w:u w:val="single"/>
        </w:rPr>
        <w:t>绍兴银行股份有限公司营业部</w:t>
      </w:r>
      <w:r>
        <w:rPr>
          <w:rFonts w:hint="eastAsia" w:ascii="宋体" w:eastAsia="宋体" w:cs="宋体"/>
          <w:snapToGrid/>
          <w:color w:val="auto"/>
          <w:kern w:val="2"/>
          <w:highlight w:val="none"/>
        </w:rPr>
        <w:t>；账号</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u w:val="single"/>
          <w:lang w:val="en-US" w:eastAsia="zh-CN"/>
        </w:rPr>
        <w:t xml:space="preserve"> 6224861565799182300 </w:t>
      </w:r>
      <w:r>
        <w:rPr>
          <w:rFonts w:hint="eastAsia" w:ascii="宋体" w:eastAsia="宋体" w:cs="宋体"/>
          <w:snapToGrid/>
          <w:color w:val="auto"/>
          <w:kern w:val="2"/>
          <w:highlight w:val="none"/>
        </w:rPr>
        <w:t>；</w:t>
      </w:r>
    </w:p>
    <w:p w14:paraId="412F53B8">
      <w:pPr>
        <w:widowControl w:val="0"/>
        <w:kinsoku/>
        <w:wordWrap w:val="0"/>
        <w:autoSpaceDE/>
        <w:autoSpaceDN/>
        <w:adjustRightInd/>
        <w:snapToGrid/>
        <w:spacing w:line="360" w:lineRule="auto"/>
        <w:ind w:firstLine="420" w:firstLineChars="200"/>
        <w:jc w:val="left"/>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w:t>
      </w:r>
      <w:r>
        <w:rPr>
          <w:rFonts w:hint="eastAsia" w:ascii="宋体" w:eastAsia="宋体" w:cs="宋体"/>
          <w:snapToGrid/>
          <w:color w:val="auto"/>
          <w:kern w:val="2"/>
          <w:highlight w:val="none"/>
          <w:lang w:eastAsia="zh-CN"/>
        </w:rPr>
        <w:t>http://220.187.225.202:8088/TPBidder-ztk/memberLogin</w:t>
      </w:r>
      <w:r>
        <w:rPr>
          <w:rFonts w:hint="eastAsia" w:ascii="宋体" w:eastAsia="宋体" w:cs="宋体"/>
          <w:snapToGrid/>
          <w:color w:val="auto"/>
          <w:kern w:val="2"/>
          <w:highlight w:val="none"/>
        </w:rPr>
        <w:t>）中自主选择办理。</w:t>
      </w:r>
    </w:p>
    <w:p w14:paraId="3FAEA7A8">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保函费用必须从投标人企业基本账户转出，并在投标保证金缴纳截止时间前办妥保函手续。</w:t>
      </w:r>
    </w:p>
    <w:p w14:paraId="6CF3065F">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2.</w:t>
      </w:r>
      <w:r>
        <w:rPr>
          <w:rFonts w:hint="eastAsia" w:ascii="宋体" w:eastAsia="宋体" w:cs="宋体"/>
          <w:snapToGrid/>
          <w:color w:val="auto"/>
          <w:kern w:val="2"/>
          <w:highlight w:val="none"/>
          <w:lang w:val="en-US" w:eastAsia="zh-CN"/>
        </w:rPr>
        <w:t>3</w:t>
      </w:r>
      <w:r>
        <w:rPr>
          <w:rFonts w:hint="eastAsia" w:ascii="宋体" w:eastAsia="宋体" w:cs="宋体"/>
          <w:snapToGrid/>
          <w:color w:val="auto"/>
          <w:kern w:val="2"/>
          <w:highlight w:val="none"/>
        </w:rPr>
        <w:t>本项目对</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行业信用评价结果最高等级的投标人免收投标保证金，须具备</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条件。</w:t>
      </w:r>
    </w:p>
    <w:p w14:paraId="59A1F670">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注：1.请各投标人在缴纳投标保证金前自行核对统一主体库内填写的基本账户信息，避免出现保证金缴纳后无法匹配的现象。</w:t>
      </w:r>
    </w:p>
    <w:p w14:paraId="4F0E111F">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2.重新招标项目，参与投标的投标人仍需按上述规定要求重新递交投标保证金。如联合体投标的，其投标保证金由牵头人递交。</w:t>
      </w:r>
    </w:p>
    <w:p w14:paraId="12FF900B">
      <w:pPr>
        <w:autoSpaceDE/>
        <w:autoSpaceDN/>
        <w:spacing w:line="360" w:lineRule="auto"/>
        <w:ind w:left="501"/>
        <w:jc w:val="both"/>
        <w:outlineLvl w:val="1"/>
        <w:rPr>
          <w:rFonts w:ascii="宋体" w:eastAsia="宋体" w:cs="宋体"/>
          <w:color w:val="auto"/>
          <w:highlight w:val="none"/>
        </w:rPr>
      </w:pPr>
      <w:bookmarkStart w:id="42" w:name="_Toc21941"/>
      <w:bookmarkStart w:id="43" w:name="_Toc12784"/>
      <w:bookmarkStart w:id="44" w:name="_Toc22494"/>
      <w:r>
        <w:rPr>
          <w:rFonts w:hint="eastAsia" w:ascii="宋体" w:eastAsia="宋体" w:cs="宋体"/>
          <w:color w:val="auto"/>
          <w:highlight w:val="none"/>
        </w:rPr>
        <w:t>五</w:t>
      </w:r>
      <w:r>
        <w:rPr>
          <w:rFonts w:ascii="宋体" w:eastAsia="宋体" w:cs="宋体"/>
          <w:color w:val="auto"/>
          <w:highlight w:val="none"/>
        </w:rPr>
        <w:t>、投标文件递交</w:t>
      </w:r>
      <w:bookmarkEnd w:id="42"/>
      <w:bookmarkEnd w:id="43"/>
      <w:bookmarkEnd w:id="44"/>
    </w:p>
    <w:p w14:paraId="6AE8CCCC">
      <w:pPr>
        <w:autoSpaceDE/>
        <w:autoSpaceDN/>
        <w:spacing w:line="360" w:lineRule="auto"/>
        <w:ind w:firstLine="420" w:firstLineChars="200"/>
        <w:jc w:val="both"/>
        <w:rPr>
          <w:rFonts w:ascii="宋体" w:eastAsia="宋体" w:cs="宋体"/>
          <w:color w:val="auto"/>
          <w:highlight w:val="none"/>
        </w:rPr>
      </w:pPr>
      <w:r>
        <w:rPr>
          <w:rFonts w:ascii="宋体" w:eastAsia="宋体" w:cs="宋体"/>
          <w:color w:val="auto"/>
          <w:highlight w:val="none"/>
        </w:rPr>
        <w:t>1.投标文件递交截止时间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2026</w:t>
      </w:r>
      <w:r>
        <w:rPr>
          <w:rFonts w:hint="eastAsia" w:ascii="宋体" w:eastAsia="宋体" w:cs="宋体"/>
          <w:color w:val="auto"/>
          <w:highlight w:val="none"/>
          <w:u w:val="single"/>
        </w:rPr>
        <w:t xml:space="preserve"> </w:t>
      </w:r>
      <w:r>
        <w:rPr>
          <w:rFonts w:ascii="宋体" w:eastAsia="宋体" w:cs="宋体"/>
          <w:color w:val="auto"/>
          <w:highlight w:val="none"/>
        </w:rPr>
        <w:t>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05</w:t>
      </w:r>
      <w:r>
        <w:rPr>
          <w:rFonts w:hint="eastAsia" w:ascii="宋体" w:eastAsia="宋体" w:cs="宋体"/>
          <w:color w:val="auto"/>
          <w:highlight w:val="none"/>
          <w:u w:val="single"/>
        </w:rPr>
        <w:t xml:space="preserve"> </w:t>
      </w:r>
      <w:r>
        <w:rPr>
          <w:rFonts w:ascii="宋体" w:eastAsia="宋体" w:cs="宋体"/>
          <w:color w:val="auto"/>
          <w:highlight w:val="none"/>
        </w:rPr>
        <w:t>月</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20</w:t>
      </w:r>
      <w:r>
        <w:rPr>
          <w:rFonts w:hint="eastAsia" w:ascii="宋体" w:eastAsia="宋体" w:cs="宋体"/>
          <w:color w:val="auto"/>
          <w:highlight w:val="none"/>
          <w:u w:val="single"/>
        </w:rPr>
        <w:t xml:space="preserve"> </w:t>
      </w:r>
      <w:r>
        <w:rPr>
          <w:rFonts w:ascii="宋体" w:eastAsia="宋体" w:cs="宋体"/>
          <w:color w:val="auto"/>
          <w:highlight w:val="none"/>
        </w:rPr>
        <w:t>日</w:t>
      </w:r>
      <w:r>
        <w:rPr>
          <w:rFonts w:hint="eastAsia" w:ascii="宋体" w:eastAsia="宋体" w:cs="宋体"/>
          <w:color w:val="auto"/>
          <w:highlight w:val="none"/>
          <w:u w:val="single"/>
          <w:lang w:val="en-US" w:eastAsia="zh-CN"/>
        </w:rPr>
        <w:t xml:space="preserve"> 14 </w:t>
      </w:r>
      <w:r>
        <w:rPr>
          <w:rFonts w:ascii="宋体" w:eastAsia="宋体" w:cs="宋体"/>
          <w:color w:val="auto"/>
          <w:highlight w:val="none"/>
        </w:rPr>
        <w:t>时</w:t>
      </w:r>
      <w:r>
        <w:rPr>
          <w:rFonts w:hint="eastAsia" w:ascii="宋体" w:eastAsia="宋体" w:cs="宋体"/>
          <w:color w:val="auto"/>
          <w:highlight w:val="none"/>
          <w:u w:val="single"/>
          <w:lang w:val="en-US" w:eastAsia="zh-CN"/>
        </w:rPr>
        <w:t xml:space="preserve"> 30 </w:t>
      </w:r>
      <w:r>
        <w:rPr>
          <w:rFonts w:ascii="宋体" w:eastAsia="宋体" w:cs="宋体"/>
          <w:color w:val="auto"/>
          <w:highlight w:val="none"/>
        </w:rPr>
        <w:t>分；</w:t>
      </w:r>
    </w:p>
    <w:p w14:paraId="6BABB6B2">
      <w:pPr>
        <w:pStyle w:val="27"/>
        <w:spacing w:after="0" w:line="360" w:lineRule="auto"/>
        <w:ind w:left="0" w:firstLine="424" w:firstLineChars="202"/>
        <w:rPr>
          <w:rFonts w:ascii="宋体" w:cs="宋体"/>
          <w:sz w:val="21"/>
          <w:szCs w:val="21"/>
          <w:highlight w:val="none"/>
          <w:u w:val="single"/>
        </w:rPr>
      </w:pPr>
      <w:r>
        <w:rPr>
          <w:rFonts w:ascii="宋体" w:cs="宋体"/>
          <w:sz w:val="21"/>
          <w:szCs w:val="21"/>
          <w:highlight w:val="none"/>
        </w:rPr>
        <w:t>2.投标文件递交</w:t>
      </w:r>
      <w:r>
        <w:rPr>
          <w:rFonts w:hint="eastAsia" w:ascii="宋体" w:cs="宋体"/>
          <w:sz w:val="21"/>
          <w:szCs w:val="21"/>
          <w:highlight w:val="none"/>
        </w:rPr>
        <w:t>方式</w:t>
      </w:r>
      <w:r>
        <w:rPr>
          <w:rFonts w:ascii="宋体" w:cs="宋体"/>
          <w:sz w:val="21"/>
          <w:szCs w:val="21"/>
          <w:highlight w:val="none"/>
        </w:rPr>
        <w:t>：</w:t>
      </w:r>
    </w:p>
    <w:p w14:paraId="088B7CE9">
      <w:pPr>
        <w:pStyle w:val="27"/>
        <w:spacing w:after="0" w:line="360" w:lineRule="auto"/>
        <w:ind w:left="0" w:firstLine="424" w:firstLineChars="202"/>
        <w:rPr>
          <w:rFonts w:hint="eastAsia" w:ascii="宋体" w:cs="宋体"/>
          <w:sz w:val="21"/>
          <w:szCs w:val="21"/>
          <w:highlight w:val="none"/>
        </w:rPr>
      </w:pPr>
      <w:r>
        <w:rPr>
          <w:rFonts w:hint="eastAsia" w:ascii="宋体" w:cs="宋体"/>
          <w:sz w:val="21"/>
          <w:szCs w:val="21"/>
          <w:highlight w:val="none"/>
          <w:lang w:eastAsia="zh-CN"/>
        </w:rPr>
        <w:t>☑</w:t>
      </w:r>
      <w:r>
        <w:rPr>
          <w:rFonts w:hint="eastAsia" w:ascii="宋体" w:cs="宋体"/>
          <w:sz w:val="21"/>
          <w:szCs w:val="21"/>
          <w:highlight w:val="none"/>
        </w:rPr>
        <w:t>2.1</w:t>
      </w:r>
      <w:r>
        <w:rPr>
          <w:rFonts w:ascii="宋体" w:cs="宋体"/>
          <w:sz w:val="21"/>
          <w:szCs w:val="21"/>
          <w:highlight w:val="none"/>
        </w:rPr>
        <w:t>电子招标投标交易平台：</w:t>
      </w:r>
      <w:r>
        <w:rPr>
          <w:rFonts w:hint="eastAsia" w:ascii="宋体" w:cs="宋体"/>
          <w:sz w:val="21"/>
          <w:szCs w:val="21"/>
          <w:highlight w:val="none"/>
          <w:u w:val="single"/>
        </w:rPr>
        <w:t>绍兴市公共资源交易中心电子招投标交易平台</w:t>
      </w:r>
      <w:r>
        <w:rPr>
          <w:rFonts w:hint="eastAsia" w:ascii="宋体" w:cs="宋体"/>
          <w:sz w:val="21"/>
          <w:szCs w:val="21"/>
          <w:highlight w:val="none"/>
        </w:rPr>
        <w:t>。</w:t>
      </w:r>
    </w:p>
    <w:p w14:paraId="25599647">
      <w:pPr>
        <w:pStyle w:val="27"/>
        <w:spacing w:after="0" w:line="360" w:lineRule="auto"/>
        <w:ind w:left="0" w:firstLine="424" w:firstLineChars="202"/>
        <w:rPr>
          <w:rFonts w:ascii="宋体" w:cs="宋体"/>
          <w:sz w:val="21"/>
          <w:szCs w:val="21"/>
          <w:highlight w:val="none"/>
        </w:rPr>
      </w:pPr>
      <w:r>
        <w:rPr>
          <w:rFonts w:hint="eastAsia" w:ascii="宋体" w:cs="宋体"/>
          <w:sz w:val="21"/>
          <w:szCs w:val="21"/>
          <w:highlight w:val="none"/>
          <w:lang w:eastAsia="zh-CN"/>
        </w:rPr>
        <w:t>□</w:t>
      </w:r>
      <w:r>
        <w:rPr>
          <w:rFonts w:hint="eastAsia" w:ascii="宋体" w:cs="宋体"/>
          <w:sz w:val="21"/>
          <w:szCs w:val="21"/>
          <w:highlight w:val="none"/>
        </w:rPr>
        <w:t>2.2纸质标书递交，地点为：绍兴市公共资源交易中心四楼指定的开标室。</w:t>
      </w:r>
    </w:p>
    <w:p w14:paraId="25AF7938">
      <w:pPr>
        <w:autoSpaceDE/>
        <w:autoSpaceDN/>
        <w:spacing w:line="360" w:lineRule="auto"/>
        <w:ind w:firstLine="485"/>
        <w:jc w:val="both"/>
        <w:rPr>
          <w:rFonts w:ascii="宋体" w:eastAsia="宋体" w:cs="宋体"/>
          <w:color w:val="auto"/>
          <w:highlight w:val="none"/>
        </w:rPr>
      </w:pPr>
      <w:r>
        <w:rPr>
          <w:rFonts w:hint="eastAsia" w:ascii="宋体" w:eastAsia="宋体" w:cs="宋体"/>
          <w:color w:val="auto"/>
          <w:highlight w:val="none"/>
        </w:rPr>
        <w:t>3.</w:t>
      </w:r>
      <w:r>
        <w:rPr>
          <w:rFonts w:hint="eastAsia" w:ascii="宋体" w:eastAsia="宋体" w:cs="宋体"/>
          <w:color w:val="auto"/>
          <w:highlight w:val="none"/>
          <w:lang w:eastAsia="zh-CN"/>
        </w:rPr>
        <w:t>□</w:t>
      </w:r>
      <w:r>
        <w:rPr>
          <w:rFonts w:hint="eastAsia" w:ascii="宋体" w:eastAsia="宋体" w:cs="宋体"/>
          <w:color w:val="auto"/>
          <w:highlight w:val="none"/>
        </w:rPr>
        <w:t>招标文件要求递交的光盘、样品等材料，投标人应在投标截止时间前递交至</w:t>
      </w:r>
      <w:r>
        <w:rPr>
          <w:rFonts w:hint="eastAsia" w:ascii="宋体" w:eastAsia="宋体" w:cs="宋体"/>
          <w:color w:val="auto"/>
          <w:highlight w:val="none"/>
          <w:u w:val="single"/>
        </w:rPr>
        <w:t>（招标人指定地点）</w:t>
      </w:r>
      <w:r>
        <w:rPr>
          <w:rFonts w:hint="eastAsia" w:ascii="宋体" w:eastAsia="宋体" w:cs="宋体"/>
          <w:color w:val="auto"/>
          <w:highlight w:val="none"/>
        </w:rPr>
        <w:t>。递交光盘、样品等材料时应同时携带递交人</w:t>
      </w:r>
      <w:r>
        <w:rPr>
          <w:rFonts w:ascii="宋体" w:eastAsia="宋体" w:cs="宋体"/>
          <w:color w:val="auto"/>
          <w:highlight w:val="none"/>
        </w:rPr>
        <w:t>法定代表人</w:t>
      </w:r>
      <w:r>
        <w:rPr>
          <w:rFonts w:hint="eastAsia" w:ascii="宋体" w:eastAsia="宋体" w:cs="宋体"/>
          <w:color w:val="auto"/>
          <w:highlight w:val="none"/>
        </w:rPr>
        <w:t>授权委托书及身份证原件(法定代表人递交的仅需提供身份证原件)。</w:t>
      </w:r>
    </w:p>
    <w:p w14:paraId="433041EB">
      <w:pPr>
        <w:autoSpaceDE/>
        <w:autoSpaceDN/>
        <w:spacing w:line="360" w:lineRule="auto"/>
        <w:ind w:firstLine="420" w:firstLineChars="200"/>
        <w:jc w:val="both"/>
        <w:outlineLvl w:val="1"/>
        <w:rPr>
          <w:rFonts w:hint="eastAsia" w:ascii="宋体" w:eastAsia="宋体" w:cs="宋体"/>
          <w:color w:val="auto"/>
          <w:highlight w:val="none"/>
        </w:rPr>
      </w:pPr>
      <w:bookmarkStart w:id="45" w:name="_Toc19917"/>
      <w:bookmarkStart w:id="46" w:name="_Toc10115"/>
      <w:bookmarkStart w:id="47" w:name="_Toc7992"/>
      <w:bookmarkStart w:id="48" w:name="_Toc7495"/>
      <w:r>
        <w:rPr>
          <w:rFonts w:hint="eastAsia" w:ascii="宋体" w:eastAsia="宋体" w:cs="宋体"/>
          <w:color w:val="auto"/>
          <w:highlight w:val="none"/>
        </w:rPr>
        <w:t>六、发布公告的媒介</w:t>
      </w:r>
      <w:bookmarkEnd w:id="45"/>
    </w:p>
    <w:p w14:paraId="39A3538C">
      <w:pPr>
        <w:autoSpaceDE/>
        <w:autoSpaceDN/>
        <w:spacing w:line="360" w:lineRule="auto"/>
        <w:ind w:firstLine="420" w:firstLineChars="200"/>
        <w:jc w:val="both"/>
        <w:rPr>
          <w:rFonts w:hint="eastAsia" w:ascii="宋体" w:eastAsia="宋体" w:cs="宋体"/>
          <w:color w:val="auto"/>
          <w:highlight w:val="none"/>
        </w:rPr>
      </w:pPr>
      <w:r>
        <w:rPr>
          <w:rFonts w:hint="eastAsia" w:ascii="宋体" w:eastAsia="宋体" w:cs="宋体"/>
          <w:color w:val="auto"/>
          <w:highlight w:val="none"/>
        </w:rPr>
        <w:t>本次招标公告同时在</w:t>
      </w:r>
      <w:r>
        <w:rPr>
          <w:rFonts w:hint="eastAsia" w:ascii="宋体" w:eastAsia="宋体" w:cs="宋体"/>
          <w:color w:val="auto"/>
          <w:highlight w:val="none"/>
          <w:u w:val="single"/>
        </w:rPr>
        <w:t xml:space="preserve"> 浙江省公共资源交易服务平台、绍兴市公共资源交易网 </w:t>
      </w:r>
      <w:r>
        <w:rPr>
          <w:rFonts w:hint="eastAsia" w:ascii="宋体" w:eastAsia="宋体" w:cs="宋体"/>
          <w:color w:val="auto"/>
          <w:highlight w:val="none"/>
        </w:rPr>
        <w:t>（发布公告的媒介名称）上发布。</w:t>
      </w:r>
    </w:p>
    <w:p w14:paraId="3DD80A0C">
      <w:pPr>
        <w:autoSpaceDE/>
        <w:autoSpaceDN/>
        <w:spacing w:line="360" w:lineRule="auto"/>
        <w:ind w:firstLine="420" w:firstLineChars="200"/>
        <w:jc w:val="both"/>
        <w:outlineLvl w:val="1"/>
        <w:rPr>
          <w:rFonts w:hint="eastAsia" w:ascii="宋体" w:eastAsia="宋体" w:cs="宋体"/>
          <w:color w:val="auto"/>
          <w:highlight w:val="none"/>
          <w:lang w:eastAsia="zh-CN"/>
        </w:rPr>
      </w:pPr>
      <w:bookmarkStart w:id="49" w:name="_Toc19556"/>
      <w:bookmarkStart w:id="50" w:name="_Toc12136"/>
      <w:r>
        <w:rPr>
          <w:rFonts w:hint="eastAsia" w:ascii="宋体" w:eastAsia="宋体" w:cs="宋体"/>
          <w:color w:val="auto"/>
          <w:highlight w:val="none"/>
        </w:rPr>
        <w:t>七、监管机构：绍兴市住房和城乡建设局</w:t>
      </w:r>
      <w:r>
        <w:rPr>
          <w:rFonts w:hint="eastAsia" w:ascii="宋体" w:eastAsia="宋体" w:cs="宋体"/>
          <w:color w:val="auto"/>
          <w:highlight w:val="none"/>
          <w:lang w:eastAsia="zh-CN"/>
        </w:rPr>
        <w:t>。</w:t>
      </w:r>
      <w:bookmarkEnd w:id="49"/>
      <w:bookmarkEnd w:id="50"/>
    </w:p>
    <w:p w14:paraId="5AA0B4EF">
      <w:pPr>
        <w:autoSpaceDE/>
        <w:autoSpaceDN/>
        <w:spacing w:line="360" w:lineRule="auto"/>
        <w:ind w:firstLine="420" w:firstLineChars="200"/>
        <w:jc w:val="both"/>
        <w:outlineLvl w:val="1"/>
        <w:rPr>
          <w:rFonts w:ascii="宋体" w:eastAsia="宋体" w:cs="宋体"/>
          <w:color w:val="auto"/>
          <w:highlight w:val="none"/>
        </w:rPr>
      </w:pPr>
      <w:bookmarkStart w:id="51" w:name="_Toc15583"/>
      <w:r>
        <w:rPr>
          <w:rFonts w:hint="eastAsia" w:ascii="宋体" w:eastAsia="宋体" w:cs="宋体"/>
          <w:color w:val="auto"/>
          <w:highlight w:val="none"/>
        </w:rPr>
        <w:t>八、联系方式</w:t>
      </w:r>
      <w:bookmarkEnd w:id="46"/>
      <w:bookmarkEnd w:id="51"/>
    </w:p>
    <w:tbl>
      <w:tblPr>
        <w:tblStyle w:val="3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20"/>
        <w:gridCol w:w="4620"/>
      </w:tblGrid>
      <w:tr w14:paraId="1732D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0F96FB3">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招标人：</w:t>
            </w:r>
            <w:r>
              <w:rPr>
                <w:rFonts w:hint="eastAsia" w:ascii="宋体" w:eastAsia="宋体" w:cs="宋体"/>
                <w:color w:val="auto"/>
                <w:highlight w:val="none"/>
                <w:u w:val="single"/>
              </w:rPr>
              <w:t>绍兴市轨道交通集团有限公司</w:t>
            </w:r>
          </w:p>
        </w:tc>
        <w:tc>
          <w:tcPr>
            <w:tcW w:w="4620" w:type="dxa"/>
            <w:tcBorders>
              <w:tl2br w:val="nil"/>
              <w:tr2bl w:val="nil"/>
            </w:tcBorders>
            <w:vAlign w:val="center"/>
          </w:tcPr>
          <w:p w14:paraId="7B45A6D5">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招标代理机构：</w:t>
            </w:r>
            <w:r>
              <w:rPr>
                <w:rFonts w:hint="eastAsia" w:ascii="宋体" w:eastAsia="宋体" w:cs="宋体"/>
                <w:color w:val="auto"/>
                <w:highlight w:val="none"/>
                <w:u w:val="single"/>
                <w:lang w:eastAsia="zh-CN"/>
              </w:rPr>
              <w:t>浙江同欣工程管理有限公司</w:t>
            </w:r>
          </w:p>
        </w:tc>
      </w:tr>
      <w:tr w14:paraId="07EFB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54BA5741">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联系人：</w:t>
            </w:r>
            <w:r>
              <w:rPr>
                <w:rFonts w:hint="eastAsia" w:ascii="宋体" w:eastAsia="宋体" w:cs="宋体"/>
                <w:color w:val="auto"/>
                <w:highlight w:val="none"/>
                <w:u w:val="single"/>
                <w:lang w:val="en-US" w:eastAsia="zh-CN"/>
              </w:rPr>
              <w:t>李工</w:t>
            </w:r>
          </w:p>
        </w:tc>
        <w:tc>
          <w:tcPr>
            <w:tcW w:w="4620" w:type="dxa"/>
            <w:tcBorders>
              <w:tl2br w:val="nil"/>
              <w:tr2bl w:val="nil"/>
            </w:tcBorders>
            <w:vAlign w:val="center"/>
          </w:tcPr>
          <w:p w14:paraId="653B96DC">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联系人：</w:t>
            </w:r>
            <w:r>
              <w:rPr>
                <w:rFonts w:hint="eastAsia" w:ascii="宋体" w:eastAsia="宋体" w:cs="宋体"/>
                <w:color w:val="auto"/>
                <w:highlight w:val="none"/>
                <w:u w:val="single"/>
                <w:lang w:eastAsia="zh-CN"/>
              </w:rPr>
              <w:t>许东、汪天宇</w:t>
            </w:r>
          </w:p>
        </w:tc>
      </w:tr>
      <w:tr w14:paraId="67A2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1F58799">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联系电话：</w:t>
            </w:r>
            <w:r>
              <w:rPr>
                <w:rFonts w:hint="eastAsia" w:ascii="宋体" w:eastAsia="宋体" w:cs="宋体"/>
                <w:color w:val="auto"/>
                <w:highlight w:val="none"/>
                <w:u w:val="single"/>
              </w:rPr>
              <w:t>0575-88161106</w:t>
            </w:r>
          </w:p>
        </w:tc>
        <w:tc>
          <w:tcPr>
            <w:tcW w:w="4620" w:type="dxa"/>
            <w:tcBorders>
              <w:tl2br w:val="nil"/>
              <w:tr2bl w:val="nil"/>
            </w:tcBorders>
            <w:vAlign w:val="center"/>
          </w:tcPr>
          <w:p w14:paraId="3BA9CA1A">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联系电话：</w:t>
            </w:r>
            <w:r>
              <w:rPr>
                <w:rFonts w:hint="eastAsia" w:ascii="宋体" w:eastAsia="宋体" w:cs="宋体"/>
                <w:color w:val="auto"/>
                <w:highlight w:val="none"/>
                <w:u w:val="single"/>
                <w:lang w:eastAsia="zh-CN"/>
              </w:rPr>
              <w:t>19941000979、13335755718</w:t>
            </w:r>
          </w:p>
        </w:tc>
      </w:tr>
      <w:tr w14:paraId="4CBB0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7" w:hRule="atLeast"/>
        </w:trPr>
        <w:tc>
          <w:tcPr>
            <w:tcW w:w="4620" w:type="dxa"/>
            <w:tcBorders>
              <w:tl2br w:val="nil"/>
              <w:tr2bl w:val="nil"/>
            </w:tcBorders>
            <w:vAlign w:val="center"/>
          </w:tcPr>
          <w:p w14:paraId="320D781A">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地址：</w:t>
            </w:r>
            <w:r>
              <w:rPr>
                <w:rFonts w:hint="eastAsia" w:ascii="宋体" w:eastAsia="宋体" w:cs="宋体"/>
                <w:color w:val="auto"/>
                <w:highlight w:val="none"/>
                <w:u w:val="single"/>
              </w:rPr>
              <w:t>绍兴市越城区解放大道386号地铁大厦</w:t>
            </w:r>
          </w:p>
        </w:tc>
        <w:tc>
          <w:tcPr>
            <w:tcW w:w="4620" w:type="dxa"/>
            <w:tcBorders>
              <w:tl2br w:val="nil"/>
              <w:tr2bl w:val="nil"/>
            </w:tcBorders>
            <w:vAlign w:val="center"/>
          </w:tcPr>
          <w:p w14:paraId="05542F68">
            <w:pPr>
              <w:widowControl w:val="0"/>
              <w:autoSpaceDE/>
              <w:autoSpaceDN/>
              <w:spacing w:line="240" w:lineRule="auto"/>
              <w:jc w:val="both"/>
              <w:rPr>
                <w:rFonts w:hint="eastAsia" w:ascii="宋体" w:eastAsia="宋体" w:cs="宋体"/>
                <w:color w:val="auto"/>
                <w:highlight w:val="none"/>
                <w:vertAlign w:val="baseline"/>
              </w:rPr>
            </w:pPr>
            <w:r>
              <w:rPr>
                <w:rFonts w:hint="eastAsia" w:ascii="宋体" w:eastAsia="宋体" w:cs="宋体"/>
                <w:color w:val="auto"/>
                <w:highlight w:val="none"/>
              </w:rPr>
              <w:t>地址：</w:t>
            </w:r>
            <w:r>
              <w:rPr>
                <w:rFonts w:hint="eastAsia" w:ascii="宋体" w:eastAsia="宋体" w:cs="宋体"/>
                <w:color w:val="auto"/>
                <w:highlight w:val="none"/>
                <w:u w:val="single"/>
              </w:rPr>
              <w:t>杭州市西湖区古墩路701号绿城紫金广场C座9楼</w:t>
            </w:r>
          </w:p>
        </w:tc>
      </w:tr>
      <w:tr w14:paraId="1BF4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4620" w:type="dxa"/>
            <w:tcBorders>
              <w:tl2br w:val="nil"/>
              <w:tr2bl w:val="nil"/>
            </w:tcBorders>
            <w:vAlign w:val="center"/>
          </w:tcPr>
          <w:p w14:paraId="06CAFFD6">
            <w:pPr>
              <w:widowControl w:val="0"/>
              <w:autoSpaceDE/>
              <w:autoSpaceDN/>
              <w:spacing w:line="240" w:lineRule="auto"/>
              <w:jc w:val="both"/>
              <w:rPr>
                <w:rFonts w:hint="eastAsia" w:ascii="宋体" w:eastAsia="宋体" w:cs="宋体"/>
                <w:color w:val="auto"/>
                <w:highlight w:val="none"/>
                <w:vertAlign w:val="baseline"/>
              </w:rPr>
            </w:pPr>
          </w:p>
        </w:tc>
        <w:tc>
          <w:tcPr>
            <w:tcW w:w="4620" w:type="dxa"/>
            <w:tcBorders>
              <w:tl2br w:val="nil"/>
              <w:tr2bl w:val="nil"/>
            </w:tcBorders>
            <w:vAlign w:val="center"/>
          </w:tcPr>
          <w:p w14:paraId="7FF36EB1">
            <w:pPr>
              <w:widowControl w:val="0"/>
              <w:autoSpaceDE/>
              <w:autoSpaceDN/>
              <w:spacing w:line="240" w:lineRule="auto"/>
              <w:jc w:val="both"/>
              <w:rPr>
                <w:rFonts w:hint="eastAsia" w:ascii="宋体" w:eastAsia="宋体" w:cs="宋体"/>
                <w:color w:val="auto"/>
                <w:highlight w:val="none"/>
                <w:vertAlign w:val="baseline"/>
              </w:rPr>
            </w:pPr>
          </w:p>
        </w:tc>
      </w:tr>
      <w:tr w14:paraId="4A5C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4620" w:type="dxa"/>
            <w:tcBorders>
              <w:tl2br w:val="nil"/>
              <w:tr2bl w:val="nil"/>
            </w:tcBorders>
            <w:vAlign w:val="center"/>
          </w:tcPr>
          <w:p w14:paraId="61AECC84">
            <w:pPr>
              <w:widowControl w:val="0"/>
              <w:autoSpaceDE/>
              <w:autoSpaceDN/>
              <w:spacing w:line="240" w:lineRule="auto"/>
              <w:jc w:val="both"/>
              <w:rPr>
                <w:rFonts w:hint="eastAsia" w:ascii="宋体" w:eastAsia="宋体" w:cs="宋体"/>
                <w:color w:val="auto"/>
                <w:highlight w:val="none"/>
                <w:vertAlign w:val="baseline"/>
              </w:rPr>
            </w:pPr>
          </w:p>
        </w:tc>
        <w:tc>
          <w:tcPr>
            <w:tcW w:w="4620" w:type="dxa"/>
            <w:tcBorders>
              <w:tl2br w:val="nil"/>
              <w:tr2bl w:val="nil"/>
            </w:tcBorders>
            <w:vAlign w:val="center"/>
          </w:tcPr>
          <w:p w14:paraId="51353FCB">
            <w:pPr>
              <w:widowControl w:val="0"/>
              <w:autoSpaceDE/>
              <w:autoSpaceDN/>
              <w:spacing w:line="240" w:lineRule="auto"/>
              <w:jc w:val="right"/>
              <w:rPr>
                <w:rFonts w:hint="eastAsia" w:ascii="宋体" w:eastAsia="宋体" w:cs="宋体"/>
                <w:color w:val="auto"/>
                <w:highlight w:val="none"/>
                <w:vertAlign w:val="baseline"/>
              </w:rPr>
            </w:pPr>
            <w:r>
              <w:rPr>
                <w:rFonts w:hint="eastAsia" w:ascii="宋体" w:eastAsia="宋体" w:cs="宋体"/>
                <w:color w:val="auto"/>
                <w:highlight w:val="none"/>
                <w:u w:val="single"/>
                <w:lang w:val="en-US" w:eastAsia="zh-CN"/>
              </w:rPr>
              <w:t xml:space="preserve"> 2026 </w:t>
            </w:r>
            <w:r>
              <w:rPr>
                <w:rFonts w:hint="eastAsia" w:ascii="宋体" w:eastAsia="宋体" w:cs="宋体"/>
                <w:color w:val="auto"/>
                <w:highlight w:val="none"/>
              </w:rPr>
              <w:t>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04</w:t>
            </w:r>
            <w:r>
              <w:rPr>
                <w:rFonts w:hint="eastAsia" w:ascii="宋体" w:eastAsia="宋体" w:cs="宋体"/>
                <w:color w:val="auto"/>
                <w:highlight w:val="none"/>
                <w:u w:val="single"/>
              </w:rPr>
              <w:t xml:space="preserve"> </w:t>
            </w:r>
            <w:r>
              <w:rPr>
                <w:rFonts w:hint="eastAsia" w:ascii="宋体" w:eastAsia="宋体" w:cs="宋体"/>
                <w:color w:val="auto"/>
                <w:highlight w:val="none"/>
              </w:rPr>
              <w:t>月</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24</w:t>
            </w:r>
            <w:r>
              <w:rPr>
                <w:rFonts w:hint="eastAsia" w:ascii="宋体" w:eastAsia="宋体" w:cs="宋体"/>
                <w:color w:val="auto"/>
                <w:highlight w:val="none"/>
                <w:u w:val="single"/>
              </w:rPr>
              <w:t xml:space="preserve"> </w:t>
            </w:r>
            <w:r>
              <w:rPr>
                <w:rFonts w:hint="eastAsia" w:ascii="宋体" w:eastAsia="宋体" w:cs="宋体"/>
                <w:color w:val="auto"/>
                <w:highlight w:val="none"/>
              </w:rPr>
              <w:t>日</w:t>
            </w:r>
          </w:p>
        </w:tc>
      </w:tr>
    </w:tbl>
    <w:p w14:paraId="1DB5176D">
      <w:pPr>
        <w:autoSpaceDE/>
        <w:autoSpaceDN/>
        <w:spacing w:line="360" w:lineRule="auto"/>
        <w:ind w:left="0" w:firstLine="0" w:firstLineChars="0"/>
        <w:jc w:val="both"/>
        <w:rPr>
          <w:rFonts w:hint="eastAsia" w:ascii="宋体" w:eastAsia="宋体" w:cs="宋体"/>
          <w:color w:val="auto"/>
          <w:highlight w:val="none"/>
        </w:rPr>
      </w:pPr>
      <w:r>
        <w:rPr>
          <w:rFonts w:hint="eastAsia" w:ascii="宋体" w:eastAsia="宋体" w:cs="宋体"/>
          <w:color w:val="auto"/>
          <w:highlight w:val="none"/>
        </w:rPr>
        <w:t xml:space="preserve">                           </w:t>
      </w:r>
    </w:p>
    <w:p w14:paraId="043D6402">
      <w:pPr>
        <w:tabs>
          <w:tab w:val="left" w:pos="6089"/>
        </w:tabs>
        <w:spacing w:line="334" w:lineRule="auto"/>
        <w:ind w:left="5597"/>
        <w:jc w:val="both"/>
        <w:rPr>
          <w:rFonts w:hint="eastAsia" w:ascii="宋体" w:eastAsia="宋体" w:cs="宋体"/>
          <w:color w:val="auto"/>
          <w:highlight w:val="none"/>
        </w:rPr>
      </w:pPr>
    </w:p>
    <w:p w14:paraId="30335436">
      <w:pPr>
        <w:jc w:val="both"/>
        <w:rPr>
          <w:color w:val="auto"/>
          <w:highlight w:val="none"/>
        </w:rPr>
        <w:sectPr>
          <w:footerReference r:id="rId6"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bookmarkEnd w:id="47"/>
    <w:bookmarkEnd w:id="48"/>
    <w:p w14:paraId="3D9FDE5F">
      <w:pPr>
        <w:spacing w:before="0" w:line="440" w:lineRule="exact"/>
        <w:ind w:left="0"/>
        <w:jc w:val="center"/>
        <w:outlineLvl w:val="0"/>
        <w:rPr>
          <w:rFonts w:ascii="宋体" w:eastAsia="宋体" w:cs="宋体"/>
          <w:color w:val="auto"/>
          <w:sz w:val="36"/>
          <w:szCs w:val="36"/>
          <w:highlight w:val="none"/>
        </w:rPr>
      </w:pPr>
      <w:bookmarkStart w:id="52" w:name="_bookmark2"/>
      <w:bookmarkEnd w:id="52"/>
      <w:bookmarkStart w:id="53" w:name="_Toc3543"/>
      <w:r>
        <w:rPr>
          <w:rFonts w:ascii="宋体" w:eastAsia="宋体" w:cs="宋体"/>
          <w:color w:val="auto"/>
          <w:sz w:val="36"/>
          <w:szCs w:val="36"/>
          <w:highlight w:val="none"/>
        </w:rPr>
        <w:t>第二章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投标人须知</w:t>
      </w:r>
      <w:bookmarkEnd w:id="53"/>
    </w:p>
    <w:p w14:paraId="0D293526">
      <w:pPr>
        <w:spacing w:before="0" w:line="440" w:lineRule="exact"/>
        <w:ind w:left="0"/>
        <w:jc w:val="center"/>
        <w:outlineLvl w:val="1"/>
        <w:rPr>
          <w:rFonts w:ascii="宋体" w:eastAsia="宋体" w:cs="宋体"/>
          <w:color w:val="auto"/>
          <w:sz w:val="28"/>
          <w:szCs w:val="28"/>
          <w:highlight w:val="none"/>
        </w:rPr>
      </w:pPr>
      <w:bookmarkStart w:id="54" w:name="_bookmark3"/>
      <w:bookmarkEnd w:id="54"/>
      <w:bookmarkStart w:id="55" w:name="_Toc15944"/>
      <w:r>
        <w:rPr>
          <w:rFonts w:ascii="宋体" w:eastAsia="宋体" w:cs="宋体"/>
          <w:color w:val="auto"/>
          <w:sz w:val="28"/>
          <w:szCs w:val="28"/>
          <w:highlight w:val="none"/>
        </w:rPr>
        <w:t>第一节</w:t>
      </w:r>
      <w:r>
        <w:rPr>
          <w:rFonts w:hint="eastAsia" w:ascii="宋体" w:eastAsia="宋体" w:cs="宋体"/>
          <w:color w:val="auto"/>
          <w:sz w:val="28"/>
          <w:szCs w:val="28"/>
          <w:highlight w:val="none"/>
        </w:rPr>
        <w:t xml:space="preserve"> </w:t>
      </w:r>
      <w:r>
        <w:rPr>
          <w:rFonts w:ascii="宋体" w:eastAsia="宋体" w:cs="宋体"/>
          <w:color w:val="auto"/>
          <w:sz w:val="28"/>
          <w:szCs w:val="28"/>
          <w:highlight w:val="none"/>
        </w:rPr>
        <w:t>投标人须知前附表</w:t>
      </w:r>
      <w:bookmarkEnd w:id="55"/>
    </w:p>
    <w:p w14:paraId="136BFF93">
      <w:pPr>
        <w:spacing w:line="170" w:lineRule="exact"/>
        <w:jc w:val="both"/>
        <w:rPr>
          <w:color w:val="auto"/>
          <w:highlight w:val="none"/>
        </w:rPr>
      </w:pPr>
    </w:p>
    <w:tbl>
      <w:tblPr>
        <w:tblStyle w:val="32"/>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7"/>
        <w:gridCol w:w="2090"/>
        <w:gridCol w:w="5920"/>
      </w:tblGrid>
      <w:tr w14:paraId="10F41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3EA7B505">
            <w:pPr>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45CFB8D">
            <w:pPr>
              <w:tabs>
                <w:tab w:val="left" w:pos="1480"/>
              </w:tabs>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E5141B0">
            <w:pPr>
              <w:tabs>
                <w:tab w:val="left" w:pos="5680"/>
              </w:tabs>
              <w:wordWrap w:val="0"/>
              <w:spacing w:line="240"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42EC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C41BB3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FF6093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E00ED0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名称：</w:t>
            </w:r>
            <w:bookmarkStart w:id="56" w:name="EBad03335b32794573a070514863ec6f11"/>
            <w:r>
              <w:rPr>
                <w:rFonts w:hint="eastAsia" w:ascii="宋体" w:hAnsi="宋体" w:eastAsia="宋体" w:cs="宋体"/>
                <w:color w:val="auto"/>
                <w:highlight w:val="none"/>
                <w:u w:val="single"/>
              </w:rPr>
              <w:t>绍兴市轨道交通集团有限公司</w:t>
            </w:r>
            <w:bookmarkEnd w:id="56"/>
          </w:p>
          <w:p w14:paraId="3B05C4CC">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w:t>
            </w:r>
            <w:bookmarkStart w:id="57" w:name="EB503f7404dafd4624aa500bdf0f631d0d"/>
            <w:r>
              <w:rPr>
                <w:rFonts w:hint="eastAsia" w:ascii="宋体" w:hAnsi="宋体" w:eastAsia="宋体" w:cs="宋体"/>
                <w:color w:val="auto"/>
                <w:highlight w:val="none"/>
                <w:u w:val="single"/>
              </w:rPr>
              <w:t>绍兴市越城区解放大道386号地铁大厦</w:t>
            </w:r>
            <w:bookmarkEnd w:id="57"/>
          </w:p>
          <w:p w14:paraId="12A61DEA">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lang w:val="en-US" w:eastAsia="zh-CN"/>
              </w:rPr>
              <w:t>李工</w:t>
            </w:r>
          </w:p>
          <w:p w14:paraId="32A11589">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0575-8816</w:t>
            </w:r>
            <w:r>
              <w:rPr>
                <w:rFonts w:hint="eastAsia" w:ascii="宋体" w:hAnsi="宋体" w:eastAsia="宋体" w:cs="宋体"/>
                <w:color w:val="auto"/>
                <w:szCs w:val="21"/>
                <w:highlight w:val="none"/>
                <w:u w:val="single"/>
                <w:lang w:val="en-US" w:eastAsia="zh-CN"/>
              </w:rPr>
              <w:t>1106</w:t>
            </w:r>
          </w:p>
          <w:p w14:paraId="77DBD084">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rPr>
              <w:t>/</w:t>
            </w:r>
          </w:p>
        </w:tc>
      </w:tr>
      <w:tr w14:paraId="22E60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72AF2A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2B7347">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BD5C30">
            <w:pPr>
              <w:tabs>
                <w:tab w:val="left" w:pos="5680"/>
              </w:tabs>
              <w:wordWrap w:val="0"/>
              <w:spacing w:line="312" w:lineRule="auto"/>
              <w:ind w:left="105" w:leftChars="50" w:right="105" w:rightChars="5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u w:val="single"/>
                <w:lang w:eastAsia="zh-CN"/>
              </w:rPr>
              <w:t>浙江同欣工程管理有限公司</w:t>
            </w:r>
          </w:p>
          <w:p w14:paraId="6121730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w:t>
            </w:r>
            <w:bookmarkStart w:id="58" w:name="EB12953875951a4a6b9ca384d3b0f5f7dc"/>
            <w:r>
              <w:rPr>
                <w:rFonts w:hint="eastAsia" w:ascii="宋体" w:hAnsi="宋体" w:eastAsia="宋体" w:cs="宋体"/>
                <w:color w:val="auto"/>
                <w:highlight w:val="none"/>
                <w:u w:val="single"/>
              </w:rPr>
              <w:t>杭州市西湖区古墩路701号绿城紫金广场C座9楼</w:t>
            </w:r>
            <w:bookmarkEnd w:id="58"/>
          </w:p>
          <w:p w14:paraId="3F0E742A">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lang w:eastAsia="zh-CN"/>
              </w:rPr>
              <w:t>许东、汪天宇</w:t>
            </w:r>
          </w:p>
          <w:p w14:paraId="6AEB842C">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lang w:eastAsia="zh-CN"/>
              </w:rPr>
              <w:t>19941000979、13335755718</w:t>
            </w:r>
          </w:p>
          <w:p w14:paraId="02F45DC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lang w:val="en-US" w:eastAsia="zh-CN"/>
              </w:rPr>
              <w:t>735545335</w:t>
            </w:r>
            <w:r>
              <w:rPr>
                <w:rFonts w:hint="eastAsia" w:ascii="宋体" w:hAnsi="宋体" w:eastAsia="宋体" w:cs="宋体"/>
                <w:color w:val="auto"/>
                <w:highlight w:val="none"/>
                <w:u w:val="single"/>
                <w:lang w:eastAsia="zh-CN"/>
              </w:rPr>
              <w:t>@qq.com</w:t>
            </w:r>
          </w:p>
        </w:tc>
      </w:tr>
      <w:tr w14:paraId="2DB99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68A46F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6E3667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5F7083">
            <w:pPr>
              <w:tabs>
                <w:tab w:val="left" w:pos="5680"/>
              </w:tabs>
              <w:wordWrap w:val="0"/>
              <w:spacing w:line="312" w:lineRule="auto"/>
              <w:ind w:left="105" w:leftChars="50" w:right="105" w:rightChars="50"/>
              <w:jc w:val="both"/>
              <w:rPr>
                <w:rFonts w:hint="default" w:ascii="宋体" w:hAnsi="宋体" w:eastAsia="宋体" w:cs="宋体"/>
                <w:color w:val="auto"/>
                <w:highlight w:val="none"/>
                <w:lang w:eastAsia="zh-CN"/>
              </w:rPr>
            </w:pPr>
            <w:bookmarkStart w:id="59" w:name="EBfb42a390ed54414b90f2a2e7b2ced00f"/>
            <w:r>
              <w:rPr>
                <w:rFonts w:hint="eastAsia" w:ascii="宋体" w:hAnsi="宋体" w:eastAsia="宋体" w:cs="宋体"/>
                <w:color w:val="auto"/>
                <w:highlight w:val="none"/>
              </w:rPr>
              <w:t>绍兴市城市轨道交通</w:t>
            </w:r>
            <w:r>
              <w:rPr>
                <w:rFonts w:hint="eastAsia" w:ascii="宋体" w:hAnsi="宋体" w:eastAsia="宋体" w:cs="宋体"/>
                <w:color w:val="auto"/>
                <w:highlight w:val="none"/>
                <w:lang w:eastAsia="zh-CN"/>
              </w:rPr>
              <w:t>4号线一期工程</w:t>
            </w:r>
            <w:bookmarkEnd w:id="59"/>
            <w:r>
              <w:rPr>
                <w:rFonts w:hint="eastAsia" w:ascii="宋体" w:hAnsi="宋体" w:eastAsia="宋体" w:cs="宋体"/>
                <w:color w:val="auto"/>
                <w:highlight w:val="none"/>
                <w:lang w:eastAsia="zh-CN"/>
              </w:rPr>
              <w:t>人防防护设备供货及相关服务</w:t>
            </w:r>
            <w:r>
              <w:rPr>
                <w:rFonts w:hint="eastAsia" w:ascii="宋体" w:hAnsi="宋体" w:eastAsia="宋体" w:cs="宋体"/>
                <w:color w:val="auto"/>
                <w:highlight w:val="none"/>
                <w:lang w:val="en-US" w:eastAsia="zh-CN"/>
              </w:rPr>
              <w:t>02标段</w:t>
            </w:r>
          </w:p>
        </w:tc>
      </w:tr>
      <w:tr w14:paraId="03996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4E37CE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74A9E52">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941644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bookmarkStart w:id="60" w:name="EB39f8f5f206e74149954f5aac55f5782e"/>
            <w:r>
              <w:rPr>
                <w:rFonts w:hint="eastAsia" w:ascii="宋体" w:hAnsi="宋体" w:eastAsia="宋体" w:cs="宋体"/>
                <w:color w:val="auto"/>
                <w:highlight w:val="none"/>
              </w:rPr>
              <w:t>浙江省绍兴市</w:t>
            </w:r>
            <w:bookmarkEnd w:id="60"/>
          </w:p>
        </w:tc>
      </w:tr>
      <w:tr w14:paraId="202A4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AC4DD4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18E6DF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A001D3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财政资金40%、其</w:t>
            </w:r>
            <w:r>
              <w:rPr>
                <w:rFonts w:hint="eastAsia" w:ascii="宋体" w:hAnsi="宋体" w:eastAsia="宋体" w:cs="宋体"/>
                <w:color w:val="auto"/>
                <w:highlight w:val="none"/>
                <w:lang w:val="en-US" w:eastAsia="zh-CN"/>
              </w:rPr>
              <w:t>他</w:t>
            </w:r>
            <w:r>
              <w:rPr>
                <w:rFonts w:hint="eastAsia" w:ascii="宋体" w:hAnsi="宋体" w:eastAsia="宋体" w:cs="宋体"/>
                <w:color w:val="auto"/>
                <w:highlight w:val="none"/>
              </w:rPr>
              <w:t>资金60%</w:t>
            </w:r>
          </w:p>
        </w:tc>
      </w:tr>
      <w:tr w14:paraId="7BCFE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DFAE1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376C74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2C84CC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bookmarkStart w:id="61" w:name="EB618712187dab4ed8aaa38e4b18093bcd"/>
            <w:r>
              <w:rPr>
                <w:rFonts w:hint="eastAsia" w:ascii="宋体" w:hAnsi="宋体" w:eastAsia="宋体" w:cs="宋体"/>
                <w:color w:val="auto"/>
                <w:highlight w:val="none"/>
              </w:rPr>
              <w:t>已落实</w:t>
            </w:r>
            <w:bookmarkEnd w:id="61"/>
          </w:p>
        </w:tc>
      </w:tr>
      <w:tr w14:paraId="7F086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88748E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3AF82A">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510BBB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7CCC5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ECFC5A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14EC7B">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31EA3C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不超过</w:t>
            </w:r>
            <w:r>
              <w:rPr>
                <w:rFonts w:hint="eastAsia" w:ascii="宋体" w:hAnsi="宋体" w:eastAsia="宋体" w:cs="宋体"/>
                <w:color w:val="auto"/>
                <w:highlight w:val="none"/>
                <w:u w:val="single"/>
                <w:lang w:val="en-US" w:eastAsia="zh-CN"/>
              </w:rPr>
              <w:t>1278</w:t>
            </w:r>
            <w:r>
              <w:rPr>
                <w:rFonts w:hint="eastAsia" w:ascii="宋体" w:hAnsi="宋体" w:eastAsia="宋体" w:cs="宋体"/>
                <w:color w:val="auto"/>
                <w:highlight w:val="none"/>
                <w:u w:val="none"/>
                <w:lang w:eastAsia="zh-CN"/>
              </w:rPr>
              <w:t>个</w:t>
            </w:r>
            <w:r>
              <w:rPr>
                <w:rFonts w:hint="eastAsia" w:ascii="宋体" w:hAnsi="宋体" w:eastAsia="宋体" w:cs="宋体"/>
                <w:color w:val="auto"/>
                <w:highlight w:val="none"/>
              </w:rPr>
              <w:t>日历天。</w:t>
            </w:r>
          </w:p>
        </w:tc>
      </w:tr>
      <w:tr w14:paraId="272F3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37FAFE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A0CCAE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F189F9B">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36</w:t>
            </w:r>
            <w:r>
              <w:rPr>
                <w:rFonts w:hint="eastAsia" w:ascii="宋体" w:hAnsi="宋体" w:eastAsia="宋体" w:cs="宋体"/>
                <w:color w:val="auto"/>
                <w:highlight w:val="none"/>
              </w:rPr>
              <w:t>个月，时间从</w:t>
            </w:r>
            <w:r>
              <w:rPr>
                <w:rFonts w:hint="eastAsia" w:ascii="宋体" w:hAnsi="宋体" w:eastAsia="宋体" w:cs="宋体"/>
                <w:color w:val="auto"/>
                <w:highlight w:val="none"/>
                <w:u w:val="single"/>
              </w:rPr>
              <w:t>初期运营开始之日</w:t>
            </w:r>
            <w:r>
              <w:rPr>
                <w:rFonts w:hint="eastAsia" w:ascii="宋体" w:hAnsi="宋体" w:eastAsia="宋体" w:cs="宋体"/>
                <w:color w:val="auto"/>
                <w:highlight w:val="none"/>
              </w:rPr>
              <w:t>起算。</w:t>
            </w:r>
          </w:p>
        </w:tc>
      </w:tr>
      <w:tr w14:paraId="6D092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13B7D3E">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A169E3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CA62C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0D7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2CFB537">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297F21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A70633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2346CED3">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接受，应满足下列要求：</w:t>
            </w:r>
          </w:p>
        </w:tc>
      </w:tr>
      <w:tr w14:paraId="180C4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565EBDFC">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D79ED70">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77D673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66502F9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19603FA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34C27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0FF6A5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6026EE6">
            <w:pPr>
              <w:widowControl w:val="0"/>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DE75ACC">
            <w:pPr>
              <w:widowControl w:val="0"/>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095E5283">
            <w:pPr>
              <w:widowControl w:val="0"/>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p>
        </w:tc>
      </w:tr>
      <w:tr w14:paraId="14FF8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95C5A57">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07BCCA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47F8D29">
            <w:pPr>
              <w:wordWrap w:val="0"/>
              <w:adjustRightInd w:val="0"/>
              <w:snapToGrid/>
              <w:spacing w:line="3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2</w:t>
            </w:r>
            <w:r>
              <w:rPr>
                <w:rFonts w:hint="eastAsia" w:ascii="宋体" w:hAnsi="宋体" w:eastAsia="宋体" w:cs="宋体"/>
                <w:color w:val="auto"/>
                <w:highlight w:val="none"/>
                <w:u w:val="single"/>
                <w:lang w:val="en-US" w:eastAsia="zh-CN"/>
              </w:rPr>
              <w:t>026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分。（投标人在截止时间以后提出的澄清招标文件的要求，招标人可以拒绝受理），提交方式:</w:t>
            </w:r>
            <w:r>
              <w:rPr>
                <w:rFonts w:hint="eastAsia" w:ascii="宋体" w:hAnsi="宋体" w:eastAsia="宋体" w:cs="宋体"/>
                <w:iCs/>
                <w:color w:val="auto"/>
                <w:highlight w:val="none"/>
                <w:u w:val="single"/>
              </w:rPr>
              <w:t>请在上述时间截止前将</w:t>
            </w:r>
            <w:r>
              <w:rPr>
                <w:rFonts w:hint="eastAsia" w:ascii="宋体" w:hAnsi="宋体" w:eastAsia="宋体" w:cs="宋体"/>
                <w:iCs/>
                <w:color w:val="auto"/>
                <w:highlight w:val="none"/>
                <w:u w:val="single"/>
                <w:lang w:val="en-US" w:eastAsia="zh-CN"/>
              </w:rPr>
              <w:t>word格式和</w:t>
            </w:r>
            <w:r>
              <w:rPr>
                <w:rFonts w:hint="eastAsia" w:ascii="宋体" w:hAnsi="宋体" w:eastAsia="宋体" w:cs="宋体"/>
                <w:iCs/>
                <w:color w:val="auto"/>
                <w:highlight w:val="none"/>
                <w:u w:val="single"/>
              </w:rPr>
              <w:t>加盖</w:t>
            </w:r>
            <w:r>
              <w:rPr>
                <w:rFonts w:hint="eastAsia" w:ascii="宋体" w:hAnsi="宋体" w:eastAsia="宋体" w:cs="宋体"/>
                <w:iCs/>
                <w:color w:val="auto"/>
                <w:highlight w:val="none"/>
                <w:u w:val="single"/>
                <w:lang w:val="en-US" w:eastAsia="zh-CN"/>
              </w:rPr>
              <w:t>电子</w:t>
            </w:r>
            <w:r>
              <w:rPr>
                <w:rFonts w:hint="eastAsia" w:ascii="宋体" w:hAnsi="宋体" w:eastAsia="宋体" w:cs="宋体"/>
                <w:iCs/>
                <w:color w:val="auto"/>
                <w:highlight w:val="none"/>
                <w:u w:val="single"/>
              </w:rPr>
              <w:t>公章的PDF格式的投标提问书发送至</w:t>
            </w:r>
            <w:r>
              <w:rPr>
                <w:rFonts w:hint="eastAsia" w:ascii="宋体" w:hAnsi="宋体" w:eastAsia="宋体" w:cs="宋体"/>
                <w:color w:val="auto"/>
                <w:highlight w:val="none"/>
                <w:u w:val="single"/>
                <w:lang w:val="en-US" w:eastAsia="zh-CN"/>
              </w:rPr>
              <w:t>735545335</w:t>
            </w:r>
            <w:r>
              <w:rPr>
                <w:rFonts w:hint="eastAsia" w:ascii="宋体" w:hAnsi="宋体" w:eastAsia="宋体" w:cs="宋体"/>
                <w:color w:val="auto"/>
                <w:highlight w:val="none"/>
                <w:u w:val="single"/>
                <w:lang w:eastAsia="zh-CN"/>
              </w:rPr>
              <w:t>@qq.com</w:t>
            </w:r>
            <w:r>
              <w:rPr>
                <w:rFonts w:hint="eastAsia" w:ascii="宋体" w:hAnsi="宋体" w:eastAsia="宋体" w:cs="宋体"/>
                <w:iCs/>
                <w:color w:val="auto"/>
                <w:highlight w:val="none"/>
                <w:u w:val="single"/>
              </w:rPr>
              <w:t>邮箱中</w:t>
            </w:r>
            <w:r>
              <w:rPr>
                <w:rFonts w:hint="eastAsia" w:ascii="宋体" w:hAnsi="宋体" w:eastAsia="宋体" w:cs="宋体"/>
                <w:i/>
                <w:color w:val="auto"/>
                <w:highlight w:val="none"/>
                <w:u w:val="single"/>
              </w:rPr>
              <w:t>。</w:t>
            </w:r>
          </w:p>
          <w:p w14:paraId="2C2795E5">
            <w:pPr>
              <w:wordWrap w:val="0"/>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u w:val="single"/>
                <w:lang w:eastAsia="zh-CN"/>
              </w:rPr>
              <w:t>13335755718</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汪天宇</w:t>
            </w:r>
            <w:r>
              <w:rPr>
                <w:rFonts w:hint="eastAsia" w:ascii="宋体" w:hAnsi="宋体" w:eastAsia="宋体" w:cs="宋体"/>
                <w:color w:val="auto"/>
                <w:highlight w:val="none"/>
              </w:rPr>
              <w:t>。</w:t>
            </w:r>
          </w:p>
        </w:tc>
      </w:tr>
      <w:tr w14:paraId="4DCCC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E1C32B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7BB08B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425E95D">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3D2BF2E8">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澄清、补充、修改的内容不影响投标文件编制的，将在投标文件递交截止时间5天前，以上款相同的形式发布。</w:t>
            </w:r>
          </w:p>
          <w:p w14:paraId="50CDE4C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03FA5129">
            <w:pPr>
              <w:widowControl w:val="0"/>
              <w:tabs>
                <w:tab w:val="left" w:pos="5680"/>
              </w:tabs>
              <w:wordWrap w:val="0"/>
              <w:autoSpaceDE/>
              <w:autoSpaceDN/>
              <w:spacing w:line="312" w:lineRule="auto"/>
              <w:ind w:left="105" w:leftChars="50" w:right="105" w:rightChars="50"/>
              <w:jc w:val="left"/>
              <w:rPr>
                <w:rFonts w:hint="eastAsia" w:ascii="宋体" w:hAnsi="宋体" w:eastAsia="宋体" w:cs="宋体"/>
                <w:color w:val="auto"/>
                <w:highlight w:val="none"/>
              </w:rPr>
            </w:pPr>
            <w:r>
              <w:rPr>
                <w:rFonts w:hint="eastAsia" w:ascii="宋体" w:hAnsi="宋体" w:eastAsia="宋体" w:cs="宋体"/>
                <w:color w:val="auto"/>
                <w:highlight w:val="none"/>
              </w:rPr>
              <w:t>公布、下载网址：</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p>
        </w:tc>
      </w:tr>
      <w:tr w14:paraId="264C8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5FBEB5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65B47C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CD9EA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6A687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2A43F85">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D915A6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94C4A4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不允许。</w:t>
            </w:r>
          </w:p>
          <w:p w14:paraId="168F0D2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color w:val="auto"/>
                <w:highlight w:val="none"/>
                <w:u w:val="single"/>
              </w:rPr>
              <w:t>实质性要求允许正偏离</w:t>
            </w:r>
            <w:r>
              <w:rPr>
                <w:rFonts w:hint="eastAsia" w:ascii="宋体" w:hAnsi="宋体" w:eastAsia="宋体" w:cs="宋体"/>
                <w:color w:val="auto"/>
                <w:highlight w:val="none"/>
              </w:rPr>
              <w:t>。</w:t>
            </w:r>
          </w:p>
        </w:tc>
      </w:tr>
      <w:tr w14:paraId="1E1B7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6FFEBE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DC95FF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48350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1A4E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2123A0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8E5D43C">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D0075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A357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DE1283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EF8D9C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6A68E59">
            <w:pPr>
              <w:tabs>
                <w:tab w:val="left" w:pos="558"/>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详见招标公告</w:t>
            </w:r>
          </w:p>
        </w:tc>
      </w:tr>
      <w:tr w14:paraId="6DE7E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6810DE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1BE5EC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285FB6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)，招标人不再一一通知。投标人因自身贻误行为导致投标失败的，责任自负。</w:t>
            </w:r>
          </w:p>
        </w:tc>
      </w:tr>
      <w:tr w14:paraId="34E56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9FA55B6">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A4A7F6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5F8AB204">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DA39AF2">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47D38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DEC8F93">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D7AE6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0A51B4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 xml:space="preserve"> 2270.4237 </w:t>
            </w:r>
            <w:r>
              <w:rPr>
                <w:rFonts w:hint="eastAsia" w:ascii="宋体" w:hAnsi="宋体" w:eastAsia="宋体" w:cs="宋体"/>
                <w:color w:val="auto"/>
                <w:highlight w:val="none"/>
              </w:rPr>
              <w:t>万元；</w:t>
            </w:r>
          </w:p>
          <w:p w14:paraId="4910AE6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在投标截止时间15个日历天前以补充文件的形式公布；</w:t>
            </w:r>
          </w:p>
          <w:p w14:paraId="0A3C382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本次招标最高投标限价的计算方法：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14:paraId="0934A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3DCF72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1C8BE0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5AE996B2">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EFBBCA9">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一、投标总价应为投标人为完成本项目所发生的一切费用，包括设备供货及相关服务等全过程产生的所有成本和费用以及一切税费。</w:t>
            </w:r>
          </w:p>
          <w:p w14:paraId="1E2ADE88">
            <w:pPr>
              <w:tabs>
                <w:tab w:val="left" w:pos="5680"/>
              </w:tabs>
              <w:wordWrap w:val="0"/>
              <w:spacing w:line="312" w:lineRule="auto"/>
              <w:ind w:left="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1.设备费采用综合单价报价，投标人应按招标人提供的设备品种和数量、备品备件，填报相应的“综合单价”，投标人在投标报价表中填报的综合单价指货物及运至绍兴市城市轨道交通</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号线</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期工程指定地的所有费用，包括但不限于系统/设备/材料的设计、制造、包装、运输、装卸、保险、向政府机构报检、设计联络、安装督导、调试、联调、接口管理及配合费、试验、试运行、检验、验收、培训、</w:t>
            </w:r>
            <w:r>
              <w:rPr>
                <w:rFonts w:hint="eastAsia" w:ascii="宋体" w:hAnsi="宋体" w:eastAsia="宋体" w:cs="宋体"/>
                <w:color w:val="auto"/>
                <w:highlight w:val="none"/>
                <w:lang w:val="en-US" w:eastAsia="zh-CN"/>
              </w:rPr>
              <w:t>科研、</w:t>
            </w:r>
            <w:r>
              <w:rPr>
                <w:rFonts w:hint="eastAsia" w:ascii="宋体" w:hAnsi="宋体" w:eastAsia="宋体" w:cs="宋体"/>
                <w:color w:val="auto"/>
                <w:highlight w:val="none"/>
              </w:rPr>
              <w:t>工程数字化相关费用、质保期保证、项目管理、合同执行期间外汇/人民币汇率变动风险等履行合同标的全过程产生的所有成本和费用以及投标人应承担的一切税费。</w:t>
            </w:r>
          </w:p>
          <w:p w14:paraId="6A37FB9D">
            <w:pPr>
              <w:tabs>
                <w:tab w:val="left" w:pos="5680"/>
              </w:tabs>
              <w:wordWrap w:val="0"/>
              <w:spacing w:line="312" w:lineRule="auto"/>
              <w:ind w:left="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备品备件和专用工具由投标人按“招标内容和技术要求”的要求报价，备品备件和专用工具费包含在投标总价中</w:t>
            </w:r>
            <w:r>
              <w:rPr>
                <w:rFonts w:hint="eastAsia" w:ascii="宋体" w:hAnsi="宋体" w:eastAsia="宋体" w:cs="宋体"/>
                <w:color w:val="auto"/>
                <w:highlight w:val="none"/>
              </w:rPr>
              <w:t>。投标人须提供质量保证期内的设备质保服务，所需的备品备件由投标人负责提供，并及时补足消耗的备品备件。投标人须确保在质量保证期内正常、连续地使用，此部分费用包含在设备组成报价中；质量保证期外的备品备件总价应不低于对应供货范围内的设备</w:t>
            </w:r>
            <w:r>
              <w:rPr>
                <w:rFonts w:hint="eastAsia" w:ascii="宋体" w:hAnsi="宋体" w:eastAsia="宋体" w:cs="宋体"/>
                <w:color w:val="auto"/>
                <w:highlight w:val="none"/>
                <w:lang w:val="en-US" w:eastAsia="zh-CN"/>
              </w:rPr>
              <w:t>费合计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%，若备品备件投标总价不足设备费</w:t>
            </w:r>
            <w:r>
              <w:rPr>
                <w:rFonts w:hint="eastAsia" w:ascii="宋体" w:hAnsi="宋体" w:eastAsia="宋体" w:cs="宋体"/>
                <w:color w:val="auto"/>
                <w:highlight w:val="none"/>
                <w:lang w:val="en-US" w:eastAsia="zh-CN"/>
              </w:rPr>
              <w:t>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w:t>
            </w:r>
            <w:r>
              <w:rPr>
                <w:rFonts w:hint="eastAsia" w:ascii="宋体" w:hAnsi="宋体" w:eastAsia="宋体" w:cs="宋体"/>
                <w:bCs/>
                <w:color w:val="auto"/>
                <w:highlight w:val="none"/>
                <w:lang w:val="en-US" w:eastAsia="zh-CN"/>
              </w:rPr>
              <w:t>投标人需按</w:t>
            </w:r>
            <w:r>
              <w:rPr>
                <w:rFonts w:hint="eastAsia" w:ascii="宋体" w:hAnsi="宋体" w:eastAsia="宋体" w:cs="宋体"/>
                <w:color w:val="auto"/>
                <w:highlight w:val="none"/>
              </w:rPr>
              <w:t>设备费</w:t>
            </w:r>
            <w:r>
              <w:rPr>
                <w:rFonts w:hint="eastAsia" w:ascii="宋体" w:hAnsi="宋体" w:eastAsia="宋体" w:cs="宋体"/>
                <w:color w:val="auto"/>
                <w:highlight w:val="none"/>
                <w:lang w:val="en-US" w:eastAsia="zh-CN"/>
              </w:rPr>
              <w:t>合计</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w:t>
            </w:r>
            <w:r>
              <w:rPr>
                <w:rFonts w:hint="eastAsia" w:ascii="宋体" w:hAnsi="宋体" w:eastAsia="宋体" w:cs="宋体"/>
                <w:bCs/>
                <w:color w:val="auto"/>
                <w:highlight w:val="none"/>
                <w:lang w:val="en-US" w:eastAsia="zh-CN"/>
              </w:rPr>
              <w:t>补足备品备件，</w:t>
            </w:r>
            <w:r>
              <w:rPr>
                <w:rFonts w:hint="eastAsia" w:ascii="宋体" w:hAnsi="宋体" w:eastAsia="宋体" w:cs="宋体"/>
                <w:color w:val="auto"/>
                <w:highlight w:val="none"/>
              </w:rPr>
              <w:t>差价部分由投标人自行承担，招标人不再额外支付费用。投标人须将此部分报价包含在投标总价中，同时在投标文件中提供该部分详细备品备件报价明细表</w:t>
            </w:r>
            <w:r>
              <w:rPr>
                <w:rFonts w:hint="eastAsia" w:ascii="宋体" w:hAnsi="宋体" w:eastAsia="宋体" w:cs="宋体"/>
                <w:color w:val="auto"/>
                <w:highlight w:val="none"/>
                <w:lang w:eastAsia="zh-CN"/>
              </w:rPr>
              <w:t>。</w:t>
            </w:r>
          </w:p>
          <w:p w14:paraId="76DBCDEE">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二、投标人应按“投标报价表”的要求报价，在投标报价表上写明拟提供货物的单价和总价。对同一规格型号的设备，要求在所有报价表中的单价相同。</w:t>
            </w:r>
          </w:p>
          <w:p w14:paraId="530C923E">
            <w:pPr>
              <w:tabs>
                <w:tab w:val="left" w:pos="5680"/>
              </w:tabs>
              <w:wordWrap w:val="0"/>
              <w:spacing w:line="312" w:lineRule="auto"/>
              <w:ind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三、如果投标人认为为圆满完成本项目还有其他需要单独计价的配合工作，则应列明具体的细目和金额。所有与本项目有关的未列入“投标报价表”的工作内容，均被认为已经包含在其他细目及投标总价中。</w:t>
            </w:r>
          </w:p>
          <w:p w14:paraId="386BE21F">
            <w:pPr>
              <w:keepNext w:val="0"/>
              <w:keepLines w:val="0"/>
              <w:pageBreakBefore w:val="0"/>
              <w:widowControl/>
              <w:tabs>
                <w:tab w:val="left" w:pos="5680"/>
              </w:tabs>
              <w:kinsoku/>
              <w:wordWrap w:val="0"/>
              <w:overflowPunct/>
              <w:topLinePunct w:val="0"/>
              <w:autoSpaceDE w:val="0"/>
              <w:autoSpaceDN w:val="0"/>
              <w:bidi w:val="0"/>
              <w:adjustRightInd w:val="0"/>
              <w:snapToGrid w:val="0"/>
              <w:spacing w:line="312" w:lineRule="auto"/>
              <w:ind w:right="105" w:rightChars="5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四、投标人所报的投标单价（不含税价)在合同执行过程中是固定不变的，不得以任何理由予以变更，投标人应充分考虑各种风险因素(如合同履行期延长、合同履行过程中的增购和变更等)。</w:t>
            </w:r>
          </w:p>
          <w:p w14:paraId="06953477">
            <w:pPr>
              <w:pStyle w:val="25"/>
              <w:keepNext w:val="0"/>
              <w:keepLines w:val="0"/>
              <w:suppressLineNumbers w:val="0"/>
              <w:adjustRightInd w:val="0"/>
              <w:snapToGrid w:val="0"/>
              <w:spacing w:before="0" w:beforeAutospacing="0" w:after="0" w:afterLines="0" w:afterAutospacing="0"/>
              <w:ind w:left="0" w:right="0"/>
              <w:jc w:val="left"/>
              <w:rPr>
                <w:rFonts w:hint="eastAsia" w:ascii="宋体" w:hAnsi="宋体" w:cs="宋体"/>
                <w:b w:val="0"/>
                <w:bCs w:val="0"/>
                <w:color w:val="auto"/>
                <w:highlight w:val="none"/>
                <w:lang w:val="en-US" w:eastAsia="zh-CN"/>
              </w:rPr>
            </w:pPr>
            <w:r>
              <w:rPr>
                <w:rFonts w:hint="eastAsia" w:ascii="宋体" w:hAnsi="宋体" w:eastAsia="宋体" w:cs="宋体"/>
                <w:color w:val="auto"/>
                <w:highlight w:val="none"/>
              </w:rPr>
              <w:t>五、本项目的招标代理服务费由中标单位在领取中标通知书</w:t>
            </w:r>
            <w:r>
              <w:rPr>
                <w:rFonts w:hint="eastAsia" w:ascii="宋体" w:hAnsi="宋体" w:eastAsia="宋体" w:cs="宋体"/>
                <w:color w:val="auto"/>
                <w:highlight w:val="none"/>
                <w:lang w:val="en-US" w:eastAsia="zh-CN"/>
              </w:rPr>
              <w:t>时</w:t>
            </w:r>
            <w:r>
              <w:rPr>
                <w:rFonts w:hint="eastAsia" w:ascii="宋体" w:hAnsi="宋体" w:eastAsia="宋体" w:cs="宋体"/>
                <w:color w:val="auto"/>
                <w:highlight w:val="none"/>
              </w:rPr>
              <w:t>一次性支</w:t>
            </w:r>
            <w:r>
              <w:rPr>
                <w:rFonts w:hint="eastAsia" w:ascii="宋体" w:hAnsi="宋体" w:eastAsia="宋体" w:cs="宋体"/>
                <w:b w:val="0"/>
                <w:bCs w:val="0"/>
                <w:color w:val="auto"/>
                <w:highlight w:val="none"/>
              </w:rPr>
              <w:t>付。</w:t>
            </w:r>
            <w:r>
              <w:rPr>
                <w:rFonts w:hint="eastAsia" w:ascii="宋体" w:hAnsi="宋体" w:eastAsia="宋体" w:cs="宋体"/>
                <w:color w:val="auto"/>
                <w:highlight w:val="none"/>
              </w:rPr>
              <w:t>招标代理服务费</w:t>
            </w:r>
            <w:r>
              <w:rPr>
                <w:rFonts w:hint="eastAsia" w:ascii="宋体" w:hAnsi="宋体" w:cs="宋体"/>
                <w:b w:val="0"/>
                <w:bCs w:val="0"/>
                <w:color w:val="auto"/>
                <w:highlight w:val="none"/>
                <w:lang w:val="en-US" w:eastAsia="zh-CN"/>
              </w:rPr>
              <w:t>计算方式如下：</w:t>
            </w:r>
          </w:p>
          <w:p w14:paraId="45CBE408">
            <w:pPr>
              <w:pStyle w:val="25"/>
              <w:keepNext w:val="0"/>
              <w:keepLines w:val="0"/>
              <w:suppressLineNumbers w:val="0"/>
              <w:adjustRightInd w:val="0"/>
              <w:snapToGrid w:val="0"/>
              <w:spacing w:before="0" w:beforeAutospacing="0" w:after="0" w:afterLines="0" w:afterAutospacing="0"/>
              <w:ind w:left="0" w:right="0"/>
              <w:jc w:val="left"/>
              <w:rPr>
                <w:rFonts w:hint="eastAsia" w:ascii="宋体" w:hAnsi="宋体" w:eastAsia="宋体" w:cs="宋体"/>
                <w:b w:val="0"/>
                <w:bCs w:val="0"/>
                <w:snapToGrid w:val="0"/>
                <w:color w:val="auto"/>
                <w:kern w:val="28"/>
                <w:sz w:val="21"/>
                <w:szCs w:val="21"/>
                <w:highlight w:val="none"/>
              </w:rPr>
            </w:pPr>
            <w:r>
              <w:rPr>
                <w:rFonts w:hint="eastAsia" w:ascii="宋体" w:hAnsi="宋体" w:eastAsia="宋体" w:cs="宋体"/>
                <w:b w:val="0"/>
                <w:bCs w:val="0"/>
                <w:snapToGrid w:val="0"/>
                <w:color w:val="auto"/>
                <w:kern w:val="0"/>
                <w:sz w:val="21"/>
                <w:szCs w:val="21"/>
                <w:highlight w:val="none"/>
              </w:rPr>
              <w:t>（1）计费标准</w:t>
            </w:r>
            <w:r>
              <w:rPr>
                <w:rFonts w:hint="eastAsia" w:ascii="宋体" w:hAnsi="宋体" w:eastAsia="宋体" w:cs="宋体"/>
                <w:b w:val="0"/>
                <w:bCs w:val="0"/>
                <w:snapToGrid w:val="0"/>
                <w:color w:val="auto"/>
                <w:kern w:val="28"/>
                <w:sz w:val="21"/>
                <w:szCs w:val="21"/>
                <w:highlight w:val="none"/>
              </w:rPr>
              <w:t>（按差额定率累进法计算）</w:t>
            </w:r>
            <w:r>
              <w:rPr>
                <w:rFonts w:hint="eastAsia" w:ascii="宋体" w:hAnsi="宋体" w:eastAsia="宋体" w:cs="宋体"/>
                <w:b w:val="0"/>
                <w:bCs w:val="0"/>
                <w:snapToGrid w:val="0"/>
                <w:color w:val="auto"/>
                <w:kern w:val="0"/>
                <w:sz w:val="21"/>
                <w:szCs w:val="21"/>
                <w:highlight w:val="none"/>
              </w:rPr>
              <w:t>：</w:t>
            </w:r>
          </w:p>
          <w:tbl>
            <w:tblPr>
              <w:tblStyle w:val="32"/>
              <w:tblW w:w="5153" w:type="dxa"/>
              <w:jc w:val="center"/>
              <w:tblLayout w:type="fixed"/>
              <w:tblCellMar>
                <w:top w:w="0" w:type="dxa"/>
                <w:left w:w="108" w:type="dxa"/>
                <w:bottom w:w="0" w:type="dxa"/>
                <w:right w:w="108" w:type="dxa"/>
              </w:tblCellMar>
            </w:tblPr>
            <w:tblGrid>
              <w:gridCol w:w="2502"/>
              <w:gridCol w:w="898"/>
              <w:gridCol w:w="838"/>
              <w:gridCol w:w="915"/>
            </w:tblGrid>
            <w:tr w14:paraId="7E514F3C">
              <w:tblPrEx>
                <w:tblCellMar>
                  <w:top w:w="0" w:type="dxa"/>
                  <w:left w:w="108" w:type="dxa"/>
                  <w:bottom w:w="0" w:type="dxa"/>
                  <w:right w:w="108" w:type="dxa"/>
                </w:tblCellMar>
              </w:tblPrEx>
              <w:trPr>
                <w:trHeight w:val="1154"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03F0D">
                  <w:pPr>
                    <w:widowControl w:val="0"/>
                    <w:adjustRightInd w:val="0"/>
                    <w:snapToGrid w:val="0"/>
                    <w:spacing w:after="0" w:afterLines="0" w:line="240" w:lineRule="auto"/>
                    <w:ind w:firstLine="1440" w:firstLineChars="800"/>
                    <w:jc w:val="left"/>
                    <w:rPr>
                      <w:rFonts w:hint="eastAsia" w:ascii="宋体" w:hAnsi="宋体" w:eastAsia="宋体" w:cs="宋体"/>
                      <w:b w:val="0"/>
                      <w:bCs w:val="0"/>
                      <w:snapToGrid w:val="0"/>
                      <w:color w:val="auto"/>
                      <w:kern w:val="28"/>
                      <w:sz w:val="18"/>
                      <w:szCs w:val="18"/>
                      <w:highlight w:val="none"/>
                      <w:lang w:val="en-US" w:eastAsia="zh-CN" w:bidi="ar-SA"/>
                    </w:rPr>
                  </w:pPr>
                  <w:r>
                    <w:rPr>
                      <w:sz w:val="18"/>
                    </w:rPr>
                    <mc:AlternateContent>
                      <mc:Choice Requires="wps">
                        <w:drawing>
                          <wp:anchor distT="0" distB="0" distL="114300" distR="114300" simplePos="0" relativeHeight="251668480" behindDoc="0" locked="0" layoutInCell="1" allowOverlap="1">
                            <wp:simplePos x="0" y="0"/>
                            <wp:positionH relativeFrom="column">
                              <wp:posOffset>688975</wp:posOffset>
                            </wp:positionH>
                            <wp:positionV relativeFrom="paragraph">
                              <wp:posOffset>-1905</wp:posOffset>
                            </wp:positionV>
                            <wp:extent cx="836930" cy="755015"/>
                            <wp:effectExtent l="3175" t="3810" r="12700" b="7620"/>
                            <wp:wrapNone/>
                            <wp:docPr id="27" name="直接连接符 27"/>
                            <wp:cNvGraphicFramePr/>
                            <a:graphic xmlns:a="http://schemas.openxmlformats.org/drawingml/2006/main">
                              <a:graphicData uri="http://schemas.microsoft.com/office/word/2010/wordprocessingShape">
                                <wps:wsp>
                                  <wps:cNvCnPr/>
                                  <wps:spPr>
                                    <a:xfrm flipH="1" flipV="1">
                                      <a:off x="6460490" y="4276725"/>
                                      <a:ext cx="836930" cy="755015"/>
                                    </a:xfrm>
                                    <a:prstGeom prst="line">
                                      <a:avLst/>
                                    </a:prstGeom>
                                    <a:ln w="3175"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 y;margin-left:54.25pt;margin-top:-0.15pt;height:59.45pt;width:65.9pt;z-index:251668480;mso-width-relative:page;mso-height-relative:page;" filled="f" stroked="t" coordsize="21600,21600" o:gfxdata="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Bfx9vWAAAACQEAAA8AAAAAAAAAAQAgAAAAIgAAAGRycy9kb3ducmV2LnhtbFBL&#10;AQIUABQAAAAIAIdO4kDD7rnh+AEAAMADAAAOAAAAAAAAAAEAIAAAACUBAABkcnMvZTJvRG9jLnht&#10;bFBLBQYAAAAABgAGAFkBAACPBQAAAAA=&#10;">
                            <v:fill on="f" focussize="0,0"/>
                            <v:stroke weight="0.25pt" color="#000000 [3213]" joinstyle="round"/>
                            <v:imagedata o:title=""/>
                            <o:lock v:ext="edit" aspectratio="f"/>
                          </v:line>
                        </w:pict>
                      </mc:Fallback>
                    </mc:AlternateContent>
                  </w:r>
                  <w:r>
                    <w:rPr>
                      <w:rFonts w:hint="eastAsia" w:ascii="宋体" w:hAnsi="宋体" w:eastAsia="宋体" w:cs="宋体"/>
                      <w:sz w:val="18"/>
                      <w:szCs w:val="18"/>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249555</wp:posOffset>
                            </wp:positionV>
                            <wp:extent cx="1577975" cy="491490"/>
                            <wp:effectExtent l="1270" t="4445" r="7620" b="11430"/>
                            <wp:wrapNone/>
                            <wp:docPr id="28" name="直接连接符 28"/>
                            <wp:cNvGraphicFramePr/>
                            <a:graphic xmlns:a="http://schemas.openxmlformats.org/drawingml/2006/main">
                              <a:graphicData uri="http://schemas.microsoft.com/office/word/2010/wordprocessingShape">
                                <wps:wsp>
                                  <wps:cNvCnPr/>
                                  <wps:spPr>
                                    <a:xfrm flipH="1" flipV="1">
                                      <a:off x="2968625" y="7347585"/>
                                      <a:ext cx="1577975" cy="49149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 y;margin-left:-4.15pt;margin-top:19.65pt;height:38.7pt;width:124.25pt;z-index:251667456;mso-width-relative:page;mso-height-relative:page;" filled="f" stroked="t" coordsize="21600,21600" o:gfxdata="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VvSm7YAAAACQEAAA8AAAAAAAAAAQAgAAAAIgAAAGRycy9kb3ducmV2Lnht&#10;bFBLAQIUABQAAAAIAIdO4kCUGEhY+QEAAMEDAAAOAAAAAAAAAAEAIAAAACcBAABkcnMvZTJvRG9j&#10;LnhtbFBLBQYAAAAABgAGAFkBAACSBQAAAAA=&#10;">
                            <v:fill on="f" focussize="0,0"/>
                            <v:stroke weight="0.25pt" color="#000000 [3213]" joinstyle="round"/>
                            <v:imagedata o:title=""/>
                            <o:lock v:ext="edit" aspectratio="f"/>
                          </v:line>
                        </w:pict>
                      </mc:Fallback>
                    </mc:AlternateContent>
                  </w:r>
                  <w:r>
                    <w:rPr>
                      <w:rFonts w:hint="eastAsia" w:ascii="宋体" w:hAnsi="宋体" w:eastAsia="宋体" w:cs="宋体"/>
                      <w:b w:val="0"/>
                      <w:bCs w:val="0"/>
                      <w:snapToGrid w:val="0"/>
                      <w:color w:val="auto"/>
                      <w:kern w:val="28"/>
                      <w:sz w:val="18"/>
                      <w:szCs w:val="18"/>
                      <w:highlight w:val="none"/>
                      <w:lang w:val="en-US" w:eastAsia="zh-CN" w:bidi="ar-SA"/>
                    </w:rPr>
                    <w:t>服务类型</w:t>
                  </w:r>
                </w:p>
                <w:p w14:paraId="4DABC5BE">
                  <w:pPr>
                    <w:widowControl w:val="0"/>
                    <w:adjustRightInd w:val="0"/>
                    <w:snapToGrid w:val="0"/>
                    <w:spacing w:after="0" w:afterLines="0" w:line="240" w:lineRule="auto"/>
                    <w:ind w:firstLine="1440" w:firstLineChars="800"/>
                    <w:jc w:val="left"/>
                    <w:rPr>
                      <w:rFonts w:hint="eastAsia" w:ascii="宋体" w:hAnsi="宋体" w:eastAsia="宋体" w:cs="宋体"/>
                      <w:b w:val="0"/>
                      <w:bCs w:val="0"/>
                      <w:snapToGrid w:val="0"/>
                      <w:color w:val="auto"/>
                      <w:kern w:val="28"/>
                      <w:sz w:val="18"/>
                      <w:szCs w:val="18"/>
                      <w:highlight w:val="none"/>
                      <w:lang w:val="en-US" w:eastAsia="zh-CN" w:bidi="ar-SA"/>
                    </w:rPr>
                  </w:pPr>
                </w:p>
                <w:p w14:paraId="6F7F4121">
                  <w:pPr>
                    <w:widowControl w:val="0"/>
                    <w:adjustRightInd w:val="0"/>
                    <w:snapToGrid w:val="0"/>
                    <w:spacing w:after="0" w:afterLines="0" w:line="240" w:lineRule="auto"/>
                    <w:ind w:firstLine="1080" w:firstLineChars="600"/>
                    <w:jc w:val="left"/>
                    <w:rPr>
                      <w:rFonts w:hint="eastAsia" w:ascii="宋体" w:hAnsi="宋体" w:eastAsia="宋体" w:cs="宋体"/>
                      <w:b w:val="0"/>
                      <w:bCs w:val="0"/>
                      <w:snapToGrid w:val="0"/>
                      <w:color w:val="auto"/>
                      <w:kern w:val="28"/>
                      <w:sz w:val="18"/>
                      <w:szCs w:val="18"/>
                      <w:highlight w:val="none"/>
                      <w:lang w:val="en-US" w:eastAsia="zh-CN" w:bidi="ar-SA"/>
                    </w:rPr>
                  </w:pPr>
                  <w:r>
                    <w:rPr>
                      <w:rFonts w:hint="eastAsia" w:ascii="宋体" w:hAnsi="宋体" w:eastAsia="宋体" w:cs="宋体"/>
                      <w:b w:val="0"/>
                      <w:bCs w:val="0"/>
                      <w:snapToGrid w:val="0"/>
                      <w:color w:val="auto"/>
                      <w:kern w:val="28"/>
                      <w:sz w:val="18"/>
                      <w:szCs w:val="18"/>
                      <w:highlight w:val="none"/>
                      <w:lang w:val="en-US" w:eastAsia="zh-CN" w:bidi="ar-SA"/>
                    </w:rPr>
                    <w:t>费率</w:t>
                  </w:r>
                </w:p>
                <w:p w14:paraId="49D74255">
                  <w:pPr>
                    <w:widowControl w:val="0"/>
                    <w:adjustRightInd w:val="0"/>
                    <w:snapToGrid w:val="0"/>
                    <w:spacing w:after="0" w:afterLines="0" w:line="240" w:lineRule="auto"/>
                    <w:ind w:firstLine="1080" w:firstLineChars="600"/>
                    <w:jc w:val="left"/>
                    <w:rPr>
                      <w:rFonts w:hint="eastAsia" w:ascii="宋体" w:hAnsi="宋体" w:eastAsia="宋体" w:cs="宋体"/>
                      <w:b w:val="0"/>
                      <w:bCs w:val="0"/>
                      <w:snapToGrid w:val="0"/>
                      <w:color w:val="auto"/>
                      <w:kern w:val="28"/>
                      <w:sz w:val="18"/>
                      <w:szCs w:val="18"/>
                      <w:highlight w:val="none"/>
                      <w:lang w:val="en-US" w:eastAsia="zh-CN" w:bidi="ar-SA"/>
                    </w:rPr>
                  </w:pPr>
                </w:p>
                <w:p w14:paraId="177E7BAA">
                  <w:pPr>
                    <w:widowControl w:val="0"/>
                    <w:adjustRightInd w:val="0"/>
                    <w:snapToGrid w:val="0"/>
                    <w:spacing w:after="0" w:afterLines="0" w:line="240" w:lineRule="auto"/>
                    <w:ind w:firstLine="180" w:firstLineChars="100"/>
                    <w:jc w:val="left"/>
                    <w:rPr>
                      <w:rFonts w:hint="eastAsia" w:ascii="宋体" w:hAnsi="宋体" w:eastAsia="宋体" w:cs="宋体"/>
                      <w:b w:val="0"/>
                      <w:bCs w:val="0"/>
                      <w:snapToGrid w:val="0"/>
                      <w:color w:val="auto"/>
                      <w:kern w:val="28"/>
                      <w:sz w:val="18"/>
                      <w:szCs w:val="18"/>
                      <w:highlight w:val="none"/>
                      <w:lang w:val="en-US" w:eastAsia="zh-CN" w:bidi="ar-SA"/>
                    </w:rPr>
                  </w:pPr>
                  <w:r>
                    <w:rPr>
                      <w:rFonts w:hint="eastAsia" w:ascii="宋体" w:hAnsi="宋体" w:eastAsia="宋体" w:cs="宋体"/>
                      <w:b w:val="0"/>
                      <w:bCs w:val="0"/>
                      <w:sz w:val="18"/>
                      <w:szCs w:val="18"/>
                    </w:rPr>
                    <w:t>中标金额（万元）</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8E2E9">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货物</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E2AA8">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服务</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6DAD0">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工程</w:t>
                  </w:r>
                </w:p>
              </w:tc>
            </w:tr>
            <w:tr w14:paraId="02B63568">
              <w:tblPrEx>
                <w:tblCellMar>
                  <w:top w:w="0" w:type="dxa"/>
                  <w:left w:w="108" w:type="dxa"/>
                  <w:bottom w:w="0" w:type="dxa"/>
                  <w:right w:w="108" w:type="dxa"/>
                </w:tblCellMar>
              </w:tblPrEx>
              <w:trPr>
                <w:trHeight w:val="419"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46892">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100以下</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DE83B">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1.50%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F9CB2">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1.50%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FB6E8">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w:t>
                  </w:r>
                </w:p>
              </w:tc>
            </w:tr>
            <w:tr w14:paraId="628F1613">
              <w:tblPrEx>
                <w:tblCellMar>
                  <w:top w:w="0" w:type="dxa"/>
                  <w:left w:w="108" w:type="dxa"/>
                  <w:bottom w:w="0" w:type="dxa"/>
                  <w:right w:w="108" w:type="dxa"/>
                </w:tblCellMar>
              </w:tblPrEx>
              <w:trPr>
                <w:trHeight w:val="378"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62724">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100-500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FEA28">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1.10%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76795">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0.80%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4BE49E">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0.70%</w:t>
                  </w:r>
                </w:p>
              </w:tc>
            </w:tr>
            <w:tr w14:paraId="5D90A3D4">
              <w:tblPrEx>
                <w:tblCellMar>
                  <w:top w:w="0" w:type="dxa"/>
                  <w:left w:w="108" w:type="dxa"/>
                  <w:bottom w:w="0" w:type="dxa"/>
                  <w:right w:w="108" w:type="dxa"/>
                </w:tblCellMar>
              </w:tblPrEx>
              <w:trPr>
                <w:trHeight w:val="364"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F18CA">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500-1000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7C3BF">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0.80%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F103D">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0.45%</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54A16">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0.55%</w:t>
                  </w:r>
                </w:p>
              </w:tc>
            </w:tr>
            <w:tr w14:paraId="78E30274">
              <w:tblPrEx>
                <w:tblCellMar>
                  <w:top w:w="0" w:type="dxa"/>
                  <w:left w:w="108" w:type="dxa"/>
                  <w:bottom w:w="0" w:type="dxa"/>
                  <w:right w:w="108" w:type="dxa"/>
                </w:tblCellMar>
              </w:tblPrEx>
              <w:trPr>
                <w:trHeight w:val="402" w:hRule="atLeast"/>
                <w:jc w:val="center"/>
              </w:trPr>
              <w:tc>
                <w:tcPr>
                  <w:tcW w:w="25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D88BB">
                  <w:pPr>
                    <w:widowControl w:val="0"/>
                    <w:adjustRightInd w:val="0"/>
                    <w:snapToGrid w:val="0"/>
                    <w:spacing w:after="0" w:afterLines="0" w:line="240" w:lineRule="auto"/>
                    <w:ind w:firstLine="0" w:firstLineChars="0"/>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1000-5000</w:t>
                  </w:r>
                </w:p>
              </w:tc>
              <w:tc>
                <w:tcPr>
                  <w:tcW w:w="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61E77">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0.50%</w:t>
                  </w:r>
                </w:p>
              </w:tc>
              <w:tc>
                <w:tcPr>
                  <w:tcW w:w="8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AF9E5">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0.25%</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B6C45C">
                  <w:pPr>
                    <w:widowControl w:val="0"/>
                    <w:adjustRightInd w:val="0"/>
                    <w:snapToGrid w:val="0"/>
                    <w:spacing w:after="0" w:afterLines="0" w:line="240" w:lineRule="auto"/>
                    <w:jc w:val="center"/>
                    <w:rPr>
                      <w:rFonts w:hint="eastAsia" w:ascii="宋体" w:hAnsi="宋体" w:eastAsia="宋体" w:cs="宋体"/>
                      <w:b w:val="0"/>
                      <w:bCs w:val="0"/>
                      <w:snapToGrid w:val="0"/>
                      <w:color w:val="auto"/>
                      <w:kern w:val="28"/>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0.35%</w:t>
                  </w:r>
                </w:p>
              </w:tc>
            </w:tr>
          </w:tbl>
          <w:p w14:paraId="73624F4E">
            <w:pPr>
              <w:pStyle w:val="25"/>
              <w:keepNext w:val="0"/>
              <w:keepLines w:val="0"/>
              <w:suppressLineNumbers w:val="0"/>
              <w:adjustRightInd w:val="0"/>
              <w:snapToGrid w:val="0"/>
              <w:spacing w:before="0" w:beforeAutospacing="0" w:after="0" w:afterLines="0" w:afterAutospacing="0"/>
              <w:ind w:left="0" w:right="0"/>
              <w:jc w:val="left"/>
              <w:rPr>
                <w:rFonts w:hint="eastAsia" w:ascii="宋体" w:hAnsi="宋体" w:eastAsia="宋体" w:cs="宋体"/>
                <w:b w:val="0"/>
                <w:bCs w:val="0"/>
                <w:snapToGrid w:val="0"/>
                <w:color w:val="auto"/>
                <w:kern w:val="28"/>
                <w:sz w:val="21"/>
                <w:szCs w:val="21"/>
                <w:highlight w:val="none"/>
              </w:rPr>
            </w:pPr>
          </w:p>
          <w:p w14:paraId="31F5813E">
            <w:pPr>
              <w:widowControl w:val="0"/>
              <w:adjustRightInd w:val="0"/>
              <w:snapToGrid w:val="0"/>
              <w:spacing w:after="0" w:afterLines="0" w:line="278" w:lineRule="auto"/>
              <w:jc w:val="left"/>
              <w:rPr>
                <w:rFonts w:hint="eastAsia" w:ascii="宋体" w:hAnsi="宋体" w:eastAsia="宋体" w:cs="宋体"/>
                <w:b w:val="0"/>
                <w:bCs w:val="0"/>
                <w:color w:val="auto"/>
                <w:kern w:val="21"/>
                <w:sz w:val="21"/>
                <w:szCs w:val="21"/>
                <w:highlight w:val="none"/>
                <w:lang w:val="en-US" w:eastAsia="zh-CN" w:bidi="ar-SA"/>
              </w:rPr>
            </w:pPr>
            <w:r>
              <w:rPr>
                <w:rFonts w:hint="eastAsia" w:ascii="宋体" w:hAnsi="宋体" w:eastAsia="宋体" w:cs="宋体"/>
                <w:b w:val="0"/>
                <w:bCs w:val="0"/>
                <w:color w:val="auto"/>
                <w:kern w:val="21"/>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服务</w:t>
            </w:r>
            <w:r>
              <w:rPr>
                <w:rFonts w:hint="eastAsia" w:ascii="宋体" w:hAnsi="宋体" w:eastAsia="宋体" w:cs="宋体"/>
                <w:b w:val="0"/>
                <w:bCs w:val="0"/>
                <w:color w:val="auto"/>
                <w:kern w:val="21"/>
                <w:sz w:val="21"/>
                <w:szCs w:val="21"/>
                <w:highlight w:val="none"/>
                <w:lang w:val="en-US" w:eastAsia="zh-CN" w:bidi="ar-SA"/>
              </w:rPr>
              <w:t>类型及折扣率：</w:t>
            </w:r>
          </w:p>
          <w:p w14:paraId="030FFD91">
            <w:pPr>
              <w:widowControl w:val="0"/>
              <w:adjustRightInd w:val="0"/>
              <w:snapToGrid w:val="0"/>
              <w:spacing w:after="0" w:afterLines="0" w:line="278" w:lineRule="auto"/>
              <w:ind w:firstLine="420" w:firstLineChars="200"/>
              <w:jc w:val="left"/>
              <w:rPr>
                <w:rFonts w:hint="eastAsia" w:ascii="宋体" w:hAnsi="宋体" w:eastAsia="宋体" w:cs="宋体"/>
                <w:color w:val="auto"/>
                <w:kern w:val="21"/>
                <w:sz w:val="21"/>
                <w:szCs w:val="21"/>
                <w:highlight w:val="none"/>
                <w:lang w:val="en-US" w:eastAsia="zh-CN" w:bidi="ar-SA"/>
              </w:rPr>
            </w:pPr>
            <w:r>
              <w:rPr>
                <w:rFonts w:hint="eastAsia" w:ascii="宋体" w:hAnsi="宋体" w:eastAsia="宋体" w:cs="宋体"/>
                <w:b w:val="0"/>
                <w:bCs w:val="0"/>
                <w:snapToGrid w:val="0"/>
                <w:color w:val="auto"/>
                <w:kern w:val="28"/>
                <w:sz w:val="21"/>
                <w:szCs w:val="21"/>
                <w:highlight w:val="none"/>
                <w:lang w:val="en-US" w:eastAsia="zh-CN" w:bidi="ar-SA"/>
              </w:rPr>
              <w:t>服务类</w:t>
            </w:r>
            <w:r>
              <w:rPr>
                <w:rFonts w:hint="eastAsia" w:ascii="宋体" w:hAnsi="宋体" w:eastAsia="宋体" w:cs="宋体"/>
                <w:snapToGrid w:val="0"/>
                <w:color w:val="auto"/>
                <w:kern w:val="28"/>
                <w:sz w:val="21"/>
                <w:szCs w:val="21"/>
                <w:highlight w:val="none"/>
                <w:lang w:val="en-US" w:eastAsia="zh-CN" w:bidi="ar-SA"/>
              </w:rPr>
              <w:t>型：</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28"/>
                <w:sz w:val="21"/>
                <w:szCs w:val="21"/>
                <w:highlight w:val="none"/>
                <w:lang w:val="en-US" w:eastAsia="zh-CN" w:bidi="ar-SA"/>
              </w:rPr>
              <w:t>货物</w:t>
            </w:r>
            <w:r>
              <w:rPr>
                <w:rFonts w:hint="eastAsia" w:ascii="宋体" w:hAnsi="宋体" w:eastAsia="宋体" w:cs="宋体"/>
                <w:snapToGrid w:val="0"/>
                <w:color w:val="auto"/>
                <w:kern w:val="2"/>
                <w:sz w:val="21"/>
                <w:szCs w:val="21"/>
                <w:highlight w:val="none"/>
                <w:lang w:val="en-US" w:eastAsia="zh-CN" w:bidi="ar-SA"/>
              </w:rPr>
              <w:t>，□</w:t>
            </w:r>
            <w:r>
              <w:rPr>
                <w:rFonts w:hint="eastAsia" w:ascii="宋体" w:hAnsi="宋体" w:eastAsia="宋体" w:cs="宋体"/>
                <w:snapToGrid w:val="0"/>
                <w:color w:val="auto"/>
                <w:kern w:val="28"/>
                <w:sz w:val="21"/>
                <w:szCs w:val="21"/>
                <w:highlight w:val="none"/>
                <w:lang w:val="en-US" w:eastAsia="zh-CN" w:bidi="ar-SA"/>
              </w:rPr>
              <w:t>服务；</w:t>
            </w:r>
          </w:p>
          <w:p w14:paraId="15CD04B2">
            <w:pPr>
              <w:tabs>
                <w:tab w:val="left" w:pos="5680"/>
              </w:tabs>
              <w:wordWrap w:val="0"/>
              <w:spacing w:line="312" w:lineRule="auto"/>
              <w:ind w:right="105" w:rightChars="50" w:firstLine="420" w:firstLineChars="200"/>
              <w:jc w:val="both"/>
              <w:rPr>
                <w:rFonts w:hint="eastAsia" w:ascii="宋体" w:hAnsi="宋体" w:eastAsia="宋体" w:cs="宋体"/>
                <w:color w:val="auto"/>
                <w:highlight w:val="none"/>
                <w:lang w:val="en-US" w:eastAsia="zh-CN"/>
              </w:rPr>
            </w:pPr>
            <w:r>
              <w:rPr>
                <w:rFonts w:hint="eastAsia" w:ascii="宋体" w:hAnsi="宋体" w:eastAsia="宋体" w:cs="宋体"/>
                <w:snapToGrid/>
                <w:color w:val="auto"/>
                <w:kern w:val="21"/>
                <w:sz w:val="21"/>
                <w:szCs w:val="21"/>
                <w:highlight w:val="none"/>
              </w:rPr>
              <w:t>折扣率：</w:t>
            </w:r>
            <w:r>
              <w:rPr>
                <w:rFonts w:hint="eastAsia" w:ascii="宋体" w:hAnsi="宋体" w:eastAsia="宋体" w:cs="宋体"/>
                <w:b/>
                <w:bCs/>
                <w:snapToGrid/>
                <w:color w:val="auto"/>
                <w:kern w:val="21"/>
                <w:sz w:val="21"/>
                <w:szCs w:val="21"/>
                <w:highlight w:val="none"/>
                <w:u w:val="single"/>
                <w:lang w:eastAsia="zh-CN"/>
              </w:rPr>
              <w:t>4</w:t>
            </w:r>
            <w:r>
              <w:rPr>
                <w:rFonts w:hint="eastAsia" w:ascii="宋体" w:hAnsi="宋体" w:eastAsia="宋体" w:cs="宋体"/>
                <w:b/>
                <w:bCs/>
                <w:snapToGrid/>
                <w:color w:val="auto"/>
                <w:kern w:val="21"/>
                <w:sz w:val="21"/>
                <w:szCs w:val="21"/>
                <w:highlight w:val="none"/>
                <w:u w:val="single"/>
                <w:lang w:val="en-US" w:eastAsia="zh-CN"/>
              </w:rPr>
              <w:t>9.008</w:t>
            </w:r>
            <w:r>
              <w:rPr>
                <w:rFonts w:hint="eastAsia" w:ascii="宋体" w:hAnsi="宋体" w:eastAsia="宋体" w:cs="宋体"/>
                <w:snapToGrid w:val="0"/>
                <w:color w:val="auto"/>
                <w:kern w:val="2"/>
                <w:sz w:val="21"/>
                <w:szCs w:val="21"/>
                <w:highlight w:val="none"/>
              </w:rPr>
              <w:t>%</w:t>
            </w:r>
          </w:p>
        </w:tc>
      </w:tr>
      <w:tr w14:paraId="6DECF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C77EF7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240256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5382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rPr>
              <w:t>120</w:t>
            </w:r>
            <w:r>
              <w:rPr>
                <w:rFonts w:hint="eastAsia" w:ascii="宋体" w:hAnsi="宋体" w:eastAsia="宋体" w:cs="宋体"/>
                <w:color w:val="auto"/>
                <w:highlight w:val="none"/>
              </w:rPr>
              <w:t>个日历天(从投标截止之日起算)。</w:t>
            </w:r>
          </w:p>
        </w:tc>
      </w:tr>
      <w:tr w14:paraId="28E1E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A4F56F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6E8BA56">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7B8E1E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2EE67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266C9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0FC118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3502B2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8FBD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425ABF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9DEEF2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EF9DCBC">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详见招标公告及评标办法</w:t>
            </w:r>
          </w:p>
        </w:tc>
      </w:tr>
      <w:tr w14:paraId="527BD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F7BCB5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61CE937">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C3A60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0A693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A253CF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44C580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977A58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4A1FE55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4A984AF">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DD5434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3.联合体各方签订的共同投标协议(联合体投标的提供)；</w:t>
            </w:r>
          </w:p>
          <w:p w14:paraId="4C5A0A3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r>
              <w:rPr>
                <w:rFonts w:hint="eastAsia" w:ascii="宋体" w:hAnsi="宋体" w:eastAsia="宋体" w:cs="宋体"/>
                <w:bCs/>
                <w:color w:val="auto"/>
                <w:highlight w:val="none"/>
              </w:rPr>
              <w:t>（银行转账记录或银行保函或投标保险保单或担保保函</w:t>
            </w:r>
            <w:r>
              <w:rPr>
                <w:rFonts w:hint="eastAsia" w:ascii="宋体" w:hAnsi="宋体" w:eastAsia="宋体" w:cs="宋体"/>
                <w:color w:val="auto"/>
                <w:highlight w:val="none"/>
              </w:rPr>
              <w:t>，购买保险或办理保函、担保等保证金相关费用从投标人基本账户转出的凭证，基本账户开户证明）；</w:t>
            </w:r>
          </w:p>
          <w:p w14:paraId="2FAEC12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5.中小企业声明函；</w:t>
            </w:r>
          </w:p>
          <w:p w14:paraId="54ECB815">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6.投标承诺书</w:t>
            </w:r>
            <w:r>
              <w:rPr>
                <w:rFonts w:hint="eastAsia" w:ascii="宋体" w:hAnsi="宋体" w:eastAsia="宋体" w:cs="宋体"/>
                <w:color w:val="auto"/>
                <w:highlight w:val="none"/>
                <w:lang w:eastAsia="zh-CN"/>
              </w:rPr>
              <w:t>；</w:t>
            </w:r>
          </w:p>
          <w:p w14:paraId="7F9E155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.符合招标公告要求的：</w:t>
            </w:r>
            <w:r>
              <w:rPr>
                <w:rFonts w:hint="eastAsia" w:ascii="宋体" w:hAnsi="宋体" w:eastAsia="宋体" w:cs="宋体"/>
                <w:color w:val="auto"/>
                <w:highlight w:val="none"/>
                <w:lang w:val="en-US" w:eastAsia="zh-CN"/>
              </w:rPr>
              <w:t>资质证书、防护设备产品目录范围的截图</w:t>
            </w:r>
            <w:ins w:id="0" w:author="NTKO" w:date="2026-05-06T09:11:32Z">
              <w:r>
                <w:rPr>
                  <w:rFonts w:hint="eastAsia" w:ascii="宋体" w:hAnsi="宋体" w:eastAsia="宋体" w:cs="宋体"/>
                  <w:color w:val="auto"/>
                  <w:highlight w:val="none"/>
                  <w:lang w:val="en-US" w:eastAsia="zh-CN"/>
                </w:rPr>
                <w:t>（</w:t>
              </w:r>
            </w:ins>
            <w:ins w:id="1" w:author="NTKO" w:date="2026-05-06T09:11:35Z">
              <w:r>
                <w:rPr>
                  <w:rFonts w:hint="eastAsia" w:ascii="宋体" w:hAnsi="宋体" w:eastAsia="宋体" w:cs="宋体"/>
                  <w:color w:val="auto"/>
                  <w:highlight w:val="none"/>
                  <w:lang w:val="en-US" w:eastAsia="zh-CN"/>
                </w:rPr>
                <w:t>如有</w:t>
              </w:r>
            </w:ins>
            <w:ins w:id="2" w:author="NTKO" w:date="2026-05-06T09:11:32Z">
              <w:bookmarkStart w:id="1337" w:name="_GoBack"/>
              <w:bookmarkEnd w:id="1337"/>
              <w:r>
                <w:rPr>
                  <w:rFonts w:hint="eastAsia" w:ascii="宋体" w:hAnsi="宋体" w:eastAsia="宋体" w:cs="宋体"/>
                  <w:color w:val="auto"/>
                  <w:highlight w:val="none"/>
                  <w:lang w:val="en-US" w:eastAsia="zh-CN"/>
                </w:rPr>
                <w:t>）</w:t>
              </w:r>
            </w:ins>
            <w:r>
              <w:rPr>
                <w:rFonts w:hint="eastAsia" w:ascii="宋体" w:hAnsi="宋体" w:eastAsia="宋体" w:cs="宋体"/>
                <w:color w:val="auto"/>
                <w:highlight w:val="none"/>
              </w:rPr>
              <w:t>；</w:t>
            </w:r>
          </w:p>
          <w:p w14:paraId="2AA394F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投标人符合招标公告要求的</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rPr>
              <w:t>证明材料：合同复制件，其所能承载的证明内容应符合业绩要求的具体表述。</w:t>
            </w:r>
          </w:p>
          <w:p w14:paraId="64ED7504">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0D5396EA">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1.符合评标办法要求的</w:t>
            </w:r>
            <w:r>
              <w:rPr>
                <w:rFonts w:hint="eastAsia" w:ascii="宋体" w:hAnsi="宋体" w:eastAsia="宋体" w:cs="宋体"/>
                <w:color w:val="auto"/>
                <w:highlight w:val="none"/>
                <w:lang w:val="en-US" w:eastAsia="zh-CN"/>
              </w:rPr>
              <w:t>业绩</w:t>
            </w:r>
            <w:r>
              <w:rPr>
                <w:rFonts w:hint="eastAsia" w:ascii="宋体" w:hAnsi="宋体" w:eastAsia="宋体" w:cs="宋体"/>
                <w:color w:val="auto"/>
                <w:highlight w:val="none"/>
              </w:rPr>
              <w:t>证明材料：合同复制件，其所能承载的证明内容应符合业绩要求的具体表述。</w:t>
            </w:r>
          </w:p>
          <w:p w14:paraId="4C596FA1">
            <w:pPr>
              <w:tabs>
                <w:tab w:val="left" w:pos="5680"/>
              </w:tabs>
              <w:wordWrap w:val="0"/>
              <w:spacing w:line="312"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上述证书、资料均应在有效期内，已在有效期外尚在办理延期过程中的视为无效。评标专家评标时，可要求投标人在规定时间内澄清，但提供的资料不得超出投标文件的范围或改变投标文件实质性内容。</w:t>
            </w:r>
          </w:p>
        </w:tc>
      </w:tr>
      <w:tr w14:paraId="3DC0B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06197C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3E262D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6375DE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DE134E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7CEBB46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允许。</w:t>
            </w:r>
          </w:p>
        </w:tc>
      </w:tr>
      <w:tr w14:paraId="0A2BC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CE6864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629D6C7">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纸质投标文件签字或盖章要求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BC1A7D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按招标文件要求盖单位公章、法定代表人签字或盖章。委托代理人签字的，投标文件应附法定代表人签署的授权委托书。</w:t>
            </w:r>
          </w:p>
        </w:tc>
      </w:tr>
      <w:tr w14:paraId="74FDB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5714DBC8">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3.7.3（2）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BE631BD">
            <w:pPr>
              <w:pStyle w:val="44"/>
              <w:wordWrap w:val="0"/>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53F60BB">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12CD1BE8">
            <w:pPr>
              <w:widowControl w:val="0"/>
              <w:tabs>
                <w:tab w:val="left" w:pos="5680"/>
              </w:tabs>
              <w:wordWrap w:val="0"/>
              <w:spacing w:line="312" w:lineRule="auto"/>
              <w:ind w:left="0" w:leftChars="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strike w:val="0"/>
                <w:dstrike w:val="0"/>
                <w:color w:val="auto"/>
                <w:highlight w:val="none"/>
              </w:rPr>
              <w:t>投标文件所附证书证件、业绩证明文件、投标保证金等证明材料用原件扫描件并加盖投标单位电子印章；</w:t>
            </w:r>
          </w:p>
        </w:tc>
      </w:tr>
      <w:tr w14:paraId="2CB3A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6988D51E">
            <w:pPr>
              <w:wordWrap w:val="0"/>
              <w:rPr>
                <w:rFonts w:hint="eastAsia" w:ascii="宋体" w:hAnsi="宋体" w:eastAsia="宋体" w:cs="宋体"/>
                <w:color w:val="auto"/>
                <w:highlight w:val="none"/>
              </w:rPr>
            </w:pP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D160D05">
            <w:pPr>
              <w:pStyle w:val="44"/>
              <w:wordWrap w:val="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电子投标文件加密章要求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2118F87">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电子投标的项目，在投标截止时间前，将由投标工具软件制作生成的加密投标文件上传至绍兴市公共资源交易中心电子招投标交易平台。</w:t>
            </w:r>
          </w:p>
          <w:p w14:paraId="56DFB38E">
            <w:pPr>
              <w:pStyle w:val="44"/>
              <w:widowControl w:val="0"/>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其他：</w:t>
            </w:r>
            <w:r>
              <w:rPr>
                <w:rFonts w:hint="eastAsia" w:ascii="宋体" w:hAnsi="宋体" w:eastAsia="宋体" w:cs="宋体"/>
                <w:strike w:val="0"/>
                <w:dstrike w:val="0"/>
                <w:color w:val="auto"/>
                <w:highlight w:val="none"/>
                <w:u w:val="single"/>
              </w:rPr>
              <w:t>/</w:t>
            </w:r>
            <w:r>
              <w:rPr>
                <w:rFonts w:hint="eastAsia" w:ascii="宋体" w:hAnsi="宋体" w:eastAsia="宋体" w:cs="宋体"/>
                <w:strike w:val="0"/>
                <w:dstrike w:val="0"/>
                <w:color w:val="auto"/>
                <w:highlight w:val="none"/>
              </w:rPr>
              <w:t>。</w:t>
            </w:r>
          </w:p>
        </w:tc>
      </w:tr>
      <w:tr w14:paraId="79D51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4DAB24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C57025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BE56E86">
            <w:pPr>
              <w:tabs>
                <w:tab w:val="left" w:pos="5680"/>
              </w:tabs>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p>
        </w:tc>
      </w:tr>
      <w:tr w14:paraId="13F35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1491FD9">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09D0B9F">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D92A5B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78512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A8A2F7E">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8D412F3">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电子投标文件加密要求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C0ED954">
            <w:pPr>
              <w:tabs>
                <w:tab w:val="left" w:pos="5680"/>
              </w:tabs>
              <w:wordWrap w:val="0"/>
              <w:spacing w:line="312" w:lineRule="auto"/>
              <w:ind w:left="105" w:leftChars="50" w:right="105" w:rightChars="5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使用投标工具软件编制生成的电子投标文件。</w:t>
            </w:r>
          </w:p>
        </w:tc>
      </w:tr>
      <w:tr w14:paraId="4FBDB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4BDD8F07">
            <w:pPr>
              <w:wordWrap w:val="0"/>
              <w:spacing w:line="312"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90" w:type="dxa"/>
            <w:vMerge w:val="restart"/>
            <w:tcBorders>
              <w:top w:val="single" w:color="000000" w:sz="2" w:space="0"/>
              <w:left w:val="single" w:color="000000" w:sz="2" w:space="0"/>
              <w:bottom w:val="single" w:color="000000" w:sz="2" w:space="0"/>
              <w:right w:val="single" w:color="000000" w:sz="2" w:space="0"/>
            </w:tcBorders>
            <w:noWrap/>
            <w:vAlign w:val="center"/>
          </w:tcPr>
          <w:p w14:paraId="6F875A91">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1BBF77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w:t>
            </w:r>
            <w:r>
              <w:rPr>
                <w:rFonts w:hint="eastAsia" w:ascii="宋体" w:hAnsi="宋体" w:eastAsia="宋体" w:cs="宋体"/>
                <w:color w:val="auto"/>
                <w:highlight w:val="none"/>
                <w:lang w:val="en-US" w:eastAsia="zh-CN"/>
              </w:rPr>
              <w:t>详见招标公告</w:t>
            </w:r>
          </w:p>
        </w:tc>
      </w:tr>
      <w:tr w14:paraId="3B82B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316309D1">
            <w:pPr>
              <w:wordWrap w:val="0"/>
              <w:rPr>
                <w:rFonts w:hint="eastAsia" w:ascii="宋体" w:hAnsi="宋体" w:eastAsia="宋体" w:cs="宋体"/>
                <w:color w:val="auto"/>
                <w:highlight w:val="none"/>
              </w:rPr>
            </w:pPr>
          </w:p>
        </w:tc>
        <w:tc>
          <w:tcPr>
            <w:tcW w:w="2090" w:type="dxa"/>
            <w:vMerge w:val="continue"/>
            <w:tcBorders>
              <w:top w:val="single" w:color="000000" w:sz="2" w:space="0"/>
              <w:left w:val="single" w:color="000000" w:sz="2" w:space="0"/>
              <w:bottom w:val="single" w:color="000000" w:sz="2" w:space="0"/>
              <w:right w:val="single" w:color="000000" w:sz="2" w:space="0"/>
            </w:tcBorders>
            <w:noWrap/>
            <w:vAlign w:val="center"/>
          </w:tcPr>
          <w:p w14:paraId="04CA0F59">
            <w:pPr>
              <w:wordWrap w:val="0"/>
              <w:rPr>
                <w:rFonts w:hint="eastAsia" w:ascii="宋体" w:hAnsi="宋体" w:eastAsia="宋体" w:cs="宋体"/>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023C6B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电子投标文件上传平台。</w:t>
            </w:r>
          </w:p>
          <w:p w14:paraId="58CED7B7">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现场递交：投标人将密封的投标文件在开标当日09:00时至09:30时递交至绍兴市公共资源交易中心</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楼指定开标室，投标文件递交后即交即走。投标文件递交地址：</w:t>
            </w:r>
            <w:r>
              <w:rPr>
                <w:rFonts w:hint="eastAsia" w:ascii="宋体" w:hAnsi="宋体" w:eastAsia="宋体" w:cs="宋体"/>
                <w:color w:val="auto"/>
                <w:highlight w:val="none"/>
                <w:lang w:eastAsia="zh-CN"/>
              </w:rPr>
              <w:t>绍兴市越城区洋江西路699号梅山春晓二楼</w:t>
            </w:r>
            <w:r>
              <w:rPr>
                <w:rFonts w:hint="eastAsia" w:ascii="宋体" w:hAnsi="宋体" w:eastAsia="宋体" w:cs="宋体"/>
                <w:color w:val="auto"/>
                <w:highlight w:val="none"/>
              </w:rPr>
              <w:t>指定开标室（绍兴市公共资源交易中心）。</w:t>
            </w:r>
          </w:p>
        </w:tc>
      </w:tr>
      <w:tr w14:paraId="145FE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7594EC9C">
            <w:pPr>
              <w:wordWrap w:val="0"/>
              <w:rPr>
                <w:rFonts w:hint="eastAsia" w:ascii="宋体" w:hAnsi="宋体" w:eastAsia="宋体" w:cs="宋体"/>
                <w:color w:val="auto"/>
                <w:highlight w:val="none"/>
              </w:rPr>
            </w:pPr>
          </w:p>
        </w:tc>
        <w:tc>
          <w:tcPr>
            <w:tcW w:w="2090" w:type="dxa"/>
            <w:vMerge w:val="continue"/>
            <w:tcBorders>
              <w:top w:val="single" w:color="000000" w:sz="2" w:space="0"/>
              <w:left w:val="single" w:color="000000" w:sz="2" w:space="0"/>
              <w:bottom w:val="single" w:color="000000" w:sz="2" w:space="0"/>
              <w:right w:val="single" w:color="000000" w:sz="2" w:space="0"/>
            </w:tcBorders>
            <w:noWrap/>
            <w:vAlign w:val="center"/>
          </w:tcPr>
          <w:p w14:paraId="29B9431D">
            <w:pPr>
              <w:wordWrap w:val="0"/>
              <w:rPr>
                <w:rFonts w:hint="eastAsia" w:ascii="宋体" w:hAnsi="宋体" w:eastAsia="宋体" w:cs="宋体"/>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316B89A6">
            <w:pPr>
              <w:tabs>
                <w:tab w:val="left" w:pos="5680"/>
              </w:tabs>
              <w:wordWrap w:val="0"/>
              <w:spacing w:line="312" w:lineRule="auto"/>
              <w:ind w:left="105" w:leftChars="50" w:right="105" w:rightChars="50"/>
              <w:jc w:val="both"/>
              <w:rPr>
                <w:rFonts w:hint="eastAsia" w:ascii="宋体" w:hAnsi="宋体" w:eastAsia="宋体" w:cs="宋体"/>
                <w:strike/>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使用专用密钥上传至绍兴市公共资源交易中心电子招投标交易平台（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strike w:val="0"/>
                <w:dstrike w:val="0"/>
                <w:color w:val="auto"/>
                <w:highlight w:val="none"/>
              </w:rPr>
              <w:t>）</w:t>
            </w:r>
          </w:p>
        </w:tc>
      </w:tr>
      <w:tr w14:paraId="7993D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71A8FE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2805C6B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403173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72447C3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是。未中标的投标文件将予以退还。</w:t>
            </w:r>
          </w:p>
        </w:tc>
      </w:tr>
      <w:tr w14:paraId="74633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restart"/>
            <w:tcBorders>
              <w:top w:val="single" w:color="000000" w:sz="2" w:space="0"/>
              <w:left w:val="single" w:color="000000" w:sz="2" w:space="0"/>
              <w:bottom w:val="single" w:color="000000" w:sz="2" w:space="0"/>
              <w:right w:val="single" w:color="000000" w:sz="2" w:space="0"/>
            </w:tcBorders>
            <w:noWrap/>
            <w:vAlign w:val="center"/>
          </w:tcPr>
          <w:p w14:paraId="17D90AA1">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B7322E1">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投标文件的拒收</w:t>
            </w:r>
          </w:p>
          <w:p w14:paraId="5B85FBD2">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55681AF">
            <w:pPr>
              <w:tabs>
                <w:tab w:val="left" w:pos="5680"/>
              </w:tabs>
              <w:wordWrap w:val="0"/>
              <w:spacing w:line="312"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一、投标人未按规定密封或封套外信息与所投标段内容不符的投标文件。</w:t>
            </w:r>
          </w:p>
          <w:p w14:paraId="3ADD1F25">
            <w:pPr>
              <w:tabs>
                <w:tab w:val="left" w:pos="5680"/>
              </w:tabs>
              <w:wordWrap w:val="0"/>
              <w:spacing w:line="312" w:lineRule="auto"/>
              <w:ind w:left="105" w:leftChars="50" w:right="105" w:rightChars="50"/>
              <w:jc w:val="both"/>
              <w:rPr>
                <w:rFonts w:hint="eastAsia" w:ascii="宋体" w:hAnsi="宋体" w:eastAsia="宋体" w:cs="宋体"/>
                <w:strike w:val="0"/>
                <w:dstrike w:val="0"/>
                <w:color w:val="auto"/>
                <w:position w:val="2"/>
                <w:highlight w:val="none"/>
              </w:rPr>
            </w:pPr>
            <w:r>
              <w:rPr>
                <w:rFonts w:hint="eastAsia" w:ascii="宋体" w:hAnsi="宋体" w:eastAsia="宋体" w:cs="宋体"/>
                <w:strike w:val="0"/>
                <w:dstrike w:val="0"/>
                <w:color w:val="auto"/>
                <w:position w:val="2"/>
                <w:highlight w:val="none"/>
              </w:rPr>
              <w:t>二、未在投标截止时间前递交的投标文件。</w:t>
            </w:r>
          </w:p>
        </w:tc>
      </w:tr>
      <w:tr w14:paraId="738D4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vMerge w:val="continue"/>
            <w:tcBorders>
              <w:top w:val="single" w:color="000000" w:sz="2" w:space="0"/>
              <w:left w:val="single" w:color="000000" w:sz="2" w:space="0"/>
              <w:bottom w:val="single" w:color="000000" w:sz="2" w:space="0"/>
              <w:right w:val="single" w:color="000000" w:sz="2" w:space="0"/>
            </w:tcBorders>
            <w:noWrap/>
            <w:vAlign w:val="center"/>
          </w:tcPr>
          <w:p w14:paraId="0FE4772C">
            <w:pPr>
              <w:wordWrap w:val="0"/>
              <w:rPr>
                <w:rFonts w:hint="eastAsia" w:ascii="宋体" w:hAnsi="宋体" w:eastAsia="宋体" w:cs="宋体"/>
                <w:color w:val="auto"/>
                <w:highlight w:val="none"/>
              </w:rPr>
            </w:pP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7EE99DC">
            <w:pPr>
              <w:tabs>
                <w:tab w:val="left" w:pos="14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电子投标文件的拒收情形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4E5F6DA">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1.投标截止时间后送达（上传）的投标文件、未按招标文件要求上传的；</w:t>
            </w:r>
          </w:p>
          <w:p w14:paraId="519A580B">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2.投标人未按规定加密的投标文件，应当拒收并提示。</w:t>
            </w:r>
            <w:r>
              <w:rPr>
                <w:rFonts w:hint="eastAsia" w:ascii="宋体" w:hAnsi="宋体" w:eastAsia="宋体" w:cs="宋体"/>
                <w:strike w:val="0"/>
                <w:dstrike w:val="0"/>
                <w:color w:val="auto"/>
                <w:highlight w:val="none"/>
              </w:rPr>
              <w:br w:type="textWrapping"/>
            </w:r>
            <w:r>
              <w:rPr>
                <w:rFonts w:hint="eastAsia" w:ascii="宋体" w:hAnsi="宋体" w:eastAsia="宋体" w:cs="宋体"/>
                <w:strike w:val="0"/>
                <w:dstrike w:val="0"/>
                <w:color w:val="auto"/>
                <w:highlight w:val="none"/>
              </w:rPr>
              <w:t>3.存在下列情况之一的，视为拒收：</w:t>
            </w:r>
          </w:p>
          <w:p w14:paraId="3ADE2330">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（1）电子投标文件无法解密的；</w:t>
            </w:r>
          </w:p>
          <w:p w14:paraId="7C20098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（2）电子投标文件解密后无法正确读取的；</w:t>
            </w:r>
          </w:p>
          <w:p w14:paraId="5EE371B6">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（3）电子投标文件无法导入成功的；</w:t>
            </w:r>
          </w:p>
          <w:p w14:paraId="3EC88F52">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未被邀请的申请人提交的投标文件</w:t>
            </w:r>
          </w:p>
          <w:p w14:paraId="43F28541">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5.其他:法律、法规所规定的其他情形。</w:t>
            </w:r>
          </w:p>
        </w:tc>
      </w:tr>
      <w:tr w14:paraId="09DFF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26126AC">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B347B4E">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3A6F909">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一、开标时间：同电子投标文件上传截止时间。</w:t>
            </w:r>
          </w:p>
          <w:p w14:paraId="54DDB75D">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二、开标地点：绍兴市公共资源交易中心四楼指定开标室。</w:t>
            </w:r>
          </w:p>
          <w:p w14:paraId="184D7391">
            <w:pPr>
              <w:tabs>
                <w:tab w:val="left" w:pos="5680"/>
              </w:tabs>
              <w:wordWrap w:val="0"/>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三、开标平台:本项目采用“不见面”开标方式，不强制要求投标人参加现场开标会。不见面开标大厅网址为：</w:t>
            </w:r>
            <w:r>
              <w:rPr>
                <w:rFonts w:hint="eastAsia" w:ascii="宋体" w:hAnsi="宋体" w:eastAsia="宋体" w:cs="宋体"/>
                <w:color w:val="auto"/>
                <w:highlight w:val="none"/>
                <w:u w:val="single"/>
              </w:rPr>
              <w:t>http://220.187.225.202:18088/BidOpening/bidopeninghallaction/hall/login</w:t>
            </w:r>
            <w:r>
              <w:rPr>
                <w:rFonts w:hint="eastAsia" w:ascii="宋体" w:hAnsi="宋体" w:eastAsia="宋体" w:cs="宋体"/>
                <w:color w:val="auto"/>
                <w:highlight w:val="none"/>
                <w:lang w:eastAsia="zh-CN"/>
              </w:rPr>
              <w:t>。</w:t>
            </w:r>
          </w:p>
          <w:p w14:paraId="349C1636">
            <w:pPr>
              <w:tabs>
                <w:tab w:val="left" w:pos="5680"/>
              </w:tabs>
              <w:wordWrap w:val="0"/>
              <w:spacing w:line="312"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position w:val="1"/>
                <w:highlight w:val="none"/>
              </w:rPr>
              <w:t>四、参加开标会议的要求</w:t>
            </w:r>
            <w:r>
              <w:rPr>
                <w:rFonts w:hint="eastAsia" w:ascii="宋体" w:hAnsi="宋体" w:eastAsia="宋体" w:cs="宋体"/>
                <w:i/>
                <w:color w:val="auto"/>
                <w:position w:val="2"/>
                <w:highlight w:val="none"/>
              </w:rPr>
              <w:t>（各区县市可根据时间情况修改）</w:t>
            </w:r>
          </w:p>
          <w:p w14:paraId="54E63AAA">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68DCC21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color w:val="auto"/>
                <w:highlight w:val="none"/>
                <w:u w:val="single"/>
              </w:rPr>
              <w:t>735545335@qq.com</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0A435B33">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3、取消投标人法定代表人或授权委托人到场签字要求，取消开标记录表签字要求；</w:t>
            </w:r>
          </w:p>
          <w:p w14:paraId="4C033A72">
            <w:pPr>
              <w:tabs>
                <w:tab w:val="left" w:pos="5680"/>
              </w:tabs>
              <w:wordWrap w:val="0"/>
              <w:spacing w:line="312"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strike w:val="0"/>
                <w:dstrike w:val="0"/>
                <w:color w:val="auto"/>
                <w:highlight w:val="none"/>
              </w:rPr>
              <w:t>4、由代理机构工作人员现场在监督部门、公证处</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lang w:val="en-US" w:eastAsia="zh-CN"/>
              </w:rPr>
              <w:t>如有</w:t>
            </w: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监督下核验投标文件密封性并开启投标文件，组织评审，并对开评标活动进行全程录音录像。</w:t>
            </w:r>
          </w:p>
        </w:tc>
      </w:tr>
      <w:tr w14:paraId="46EEE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B7FC70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FCD60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开标程序</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8251156">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（一）宣布开标</w:t>
            </w:r>
          </w:p>
          <w:p w14:paraId="30C1C3B2">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（二）公布投标人数量</w:t>
            </w:r>
          </w:p>
          <w:p w14:paraId="4340C1B0">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（三）投标人解密（投标文件解密在 </w:t>
            </w:r>
            <w:r>
              <w:rPr>
                <w:rFonts w:hint="eastAsia" w:ascii="宋体" w:hAnsi="宋体" w:eastAsia="宋体" w:cs="宋体"/>
                <w:color w:val="auto"/>
                <w:highlight w:val="none"/>
                <w:lang w:val="en-US" w:eastAsia="zh-CN"/>
              </w:rPr>
              <w:t>60</w:t>
            </w:r>
            <w:r>
              <w:rPr>
                <w:rFonts w:hint="eastAsia" w:ascii="宋体" w:hAnsi="宋体" w:eastAsia="宋体" w:cs="宋体"/>
                <w:color w:val="auto"/>
                <w:highlight w:val="none"/>
              </w:rPr>
              <w:t xml:space="preserve"> 分钟内完成，具体以电子招投标交易平台系统时间为准）</w:t>
            </w:r>
          </w:p>
          <w:p w14:paraId="0F13C7E1">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（四）参数录入</w:t>
            </w:r>
          </w:p>
          <w:p w14:paraId="1E7E2105">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（五）公布开标结果</w:t>
            </w:r>
          </w:p>
          <w:p w14:paraId="40E969CD">
            <w:pPr>
              <w:tabs>
                <w:tab w:val="left" w:pos="5680"/>
              </w:tabs>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color w:val="auto"/>
                <w:highlight w:val="none"/>
              </w:rPr>
              <w:t>（六）开标结束</w:t>
            </w:r>
          </w:p>
        </w:tc>
      </w:tr>
      <w:tr w14:paraId="325AA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4EFBBCB5">
            <w:pPr>
              <w:pStyle w:val="44"/>
              <w:wordWrap w:val="0"/>
              <w:rPr>
                <w:rFonts w:hint="eastAsia" w:ascii="宋体" w:hAnsi="宋体" w:eastAsia="宋体" w:cs="宋体"/>
                <w:strike/>
                <w:dstrike w:val="0"/>
                <w:color w:val="auto"/>
                <w:highlight w:val="none"/>
              </w:rPr>
            </w:pPr>
            <w:r>
              <w:rPr>
                <w:rFonts w:hint="eastAsia" w:ascii="宋体" w:hAnsi="宋体" w:eastAsia="宋体" w:cs="宋体"/>
                <w:strike w:val="0"/>
                <w:dstrike w:val="0"/>
                <w:color w:val="auto"/>
                <w:highlight w:val="none"/>
              </w:rPr>
              <w:t>5.4</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EEB871E">
            <w:pPr>
              <w:pStyle w:val="44"/>
              <w:wordWrap w:val="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lang w:eastAsia="zh-CN"/>
              </w:rPr>
              <w:t>☑</w:t>
            </w:r>
            <w:r>
              <w:rPr>
                <w:rFonts w:hint="eastAsia" w:ascii="宋体" w:hAnsi="宋体" w:eastAsia="宋体" w:cs="宋体"/>
                <w:strike w:val="0"/>
                <w:dstrike w:val="0"/>
                <w:color w:val="auto"/>
                <w:highlight w:val="none"/>
              </w:rPr>
              <w:t>特殊情况处置</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07D2BA6">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1.因网络、系统、电力等不可抗力因素延期开标的，需更新制作投标文件并按招标文件要求重新递交。</w:t>
            </w:r>
          </w:p>
          <w:p w14:paraId="18106823">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6007F83B">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（2）投标人必须使用生成电子投标文件的CA数字证书加密电子投标文件，未加密的视为撤销其投标文件。</w:t>
            </w:r>
          </w:p>
          <w:p w14:paraId="1C627799">
            <w:pPr>
              <w:tabs>
                <w:tab w:val="left" w:pos="5680"/>
              </w:tabs>
              <w:wordWrap w:val="0"/>
              <w:spacing w:line="312" w:lineRule="auto"/>
              <w:ind w:left="105" w:leftChars="50" w:right="105" w:rightChars="50"/>
              <w:jc w:val="both"/>
              <w:textAlignment w:val="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3.其他：电子投标项目开标的其他相关程序按照我市相关规定《绍兴市区工程建设项目电子招标投标管理暂行办法》执行。</w:t>
            </w:r>
          </w:p>
        </w:tc>
      </w:tr>
      <w:tr w14:paraId="228C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72B0219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02BD228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0C0C6B7">
            <w:pPr>
              <w:wordWrap w:val="0"/>
              <w:autoSpaceDE/>
              <w:autoSpaceDN/>
              <w:snapToGrid w:val="0"/>
              <w:spacing w:line="312" w:lineRule="auto"/>
              <w:ind w:firstLine="472" w:firstLineChars="200"/>
              <w:jc w:val="both"/>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评标委员会构成：</w:t>
            </w:r>
            <w:r>
              <w:rPr>
                <w:rFonts w:hint="eastAsia" w:ascii="宋体" w:hAnsi="宋体" w:eastAsia="宋体" w:cs="宋体"/>
                <w:color w:val="auto"/>
                <w:highlight w:val="none"/>
              </w:rPr>
              <w:t>共</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7</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人，其中招标人代表</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2</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color w:val="auto"/>
                <w:highlight w:val="none"/>
              </w:rPr>
              <w:t>人，库选经济、技术专家</w:t>
            </w:r>
            <w:r>
              <w:rPr>
                <w:rFonts w:hint="eastAsia" w:ascii="宋体" w:hAnsi="宋体" w:eastAsia="宋体" w:cs="宋体"/>
                <w:b/>
                <w:color w:val="auto"/>
                <w:highlight w:val="none"/>
                <w:u w:val="single"/>
              </w:rPr>
              <w:t xml:space="preserve"> </w:t>
            </w:r>
            <w:r>
              <w:rPr>
                <w:rFonts w:hint="eastAsia" w:ascii="宋体" w:hAnsi="宋体" w:eastAsia="宋体" w:cs="宋体"/>
                <w:b w:val="0"/>
                <w:bCs w:val="0"/>
                <w:color w:val="auto"/>
                <w:highlight w:val="none"/>
                <w:u w:val="single"/>
                <w:lang w:val="en-US" w:eastAsia="zh-CN"/>
              </w:rPr>
              <w:t>5</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人（库选经济、技术专家不得少于专家人数的2/3）；</w:t>
            </w:r>
          </w:p>
          <w:p w14:paraId="7CFA42E8">
            <w:pPr>
              <w:wordWrap w:val="0"/>
              <w:autoSpaceDE/>
              <w:autoSpaceDN/>
              <w:snapToGrid w:val="0"/>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库选经济、技术专家确定方式：执行《</w:t>
            </w:r>
            <w:r>
              <w:rPr>
                <w:rFonts w:hint="eastAsia" w:ascii="宋体" w:hAnsi="宋体" w:eastAsia="宋体" w:cs="宋体"/>
                <w:color w:val="auto"/>
                <w:highlight w:val="none"/>
                <w:lang w:eastAsia="zh-CN"/>
              </w:rPr>
              <w:t>浙江省综合评标专家库和评标专家管理办法实施细则</w:t>
            </w:r>
            <w:r>
              <w:rPr>
                <w:rFonts w:hint="eastAsia" w:ascii="宋体" w:hAnsi="宋体" w:eastAsia="宋体" w:cs="宋体"/>
                <w:color w:val="auto"/>
                <w:highlight w:val="none"/>
              </w:rPr>
              <w:t>》相关规定。</w:t>
            </w:r>
          </w:p>
          <w:p w14:paraId="6CC4D3F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Cs w:val="24"/>
                <w:highlight w:val="none"/>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14:paraId="0D708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157" w:type="dxa"/>
            <w:tcBorders>
              <w:top w:val="single" w:color="000000" w:sz="2" w:space="0"/>
              <w:left w:val="single" w:color="000000" w:sz="2" w:space="0"/>
              <w:bottom w:val="single" w:color="000000" w:sz="2" w:space="0"/>
              <w:right w:val="single" w:color="000000" w:sz="2" w:space="0"/>
            </w:tcBorders>
            <w:noWrap/>
            <w:vAlign w:val="center"/>
          </w:tcPr>
          <w:p w14:paraId="6758CB00">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6A575B0">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BB8C003">
            <w:pPr>
              <w:widowControl w:val="0"/>
              <w:tabs>
                <w:tab w:val="left" w:pos="5680"/>
              </w:tabs>
              <w:wordWrap w:val="0"/>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lang w:eastAsia="zh-CN"/>
              </w:rPr>
              <w:t>□</w:t>
            </w:r>
            <w:r>
              <w:rPr>
                <w:rFonts w:hint="eastAsia" w:ascii="宋体" w:hAnsi="宋体" w:eastAsia="宋体" w:cs="宋体"/>
                <w:color w:val="auto"/>
                <w:position w:val="3"/>
                <w:highlight w:val="none"/>
              </w:rPr>
              <w:fldChar w:fldCharType="begin"/>
            </w:r>
            <w:r>
              <w:rPr>
                <w:rFonts w:hint="eastAsia" w:ascii="宋体" w:hAnsi="宋体" w:eastAsia="宋体" w:cs="宋体"/>
                <w:color w:val="auto"/>
                <w:highlight w:val="none"/>
              </w:rPr>
              <w:instrText xml:space="preserve">HYPERLINK "http://218.108.28.22/zjgcjy/infodetail/?infoid=25b0d8ef-782f-44f1-a7c2-cdfa059b2aa2&amp;siteid=1&amp;categoryNum=032003"</w:instrText>
            </w:r>
            <w:r>
              <w:rPr>
                <w:rFonts w:hint="eastAsia" w:ascii="宋体" w:hAnsi="宋体" w:eastAsia="宋体" w:cs="宋体"/>
                <w:color w:val="auto"/>
                <w:position w:val="3"/>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40F0C0E7">
            <w:pPr>
              <w:widowControl w:val="0"/>
              <w:tabs>
                <w:tab w:val="left" w:pos="5680"/>
              </w:tabs>
              <w:wordWrap w:val="0"/>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rFonts w:hint="eastAsia" w:ascii="宋体" w:hAnsi="宋体" w:eastAsia="宋体" w:cs="宋体"/>
                <w:color w:val="auto"/>
                <w:position w:val="4"/>
                <w:highlight w:val="none"/>
              </w:rPr>
              <w:fldChar w:fldCharType="begin"/>
            </w:r>
            <w:r>
              <w:rPr>
                <w:rFonts w:hint="eastAsia" w:ascii="宋体" w:hAnsi="宋体" w:eastAsia="宋体" w:cs="宋体"/>
                <w:color w:val="auto"/>
                <w:highlight w:val="none"/>
              </w:rPr>
              <w:instrText xml:space="preserve">HYPERLINK "http://218.108.28.22/zjgcjy/infodetail/?infoid=3561d4c5-1965-4914-8d10-bfd371957ee6&amp;siteid=1&amp;categoryNum=032003"</w:instrText>
            </w:r>
            <w:r>
              <w:rPr>
                <w:rFonts w:hint="eastAsia" w:ascii="宋体" w:hAnsi="宋体" w:eastAsia="宋体" w:cs="宋体"/>
                <w:color w:val="auto"/>
                <w:position w:val="4"/>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p>
        </w:tc>
      </w:tr>
      <w:tr w14:paraId="6E000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A4F07E5">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E4B427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0C85DA58">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688FEEC">
            <w:pPr>
              <w:pStyle w:val="22"/>
              <w:tabs>
                <w:tab w:val="left" w:pos="5680"/>
              </w:tabs>
              <w:wordWrap w:val="0"/>
              <w:adjustRightInd/>
              <w:snapToGrid w:val="0"/>
              <w:spacing w:after="0" w:line="312" w:lineRule="auto"/>
              <w:ind w:left="105" w:leftChars="50" w:right="105" w:rightChars="50"/>
              <w:rPr>
                <w:rFonts w:hint="eastAsia" w:ascii="宋体" w:hAnsi="宋体" w:cs="宋体"/>
                <w:sz w:val="21"/>
                <w:szCs w:val="21"/>
                <w:highlight w:val="none"/>
              </w:rPr>
            </w:pPr>
            <w:r>
              <w:rPr>
                <w:rFonts w:hint="eastAsia" w:ascii="宋体" w:hAnsi="宋体" w:cs="宋体"/>
                <w:sz w:val="21"/>
                <w:szCs w:val="21"/>
                <w:highlight w:val="none"/>
              </w:rPr>
              <w:t>☑推荐的中标候选人数量：</w:t>
            </w:r>
            <w:r>
              <w:rPr>
                <w:rFonts w:hint="eastAsia" w:ascii="宋体" w:hAnsi="宋体" w:cs="宋体"/>
                <w:sz w:val="21"/>
                <w:szCs w:val="21"/>
                <w:highlight w:val="none"/>
                <w:u w:val="single"/>
              </w:rPr>
              <w:t>1</w:t>
            </w:r>
            <w:r>
              <w:rPr>
                <w:rFonts w:hint="eastAsia" w:ascii="宋体" w:hAnsi="宋体" w:cs="宋体"/>
                <w:sz w:val="21"/>
                <w:szCs w:val="21"/>
                <w:highlight w:val="none"/>
              </w:rPr>
              <w:t>家。</w:t>
            </w:r>
          </w:p>
          <w:p w14:paraId="3E205CA9">
            <w:pPr>
              <w:pStyle w:val="22"/>
              <w:tabs>
                <w:tab w:val="left" w:pos="5680"/>
              </w:tabs>
              <w:wordWrap w:val="0"/>
              <w:adjustRightInd/>
              <w:snapToGrid w:val="0"/>
              <w:spacing w:after="0" w:line="312" w:lineRule="auto"/>
              <w:ind w:left="105" w:leftChars="50" w:right="105" w:rightChars="50"/>
              <w:rPr>
                <w:rFonts w:hint="eastAsia"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rPr>
              <w:t>推荐入围定标的中标候选人：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人。（适用于“评定分离”。注：原则上推荐3名中标候选人，最多不超过5个。推荐名单的中标候选人不排名次。）</w:t>
            </w:r>
          </w:p>
        </w:tc>
      </w:tr>
      <w:tr w14:paraId="7D03F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7A953E9A">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09E4644">
            <w:pPr>
              <w:pStyle w:val="44"/>
              <w:wordWrap w:val="0"/>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77670D3">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授权评标委员会确定中标人。</w:t>
            </w:r>
          </w:p>
          <w:p w14:paraId="61B73239">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451D16B3">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评定分离，根据评标委员会推荐，另行组织定标会议，由定标委员会确定中标人。</w:t>
            </w:r>
          </w:p>
          <w:p w14:paraId="4E24AD3A">
            <w:pPr>
              <w:pStyle w:val="44"/>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14:paraId="68538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E2160FE">
            <w:pPr>
              <w:wordWrap w:val="0"/>
              <w:spacing w:line="312" w:lineRule="auto"/>
              <w:ind w:left="105" w:leftChars="50" w:right="105" w:rightChars="5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7.1.</w:t>
            </w:r>
            <w:r>
              <w:rPr>
                <w:rFonts w:hint="eastAsia" w:ascii="宋体" w:hAnsi="宋体" w:eastAsia="宋体" w:cs="宋体"/>
                <w:color w:val="auto"/>
                <w:highlight w:val="none"/>
                <w:lang w:val="en-US" w:eastAsia="zh-CN"/>
              </w:rPr>
              <w:t>6</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81730B5">
            <w:pPr>
              <w:pStyle w:val="44"/>
              <w:wordWrap w:val="0"/>
              <w:ind w:firstLine="0" w:firstLineChars="0"/>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9DC0B7B">
            <w:pPr>
              <w:wordWrap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color w:val="auto"/>
                <w:highlight w:val="none"/>
                <w:u w:val="single"/>
              </w:rPr>
              <w:t>绍兴公共资源交易网</w:t>
            </w:r>
            <w:r>
              <w:rPr>
                <w:rFonts w:hint="eastAsia" w:ascii="宋体" w:hAnsi="宋体" w:eastAsia="宋体" w:cs="宋体"/>
                <w:color w:val="auto"/>
                <w:highlight w:val="none"/>
              </w:rPr>
              <w:t>。</w:t>
            </w:r>
          </w:p>
          <w:p w14:paraId="2C08C6A2">
            <w:pPr>
              <w:wordWrap w:val="0"/>
              <w:spacing w:line="400" w:lineRule="exact"/>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6FDC9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61908B6">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C4FD6E9">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B291E01">
            <w:pPr>
              <w:tabs>
                <w:tab w:val="left" w:pos="2150"/>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699F0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3DF6899B">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430A13D">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1B10E78">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履约保证金的形式：现金、支票、汇票、转账、银行保函、融资担保公司保函或者保险机构保证、保险、保单。</w:t>
            </w:r>
          </w:p>
          <w:p w14:paraId="72E36D2E">
            <w:pPr>
              <w:tabs>
                <w:tab w:val="left" w:pos="56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color w:val="auto"/>
                <w:highlight w:val="none"/>
                <w:u w:val="single"/>
              </w:rPr>
              <w:t>2</w:t>
            </w:r>
            <w:r>
              <w:rPr>
                <w:rFonts w:hint="eastAsia" w:ascii="宋体" w:hAnsi="宋体" w:eastAsia="宋体" w:cs="宋体"/>
                <w:color w:val="auto"/>
                <w:highlight w:val="none"/>
              </w:rPr>
              <w:t>%(不得超过2%)。</w:t>
            </w:r>
          </w:p>
        </w:tc>
      </w:tr>
      <w:tr w14:paraId="2C755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633B09DD">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763406D5">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C95D675">
            <w:pPr>
              <w:tabs>
                <w:tab w:val="left" w:pos="5680"/>
              </w:tabs>
              <w:wordWrap w:val="0"/>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2B18F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23EA3B0A">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1FA4C0A1">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49B6704">
            <w:pPr>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0E0BDD62">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537F4E40">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44E00E2E">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CB99B73">
            <w:pPr>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79249FB7">
            <w:pPr>
              <w:wordWrap w:val="0"/>
              <w:autoSpaceDE/>
              <w:autoSpaceDN/>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06A27D2">
            <w:pPr>
              <w:wordWrap w:val="0"/>
              <w:autoSpaceDE/>
              <w:autoSpaceDN/>
              <w:spacing w:line="312" w:lineRule="auto"/>
              <w:ind w:firstLine="420" w:firstLineChars="200"/>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298DF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1346A542">
            <w:pPr>
              <w:pStyle w:val="44"/>
              <w:wordWrap w:val="0"/>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3A596B5B">
            <w:pPr>
              <w:pStyle w:val="44"/>
              <w:wordWrap w:val="0"/>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B9FDA7F">
            <w:pPr>
              <w:wordWrap w:val="0"/>
              <w:autoSpaceDE/>
              <w:autoSpaceDN/>
              <w:spacing w:line="312"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投诉受理的具体部门：绍兴市住房和城乡建设局，电话：</w:t>
            </w:r>
            <w:r>
              <w:rPr>
                <w:rFonts w:hint="eastAsia" w:ascii="宋体" w:hAnsi="宋体" w:eastAsia="宋体" w:cs="宋体"/>
                <w:color w:val="auto"/>
                <w:highlight w:val="none"/>
                <w:u w:val="single"/>
              </w:rPr>
              <w:t>0575-85115633</w:t>
            </w:r>
            <w:r>
              <w:rPr>
                <w:rFonts w:hint="eastAsia" w:ascii="宋体" w:hAnsi="宋体" w:eastAsia="宋体" w:cs="宋体"/>
                <w:color w:val="auto"/>
                <w:highlight w:val="none"/>
              </w:rPr>
              <w:t>。</w:t>
            </w:r>
          </w:p>
        </w:tc>
      </w:tr>
      <w:tr w14:paraId="07E5D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4B78F62">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686D6733">
            <w:pPr>
              <w:tabs>
                <w:tab w:val="left" w:pos="1480"/>
              </w:tabs>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8F0E698">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15A0BD94">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4B3F43A4">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7CC6948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5CD18FD7">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7BA1F64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54FC686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381B4AA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1CA26B2E">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1CBF9C59">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3E6AFAC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3EB2C260">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color w:val="auto"/>
                <w:position w:val="1"/>
                <w:highlight w:val="none"/>
                <w:lang w:eastAsia="zh-CN"/>
              </w:rPr>
              <w:t>□</w:t>
            </w:r>
            <w:r>
              <w:rPr>
                <w:rFonts w:hint="eastAsia" w:ascii="宋体" w:hAnsi="宋体" w:eastAsia="宋体" w:cs="宋体"/>
                <w:strike w:val="0"/>
                <w:dstrike w:val="0"/>
                <w:color w:val="auto"/>
                <w:highlight w:val="none"/>
              </w:rPr>
              <w:t>9.投标人及其拟派项目负责人未被列入建筑市场严重失信名单（以全国建筑市场监管公共服务平台黑名单记录、失信联合惩戒记录</w:t>
            </w:r>
            <w:r>
              <w:rPr>
                <w:rFonts w:hint="eastAsia" w:ascii="宋体" w:hAnsi="宋体" w:eastAsia="宋体" w:cs="宋体"/>
                <w:strike w:val="0"/>
                <w:dstrike w:val="0"/>
                <w:color w:val="auto"/>
                <w:highlight w:val="none"/>
                <w:u w:val="none"/>
              </w:rPr>
              <w:t>和浙江省建筑市场监管公共服务系统严重失信名单的信息为准）</w:t>
            </w:r>
            <w:r>
              <w:rPr>
                <w:rFonts w:hint="eastAsia" w:ascii="宋体" w:hAnsi="宋体" w:eastAsia="宋体" w:cs="宋体"/>
                <w:strike w:val="0"/>
                <w:dstrike w:val="0"/>
                <w:color w:val="auto"/>
                <w:highlight w:val="none"/>
              </w:rPr>
              <w:t>；</w:t>
            </w:r>
          </w:p>
          <w:p w14:paraId="44C1F941">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10.投标人为非中小企业的，投标人未提供《中小企业声明函》或未按照招标文件所附的《中小企业声明函》格式提供的；</w:t>
            </w:r>
          </w:p>
          <w:p w14:paraId="1AD28FFE">
            <w:pPr>
              <w:tabs>
                <w:tab w:val="left" w:pos="5680"/>
              </w:tabs>
              <w:wordWrap w:val="0"/>
              <w:autoSpaceDE/>
              <w:autoSpaceDN/>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11.投标人存在行贿犯罪记录的；</w:t>
            </w:r>
          </w:p>
          <w:p w14:paraId="633A3877">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eastAsia="宋体"/>
                <w:strike w:val="0"/>
                <w:dstrike w:val="0"/>
                <w:color w:val="auto"/>
                <w:highlight w:val="none"/>
              </w:rPr>
            </w:pPr>
            <w:r>
              <w:rPr>
                <w:rFonts w:hint="eastAsia" w:eastAsia="宋体"/>
                <w:strike w:val="0"/>
                <w:dstrike w:val="0"/>
                <w:color w:val="auto"/>
                <w:highlight w:val="none"/>
              </w:rPr>
              <w:t>12.不同投标人的投标文件制作机器码、文件创建标识码一致的；（具体说明：</w:t>
            </w:r>
            <w:r>
              <w:rPr>
                <w:rFonts w:hint="eastAsia" w:eastAsia="宋体"/>
                <w:color w:val="auto"/>
                <w:highlight w:val="none"/>
                <w:lang w:val="en-US"/>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eastAsia="宋体"/>
                <w:strike w:val="0"/>
                <w:dstrike w:val="0"/>
                <w:color w:val="auto"/>
                <w:highlight w:val="none"/>
              </w:rPr>
              <w:t>）</w:t>
            </w:r>
          </w:p>
          <w:p w14:paraId="6FC000EA">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ascii="宋体" w:hAnsi="宋体" w:eastAsia="宋体"/>
                <w:strike w:val="0"/>
                <w:dstrike w:val="0"/>
                <w:color w:val="auto"/>
                <w:highlight w:val="none"/>
              </w:rPr>
            </w:pPr>
            <w:r>
              <w:rPr>
                <w:rFonts w:hint="eastAsia" w:eastAsia="宋体"/>
                <w:strike w:val="0"/>
                <w:dstrike w:val="0"/>
                <w:color w:val="auto"/>
                <w:highlight w:val="none"/>
                <w:lang w:eastAsia="zh-CN"/>
              </w:rPr>
              <w:t>□</w:t>
            </w:r>
            <w:r>
              <w:rPr>
                <w:rFonts w:hint="eastAsia" w:eastAsia="宋体"/>
                <w:strike w:val="0"/>
                <w:dstrike w:val="0"/>
                <w:color w:val="auto"/>
                <w:highlight w:val="none"/>
              </w:rPr>
              <w:t>13.</w:t>
            </w:r>
            <w:r>
              <w:rPr>
                <w:rFonts w:hint="eastAsia" w:ascii="宋体" w:hAnsi="宋体" w:eastAsia="宋体"/>
                <w:strike w:val="0"/>
                <w:dstrike w:val="0"/>
                <w:color w:val="auto"/>
                <w:highlight w:val="none"/>
              </w:rPr>
              <w:t>投标人提供的纸质投标文件水印码与电子投标文件不一致的；</w:t>
            </w:r>
          </w:p>
          <w:p w14:paraId="4AF50287">
            <w:pPr>
              <w:pStyle w:val="43"/>
              <w:tabs>
                <w:tab w:val="left" w:pos="3376"/>
                <w:tab w:val="left" w:pos="5680"/>
              </w:tabs>
              <w:kinsoku w:val="0"/>
              <w:wordWrap w:val="0"/>
              <w:topLinePunct w:val="0"/>
              <w:autoSpaceDE/>
              <w:autoSpaceDN/>
              <w:spacing w:line="312" w:lineRule="auto"/>
              <w:ind w:left="105" w:leftChars="50" w:right="105" w:rightChars="50" w:firstLine="0" w:firstLineChars="0"/>
              <w:rPr>
                <w:rFonts w:hint="eastAsia" w:eastAsia="宋体"/>
                <w:strike w:val="0"/>
                <w:dstrike w:val="0"/>
                <w:color w:val="auto"/>
                <w:highlight w:val="none"/>
              </w:rPr>
            </w:pPr>
            <w:r>
              <w:rPr>
                <w:rFonts w:hint="eastAsia" w:ascii="宋体" w:hAnsi="宋体" w:eastAsia="宋体"/>
                <w:strike w:val="0"/>
                <w:dstrike w:val="0"/>
                <w:color w:val="auto"/>
                <w:highlight w:val="none"/>
                <w:lang w:eastAsia="zh-CN"/>
              </w:rPr>
              <w:t>□</w:t>
            </w:r>
            <w:r>
              <w:rPr>
                <w:rFonts w:hint="eastAsia" w:ascii="宋体" w:hAnsi="宋体" w:eastAsia="宋体"/>
                <w:strike w:val="0"/>
                <w:dstrike w:val="0"/>
                <w:color w:val="auto"/>
                <w:highlight w:val="none"/>
              </w:rPr>
              <w:t>14.经招标人核实，投标人不符合“免缴投标保证金的”的条件，视同为未缴纳投标保证金；</w:t>
            </w:r>
          </w:p>
          <w:p w14:paraId="576665DB">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0EA24146">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05408C6D">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40501581">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2.不符合以下技术规格、标准或性能指标的(招标人认为需要增加的，无则删除本条)：/</w:t>
            </w:r>
            <w:r>
              <w:rPr>
                <w:rFonts w:hint="eastAsia" w:ascii="宋体" w:hAnsi="宋体" w:eastAsia="宋体" w:cs="宋体"/>
                <w:color w:val="auto"/>
                <w:highlight w:val="none"/>
                <w:lang w:eastAsia="zh-CN"/>
              </w:rPr>
              <w:t>；</w:t>
            </w:r>
          </w:p>
          <w:p w14:paraId="3209C598">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3.投标文件载明的货物包装方式、检验标准和方法等不符合以下要求的(招标人需要增加的其他内容，无则删除本条)：/</w:t>
            </w:r>
            <w:r>
              <w:rPr>
                <w:rFonts w:hint="eastAsia" w:ascii="宋体" w:hAnsi="宋体" w:eastAsia="宋体" w:cs="宋体"/>
                <w:color w:val="auto"/>
                <w:highlight w:val="none"/>
                <w:lang w:eastAsia="zh-CN"/>
              </w:rPr>
              <w:t>；</w:t>
            </w:r>
          </w:p>
          <w:p w14:paraId="3D5CAE22">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17955C93">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5.评标委员会认为投标文件存在重大偏离的</w:t>
            </w:r>
            <w:r>
              <w:rPr>
                <w:rFonts w:hint="eastAsia" w:ascii="宋体" w:hAnsi="宋体" w:eastAsia="宋体" w:cs="宋体"/>
                <w:color w:val="auto"/>
                <w:highlight w:val="none"/>
                <w:lang w:eastAsia="zh-CN"/>
              </w:rPr>
              <w:t>；</w:t>
            </w:r>
          </w:p>
          <w:p w14:paraId="318915AA">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/(招标人需要增加的符合法律法规规定的其他内容，无则删除本条)。</w:t>
            </w:r>
          </w:p>
          <w:p w14:paraId="1A9E9917">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62CE2550">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6AD048E1">
            <w:pPr>
              <w:tabs>
                <w:tab w:val="left" w:pos="5680"/>
              </w:tabs>
              <w:wordWrap w:val="0"/>
              <w:autoSpaceDE/>
              <w:autoSpaceDN/>
              <w:spacing w:line="312"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2.报价评审时，投标人拒绝按以下条款修正的：</w:t>
            </w:r>
          </w:p>
          <w:p w14:paraId="52A59EE6">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color w:val="auto"/>
                <w:highlight w:val="none"/>
                <w:lang w:eastAsia="zh-CN"/>
              </w:rPr>
              <w:t>；</w:t>
            </w:r>
          </w:p>
          <w:p w14:paraId="27C5F511">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4ECBA04C">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4.未按以下要求进行报价的(招标人认为需要增加的，无则删除本条)：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iv增值税税率按13%报价</w:t>
            </w:r>
            <w:r>
              <w:rPr>
                <w:rFonts w:hint="eastAsia" w:ascii="宋体" w:hAnsi="宋体" w:eastAsia="宋体" w:cs="宋体"/>
                <w:color w:val="auto"/>
                <w:highlight w:val="none"/>
                <w:lang w:eastAsia="zh-CN"/>
              </w:rPr>
              <w:t>；</w:t>
            </w:r>
          </w:p>
          <w:p w14:paraId="494AEE95">
            <w:pPr>
              <w:tabs>
                <w:tab w:val="left" w:pos="5680"/>
              </w:tabs>
              <w:wordWrap w:val="0"/>
              <w:autoSpaceDE/>
              <w:autoSpaceDN/>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5.付款方式不响应招标文件第四章“合同条款及格式”中“付款”要求的(招标人需要增加的其他商务标内容，无则删除本条)。</w:t>
            </w:r>
          </w:p>
        </w:tc>
      </w:tr>
      <w:tr w14:paraId="658DA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9665C25">
            <w:pPr>
              <w:wordWrap w:val="0"/>
              <w:spacing w:line="312" w:lineRule="auto"/>
              <w:ind w:left="105" w:leftChars="50" w:right="105" w:rightChars="50"/>
              <w:jc w:val="both"/>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10.2</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5824E8DE">
            <w:pPr>
              <w:kinsoku w:val="0"/>
              <w:wordWrap w:val="0"/>
              <w:topLinePunct/>
              <w:autoSpaceDE w:val="0"/>
              <w:autoSpaceDN w:val="0"/>
              <w:spacing w:line="400" w:lineRule="exact"/>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定标（适用于“评定分离”）</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4FAEA66">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1.定标委员会：定标委员会由招标人负责组建，成员数量为5人及以上单数。定标委员会成员与中标候选人有利害关系的应主动说明并申请回避。</w:t>
            </w:r>
          </w:p>
          <w:p w14:paraId="1DBF22F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2.定标会议地点和时间：</w:t>
            </w:r>
          </w:p>
          <w:p w14:paraId="627C7BF6">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2.1定标时间：                 。</w:t>
            </w:r>
          </w:p>
          <w:p w14:paraId="4F73814E">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2.2定标地点：                 。</w:t>
            </w:r>
          </w:p>
          <w:p w14:paraId="14D4D8A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2.3招标人根据相关规定在评标结果公示结束后10日内召开定标会议。</w:t>
            </w:r>
          </w:p>
          <w:p w14:paraId="7FAFBEF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3.考察、质询</w:t>
            </w:r>
          </w:p>
          <w:p w14:paraId="4F247C6E">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3.1在定标会议前（考察、质询应给予中标候选人合理的准备时间。）对所有中标候选人进行考察、质询。</w:t>
            </w:r>
          </w:p>
          <w:p w14:paraId="79AC65B1">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3.2考察、质询小组由</w:t>
            </w:r>
            <w:r>
              <w:rPr>
                <w:rFonts w:hint="eastAsia" w:ascii="宋体" w:hAnsi="宋体" w:eastAsia="宋体" w:cs="宋体"/>
                <w:i/>
                <w:iCs/>
                <w:strike w:val="0"/>
                <w:dstrike w:val="0"/>
                <w:color w:val="auto"/>
                <w:highlight w:val="none"/>
                <w:u w:val="single"/>
              </w:rPr>
              <w:t>（3人及以上单数）</w:t>
            </w:r>
            <w:r>
              <w:rPr>
                <w:rFonts w:hint="eastAsia" w:ascii="宋体" w:hAnsi="宋体" w:eastAsia="宋体" w:cs="宋体"/>
                <w:strike w:val="0"/>
                <w:dstrike w:val="0"/>
                <w:color w:val="auto"/>
                <w:highlight w:val="none"/>
              </w:rPr>
              <w:t>组成。</w:t>
            </w:r>
          </w:p>
          <w:p w14:paraId="7243FFEA">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4.现场面试</w:t>
            </w:r>
          </w:p>
          <w:p w14:paraId="16AA548B">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4.1面试时间：                               ；</w:t>
            </w:r>
          </w:p>
          <w:p w14:paraId="63682443">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4.2面试内容：                               ；</w:t>
            </w:r>
          </w:p>
          <w:p w14:paraId="056C15A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4.3面试方式：</w:t>
            </w:r>
          </w:p>
          <w:p w14:paraId="37F940F2">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0A39DE7">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 xml:space="preserve">4.3.2其他方式：                               </w:t>
            </w:r>
          </w:p>
          <w:p w14:paraId="3CE3F33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5.定标要素及具体内容</w:t>
            </w:r>
          </w:p>
          <w:p w14:paraId="1A6F2AF1">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5.1评标报告；</w:t>
            </w:r>
          </w:p>
          <w:p w14:paraId="28DA0A2C">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5.2考察或质询情况；</w:t>
            </w:r>
          </w:p>
          <w:p w14:paraId="7424F29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5.3现场面试情况；</w:t>
            </w:r>
          </w:p>
          <w:p w14:paraId="13533853">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5.4价格因素；</w:t>
            </w:r>
          </w:p>
          <w:p w14:paraId="354EAD8D">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5.5企业实力；</w:t>
            </w:r>
          </w:p>
          <w:p w14:paraId="58EC5AF2">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5.6企业信誉；</w:t>
            </w:r>
          </w:p>
          <w:p w14:paraId="46B92AD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5.7投标方案；</w:t>
            </w:r>
          </w:p>
          <w:p w14:paraId="715ACCB5">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5.8拟派团队能力与水平；</w:t>
            </w:r>
          </w:p>
          <w:p w14:paraId="35930299">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5.9联合体投标的，联合体组成情况；</w:t>
            </w:r>
          </w:p>
          <w:p w14:paraId="68F5173F">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F0A3"/>
            </w:r>
            <w:r>
              <w:rPr>
                <w:rFonts w:hint="eastAsia" w:ascii="宋体" w:hAnsi="宋体" w:eastAsia="宋体" w:cs="宋体"/>
                <w:strike w:val="0"/>
                <w:dstrike w:val="0"/>
                <w:color w:val="auto"/>
                <w:highlight w:val="none"/>
              </w:rPr>
              <w:t>5.10招标人认为需要考量的其他因素。</w:t>
            </w:r>
          </w:p>
          <w:p w14:paraId="743F69EC">
            <w:pPr>
              <w:pStyle w:val="44"/>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6.定标方式</w:t>
            </w:r>
          </w:p>
          <w:p w14:paraId="2620685D">
            <w:pPr>
              <w:kinsoku w:val="0"/>
              <w:wordWrap w:val="0"/>
              <w:topLinePunct/>
              <w:autoSpaceDE w:val="0"/>
              <w:autoSpaceDN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BD531B5">
            <w:pPr>
              <w:kinsoku w:val="0"/>
              <w:wordWrap w:val="0"/>
              <w:topLinePunct/>
              <w:autoSpaceDE w:val="0"/>
              <w:autoSpaceDN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6.1票决法：由定标委员会以直接票决或者逐轮票决的方式确定中标人。</w:t>
            </w:r>
          </w:p>
          <w:p w14:paraId="3C30DB02">
            <w:pPr>
              <w:kinsoku w:val="0"/>
              <w:wordWrap w:val="0"/>
              <w:topLinePunct/>
              <w:autoSpaceDE w:val="0"/>
              <w:autoSpaceDN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573533CF">
            <w:pPr>
              <w:pStyle w:val="44"/>
              <w:wordWrap w:val="0"/>
              <w:spacing w:line="312" w:lineRule="auto"/>
              <w:ind w:firstLine="0" w:firstLineChars="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sym w:font="Wingdings 2" w:char="00A3"/>
            </w:r>
            <w:r>
              <w:rPr>
                <w:rFonts w:hint="eastAsia" w:ascii="宋体" w:hAnsi="宋体" w:eastAsia="宋体" w:cs="宋体"/>
                <w:strike w:val="0"/>
                <w:dstrike w:val="0"/>
                <w:color w:val="auto"/>
                <w:highlight w:val="none"/>
              </w:rPr>
              <w:t>6.3其他定标办法：                             。</w:t>
            </w:r>
          </w:p>
          <w:p w14:paraId="77F9F380">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7.中标人公告媒介及期限</w:t>
            </w:r>
          </w:p>
          <w:p w14:paraId="7EE9E542">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招标人应当将中标结果情况在投标须知前附表规定的媒介上公告不少于3日。</w:t>
            </w:r>
          </w:p>
          <w:p w14:paraId="1A049716">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7.1定标后有下列情形之一的，招标人可以组织原定标委员会从其他中标候选人中按原定标方法确定中标人：</w:t>
            </w:r>
          </w:p>
          <w:p w14:paraId="6DDF3937">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（1）中标人放弃中标资格或者拒不签订合同的；</w:t>
            </w:r>
          </w:p>
          <w:p w14:paraId="32556A8B">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（2）中标人被查实存在违法行为影响中标结果的；</w:t>
            </w:r>
          </w:p>
          <w:p w14:paraId="6603C930">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（3）投标须知前附表规定的其他情形。</w:t>
            </w:r>
          </w:p>
          <w:p w14:paraId="2EE8704B">
            <w:pPr>
              <w:wordWrap w:val="0"/>
              <w:spacing w:line="312" w:lineRule="auto"/>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7.2定标后有下列情形之一的，应重新定标：</w:t>
            </w:r>
          </w:p>
          <w:p w14:paraId="508A71EB">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（1）查实定标委员会未按定标办法公正履职的；</w:t>
            </w:r>
          </w:p>
          <w:p w14:paraId="42CC5293">
            <w:pPr>
              <w:wordWrap w:val="0"/>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（2）有定标委员会成员与中标候选人有利害关系且未申请回避的；</w:t>
            </w:r>
          </w:p>
          <w:p w14:paraId="1B7CFE23">
            <w:pPr>
              <w:wordWrap w:val="0"/>
              <w:autoSpaceDE/>
              <w:autoSpaceDN/>
              <w:spacing w:line="312" w:lineRule="auto"/>
              <w:ind w:firstLine="42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（3）投标须知前附表规定的其他情形。</w:t>
            </w:r>
          </w:p>
        </w:tc>
      </w:tr>
      <w:tr w14:paraId="6945B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157" w:type="dxa"/>
            <w:tcBorders>
              <w:top w:val="single" w:color="000000" w:sz="2" w:space="0"/>
              <w:left w:val="single" w:color="000000" w:sz="2" w:space="0"/>
              <w:bottom w:val="single" w:color="000000" w:sz="2" w:space="0"/>
              <w:right w:val="single" w:color="000000" w:sz="2" w:space="0"/>
            </w:tcBorders>
            <w:noWrap/>
            <w:vAlign w:val="center"/>
          </w:tcPr>
          <w:p w14:paraId="0F98D31F">
            <w:pPr>
              <w:wordWrap w:val="0"/>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90" w:type="dxa"/>
            <w:tcBorders>
              <w:top w:val="single" w:color="000000" w:sz="2" w:space="0"/>
              <w:left w:val="single" w:color="000000" w:sz="2" w:space="0"/>
              <w:bottom w:val="single" w:color="000000" w:sz="2" w:space="0"/>
              <w:right w:val="single" w:color="000000" w:sz="2" w:space="0"/>
            </w:tcBorders>
            <w:noWrap/>
            <w:vAlign w:val="center"/>
          </w:tcPr>
          <w:p w14:paraId="47094963">
            <w:pPr>
              <w:wordWrap w:val="0"/>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45FC4D0">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4A4D7DDC">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1CBF9CC9">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64514268">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651C37E6">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0DF87373">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3F7C77BF">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59AA4A3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2CF427EE">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22F5FA5D">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B1E9324">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6B533661">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78F4469B">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1B24AF8F">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54897EA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111FE9A2">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11D381D9">
            <w:pPr>
              <w:tabs>
                <w:tab w:val="left" w:pos="5680"/>
              </w:tabs>
              <w:wordWrap w:val="0"/>
              <w:autoSpaceDE/>
              <w:autoSpaceDN/>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bl>
    <w:p w14:paraId="1C6D425D">
      <w:pPr>
        <w:jc w:val="both"/>
        <w:rPr>
          <w:color w:val="auto"/>
          <w:highlight w:val="none"/>
        </w:rPr>
      </w:pPr>
    </w:p>
    <w:p w14:paraId="148A3E78">
      <w:pPr>
        <w:jc w:val="both"/>
        <w:rPr>
          <w:color w:val="auto"/>
          <w:highlight w:val="none"/>
        </w:rPr>
        <w:sectPr>
          <w:footerReference r:id="rId7"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05C50AFA">
      <w:pPr>
        <w:spacing w:line="288" w:lineRule="auto"/>
        <w:jc w:val="both"/>
        <w:rPr>
          <w:color w:val="auto"/>
          <w:highlight w:val="none"/>
        </w:rPr>
      </w:pPr>
    </w:p>
    <w:p w14:paraId="45082B34">
      <w:pPr>
        <w:spacing w:before="91" w:line="221" w:lineRule="auto"/>
        <w:ind w:left="3171"/>
        <w:jc w:val="both"/>
        <w:rPr>
          <w:rFonts w:ascii="宋体" w:eastAsia="宋体" w:cs="宋体"/>
          <w:color w:val="auto"/>
          <w:sz w:val="28"/>
          <w:szCs w:val="28"/>
          <w:highlight w:val="none"/>
        </w:rPr>
      </w:pPr>
      <w:bookmarkStart w:id="62" w:name="_bookmark4"/>
      <w:bookmarkEnd w:id="62"/>
      <w:r>
        <w:rPr>
          <w:rFonts w:ascii="宋体" w:eastAsia="宋体" w:cs="宋体"/>
          <w:color w:val="auto"/>
          <w:sz w:val="28"/>
          <w:szCs w:val="28"/>
          <w:highlight w:val="none"/>
        </w:rPr>
        <w:t>第二节投标人须知</w:t>
      </w:r>
    </w:p>
    <w:p w14:paraId="7E4C78C8">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1.</w:t>
      </w:r>
      <w:r>
        <w:rPr>
          <w:rFonts w:ascii="宋体" w:eastAsia="宋体" w:cs="宋体"/>
          <w:color w:val="auto"/>
          <w:sz w:val="24"/>
          <w:szCs w:val="24"/>
          <w:highlight w:val="none"/>
        </w:rPr>
        <w:t>总则</w:t>
      </w:r>
    </w:p>
    <w:p w14:paraId="466E5A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w:t>
      </w:r>
      <w:r>
        <w:rPr>
          <w:rFonts w:ascii="宋体" w:eastAsia="宋体" w:cs="宋体"/>
          <w:color w:val="auto"/>
          <w:sz w:val="24"/>
          <w:szCs w:val="24"/>
          <w:highlight w:val="none"/>
        </w:rPr>
        <w:t>项目概况</w:t>
      </w:r>
    </w:p>
    <w:p w14:paraId="4172375D">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2F338C32">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1.1.2本招标项目招标人：见投标人须知前附表。</w:t>
      </w:r>
    </w:p>
    <w:p w14:paraId="20F21AF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1.1.3本招标项目招标代理机构：见投标人须知前附表。</w:t>
      </w:r>
    </w:p>
    <w:p w14:paraId="76C7FE2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1.1.4本招标项目名称：见投标人须知前附表。</w:t>
      </w:r>
    </w:p>
    <w:p w14:paraId="67B3BA7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1.1.5本招标项目建设地点：见投标人须知前附表。</w:t>
      </w:r>
    </w:p>
    <w:p w14:paraId="57FAE5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1.2</w:t>
      </w:r>
      <w:r>
        <w:rPr>
          <w:rFonts w:ascii="宋体" w:eastAsia="宋体" w:cs="宋体"/>
          <w:color w:val="auto"/>
          <w:sz w:val="24"/>
          <w:szCs w:val="24"/>
          <w:highlight w:val="none"/>
        </w:rPr>
        <w:t>资金来源和落实情况</w:t>
      </w:r>
    </w:p>
    <w:p w14:paraId="72DF7D7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1.2.1本招标项目的资金来源及出资比例：见投标人须知前附表。</w:t>
      </w:r>
    </w:p>
    <w:p w14:paraId="47D59C7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1.2.2本招标项目的资金落实情况：见投标人须知前附表。</w:t>
      </w:r>
    </w:p>
    <w:p w14:paraId="3CAAFCE9">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1.3</w:t>
      </w:r>
      <w:r>
        <w:rPr>
          <w:rFonts w:ascii="宋体" w:eastAsia="宋体" w:cs="宋体"/>
          <w:color w:val="auto"/>
          <w:sz w:val="24"/>
          <w:szCs w:val="24"/>
          <w:highlight w:val="none"/>
        </w:rPr>
        <w:t>招标范围及计划服务期</w:t>
      </w:r>
    </w:p>
    <w:p w14:paraId="6128AAB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1.3.1本次招标范围：见投标人须知前附表。</w:t>
      </w:r>
    </w:p>
    <w:p w14:paraId="24EB587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1.3.2本招标项目交货期：见投标人须知前附表。</w:t>
      </w:r>
    </w:p>
    <w:p w14:paraId="264FD96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1.3.3本招标项目质量保质期：见投标人须知前附表。</w:t>
      </w:r>
    </w:p>
    <w:p w14:paraId="1B36553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1.4</w:t>
      </w:r>
      <w:r>
        <w:rPr>
          <w:rFonts w:ascii="宋体" w:eastAsia="宋体" w:cs="宋体"/>
          <w:color w:val="auto"/>
          <w:sz w:val="24"/>
          <w:szCs w:val="24"/>
          <w:highlight w:val="none"/>
        </w:rPr>
        <w:t>投标人资格要求</w:t>
      </w:r>
    </w:p>
    <w:p w14:paraId="565E4FD5">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1.4.1投标人应具备承担本标段服务的资格条件、要求。</w:t>
      </w:r>
    </w:p>
    <w:p w14:paraId="6A406237">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(1)资质条件：见投标人须知前附表；</w:t>
      </w:r>
    </w:p>
    <w:p w14:paraId="65D5E54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(2)业绩要求：见投标人须知前附表；</w:t>
      </w:r>
    </w:p>
    <w:p w14:paraId="7F0440A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(3)信誉要求：见投标人须知前附表；</w:t>
      </w:r>
    </w:p>
    <w:p w14:paraId="1378D8D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(4)其他要求：见投标人须知前附表。</w:t>
      </w:r>
    </w:p>
    <w:p w14:paraId="76CC78B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7511AC67">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(1)联合体各方应按招标文件提供的格式签订联合体协议书，明确联合体牵头人和各方权利义务；</w:t>
      </w:r>
    </w:p>
    <w:p w14:paraId="293E978D">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(2)由同一专业的单位组成的联合体，按照资质等级较低的单位确定资质等级；</w:t>
      </w:r>
    </w:p>
    <w:p w14:paraId="214B23A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(3)联合体各方不得再以自己名义单独或参加其他联合体在同一标段中投标。</w:t>
      </w:r>
    </w:p>
    <w:p w14:paraId="0D114CA1">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1.4.3投标人(投标人是联合体的，指联合体各方)不得存在下列情形之一：</w:t>
      </w:r>
    </w:p>
    <w:p w14:paraId="325E924D">
      <w:pPr>
        <w:spacing w:line="420" w:lineRule="exact"/>
        <w:ind w:firstLine="465" w:firstLineChars="194"/>
        <w:jc w:val="both"/>
        <w:rPr>
          <w:rFonts w:ascii="宋体" w:eastAsia="宋体" w:cs="宋体"/>
          <w:color w:val="auto"/>
          <w:position w:val="1"/>
          <w:sz w:val="24"/>
          <w:szCs w:val="24"/>
          <w:highlight w:val="none"/>
        </w:rPr>
        <w:sectPr>
          <w:footerReference r:id="rId8"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5B7EB94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(1)为招标人不具有独立法人资格的附属机构(单位)；</w:t>
      </w:r>
    </w:p>
    <w:p w14:paraId="576D52F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(2)为本标段的代建人；</w:t>
      </w:r>
    </w:p>
    <w:p w14:paraId="20B2E35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(3)为本标段提供招标代理服务的；</w:t>
      </w:r>
    </w:p>
    <w:p w14:paraId="492128F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(4)单位负责人为同一人或者存在控股、管理关系的不同单位，同时参加本标段投标的；</w:t>
      </w:r>
    </w:p>
    <w:p w14:paraId="2D5F657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(5)投标人及其法定代表人控股的其他公司，同时参加本标段投标的；</w:t>
      </w:r>
    </w:p>
    <w:p w14:paraId="79F86008">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(6)与招标人存在利害关系可能影响招标公正性的法人、其他组织或者个人参加投标的；</w:t>
      </w:r>
    </w:p>
    <w:p w14:paraId="2B3901F8">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(7)被责令停业的；</w:t>
      </w:r>
    </w:p>
    <w:p w14:paraId="2291B5AE">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(8)被暂停或取消投标资格的；</w:t>
      </w:r>
    </w:p>
    <w:p w14:paraId="05E6CF7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(9)财产被接管或冻结的。</w:t>
      </w:r>
    </w:p>
    <w:p w14:paraId="03F0201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1.5</w:t>
      </w:r>
      <w:r>
        <w:rPr>
          <w:rFonts w:ascii="宋体" w:eastAsia="宋体" w:cs="宋体"/>
          <w:color w:val="auto"/>
          <w:sz w:val="24"/>
          <w:szCs w:val="24"/>
          <w:highlight w:val="none"/>
        </w:rPr>
        <w:t>费用承担</w:t>
      </w:r>
    </w:p>
    <w:p w14:paraId="69EF6BF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投标人准备和参加投标活动发生的费用自理。</w:t>
      </w:r>
    </w:p>
    <w:p w14:paraId="3A9D1934">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1.6</w:t>
      </w:r>
      <w:r>
        <w:rPr>
          <w:rFonts w:ascii="宋体" w:eastAsia="宋体" w:cs="宋体"/>
          <w:color w:val="auto"/>
          <w:sz w:val="24"/>
          <w:szCs w:val="24"/>
          <w:highlight w:val="none"/>
        </w:rPr>
        <w:t>保密</w:t>
      </w:r>
    </w:p>
    <w:p w14:paraId="4BBC04C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6B4E1E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1.7</w:t>
      </w:r>
      <w:r>
        <w:rPr>
          <w:rFonts w:ascii="宋体" w:eastAsia="宋体" w:cs="宋体"/>
          <w:color w:val="auto"/>
          <w:sz w:val="24"/>
          <w:szCs w:val="24"/>
          <w:highlight w:val="none"/>
        </w:rPr>
        <w:t>语言文字</w:t>
      </w:r>
    </w:p>
    <w:p w14:paraId="3DE50BB3">
      <w:pPr>
        <w:spacing w:line="420" w:lineRule="exact"/>
        <w:ind w:firstLine="492"/>
        <w:jc w:val="both"/>
        <w:rPr>
          <w:rFonts w:ascii="宋体" w:eastAsia="宋体" w:cs="宋体"/>
          <w:color w:val="auto"/>
          <w:sz w:val="24"/>
          <w:szCs w:val="24"/>
          <w:highlight w:val="none"/>
        </w:rPr>
      </w:pPr>
      <w:r>
        <w:rPr>
          <w:rFonts w:ascii="宋体" w:eastAsia="宋体" w:cs="宋体"/>
          <w:color w:val="auto"/>
          <w:position w:val="1"/>
          <w:sz w:val="24"/>
          <w:szCs w:val="24"/>
          <w:highlight w:val="none"/>
        </w:rPr>
        <w:t>除专用术语外，与招标投标有关的语言均使用中文。必要时专用术语应附有中文注释</w:t>
      </w:r>
      <w:r>
        <w:rPr>
          <w:rFonts w:ascii="宋体" w:eastAsia="宋体" w:cs="宋体"/>
          <w:color w:val="auto"/>
          <w:sz w:val="24"/>
          <w:szCs w:val="24"/>
          <w:highlight w:val="none"/>
        </w:rPr>
        <w:t>。</w:t>
      </w:r>
    </w:p>
    <w:p w14:paraId="428BD8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1.8</w:t>
      </w:r>
      <w:r>
        <w:rPr>
          <w:rFonts w:ascii="宋体" w:eastAsia="宋体" w:cs="宋体"/>
          <w:color w:val="auto"/>
          <w:sz w:val="24"/>
          <w:szCs w:val="24"/>
          <w:highlight w:val="none"/>
        </w:rPr>
        <w:t>计量单位</w:t>
      </w:r>
    </w:p>
    <w:p w14:paraId="00D5956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所有计量均采用中华人民共和国法定计量单位。</w:t>
      </w:r>
    </w:p>
    <w:p w14:paraId="7358289E">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1.9</w:t>
      </w:r>
      <w:r>
        <w:rPr>
          <w:rFonts w:ascii="宋体" w:eastAsia="宋体" w:cs="宋体"/>
          <w:color w:val="auto"/>
          <w:sz w:val="24"/>
          <w:szCs w:val="24"/>
          <w:highlight w:val="none"/>
        </w:rPr>
        <w:t>踏勘现场</w:t>
      </w:r>
    </w:p>
    <w:p w14:paraId="593BFB9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B21B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1.9.2投标人踏勘现场发生的费用自理。</w:t>
      </w:r>
    </w:p>
    <w:p w14:paraId="7E97BF7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1.9.3除招标人的原因外，投标人自行负责在踏勘现场中所发生的人员伤亡和财产损失。</w:t>
      </w:r>
    </w:p>
    <w:p w14:paraId="4215971C">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46E0E6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1.9.5招标人提供的本工程的相关参考资料，并不构成合同文件的组成部分，</w:t>
      </w:r>
    </w:p>
    <w:p w14:paraId="6769A278">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投标人应对上述资料的解释、推论和应用负责，招标人不对投标人据此作出的判断和决策承担任何责任。</w:t>
      </w:r>
    </w:p>
    <w:p w14:paraId="2EB1BE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1.10</w:t>
      </w:r>
      <w:r>
        <w:rPr>
          <w:rFonts w:ascii="宋体" w:eastAsia="宋体" w:cs="宋体"/>
          <w:color w:val="auto"/>
          <w:sz w:val="24"/>
          <w:szCs w:val="24"/>
          <w:highlight w:val="none"/>
        </w:rPr>
        <w:t>投标预备会</w:t>
      </w:r>
    </w:p>
    <w:p w14:paraId="4301916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3BF19F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1.10.2投标人提出问题的截止时间、上传疑问方式：见投标人须知前附表。</w:t>
      </w:r>
    </w:p>
    <w:p w14:paraId="50CBADB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1.10.3招标文件的澄清、补充、修改的时间及下载网址：见投标人须知前附表。</w:t>
      </w:r>
    </w:p>
    <w:p w14:paraId="388345F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1.11</w:t>
      </w:r>
      <w:r>
        <w:rPr>
          <w:rFonts w:ascii="宋体" w:eastAsia="宋体" w:cs="宋体"/>
          <w:color w:val="auto"/>
          <w:sz w:val="24"/>
          <w:szCs w:val="24"/>
          <w:highlight w:val="none"/>
        </w:rPr>
        <w:t>分包</w:t>
      </w:r>
    </w:p>
    <w:p w14:paraId="44A26909">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本招标项目不允许分包。</w:t>
      </w:r>
    </w:p>
    <w:p w14:paraId="4281FB2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1.12</w:t>
      </w:r>
      <w:r>
        <w:rPr>
          <w:rFonts w:ascii="宋体" w:eastAsia="宋体" w:cs="宋体"/>
          <w:color w:val="auto"/>
          <w:sz w:val="24"/>
          <w:szCs w:val="24"/>
          <w:highlight w:val="none"/>
        </w:rPr>
        <w:t>偏离</w:t>
      </w:r>
    </w:p>
    <w:p w14:paraId="5CBDBF6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投标人须知前附表允许投标文件偏离招标文件某些要求的，偏离应当符合招标文件规定的偏离范围和幅度。</w:t>
      </w:r>
    </w:p>
    <w:p w14:paraId="5F6D1F40">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2.</w:t>
      </w:r>
      <w:r>
        <w:rPr>
          <w:rFonts w:ascii="宋体" w:eastAsia="宋体" w:cs="宋体"/>
          <w:color w:val="auto"/>
          <w:sz w:val="24"/>
          <w:szCs w:val="24"/>
          <w:highlight w:val="none"/>
        </w:rPr>
        <w:t>招标文件</w:t>
      </w:r>
    </w:p>
    <w:p w14:paraId="3E8D01B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2.1</w:t>
      </w:r>
      <w:r>
        <w:rPr>
          <w:rFonts w:ascii="宋体" w:eastAsia="宋体" w:cs="宋体"/>
          <w:color w:val="auto"/>
          <w:sz w:val="24"/>
          <w:szCs w:val="24"/>
          <w:highlight w:val="none"/>
        </w:rPr>
        <w:t>招标文件的组成</w:t>
      </w:r>
    </w:p>
    <w:p w14:paraId="36DAD4F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本招标文件包括：</w:t>
      </w:r>
    </w:p>
    <w:p w14:paraId="6BAD1CC0">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(1)招标公告；</w:t>
      </w:r>
    </w:p>
    <w:p w14:paraId="56E67B9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(2)投标人须知；</w:t>
      </w:r>
    </w:p>
    <w:p w14:paraId="0F89DA39">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(3)评标定标办法；</w:t>
      </w:r>
    </w:p>
    <w:p w14:paraId="21D0AEB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(4)合同条款及格式；</w:t>
      </w:r>
    </w:p>
    <w:p w14:paraId="0B134A2C">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(5)招标内容和技术要求；</w:t>
      </w:r>
    </w:p>
    <w:p w14:paraId="10B3E108">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(6)投标文件格式；</w:t>
      </w:r>
    </w:p>
    <w:p w14:paraId="7C53FCF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(7)投标人须知前附表规定的其他材料。</w:t>
      </w:r>
    </w:p>
    <w:p w14:paraId="6860535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736B4E78">
      <w:pPr>
        <w:spacing w:line="420" w:lineRule="exact"/>
        <w:jc w:val="both"/>
        <w:outlineLvl w:val="3"/>
        <w:rPr>
          <w:rFonts w:ascii="宋体" w:eastAsia="宋体" w:cs="宋体"/>
          <w:color w:val="auto"/>
          <w:sz w:val="24"/>
          <w:szCs w:val="24"/>
          <w:highlight w:val="none"/>
        </w:rPr>
      </w:pPr>
      <w:r>
        <w:rPr>
          <w:rFonts w:ascii="宋体" w:eastAsia="宋体" w:cs="宋体"/>
          <w:color w:val="auto"/>
          <w:sz w:val="24"/>
          <w:szCs w:val="24"/>
          <w:highlight w:val="none"/>
        </w:rPr>
        <w:t>2.2招标文件的澄清和修改</w:t>
      </w:r>
    </w:p>
    <w:p w14:paraId="2630910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eastAsia="宋体" w:cs="宋体"/>
          <w:color w:val="auto"/>
          <w:position w:val="1"/>
          <w:sz w:val="24"/>
          <w:szCs w:val="24"/>
          <w:highlight w:val="none"/>
        </w:rPr>
        <w:t>通过电子邮件的方式向招标人提出，</w:t>
      </w:r>
      <w:r>
        <w:rPr>
          <w:rFonts w:ascii="宋体" w:eastAsia="宋体" w:cs="宋体"/>
          <w:color w:val="auto"/>
          <w:position w:val="1"/>
          <w:sz w:val="24"/>
          <w:szCs w:val="24"/>
          <w:highlight w:val="none"/>
        </w:rPr>
        <w:t>要求招标人对招标文件予以澄清。</w:t>
      </w:r>
    </w:p>
    <w:p w14:paraId="19122C31">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2.2.2招标文件的澄清、修改可能影响投标文件编制的，招标人将在投标人须知前附表规定的投标截止时间15个日历天前通过</w:t>
      </w:r>
      <w:r>
        <w:rPr>
          <w:rFonts w:hint="eastAsia" w:ascii="宋体" w:eastAsia="宋体" w:cs="宋体"/>
          <w:color w:val="auto"/>
          <w:position w:val="1"/>
          <w:sz w:val="24"/>
          <w:szCs w:val="24"/>
          <w:highlight w:val="none"/>
        </w:rPr>
        <w:t>绍兴公共资源交易网</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绍兴市公共资源交易中心</w:t>
      </w:r>
      <w:r>
        <w:rPr>
          <w:rFonts w:ascii="宋体" w:eastAsia="宋体" w:cs="宋体"/>
          <w:color w:val="auto"/>
          <w:position w:val="1"/>
          <w:sz w:val="24"/>
          <w:szCs w:val="24"/>
          <w:highlight w:val="none"/>
        </w:rPr>
        <w:t>进行发布，但不指明澄清问题的来源。如果澄清发出的时间距投标截止时间不足15天，相应延长投标截止时间。</w:t>
      </w:r>
    </w:p>
    <w:p w14:paraId="104171E0">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2.2.3投标人确认收到招标文件澄清和修改内容的时间：见投标人须知前附表。</w:t>
      </w:r>
    </w:p>
    <w:p w14:paraId="2801D3CE">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3.</w:t>
      </w:r>
      <w:r>
        <w:rPr>
          <w:rFonts w:ascii="宋体" w:eastAsia="宋体" w:cs="宋体"/>
          <w:color w:val="auto"/>
          <w:sz w:val="24"/>
          <w:szCs w:val="24"/>
          <w:highlight w:val="none"/>
        </w:rPr>
        <w:t>投标文件</w:t>
      </w:r>
    </w:p>
    <w:p w14:paraId="7DF44C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3.1</w:t>
      </w:r>
      <w:r>
        <w:rPr>
          <w:rFonts w:ascii="宋体" w:eastAsia="宋体" w:cs="宋体"/>
          <w:color w:val="auto"/>
          <w:sz w:val="24"/>
          <w:szCs w:val="24"/>
          <w:highlight w:val="none"/>
        </w:rPr>
        <w:t>投标文件的组成</w:t>
      </w:r>
    </w:p>
    <w:p w14:paraId="730A34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3.1.1商务标部分</w:t>
      </w:r>
    </w:p>
    <w:p w14:paraId="37723B72">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(1)投标函(格式)</w:t>
      </w:r>
      <w:r>
        <w:rPr>
          <w:rFonts w:hint="eastAsia" w:ascii="宋体" w:eastAsia="宋体" w:cs="宋体"/>
          <w:color w:val="auto"/>
          <w:position w:val="1"/>
          <w:sz w:val="24"/>
          <w:szCs w:val="24"/>
          <w:highlight w:val="none"/>
        </w:rPr>
        <w:t>；</w:t>
      </w:r>
    </w:p>
    <w:p w14:paraId="6ED4F70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(2)投标报价表(格式)</w:t>
      </w:r>
      <w:r>
        <w:rPr>
          <w:rFonts w:hint="eastAsia" w:ascii="宋体" w:eastAsia="宋体" w:cs="宋体"/>
          <w:color w:val="auto"/>
          <w:position w:val="1"/>
          <w:sz w:val="24"/>
          <w:szCs w:val="24"/>
          <w:highlight w:val="none"/>
        </w:rPr>
        <w:t>；</w:t>
      </w:r>
    </w:p>
    <w:p w14:paraId="79A2E83C">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3</w:t>
      </w:r>
      <w:r>
        <w:rPr>
          <w:rFonts w:ascii="宋体" w:eastAsia="宋体" w:cs="宋体"/>
          <w:color w:val="auto"/>
          <w:position w:val="1"/>
          <w:sz w:val="24"/>
          <w:szCs w:val="24"/>
          <w:highlight w:val="none"/>
        </w:rPr>
        <w:t>)投标分项报价表</w:t>
      </w:r>
      <w:r>
        <w:rPr>
          <w:rFonts w:hint="eastAsia" w:ascii="宋体" w:eastAsia="宋体" w:cs="宋体"/>
          <w:color w:val="auto"/>
          <w:position w:val="1"/>
          <w:sz w:val="24"/>
          <w:szCs w:val="24"/>
          <w:highlight w:val="none"/>
        </w:rPr>
        <w:t>；</w:t>
      </w:r>
    </w:p>
    <w:p w14:paraId="72C7908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4</w:t>
      </w:r>
      <w:r>
        <w:rPr>
          <w:rFonts w:ascii="宋体" w:eastAsia="宋体" w:cs="宋体"/>
          <w:color w:val="auto"/>
          <w:position w:val="1"/>
          <w:sz w:val="24"/>
          <w:szCs w:val="24"/>
          <w:highlight w:val="none"/>
        </w:rPr>
        <w:t>)商务条款偏离表</w:t>
      </w:r>
      <w:r>
        <w:rPr>
          <w:rFonts w:hint="eastAsia" w:ascii="宋体" w:eastAsia="宋体" w:cs="宋体"/>
          <w:color w:val="auto"/>
          <w:position w:val="1"/>
          <w:sz w:val="24"/>
          <w:szCs w:val="24"/>
          <w:highlight w:val="none"/>
        </w:rPr>
        <w:t>；</w:t>
      </w:r>
    </w:p>
    <w:p w14:paraId="533A307B">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5</w:t>
      </w:r>
      <w:r>
        <w:rPr>
          <w:rFonts w:ascii="宋体" w:eastAsia="宋体" w:cs="宋体"/>
          <w:color w:val="auto"/>
          <w:position w:val="1"/>
          <w:sz w:val="24"/>
          <w:szCs w:val="24"/>
          <w:highlight w:val="none"/>
        </w:rPr>
        <w:t>)随机备品备件一览表</w:t>
      </w:r>
      <w:r>
        <w:rPr>
          <w:rFonts w:hint="eastAsia" w:ascii="宋体" w:eastAsia="宋体" w:cs="宋体"/>
          <w:color w:val="auto"/>
          <w:position w:val="1"/>
          <w:sz w:val="24"/>
          <w:szCs w:val="24"/>
          <w:highlight w:val="none"/>
        </w:rPr>
        <w:t>；</w:t>
      </w:r>
    </w:p>
    <w:p w14:paraId="3112789E">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6</w:t>
      </w:r>
      <w:r>
        <w:rPr>
          <w:rFonts w:ascii="宋体" w:eastAsia="宋体" w:cs="宋体"/>
          <w:color w:val="auto"/>
          <w:position w:val="1"/>
          <w:sz w:val="24"/>
          <w:szCs w:val="24"/>
          <w:highlight w:val="none"/>
        </w:rPr>
        <w:t>)供招标人选购的备品备件一览表</w:t>
      </w:r>
      <w:r>
        <w:rPr>
          <w:rFonts w:hint="eastAsia" w:ascii="宋体" w:eastAsia="宋体" w:cs="宋体"/>
          <w:color w:val="auto"/>
          <w:position w:val="1"/>
          <w:sz w:val="24"/>
          <w:szCs w:val="24"/>
          <w:highlight w:val="none"/>
        </w:rPr>
        <w:t>；</w:t>
      </w:r>
    </w:p>
    <w:p w14:paraId="6B06F492">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7</w:t>
      </w:r>
      <w:r>
        <w:rPr>
          <w:rFonts w:ascii="宋体" w:eastAsia="宋体" w:cs="宋体"/>
          <w:color w:val="auto"/>
          <w:position w:val="1"/>
          <w:sz w:val="24"/>
          <w:szCs w:val="24"/>
          <w:highlight w:val="none"/>
        </w:rPr>
        <w:t>)专用检测设备及专用维修工具一览表</w:t>
      </w:r>
      <w:r>
        <w:rPr>
          <w:rFonts w:hint="eastAsia" w:ascii="宋体" w:eastAsia="宋体" w:cs="宋体"/>
          <w:color w:val="auto"/>
          <w:position w:val="1"/>
          <w:sz w:val="24"/>
          <w:szCs w:val="24"/>
          <w:highlight w:val="none"/>
        </w:rPr>
        <w:t>；</w:t>
      </w:r>
    </w:p>
    <w:p w14:paraId="54B52D77">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val="en-US" w:eastAsia="zh-CN"/>
        </w:rPr>
        <w:t>具体以</w:t>
      </w:r>
      <w:r>
        <w:rPr>
          <w:rFonts w:hint="eastAsia" w:ascii="宋体" w:eastAsia="宋体" w:cs="宋体"/>
          <w:color w:val="auto"/>
          <w:position w:val="1"/>
          <w:sz w:val="24"/>
          <w:szCs w:val="24"/>
          <w:highlight w:val="none"/>
        </w:rPr>
        <w:t>第六章招标文件格式</w:t>
      </w:r>
      <w:r>
        <w:rPr>
          <w:rFonts w:ascii="宋体" w:eastAsia="宋体" w:cs="宋体"/>
          <w:color w:val="auto"/>
          <w:position w:val="1"/>
          <w:sz w:val="24"/>
          <w:szCs w:val="24"/>
          <w:highlight w:val="none"/>
        </w:rPr>
        <mc:AlternateContent>
          <mc:Choice Requires="wps">
            <w:drawing>
              <wp:anchor distT="0" distB="0" distL="113665" distR="113665" simplePos="0" relativeHeight="251659264" behindDoc="0" locked="0" layoutInCell="1" allowOverlap="1">
                <wp:simplePos x="0" y="0"/>
                <wp:positionH relativeFrom="column">
                  <wp:posOffset>379095</wp:posOffset>
                </wp:positionH>
                <wp:positionV relativeFrom="paragraph">
                  <wp:posOffset>242570</wp:posOffset>
                </wp:positionV>
                <wp:extent cx="3365500" cy="7620"/>
                <wp:effectExtent l="0" t="0" r="0" b="0"/>
                <wp:wrapNone/>
                <wp:docPr id="19" name="矩形 5"/>
                <wp:cNvGraphicFramePr/>
                <a:graphic xmlns:a="http://schemas.openxmlformats.org/drawingml/2006/main">
                  <a:graphicData uri="http://schemas.microsoft.com/office/word/2010/wordprocessingShape">
                    <wps:wsp>
                      <wps:cNvSpPr/>
                      <wps:spPr>
                        <a:xfrm>
                          <a:off x="0" y="0"/>
                          <a:ext cx="3365499"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5" o:spid="_x0000_s1026" o:spt="1" style="position:absolute;left:0pt;margin-left:29.85pt;margin-top:19.1pt;height:0.6pt;width:265pt;z-index:251659264;mso-width-relative:page;mso-height-relative:page;" fillcolor="#000000" filled="t" stroked="f" coordsize="21600,21600" o:gfxdata="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l5fWtcAAAAIAQAADwAAAAAA&#10;AAABACAAAAAiAAAAZHJzL2Rvd25yZXYueG1sUEsBAhQAFAAAAAgAh07iQBXBLU0UAgAAIQQAAA4A&#10;AAAAAAAAAQAgAAAAJgEAAGRycy9lMm9Eb2MueG1sUEsFBgAAAAAGAAYAWQEAAKwFAAAAAA==&#10;">
                <v:fill on="t" focussize="0,0"/>
                <v:stroke on="f" joinstyle="round"/>
                <v:imagedata o:title=""/>
                <o:lock v:ext="edit" aspectratio="f"/>
              </v:rect>
            </w:pict>
          </mc:Fallback>
        </mc:AlternateContent>
      </w:r>
      <w:r>
        <w:rPr>
          <w:rFonts w:hint="eastAsia" w:ascii="宋体" w:eastAsia="宋体" w:cs="宋体"/>
          <w:color w:val="auto"/>
          <w:position w:val="1"/>
          <w:sz w:val="24"/>
          <w:szCs w:val="24"/>
          <w:highlight w:val="none"/>
          <w:lang w:val="en-US" w:eastAsia="zh-CN"/>
        </w:rPr>
        <w:t>为准。</w:t>
      </w:r>
      <w:r>
        <w:rPr>
          <w:rFonts w:ascii="宋体" w:eastAsia="宋体" w:cs="宋体"/>
          <w:color w:val="auto"/>
          <w:position w:val="1"/>
          <w:sz w:val="24"/>
          <w:szCs w:val="24"/>
          <w:highlight w:val="none"/>
        </w:rPr>
        <w:t>(招标人</w:t>
      </w:r>
      <w:r>
        <w:rPr>
          <w:rFonts w:ascii="宋体" w:eastAsia="宋体" w:cs="宋体"/>
          <w:color w:val="auto"/>
          <w:position w:val="1"/>
          <w:sz w:val="24"/>
          <w:szCs w:val="24"/>
          <w:highlight w:val="none"/>
          <w:u w:val="none"/>
        </w:rPr>
        <w:t>需要增加的其他商务内容)</w:t>
      </w:r>
      <w:r>
        <w:rPr>
          <w:rFonts w:ascii="宋体" w:eastAsia="宋体" w:cs="宋体"/>
          <w:color w:val="auto"/>
          <w:position w:val="1"/>
          <w:sz w:val="24"/>
          <w:szCs w:val="24"/>
          <w:highlight w:val="none"/>
        </w:rPr>
        <w:t>。</w:t>
      </w:r>
    </w:p>
    <w:p w14:paraId="1BB2C16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3.1.2技术标部分</w:t>
      </w:r>
    </w:p>
    <w:p w14:paraId="6DD9F4C0">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(1)货物说明一览表</w:t>
      </w:r>
      <w:r>
        <w:rPr>
          <w:rFonts w:hint="eastAsia" w:ascii="宋体" w:eastAsia="宋体" w:cs="宋体"/>
          <w:color w:val="auto"/>
          <w:position w:val="1"/>
          <w:sz w:val="24"/>
          <w:szCs w:val="24"/>
          <w:highlight w:val="none"/>
        </w:rPr>
        <w:t>；</w:t>
      </w:r>
    </w:p>
    <w:p w14:paraId="2F85421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(2)技术响应表</w:t>
      </w:r>
      <w:r>
        <w:rPr>
          <w:rFonts w:hint="eastAsia" w:ascii="宋体" w:eastAsia="宋体" w:cs="宋体"/>
          <w:color w:val="auto"/>
          <w:position w:val="1"/>
          <w:sz w:val="24"/>
          <w:szCs w:val="24"/>
          <w:highlight w:val="none"/>
        </w:rPr>
        <w:t>；</w:t>
      </w:r>
    </w:p>
    <w:p w14:paraId="3B5858E5">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(3)主要配置说明一览表</w:t>
      </w:r>
      <w:r>
        <w:rPr>
          <w:rFonts w:hint="eastAsia" w:ascii="宋体" w:eastAsia="宋体" w:cs="宋体"/>
          <w:color w:val="auto"/>
          <w:position w:val="1"/>
          <w:sz w:val="24"/>
          <w:szCs w:val="24"/>
          <w:highlight w:val="none"/>
        </w:rPr>
        <w:t>；</w:t>
      </w:r>
    </w:p>
    <w:p w14:paraId="39940C7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(4)技术规格偏离表</w:t>
      </w:r>
      <w:r>
        <w:rPr>
          <w:rFonts w:hint="eastAsia" w:ascii="宋体" w:eastAsia="宋体" w:cs="宋体"/>
          <w:color w:val="auto"/>
          <w:position w:val="1"/>
          <w:sz w:val="24"/>
          <w:szCs w:val="24"/>
          <w:highlight w:val="none"/>
        </w:rPr>
        <w:t>；</w:t>
      </w:r>
    </w:p>
    <w:p w14:paraId="6CE1508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(5)投标方案图纸、产品详细技术规格书及所投产品的样本及本招标文件中规定的其它必须提供的文件及资料</w:t>
      </w:r>
      <w:r>
        <w:rPr>
          <w:rFonts w:hint="eastAsia" w:ascii="宋体" w:eastAsia="宋体" w:cs="宋体"/>
          <w:color w:val="auto"/>
          <w:position w:val="1"/>
          <w:sz w:val="24"/>
          <w:szCs w:val="24"/>
          <w:highlight w:val="none"/>
        </w:rPr>
        <w:t>；</w:t>
      </w:r>
    </w:p>
    <w:p w14:paraId="7029D472">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(6)产品的主要技术、结构、性能、特点和质量水平的详细描述</w:t>
      </w:r>
      <w:r>
        <w:rPr>
          <w:rFonts w:hint="eastAsia" w:ascii="宋体" w:eastAsia="宋体" w:cs="宋体"/>
          <w:color w:val="auto"/>
          <w:position w:val="1"/>
          <w:sz w:val="24"/>
          <w:szCs w:val="24"/>
          <w:highlight w:val="none"/>
        </w:rPr>
        <w:t>；</w:t>
      </w:r>
    </w:p>
    <w:p w14:paraId="2B5B1428">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(7)产品制造、安装、验收标准</w:t>
      </w:r>
      <w:r>
        <w:rPr>
          <w:rFonts w:hint="eastAsia" w:ascii="宋体" w:eastAsia="宋体" w:cs="宋体"/>
          <w:color w:val="auto"/>
          <w:position w:val="1"/>
          <w:sz w:val="24"/>
          <w:szCs w:val="24"/>
          <w:highlight w:val="none"/>
        </w:rPr>
        <w:t>；</w:t>
      </w:r>
    </w:p>
    <w:p w14:paraId="137BDD79">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(8)主要工艺装备和主要检测设施的拥有情况和现状</w:t>
      </w:r>
      <w:r>
        <w:rPr>
          <w:rFonts w:hint="eastAsia" w:ascii="宋体" w:eastAsia="宋体" w:cs="宋体"/>
          <w:color w:val="auto"/>
          <w:position w:val="1"/>
          <w:sz w:val="24"/>
          <w:szCs w:val="24"/>
          <w:highlight w:val="none"/>
        </w:rPr>
        <w:t>；</w:t>
      </w:r>
    </w:p>
    <w:p w14:paraId="4E5BA56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(9)质量手册或关于质量管理、质量体系、质量控制、质量保证的详细介绍</w:t>
      </w:r>
      <w:r>
        <w:rPr>
          <w:rFonts w:hint="eastAsia" w:ascii="宋体" w:eastAsia="宋体" w:cs="宋体"/>
          <w:color w:val="auto"/>
          <w:position w:val="1"/>
          <w:sz w:val="24"/>
          <w:szCs w:val="24"/>
          <w:highlight w:val="none"/>
        </w:rPr>
        <w:t>；</w:t>
      </w:r>
    </w:p>
    <w:p w14:paraId="10EF5ED6">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(10)产品的技术服务和售后服务的内容和措施</w:t>
      </w:r>
      <w:r>
        <w:rPr>
          <w:rFonts w:hint="eastAsia" w:ascii="宋体" w:eastAsia="宋体" w:cs="宋体"/>
          <w:color w:val="auto"/>
          <w:position w:val="1"/>
          <w:sz w:val="24"/>
          <w:szCs w:val="24"/>
          <w:highlight w:val="none"/>
        </w:rPr>
        <w:t>；</w:t>
      </w:r>
    </w:p>
    <w:p w14:paraId="27C9AD5F">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val="en-US" w:eastAsia="zh-CN"/>
        </w:rPr>
        <w:t>具体以</w:t>
      </w:r>
      <w:r>
        <w:rPr>
          <w:rFonts w:hint="eastAsia" w:ascii="宋体" w:eastAsia="宋体" w:cs="宋体"/>
          <w:color w:val="auto"/>
          <w:position w:val="1"/>
          <w:sz w:val="24"/>
          <w:szCs w:val="24"/>
          <w:highlight w:val="none"/>
        </w:rPr>
        <w:t>第六章招标文件格式</w:t>
      </w:r>
      <w:r>
        <w:rPr>
          <w:rFonts w:ascii="宋体" w:eastAsia="宋体" w:cs="宋体"/>
          <w:color w:val="auto"/>
          <w:position w:val="1"/>
          <w:sz w:val="24"/>
          <w:szCs w:val="24"/>
          <w:highlight w:val="none"/>
        </w:rPr>
        <mc:AlternateContent>
          <mc:Choice Requires="wps">
            <w:drawing>
              <wp:anchor distT="0" distB="0" distL="113665" distR="113665" simplePos="0" relativeHeight="251661312" behindDoc="0" locked="0" layoutInCell="1" allowOverlap="1">
                <wp:simplePos x="0" y="0"/>
                <wp:positionH relativeFrom="column">
                  <wp:posOffset>379095</wp:posOffset>
                </wp:positionH>
                <wp:positionV relativeFrom="paragraph">
                  <wp:posOffset>242570</wp:posOffset>
                </wp:positionV>
                <wp:extent cx="3365500" cy="7620"/>
                <wp:effectExtent l="0" t="0" r="0" b="0"/>
                <wp:wrapNone/>
                <wp:docPr id="3" name="矩形 5"/>
                <wp:cNvGraphicFramePr/>
                <a:graphic xmlns:a="http://schemas.openxmlformats.org/drawingml/2006/main">
                  <a:graphicData uri="http://schemas.microsoft.com/office/word/2010/wordprocessingShape">
                    <wps:wsp>
                      <wps:cNvSpPr/>
                      <wps:spPr>
                        <a:xfrm>
                          <a:off x="0" y="0"/>
                          <a:ext cx="3365499"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5" o:spid="_x0000_s1026" o:spt="1" style="position:absolute;left:0pt;margin-left:29.85pt;margin-top:19.1pt;height:0.6pt;width:265pt;z-index:251661312;mso-width-relative:page;mso-height-relative:page;" fillcolor="#000000" filled="t" stroked="f" coordsize="21600,21600" o:gfxdata="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l5fWtcAAAAIAQAADwAAAAAA&#10;AAABACAAAAAiAAAAZHJzL2Rvd25yZXYueG1sUEsBAhQAFAAAAAgAh07iQIXd97EUAgAAIAQAAA4A&#10;AAAAAAAAAQAgAAAAJgEAAGRycy9lMm9Eb2MueG1sUEsFBgAAAAAGAAYAWQEAAKwFAAAAAA==&#10;">
                <v:fill on="t" focussize="0,0"/>
                <v:stroke on="f" joinstyle="round"/>
                <v:imagedata o:title=""/>
                <o:lock v:ext="edit" aspectratio="f"/>
              </v:rect>
            </w:pict>
          </mc:Fallback>
        </mc:AlternateContent>
      </w:r>
      <w:r>
        <w:rPr>
          <w:rFonts w:hint="eastAsia" w:ascii="宋体" w:eastAsia="宋体" w:cs="宋体"/>
          <w:color w:val="auto"/>
          <w:position w:val="1"/>
          <w:sz w:val="24"/>
          <w:szCs w:val="24"/>
          <w:highlight w:val="none"/>
          <w:lang w:val="en-US" w:eastAsia="zh-CN"/>
        </w:rPr>
        <w:t>为准</w:t>
      </w:r>
      <w:r>
        <w:rPr>
          <w:rFonts w:ascii="宋体" w:eastAsia="宋体" w:cs="宋体"/>
          <w:color w:val="auto"/>
          <w:position w:val="1"/>
          <w:sz w:val="24"/>
          <w:szCs w:val="24"/>
          <w:highlight w:val="none"/>
        </w:rPr>
        <mc:AlternateContent>
          <mc:Choice Requires="wps">
            <w:drawing>
              <wp:anchor distT="0" distB="0" distL="113665" distR="113665"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1"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r5ZLXAAAACAEAAA8AAAAA&#10;AAAAAQAgAAAAIgAAAGRycy9kb3ducmV2LnhtbFBLAQIUABQAAAAIAIdO4kBtILamFQIAACEEAAAO&#10;AAAAAAAAAAEAIAAAACYBAABkcnMvZTJvRG9jLnhtbFBLBQYAAAAABgAGAFkBAACtBQAAAAA=&#10;">
                <v:fill on="t" focussize="0,0"/>
                <v:stroke on="f" joinstyle="round"/>
                <v:imagedata o:title=""/>
                <o:lock v:ext="edit" aspectratio="f"/>
              </v:rect>
            </w:pict>
          </mc:Fallback>
        </mc:AlternateContent>
      </w:r>
      <w:r>
        <w:rPr>
          <w:rFonts w:ascii="宋体" w:eastAsia="宋体" w:cs="宋体"/>
          <w:color w:val="auto"/>
          <w:position w:val="1"/>
          <w:sz w:val="24"/>
          <w:szCs w:val="24"/>
          <w:highlight w:val="none"/>
        </w:rPr>
        <w:t>(招标人需要增加的</w:t>
      </w:r>
      <w:r>
        <w:rPr>
          <w:rFonts w:ascii="宋体" w:eastAsia="宋体" w:cs="宋体"/>
          <w:color w:val="auto"/>
          <w:position w:val="1"/>
          <w:sz w:val="24"/>
          <w:szCs w:val="24"/>
          <w:highlight w:val="none"/>
          <w:u w:val="none"/>
        </w:rPr>
        <w:t>其他技术内容)</w:t>
      </w:r>
      <w:r>
        <w:rPr>
          <w:rFonts w:ascii="宋体" w:eastAsia="宋体" w:cs="宋体"/>
          <w:color w:val="auto"/>
          <w:position w:val="1"/>
          <w:sz w:val="24"/>
          <w:szCs w:val="24"/>
          <w:highlight w:val="none"/>
        </w:rPr>
        <w:t>。</w:t>
      </w:r>
    </w:p>
    <w:p w14:paraId="27261F3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3.1.3资格审查资料</w:t>
      </w:r>
    </w:p>
    <w:p w14:paraId="7E188C3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r>
        <w:rPr>
          <w:rFonts w:hint="eastAsia" w:ascii="宋体" w:eastAsia="宋体" w:cs="宋体"/>
          <w:color w:val="auto"/>
          <w:position w:val="1"/>
          <w:sz w:val="24"/>
          <w:szCs w:val="24"/>
          <w:highlight w:val="none"/>
        </w:rPr>
        <w:t>；</w:t>
      </w:r>
    </w:p>
    <w:p w14:paraId="2B958B2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（2）法定代表人身份证明（格式见后）</w:t>
      </w:r>
      <w:r>
        <w:rPr>
          <w:rFonts w:hint="eastAsia" w:ascii="宋体" w:eastAsia="宋体" w:cs="宋体"/>
          <w:color w:val="auto"/>
          <w:position w:val="1"/>
          <w:sz w:val="24"/>
          <w:szCs w:val="24"/>
          <w:highlight w:val="none"/>
        </w:rPr>
        <w:t>；</w:t>
      </w:r>
    </w:p>
    <w:p w14:paraId="09C80A9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（3）联合体协议书(如以联合体形式投标的需提供)</w:t>
      </w:r>
      <w:r>
        <w:rPr>
          <w:rFonts w:hint="eastAsia" w:ascii="宋体" w:eastAsia="宋体" w:cs="宋体"/>
          <w:color w:val="auto"/>
          <w:position w:val="1"/>
          <w:sz w:val="24"/>
          <w:szCs w:val="24"/>
          <w:highlight w:val="none"/>
        </w:rPr>
        <w:t>；</w:t>
      </w:r>
    </w:p>
    <w:p w14:paraId="3076F18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（4）法定代表人授权委托书（若有）</w:t>
      </w:r>
      <w:r>
        <w:rPr>
          <w:rFonts w:hint="eastAsia" w:ascii="宋体" w:eastAsia="宋体" w:cs="宋体"/>
          <w:color w:val="auto"/>
          <w:position w:val="1"/>
          <w:sz w:val="24"/>
          <w:szCs w:val="24"/>
          <w:highlight w:val="none"/>
        </w:rPr>
        <w:t>；</w:t>
      </w:r>
    </w:p>
    <w:p w14:paraId="190EB02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（5）投标承诺书（格式见后）</w:t>
      </w:r>
      <w:r>
        <w:rPr>
          <w:rFonts w:hint="eastAsia" w:ascii="宋体" w:eastAsia="宋体" w:cs="宋体"/>
          <w:color w:val="auto"/>
          <w:position w:val="1"/>
          <w:sz w:val="24"/>
          <w:szCs w:val="24"/>
          <w:highlight w:val="none"/>
        </w:rPr>
        <w:t>；</w:t>
      </w:r>
    </w:p>
    <w:p w14:paraId="543677C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（6）投标保证金缴纳证明资料</w:t>
      </w:r>
      <w:r>
        <w:rPr>
          <w:rFonts w:hint="eastAsia" w:ascii="宋体" w:eastAsia="宋体" w:cs="宋体"/>
          <w:color w:val="auto"/>
          <w:position w:val="1"/>
          <w:sz w:val="24"/>
          <w:szCs w:val="24"/>
          <w:highlight w:val="none"/>
        </w:rPr>
        <w:t>；</w:t>
      </w:r>
    </w:p>
    <w:p w14:paraId="52C857CE">
      <w:pPr>
        <w:spacing w:line="420" w:lineRule="exact"/>
        <w:ind w:firstLine="480" w:firstLineChars="200"/>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sym w:font="Wingdings 2" w:char="00A3"/>
      </w:r>
      <w:r>
        <w:rPr>
          <w:rFonts w:hint="eastAsia"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7</w:t>
      </w:r>
      <w:r>
        <w:rPr>
          <w:rFonts w:hint="eastAsia" w:ascii="宋体" w:eastAsia="宋体" w:cs="宋体"/>
          <w:color w:val="auto"/>
          <w:position w:val="1"/>
          <w:sz w:val="24"/>
          <w:szCs w:val="24"/>
          <w:highlight w:val="none"/>
        </w:rPr>
        <w:t>）中小企业声明函</w:t>
      </w:r>
      <w:r>
        <w:rPr>
          <w:rFonts w:hint="eastAsia" w:ascii="宋体" w:eastAsia="宋体" w:cs="宋体"/>
          <w:color w:val="auto"/>
          <w:position w:val="1"/>
          <w:sz w:val="24"/>
          <w:szCs w:val="24"/>
          <w:highlight w:val="none"/>
          <w:lang w:eastAsia="zh-CN"/>
        </w:rPr>
        <w:t>；</w:t>
      </w:r>
    </w:p>
    <w:p w14:paraId="5B27A25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8</w:t>
      </w:r>
      <w:r>
        <w:rPr>
          <w:rFonts w:ascii="宋体" w:eastAsia="宋体" w:cs="宋体"/>
          <w:color w:val="auto"/>
          <w:position w:val="1"/>
          <w:sz w:val="24"/>
          <w:szCs w:val="24"/>
          <w:highlight w:val="none"/>
        </w:rPr>
        <w:t>）其他资料</w:t>
      </w: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格式自拟（若有）</w:t>
      </w:r>
      <w:r>
        <w:rPr>
          <w:rFonts w:hint="eastAsia" w:ascii="宋体" w:eastAsia="宋体" w:cs="宋体"/>
          <w:color w:val="auto"/>
          <w:position w:val="1"/>
          <w:sz w:val="24"/>
          <w:szCs w:val="24"/>
          <w:highlight w:val="none"/>
        </w:rPr>
        <w:t>。</w:t>
      </w:r>
    </w:p>
    <w:p w14:paraId="3595238A">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3.2</w:t>
      </w:r>
      <w:r>
        <w:rPr>
          <w:rFonts w:ascii="宋体" w:eastAsia="宋体" w:cs="宋体"/>
          <w:color w:val="auto"/>
          <w:sz w:val="24"/>
          <w:szCs w:val="24"/>
          <w:highlight w:val="none"/>
        </w:rPr>
        <w:t>投标报价</w:t>
      </w:r>
    </w:p>
    <w:p w14:paraId="037CB4B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3.2.1投标人应按本招标文件中“投标文件格式”的要求填写相应表格。</w:t>
      </w:r>
    </w:p>
    <w:p w14:paraId="27587FB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040A912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3.2.3招标人设有最高投标限价的，投标人的投标报价不得超过最高投标限价，最高投标限价详见投标人须知前附表。</w:t>
      </w:r>
    </w:p>
    <w:p w14:paraId="21B5621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3.2.4投标报价的其他要求详见投标人须知前附表。</w:t>
      </w:r>
    </w:p>
    <w:p w14:paraId="7F4A7C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3.3</w:t>
      </w:r>
      <w:r>
        <w:rPr>
          <w:rFonts w:ascii="宋体" w:eastAsia="宋体" w:cs="宋体"/>
          <w:color w:val="auto"/>
          <w:sz w:val="24"/>
          <w:szCs w:val="24"/>
          <w:highlight w:val="none"/>
        </w:rPr>
        <w:t>投标有效期</w:t>
      </w:r>
    </w:p>
    <w:p w14:paraId="207823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3.3.1在投标人须知前附表规定的投标有效期内，投标人不得撤销其投标文件。</w:t>
      </w:r>
    </w:p>
    <w:p w14:paraId="19FBEE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60BBB8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3.4</w:t>
      </w:r>
      <w:r>
        <w:rPr>
          <w:rFonts w:ascii="宋体" w:eastAsia="宋体" w:cs="宋体"/>
          <w:color w:val="auto"/>
          <w:sz w:val="24"/>
          <w:szCs w:val="24"/>
          <w:highlight w:val="none"/>
        </w:rPr>
        <w:t>投标保证金</w:t>
      </w:r>
    </w:p>
    <w:p w14:paraId="261DD93F">
      <w:pPr>
        <w:spacing w:line="400" w:lineRule="exact"/>
        <w:ind w:firstLine="479"/>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3.4.1投标人应按投标人须知前附表规定的金额、时间及形式递交投标保证金，并作为其投标文件的组成部分。</w:t>
      </w:r>
    </w:p>
    <w:p w14:paraId="6395D6FD">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714776A1">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3EA63E66">
      <w:pPr>
        <w:spacing w:line="40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3.4.2投标人应按本章第3.4.1项要求提交投标保证金。</w:t>
      </w:r>
    </w:p>
    <w:p w14:paraId="1AEFE44E">
      <w:pPr>
        <w:spacing w:line="400" w:lineRule="exact"/>
        <w:ind w:firstLine="480" w:firstLineChars="200"/>
        <w:rPr>
          <w:rFonts w:ascii="宋体" w:eastAsia="宋体" w:cs="宋体"/>
          <w:color w:val="auto"/>
          <w:position w:val="1"/>
          <w:sz w:val="24"/>
          <w:szCs w:val="24"/>
          <w:highlight w:val="none"/>
        </w:rPr>
      </w:pPr>
      <w:r>
        <w:rPr>
          <w:rFonts w:ascii="宋体" w:eastAsia="宋体" w:cs="宋体"/>
          <w:color w:val="auto"/>
          <w:position w:val="1"/>
          <w:sz w:val="24"/>
          <w:szCs w:val="24"/>
          <w:highlight w:val="none"/>
        </w:rPr>
        <w:t>3.4.3投标保证金的退还</w:t>
      </w:r>
      <w:r>
        <w:rPr>
          <w:rFonts w:hint="eastAsia" w:ascii="宋体" w:eastAsia="宋体" w:cs="宋体"/>
          <w:color w:val="auto"/>
          <w:position w:val="1"/>
          <w:sz w:val="24"/>
          <w:szCs w:val="24"/>
          <w:highlight w:val="none"/>
        </w:rPr>
        <w:t>：</w:t>
      </w:r>
    </w:p>
    <w:p w14:paraId="30A9192F">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.1中标人的投标保证金将在本招标项目的合同签订后5日内予以退还。</w:t>
      </w:r>
    </w:p>
    <w:p w14:paraId="7610E894">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.2未中标人的投标保证金将在本招标项目中标通知书发出后5日内予以退还。</w:t>
      </w:r>
    </w:p>
    <w:p w14:paraId="63F3B639">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.3退还的投标保证金，其利息计算执行中国人民银行规定的现行活期存款利率标准。</w:t>
      </w:r>
    </w:p>
    <w:p w14:paraId="0F53BC64">
      <w:pPr>
        <w:spacing w:line="40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4.4</w:t>
      </w:r>
      <w:r>
        <w:rPr>
          <w:rFonts w:hint="eastAsia" w:ascii="宋体" w:hAnsi="宋体"/>
          <w:b/>
          <w:color w:val="auto"/>
          <w:sz w:val="24"/>
          <w:szCs w:val="24"/>
          <w:highlight w:val="none"/>
        </w:rPr>
        <w:t>投标人有下列情况之一时，将不予退还投标保证金：</w:t>
      </w:r>
    </w:p>
    <w:p w14:paraId="6C9F3ACA">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.1</w:t>
      </w:r>
      <w:r>
        <w:rPr>
          <w:rFonts w:hint="eastAsia" w:ascii="宋体" w:eastAsia="宋体" w:cs="宋体"/>
          <w:color w:val="auto"/>
          <w:sz w:val="24"/>
          <w:szCs w:val="24"/>
          <w:highlight w:val="none"/>
        </w:rPr>
        <w:t>经查实，投标人在投标过程中存在串通投标或弄虚作假的；</w:t>
      </w:r>
    </w:p>
    <w:p w14:paraId="68655AC8">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.2</w:t>
      </w:r>
      <w:r>
        <w:rPr>
          <w:rFonts w:hint="eastAsia" w:ascii="宋体" w:eastAsia="宋体" w:cs="宋体"/>
          <w:color w:val="auto"/>
          <w:sz w:val="24"/>
          <w:szCs w:val="24"/>
          <w:highlight w:val="none"/>
        </w:rPr>
        <w:t>在提交投标文件截止时间后到招标文件规定的投标有效期终止之前，投标人撤销其投标文件的；</w:t>
      </w:r>
    </w:p>
    <w:p w14:paraId="2E214BE4">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.3</w:t>
      </w:r>
      <w:r>
        <w:rPr>
          <w:rFonts w:hint="eastAsia" w:asci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14:paraId="2E22E7FC">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.4</w:t>
      </w:r>
      <w:r>
        <w:rPr>
          <w:rFonts w:hint="eastAsia" w:ascii="宋体" w:eastAsia="宋体" w:cs="宋体"/>
          <w:color w:val="auto"/>
          <w:sz w:val="24"/>
          <w:szCs w:val="24"/>
          <w:highlight w:val="none"/>
        </w:rPr>
        <w:t>以现金转账形式，转账现金不予退还；</w:t>
      </w:r>
    </w:p>
    <w:p w14:paraId="7C5C3DED">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.5</w:t>
      </w:r>
      <w:r>
        <w:rPr>
          <w:rFonts w:hint="eastAsia" w:ascii="宋体" w:eastAsia="宋体" w:cs="宋体"/>
          <w:color w:val="auto"/>
          <w:sz w:val="24"/>
          <w:szCs w:val="24"/>
          <w:highlight w:val="none"/>
        </w:rPr>
        <w:t>以银行保函形式，招标人作为受益人向银行提起索赔；</w:t>
      </w:r>
    </w:p>
    <w:p w14:paraId="7B7A4641">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.6</w:t>
      </w:r>
      <w:r>
        <w:rPr>
          <w:rFonts w:hint="eastAsia" w:ascii="宋体" w:eastAsia="宋体" w:cs="宋体"/>
          <w:color w:val="auto"/>
          <w:sz w:val="24"/>
          <w:szCs w:val="24"/>
          <w:highlight w:val="none"/>
        </w:rPr>
        <w:t>以保证保险形式，招标人作为被保险人（受益人）向保险人提起索赔；</w:t>
      </w:r>
    </w:p>
    <w:p w14:paraId="7EE27722">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.7</w:t>
      </w:r>
      <w:r>
        <w:rPr>
          <w:rFonts w:hint="eastAsia" w:ascii="宋体" w:eastAsia="宋体" w:cs="宋体"/>
          <w:color w:val="auto"/>
          <w:sz w:val="24"/>
          <w:szCs w:val="24"/>
          <w:highlight w:val="none"/>
        </w:rPr>
        <w:t>以担保公司担保形式，招标人作为受益人向担保人提起索赔。</w:t>
      </w:r>
    </w:p>
    <w:p w14:paraId="1B22A27E">
      <w:pPr>
        <w:spacing w:line="400" w:lineRule="exact"/>
        <w:ind w:firstLine="480" w:firstLineChars="200"/>
        <w:rPr>
          <w:rFonts w:ascii="宋体" w:eastAsia="宋体" w:cs="宋体"/>
          <w:color w:val="auto"/>
          <w:position w:val="1"/>
          <w:sz w:val="24"/>
          <w:szCs w:val="24"/>
          <w:highlight w:val="none"/>
        </w:rPr>
      </w:pPr>
      <w:r>
        <w:rPr>
          <w:rFonts w:hint="eastAsia" w:ascii="宋体" w:hAnsi="宋体"/>
          <w:b/>
          <w:color w:val="auto"/>
          <w:sz w:val="24"/>
          <w:szCs w:val="24"/>
          <w:highlight w:val="none"/>
        </w:rPr>
        <w:t>免缴投标保证金的投标人如出现上述不予退还投标保证金的情形时，应在承诺时限内补缴全额投标保证金。</w:t>
      </w:r>
    </w:p>
    <w:p w14:paraId="600D28B6">
      <w:pPr>
        <w:spacing w:line="40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3.5</w:t>
      </w:r>
      <w:r>
        <w:rPr>
          <w:rFonts w:ascii="宋体" w:eastAsia="宋体" w:cs="宋体"/>
          <w:color w:val="auto"/>
          <w:sz w:val="24"/>
          <w:szCs w:val="24"/>
          <w:highlight w:val="none"/>
        </w:rPr>
        <w:t>资格审查资料</w:t>
      </w:r>
    </w:p>
    <w:p w14:paraId="6E0C362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3.5.1“投标人基本情况表”应附投标人营业执照副本等材料的复制件。</w:t>
      </w:r>
    </w:p>
    <w:p w14:paraId="125913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w:t>
      </w:r>
      <w:r>
        <w:rPr>
          <w:rFonts w:hint="eastAsia" w:ascii="宋体" w:eastAsia="宋体" w:cs="宋体"/>
          <w:color w:val="auto"/>
          <w:position w:val="1"/>
          <w:sz w:val="24"/>
          <w:szCs w:val="24"/>
          <w:highlight w:val="none"/>
        </w:rPr>
        <w:t>格式自拟。</w:t>
      </w:r>
    </w:p>
    <w:p w14:paraId="29E9982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w:t>
      </w:r>
      <w:r>
        <w:rPr>
          <w:rFonts w:hint="eastAsia" w:ascii="宋体" w:eastAsia="宋体" w:cs="宋体"/>
          <w:color w:val="auto"/>
          <w:position w:val="1"/>
          <w:sz w:val="24"/>
          <w:szCs w:val="24"/>
          <w:highlight w:val="none"/>
        </w:rPr>
        <w:t>格式自拟。</w:t>
      </w:r>
    </w:p>
    <w:p w14:paraId="5D6EEF9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3.5.4“正在进行的项目和新承接的项目情况表”应附中标通知书和合同协议书复制件。每张表格只填写一个项目，并标明序号。</w:t>
      </w:r>
      <w:r>
        <w:rPr>
          <w:rFonts w:hint="eastAsia" w:ascii="宋体" w:eastAsia="宋体" w:cs="宋体"/>
          <w:color w:val="auto"/>
          <w:position w:val="1"/>
          <w:sz w:val="24"/>
          <w:szCs w:val="24"/>
          <w:highlight w:val="none"/>
        </w:rPr>
        <w:t>格式自拟。</w:t>
      </w:r>
    </w:p>
    <w:p w14:paraId="77AA65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w:t>
      </w:r>
      <w:r>
        <w:rPr>
          <w:rFonts w:hint="eastAsia" w:ascii="宋体" w:eastAsia="宋体" w:cs="宋体"/>
          <w:color w:val="auto"/>
          <w:position w:val="1"/>
          <w:sz w:val="24"/>
          <w:szCs w:val="24"/>
          <w:highlight w:val="none"/>
        </w:rPr>
        <w:t>格式自拟。</w:t>
      </w:r>
    </w:p>
    <w:p w14:paraId="256090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AFB2F00">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3.5.7</w:t>
      </w:r>
      <w:r>
        <w:rPr>
          <w:rFonts w:ascii="宋体" w:eastAsia="宋体" w:cs="宋体"/>
          <w:color w:val="auto"/>
          <w:position w:val="1"/>
          <w:sz w:val="24"/>
          <w:szCs w:val="24"/>
          <w:highlight w:val="none"/>
        </w:rPr>
        <w:t>实质性响应招标文件及评审打分资料详见投标人须知前附表。</w:t>
      </w:r>
    </w:p>
    <w:p w14:paraId="77A5DCD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3.6</w:t>
      </w:r>
      <w:r>
        <w:rPr>
          <w:rFonts w:ascii="宋体" w:eastAsia="宋体" w:cs="宋体"/>
          <w:color w:val="auto"/>
          <w:sz w:val="24"/>
          <w:szCs w:val="24"/>
          <w:highlight w:val="none"/>
        </w:rPr>
        <w:t>备选投标方案</w:t>
      </w:r>
    </w:p>
    <w:p w14:paraId="5E081130">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1B0EE3F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3.7</w:t>
      </w:r>
      <w:r>
        <w:rPr>
          <w:rFonts w:ascii="宋体" w:eastAsia="宋体" w:cs="宋体"/>
          <w:color w:val="auto"/>
          <w:sz w:val="24"/>
          <w:szCs w:val="24"/>
          <w:highlight w:val="none"/>
        </w:rPr>
        <w:t>投标文件的编制</w:t>
      </w:r>
    </w:p>
    <w:p w14:paraId="0897B3A3">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3.7.1投标文件应按第</w:t>
      </w:r>
      <w:r>
        <w:rPr>
          <w:rFonts w:hint="eastAsia" w:ascii="宋体" w:eastAsia="宋体" w:cs="宋体"/>
          <w:color w:val="auto"/>
          <w:position w:val="1"/>
          <w:sz w:val="24"/>
          <w:szCs w:val="24"/>
          <w:highlight w:val="none"/>
          <w:lang w:val="en-US" w:eastAsia="zh-CN"/>
        </w:rPr>
        <w:t>六</w:t>
      </w:r>
      <w:r>
        <w:rPr>
          <w:rFonts w:ascii="宋体" w:eastAsia="宋体" w:cs="宋体"/>
          <w:color w:val="auto"/>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1B10423D">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3.7.2投标文件应当对招标文件有关工期、投标有效期、质量要求、技术标准和要求、招标范围等实质性内容作出响应。</w:t>
      </w:r>
    </w:p>
    <w:p w14:paraId="3F336E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3.7.3投标文件签字或盖章的具体要求见投标人须知前附表。</w:t>
      </w:r>
    </w:p>
    <w:p w14:paraId="57AA09A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3.7.4投标文件份数的具体要求见投标人须知前附表。</w:t>
      </w:r>
    </w:p>
    <w:p w14:paraId="573BC5A2">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3.7.5电子投标的要求</w:t>
      </w:r>
    </w:p>
    <w:p w14:paraId="413B329A">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1</w:t>
      </w:r>
      <w:r>
        <w:rPr>
          <w:rFonts w:hint="eastAsia" w:ascii="宋体" w:eastAsia="宋体" w:cs="宋体"/>
          <w:color w:val="auto"/>
          <w:position w:val="1"/>
          <w:sz w:val="24"/>
          <w:szCs w:val="24"/>
          <w:highlight w:val="none"/>
        </w:rPr>
        <w:t>）电子投标文件签字或盖章的具体要求见投标人须知前附表。</w:t>
      </w:r>
    </w:p>
    <w:p w14:paraId="1E7B1099">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2</w:t>
      </w:r>
      <w:r>
        <w:rPr>
          <w:rFonts w:hint="eastAsia" w:ascii="宋体" w:eastAsia="宋体" w:cs="宋体"/>
          <w:color w:val="auto"/>
          <w:position w:val="1"/>
          <w:sz w:val="24"/>
          <w:szCs w:val="24"/>
          <w:highlight w:val="none"/>
        </w:rPr>
        <w:t>）电子投标文件制作或加密要求见投标人须知前附表。</w:t>
      </w:r>
    </w:p>
    <w:p w14:paraId="7B4942E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）电子投标文件所附证书证件及业绩证明文件要求见投标人须知前附表规定。</w:t>
      </w:r>
    </w:p>
    <w:p w14:paraId="7CC666AF">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4.</w:t>
      </w:r>
      <w:r>
        <w:rPr>
          <w:rFonts w:ascii="宋体" w:eastAsia="宋体" w:cs="宋体"/>
          <w:color w:val="auto"/>
          <w:sz w:val="24"/>
          <w:szCs w:val="24"/>
          <w:highlight w:val="none"/>
        </w:rPr>
        <w:t>投标</w:t>
      </w:r>
    </w:p>
    <w:p w14:paraId="149F0A9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4.1</w:t>
      </w:r>
      <w:r>
        <w:rPr>
          <w:rFonts w:ascii="宋体" w:eastAsia="宋体" w:cs="宋体"/>
          <w:color w:val="auto"/>
          <w:sz w:val="24"/>
          <w:szCs w:val="24"/>
          <w:highlight w:val="none"/>
        </w:rPr>
        <w:t>光盘、样品等材料的包装和标记</w:t>
      </w:r>
    </w:p>
    <w:p w14:paraId="1921BAD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光盘、样品等材料的外包装和要求见投标人须知前附表。</w:t>
      </w:r>
    </w:p>
    <w:p w14:paraId="48BE5A1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4.2</w:t>
      </w:r>
      <w:r>
        <w:rPr>
          <w:rFonts w:ascii="宋体" w:eastAsia="宋体" w:cs="宋体"/>
          <w:color w:val="auto"/>
          <w:sz w:val="24"/>
          <w:szCs w:val="24"/>
          <w:highlight w:val="none"/>
        </w:rPr>
        <w:t>投标文件的递交</w:t>
      </w:r>
    </w:p>
    <w:p w14:paraId="7AB58BD4">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4.2.1投标人应在前附表第2.2.2项规定的投标截止时间前递交投标文件。</w:t>
      </w:r>
    </w:p>
    <w:p w14:paraId="582BE57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4.2.2投标人递交投标文件的方式：见投标人须知前附表。</w:t>
      </w:r>
    </w:p>
    <w:p w14:paraId="36DABEB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4.2.3除投标人须知前附表另有规定外，投标人所递交的投标文件不予退还。</w:t>
      </w:r>
    </w:p>
    <w:p w14:paraId="2BC4623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4电子投标文件递交要求：见投标须知前附表。</w:t>
      </w:r>
    </w:p>
    <w:p w14:paraId="1B3C4BB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5电子投标文件的拒收情形：见投标须知前附表。</w:t>
      </w:r>
    </w:p>
    <w:p w14:paraId="4DC99C9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4.3</w:t>
      </w:r>
      <w:r>
        <w:rPr>
          <w:rFonts w:ascii="宋体" w:eastAsia="宋体" w:cs="宋体"/>
          <w:color w:val="auto"/>
          <w:sz w:val="24"/>
          <w:szCs w:val="24"/>
          <w:highlight w:val="none"/>
        </w:rPr>
        <w:t>投标文件的修改与撤回</w:t>
      </w:r>
    </w:p>
    <w:p w14:paraId="3A4282E6">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4.3.1在前附表第2.2.2项规定的投标截止时间前，投标人可以修改或撤回已递交的投标文件</w:t>
      </w:r>
      <w:r>
        <w:rPr>
          <w:rFonts w:hint="eastAsia" w:ascii="宋体" w:eastAsia="宋体" w:cs="宋体"/>
          <w:color w:val="auto"/>
          <w:position w:val="1"/>
          <w:sz w:val="24"/>
          <w:szCs w:val="24"/>
          <w:highlight w:val="none"/>
        </w:rPr>
        <w:t>，在投标截止时间以后，不能更改投标文件</w:t>
      </w:r>
      <w:r>
        <w:rPr>
          <w:rFonts w:ascii="宋体" w:eastAsia="宋体" w:cs="宋体"/>
          <w:color w:val="auto"/>
          <w:position w:val="1"/>
          <w:sz w:val="24"/>
          <w:szCs w:val="24"/>
          <w:highlight w:val="none"/>
        </w:rPr>
        <w:t>。</w:t>
      </w:r>
    </w:p>
    <w:p w14:paraId="6A78695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4.3.2修改的内容为投标文件的组成部分。</w:t>
      </w:r>
      <w:r>
        <w:rPr>
          <w:rFonts w:hint="eastAsia" w:ascii="宋体" w:eastAsia="宋体" w:cs="宋体"/>
          <w:color w:val="auto"/>
          <w:position w:val="1"/>
          <w:sz w:val="24"/>
          <w:szCs w:val="24"/>
          <w:highlight w:val="none"/>
        </w:rPr>
        <w:t>投标人的补充修改，应按规定编制、密封、标志和递交，并在包封上标明“修改”字样</w:t>
      </w:r>
      <w:r>
        <w:rPr>
          <w:rFonts w:ascii="宋体" w:eastAsia="宋体" w:cs="宋体"/>
          <w:color w:val="auto"/>
          <w:position w:val="1"/>
          <w:sz w:val="24"/>
          <w:szCs w:val="24"/>
          <w:highlight w:val="none"/>
        </w:rPr>
        <w:t>。</w:t>
      </w:r>
    </w:p>
    <w:p w14:paraId="6A3C55F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5BBDA9D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4.4</w:t>
      </w:r>
      <w:r>
        <w:rPr>
          <w:rFonts w:ascii="宋体" w:eastAsia="宋体" w:cs="宋体"/>
          <w:color w:val="auto"/>
          <w:sz w:val="24"/>
          <w:szCs w:val="24"/>
          <w:highlight w:val="none"/>
        </w:rPr>
        <w:t>投标文件的拒收情形</w:t>
      </w:r>
    </w:p>
    <w:p w14:paraId="094431F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详见投标人须知前附表。</w:t>
      </w:r>
    </w:p>
    <w:p w14:paraId="246FB848">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5.</w:t>
      </w:r>
      <w:r>
        <w:rPr>
          <w:rFonts w:ascii="宋体" w:eastAsia="宋体" w:cs="宋体"/>
          <w:color w:val="auto"/>
          <w:sz w:val="24"/>
          <w:szCs w:val="24"/>
          <w:highlight w:val="none"/>
        </w:rPr>
        <w:t>开标程序</w:t>
      </w:r>
      <w:r>
        <w:rPr>
          <w:rFonts w:ascii="Times New Roman" w:hAnsi="Times New Roman"/>
          <w:b/>
          <w:bCs/>
          <w:i/>
          <w:iCs/>
          <w:color w:val="auto"/>
          <w:highlight w:val="none"/>
          <w:u w:val="single"/>
        </w:rPr>
        <w:t>（各地视情作调整）</w:t>
      </w:r>
    </w:p>
    <w:p w14:paraId="5815D95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5.1</w:t>
      </w:r>
      <w:r>
        <w:rPr>
          <w:rFonts w:ascii="宋体" w:eastAsia="宋体" w:cs="宋体"/>
          <w:color w:val="auto"/>
          <w:sz w:val="24"/>
          <w:szCs w:val="24"/>
          <w:highlight w:val="none"/>
        </w:rPr>
        <w:t>开标时间和地点、参加开标会议的要求</w:t>
      </w:r>
    </w:p>
    <w:p w14:paraId="0DAAF8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36FE705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5.2</w:t>
      </w:r>
      <w:r>
        <w:rPr>
          <w:rFonts w:ascii="宋体" w:eastAsia="宋体" w:cs="宋体"/>
          <w:color w:val="auto"/>
          <w:sz w:val="24"/>
          <w:szCs w:val="24"/>
          <w:highlight w:val="none"/>
        </w:rPr>
        <w:t>开标</w:t>
      </w:r>
    </w:p>
    <w:p w14:paraId="58F36203">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主持人按下列程序进行开标：</w:t>
      </w:r>
    </w:p>
    <w:p w14:paraId="7836FCC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（一）</w:t>
      </w:r>
      <w:r>
        <w:rPr>
          <w:rFonts w:hint="eastAsia" w:ascii="宋体" w:eastAsia="宋体" w:cs="宋体"/>
          <w:color w:val="auto"/>
          <w:position w:val="1"/>
          <w:sz w:val="24"/>
          <w:szCs w:val="24"/>
          <w:highlight w:val="none"/>
        </w:rPr>
        <w:t>宣布开标</w:t>
      </w:r>
    </w:p>
    <w:p w14:paraId="0288DEC2">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至投标截止时间，招标人（或其招标代理机构）宣布开始开标，宣读开标项目名称、招标人代表、监标人等有关人员姓名</w:t>
      </w:r>
      <w:r>
        <w:rPr>
          <w:rFonts w:hint="eastAsia" w:ascii="宋体" w:eastAsia="宋体" w:cs="宋体"/>
          <w:color w:val="auto"/>
          <w:position w:val="1"/>
          <w:sz w:val="24"/>
          <w:szCs w:val="24"/>
          <w:highlight w:val="none"/>
          <w:lang w:eastAsia="zh-CN"/>
        </w:rPr>
        <w:t>。</w:t>
      </w:r>
    </w:p>
    <w:p w14:paraId="475CE960">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（二）</w:t>
      </w:r>
      <w:r>
        <w:rPr>
          <w:rFonts w:hint="eastAsia" w:ascii="宋体" w:eastAsia="宋体" w:cs="宋体"/>
          <w:color w:val="auto"/>
          <w:position w:val="1"/>
          <w:sz w:val="24"/>
          <w:szCs w:val="24"/>
          <w:highlight w:val="none"/>
        </w:rPr>
        <w:t>公布投标人数量</w:t>
      </w:r>
    </w:p>
    <w:p w14:paraId="5913BE46">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招标人公布投标人数量及保证金缴纳情况。若递交投标文件的单位数量少于</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家，招标人公布已递交投标文件单位名称，宣布本次招标失败</w:t>
      </w:r>
      <w:r>
        <w:rPr>
          <w:rFonts w:hint="eastAsia" w:ascii="宋体" w:eastAsia="宋体" w:cs="宋体"/>
          <w:color w:val="auto"/>
          <w:position w:val="1"/>
          <w:sz w:val="24"/>
          <w:szCs w:val="24"/>
          <w:highlight w:val="none"/>
          <w:lang w:eastAsia="zh-CN"/>
        </w:rPr>
        <w:t>。</w:t>
      </w:r>
    </w:p>
    <w:p w14:paraId="48F3F88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（三）</w:t>
      </w:r>
      <w:r>
        <w:rPr>
          <w:rFonts w:hint="eastAsia" w:ascii="宋体" w:eastAsia="宋体" w:cs="宋体"/>
          <w:color w:val="auto"/>
          <w:position w:val="1"/>
          <w:sz w:val="24"/>
          <w:szCs w:val="24"/>
          <w:highlight w:val="none"/>
        </w:rPr>
        <w:t>投标人解密（投标文件解密在60分钟内完成，具体以电子招投标交易平台系统时间为准）</w:t>
      </w:r>
    </w:p>
    <w:p w14:paraId="501FE2E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递交投标文件的投标人数量大于等于3家，进入投标人解密环节。</w:t>
      </w:r>
    </w:p>
    <w:p w14:paraId="24FC07A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方式：投标人登录不见面开标大厅：https://ol.ggb.sx.gov.cn/XinBanBidOpening/bidopeninghallaction/hall/login(按各交易平台开标大厅)。待招标人点击解密指令后，投标人使用生成投标文件的CA数字证书在线解密，解密失败的，不再导入非加密电子投标文件。</w:t>
      </w:r>
    </w:p>
    <w:p w14:paraId="3FADF46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若成功解密的投标人少于3家，招标人宣布本次招标失败。</w:t>
      </w:r>
    </w:p>
    <w:p w14:paraId="7F3930AE">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（四）</w:t>
      </w:r>
      <w:r>
        <w:rPr>
          <w:rFonts w:hint="eastAsia" w:ascii="宋体" w:eastAsia="宋体" w:cs="宋体"/>
          <w:color w:val="auto"/>
          <w:position w:val="1"/>
          <w:sz w:val="24"/>
          <w:szCs w:val="24"/>
          <w:highlight w:val="none"/>
        </w:rPr>
        <w:t>参数录入。</w:t>
      </w:r>
    </w:p>
    <w:p w14:paraId="5A271409">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录入最高投标限价。</w:t>
      </w:r>
    </w:p>
    <w:p w14:paraId="680EF4C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（五）</w:t>
      </w:r>
      <w:r>
        <w:rPr>
          <w:rFonts w:hint="eastAsia" w:ascii="宋体" w:eastAsia="宋体" w:cs="宋体"/>
          <w:color w:val="auto"/>
          <w:position w:val="1"/>
          <w:sz w:val="24"/>
          <w:szCs w:val="24"/>
          <w:highlight w:val="none"/>
        </w:rPr>
        <w:t>公布开标结果</w:t>
      </w:r>
    </w:p>
    <w:p w14:paraId="026685F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投标人解密完成后，开标系统公布投标报价、工期、质量目标等内容。</w:t>
      </w:r>
    </w:p>
    <w:p w14:paraId="09291E22">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（六）</w:t>
      </w:r>
      <w:r>
        <w:rPr>
          <w:rFonts w:hint="eastAsia" w:ascii="宋体" w:eastAsia="宋体" w:cs="宋体"/>
          <w:color w:val="auto"/>
          <w:position w:val="1"/>
          <w:sz w:val="24"/>
          <w:szCs w:val="24"/>
          <w:highlight w:val="none"/>
        </w:rPr>
        <w:t>开标结束</w:t>
      </w:r>
    </w:p>
    <w:p w14:paraId="4E40C9D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招标人宣布本次开标结束。</w:t>
      </w:r>
    </w:p>
    <w:p w14:paraId="378CAD16">
      <w:pPr>
        <w:spacing w:line="400" w:lineRule="exact"/>
        <w:jc w:val="both"/>
        <w:outlineLvl w:val="3"/>
        <w:rPr>
          <w:rFonts w:ascii="宋体" w:eastAsia="宋体"/>
          <w:b/>
          <w:bCs/>
          <w:color w:val="auto"/>
          <w:sz w:val="24"/>
          <w:szCs w:val="24"/>
          <w:highlight w:val="none"/>
        </w:rPr>
      </w:pPr>
      <w:r>
        <w:rPr>
          <w:rFonts w:hint="eastAsia" w:ascii="宋体" w:eastAsia="宋体"/>
          <w:b/>
          <w:bCs/>
          <w:color w:val="auto"/>
          <w:sz w:val="24"/>
          <w:szCs w:val="24"/>
          <w:highlight w:val="none"/>
        </w:rPr>
        <w:t>5.3不见面开标软硬件要求</w:t>
      </w:r>
    </w:p>
    <w:p w14:paraId="617322C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（一）建议电脑配置：4G以上内存，MicrosoftWindows7以上操作系统，正版office软件，及相应的配套硬件设备（摄像头、耳机、麦克风等）。</w:t>
      </w:r>
    </w:p>
    <w:p w14:paraId="48717FA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（二）50M以上网络带宽连接。</w:t>
      </w:r>
    </w:p>
    <w:p w14:paraId="40D51B0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（三）安装浙江省公共资源交易CA签章互认驱动及开标大厅直播播放器。相关软件可在绍兴公共资源交易网（按各平台情况填写）下载专区页面下载。</w:t>
      </w:r>
    </w:p>
    <w:p w14:paraId="2D42561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（四）使用MicrosoftInternetExplorer11（IE11）及以上浏览器，加入可信任站点，添加兼容性视图设置修改 Activex控件和插件设置，关闭弹出窗口拦截。</w:t>
      </w:r>
    </w:p>
    <w:p w14:paraId="3D56B110">
      <w:pPr>
        <w:spacing w:line="400" w:lineRule="exact"/>
        <w:rPr>
          <w:rFonts w:ascii="宋体" w:eastAsia="宋体"/>
          <w:b/>
          <w:bCs/>
          <w:color w:val="auto"/>
          <w:sz w:val="24"/>
          <w:szCs w:val="24"/>
          <w:highlight w:val="none"/>
        </w:rPr>
      </w:pPr>
      <w:r>
        <w:rPr>
          <w:rFonts w:hint="eastAsia" w:ascii="宋体" w:eastAsia="宋体"/>
          <w:b/>
          <w:bCs/>
          <w:color w:val="auto"/>
          <w:sz w:val="24"/>
          <w:szCs w:val="24"/>
          <w:highlight w:val="none"/>
        </w:rPr>
        <w:t>5.4特殊情况的处置</w:t>
      </w:r>
    </w:p>
    <w:p w14:paraId="6B5F6D6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5.4.1特殊情况的处置</w:t>
      </w:r>
    </w:p>
    <w:p w14:paraId="51F04ADF">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（一）因网络、系统、电力等不可抗力因素延期开标的，需更新制作投标文件并按招标文件要求重新递交。</w:t>
      </w:r>
    </w:p>
    <w:p w14:paraId="5C8D8EA8">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57E6BB7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（三）投标人电脑终端的硬件设备和软件系统配置必须符合不见面开标技术要求并运行正常，否则投标人自行承担不利后果。</w:t>
      </w:r>
    </w:p>
    <w:p w14:paraId="30A61A7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5.4.2开标特别说明</w:t>
      </w:r>
    </w:p>
    <w:p w14:paraId="7E818910">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（一）开标解密使用投标人上传的加密电子投标文件。</w:t>
      </w:r>
    </w:p>
    <w:p w14:paraId="6B0E5FEA">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4257B7BB">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（三）部分投标人的电子文件无法解密的，其他投标文件的开标可以继续进行。</w:t>
      </w:r>
    </w:p>
    <w:p w14:paraId="463216D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Key号发生改变，视为不同证书，会导致开标时无法解密投标文件。2.移动CA数字证书需在有效期内进行续费操作，过期后只能重新申领，重新申领的移动CA数字证书不能解密申领之前加密的投标文件。）</w:t>
      </w:r>
    </w:p>
    <w:p w14:paraId="0F680D42">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（五）投标人应实时关注不见面开标系统页面，观看开标全过程，并根据需要，使用不见面</w:t>
      </w:r>
    </w:p>
    <w:p w14:paraId="271ED3A7">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7A103A6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7F62FFDB">
      <w:pPr>
        <w:spacing w:line="400" w:lineRule="exact"/>
        <w:ind w:firstLine="470" w:firstLineChars="196"/>
        <w:rPr>
          <w:rFonts w:ascii="宋体" w:eastAsia="宋体"/>
          <w:color w:val="auto"/>
          <w:sz w:val="24"/>
          <w:szCs w:val="24"/>
          <w:highlight w:val="none"/>
        </w:rPr>
      </w:pPr>
      <w:r>
        <w:rPr>
          <w:rFonts w:hint="eastAsia" w:ascii="宋体" w:eastAsia="宋体"/>
          <w:color w:val="auto"/>
          <w:sz w:val="24"/>
          <w:szCs w:val="24"/>
          <w:highlight w:val="none"/>
        </w:rPr>
        <w:t>5.4.3其他:见投标人须知前附表。</w:t>
      </w:r>
    </w:p>
    <w:p w14:paraId="160A9578">
      <w:pPr>
        <w:widowControl w:val="0"/>
        <w:kinsoku/>
        <w:autoSpaceDE/>
        <w:autoSpaceDN/>
        <w:adjustRightInd/>
        <w:snapToGrid/>
        <w:spacing w:line="360" w:lineRule="auto"/>
        <w:jc w:val="both"/>
        <w:textAlignment w:val="auto"/>
        <w:outlineLvl w:val="2"/>
        <w:rPr>
          <w:rFonts w:ascii="宋体" w:eastAsia="宋体" w:cs="Times New Roman"/>
          <w:b/>
          <w:bCs/>
          <w:snapToGrid/>
          <w:color w:val="auto"/>
          <w:kern w:val="2"/>
          <w:sz w:val="24"/>
          <w:szCs w:val="24"/>
          <w:highlight w:val="none"/>
        </w:rPr>
      </w:pPr>
      <w:bookmarkStart w:id="63" w:name="_Toc24695"/>
      <w:bookmarkStart w:id="64" w:name="_Toc15636"/>
      <w:bookmarkStart w:id="65" w:name="_Toc153981473"/>
      <w:bookmarkStart w:id="66" w:name="_Toc27905"/>
      <w:bookmarkStart w:id="67" w:name="_Toc22455"/>
      <w:bookmarkStart w:id="68" w:name="_Toc462184031"/>
      <w:bookmarkStart w:id="69" w:name="_Toc24156"/>
      <w:bookmarkStart w:id="70" w:name="_Toc16092"/>
      <w:bookmarkStart w:id="71" w:name="_Toc24644"/>
      <w:bookmarkStart w:id="72" w:name="_Toc31702"/>
      <w:bookmarkStart w:id="73" w:name="_Toc22922"/>
      <w:bookmarkStart w:id="74" w:name="_Toc9230"/>
      <w:bookmarkStart w:id="75" w:name="_Toc25932"/>
      <w:r>
        <w:rPr>
          <w:rFonts w:hint="eastAsia" w:ascii="宋体" w:eastAsia="宋体" w:cs="Times New Roman"/>
          <w:b/>
          <w:bCs/>
          <w:snapToGrid/>
          <w:color w:val="auto"/>
          <w:kern w:val="2"/>
          <w:sz w:val="24"/>
          <w:szCs w:val="24"/>
          <w:highlight w:val="none"/>
        </w:rPr>
        <w:t>6</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评标</w:t>
      </w:r>
      <w:bookmarkEnd w:id="63"/>
      <w:bookmarkEnd w:id="64"/>
      <w:bookmarkEnd w:id="65"/>
      <w:bookmarkEnd w:id="66"/>
      <w:bookmarkEnd w:id="67"/>
      <w:bookmarkEnd w:id="68"/>
      <w:bookmarkEnd w:id="69"/>
      <w:bookmarkEnd w:id="70"/>
      <w:bookmarkEnd w:id="71"/>
      <w:bookmarkEnd w:id="72"/>
      <w:bookmarkEnd w:id="73"/>
      <w:bookmarkEnd w:id="74"/>
      <w:bookmarkEnd w:id="75"/>
    </w:p>
    <w:p w14:paraId="04AF2B5D">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6" w:name="_Toc193449944"/>
      <w:r>
        <w:rPr>
          <w:rFonts w:hint="eastAsia" w:ascii="宋体" w:eastAsia="宋体" w:cs="Times New Roman"/>
          <w:b/>
          <w:snapToGrid/>
          <w:color w:val="auto"/>
          <w:kern w:val="2"/>
          <w:sz w:val="24"/>
          <w:szCs w:val="24"/>
          <w:highlight w:val="none"/>
        </w:rPr>
        <w:t>6.1评标委员会</w:t>
      </w:r>
      <w:bookmarkEnd w:id="76"/>
    </w:p>
    <w:p w14:paraId="65059A8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4639DC9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6.1.2评标委员会成员有下列情形之一的，应当回避：</w:t>
      </w:r>
    </w:p>
    <w:p w14:paraId="022257E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6.1.2.1投标人或投标人的主要负责人及其拟派项目负责人的近亲属；</w:t>
      </w:r>
    </w:p>
    <w:p w14:paraId="1E258BF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6.1.2.2项目主管部门或者行政监督部门的人员：</w:t>
      </w:r>
    </w:p>
    <w:p w14:paraId="4793A0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6.1.2.3与投标人有经济利益关系，可能影响对投标公正评审的；</w:t>
      </w:r>
    </w:p>
    <w:p w14:paraId="534A40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6.1.2.4曾因在招标、评标以及其他与招标投标有关活动中有过不良行为或从事违法行为而受过行政处罚或刑事处罚的。</w:t>
      </w:r>
    </w:p>
    <w:p w14:paraId="70985837">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7" w:name="_Toc193449945"/>
      <w:r>
        <w:rPr>
          <w:rFonts w:hint="eastAsia" w:ascii="宋体" w:eastAsia="宋体" w:cs="Times New Roman"/>
          <w:b/>
          <w:snapToGrid/>
          <w:color w:val="auto"/>
          <w:kern w:val="2"/>
          <w:sz w:val="24"/>
          <w:szCs w:val="24"/>
          <w:highlight w:val="none"/>
        </w:rPr>
        <w:t>6.2评标原则</w:t>
      </w:r>
    </w:p>
    <w:p w14:paraId="67CE54E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评标活动遵循公平、公正、科学、择优的原则。</w:t>
      </w:r>
    </w:p>
    <w:p w14:paraId="55DB294F">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6.3评标过程的保密</w:t>
      </w:r>
      <w:bookmarkEnd w:id="77"/>
    </w:p>
    <w:p w14:paraId="492DDC2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6.3.1开标后，直至授予中标人合同为止，凡属于对投标文件的审查、澄清、评价和比较的有关资料，以及与评标有关的其他任何情况均应严格保密。</w:t>
      </w:r>
    </w:p>
    <w:p w14:paraId="5B73A62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6.3.2在投标文件的评审和比较、中标候选人推荐以及授予合同的过程中，投标人向招标人和评标委员会施加影响的任何行为，都将会导致其投标被拒绝。</w:t>
      </w:r>
    </w:p>
    <w:p w14:paraId="64D36D3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6.3.3中标人确定后，招标人不对未中标人就评标过程以及未能中标原因作出任何解释。</w:t>
      </w:r>
    </w:p>
    <w:p w14:paraId="7B6FD95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78" w:name="_Toc193449946"/>
      <w:r>
        <w:rPr>
          <w:rFonts w:hint="eastAsia" w:ascii="宋体" w:eastAsia="宋体" w:cs="Times New Roman"/>
          <w:b/>
          <w:snapToGrid/>
          <w:color w:val="auto"/>
          <w:kern w:val="2"/>
          <w:sz w:val="24"/>
          <w:szCs w:val="24"/>
          <w:highlight w:val="none"/>
        </w:rPr>
        <w:t>6.4评标</w:t>
      </w:r>
      <w:bookmarkEnd w:id="78"/>
    </w:p>
    <w:p w14:paraId="05CE632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4166264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6.</w:t>
      </w:r>
      <w:r>
        <w:rPr>
          <w:rFonts w:hint="eastAsia" w:ascii="宋体" w:eastAsia="宋体" w:cs="Times New Roman"/>
          <w:snapToGrid/>
          <w:color w:val="auto"/>
          <w:kern w:val="2"/>
          <w:sz w:val="24"/>
          <w:szCs w:val="24"/>
          <w:highlight w:val="none"/>
        </w:rPr>
        <w:t>4</w:t>
      </w:r>
      <w:r>
        <w:rPr>
          <w:rFonts w:ascii="宋体" w:eastAsia="宋体" w:cs="Times New Roman"/>
          <w:snapToGrid/>
          <w:color w:val="auto"/>
          <w:kern w:val="2"/>
          <w:sz w:val="24"/>
          <w:szCs w:val="24"/>
          <w:highlight w:val="none"/>
        </w:rPr>
        <w:t>.2评标完成后，评标委员会应当向招标人提交书面评标报告和中标候选人名单。评标委员会推荐中标候选人的人数见投标人须知前附表。</w:t>
      </w:r>
    </w:p>
    <w:p w14:paraId="6A5734EF">
      <w:pPr>
        <w:keepNext/>
        <w:keepLines/>
        <w:widowControl w:val="0"/>
        <w:kinsoku/>
        <w:autoSpaceDE/>
        <w:autoSpaceDN/>
        <w:adjustRightInd/>
        <w:snapToGrid/>
        <w:spacing w:before="120" w:beforeLines="50" w:line="360" w:lineRule="auto"/>
        <w:jc w:val="both"/>
        <w:textAlignment w:val="auto"/>
        <w:outlineLvl w:val="2"/>
        <w:rPr>
          <w:rFonts w:ascii="宋体" w:eastAsia="宋体" w:cs="Times New Roman"/>
          <w:b/>
          <w:bCs/>
          <w:snapToGrid/>
          <w:color w:val="auto"/>
          <w:kern w:val="2"/>
          <w:sz w:val="24"/>
          <w:szCs w:val="24"/>
          <w:highlight w:val="none"/>
        </w:rPr>
      </w:pPr>
      <w:bookmarkStart w:id="79" w:name="_Toc18956"/>
      <w:bookmarkStart w:id="80" w:name="_Toc17051"/>
      <w:bookmarkStart w:id="81" w:name="_Toc28621"/>
      <w:bookmarkStart w:id="82" w:name="_Toc21714"/>
      <w:bookmarkStart w:id="83" w:name="_Toc13493"/>
      <w:bookmarkStart w:id="84" w:name="_Toc11303"/>
      <w:bookmarkStart w:id="85" w:name="_Toc462184032"/>
      <w:bookmarkStart w:id="86" w:name="_Toc12652"/>
      <w:bookmarkStart w:id="87" w:name="_Toc28153"/>
      <w:bookmarkStart w:id="88" w:name="_Toc153981474"/>
      <w:bookmarkStart w:id="89" w:name="_Toc7704"/>
      <w:bookmarkStart w:id="90" w:name="_Toc8865"/>
      <w:bookmarkStart w:id="91" w:name="_Toc29415"/>
      <w:r>
        <w:rPr>
          <w:rFonts w:hint="eastAsia" w:ascii="宋体" w:eastAsia="宋体" w:cs="Times New Roman"/>
          <w:b/>
          <w:bCs/>
          <w:snapToGrid/>
          <w:color w:val="auto"/>
          <w:kern w:val="2"/>
          <w:sz w:val="24"/>
          <w:szCs w:val="24"/>
          <w:highlight w:val="none"/>
        </w:rPr>
        <w:t>7</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合同授予</w:t>
      </w:r>
      <w:bookmarkEnd w:id="79"/>
      <w:bookmarkEnd w:id="80"/>
      <w:bookmarkEnd w:id="81"/>
      <w:bookmarkEnd w:id="82"/>
      <w:bookmarkEnd w:id="83"/>
      <w:bookmarkEnd w:id="84"/>
      <w:bookmarkEnd w:id="85"/>
      <w:bookmarkEnd w:id="86"/>
      <w:bookmarkEnd w:id="87"/>
      <w:bookmarkEnd w:id="88"/>
      <w:bookmarkEnd w:id="89"/>
      <w:bookmarkEnd w:id="90"/>
      <w:bookmarkEnd w:id="91"/>
      <w:bookmarkStart w:id="92" w:name="_Toc193449947"/>
    </w:p>
    <w:p w14:paraId="7341434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☑7.1定标方式</w:t>
      </w:r>
    </w:p>
    <w:p w14:paraId="04BDBBD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3C387D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授权评标委员会推荐中标候选人的见投标人须知前附表。</w:t>
      </w:r>
    </w:p>
    <w:p w14:paraId="3CCBB9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lang w:eastAsia="zh-CN"/>
        </w:rPr>
        <w:t>□</w:t>
      </w:r>
      <w:r>
        <w:rPr>
          <w:rFonts w:hint="eastAsia" w:ascii="宋体" w:eastAsia="宋体" w:cs="Times New Roman"/>
          <w:snapToGrid/>
          <w:color w:val="auto"/>
          <w:kern w:val="2"/>
          <w:sz w:val="24"/>
          <w:szCs w:val="24"/>
          <w:highlight w:val="none"/>
        </w:rPr>
        <w:t>7.1定标方式（</w:t>
      </w:r>
      <w:r>
        <w:rPr>
          <w:rFonts w:hint="eastAsia" w:ascii="宋体" w:eastAsia="宋体" w:cs="宋体"/>
          <w:snapToGrid/>
          <w:color w:val="auto"/>
          <w:kern w:val="2"/>
          <w:sz w:val="24"/>
          <w:szCs w:val="24"/>
          <w:highlight w:val="none"/>
        </w:rPr>
        <w:t>适用“评定分离”</w:t>
      </w:r>
      <w:r>
        <w:rPr>
          <w:rFonts w:hint="eastAsia" w:ascii="宋体" w:eastAsia="宋体" w:cs="Times New Roman"/>
          <w:snapToGrid/>
          <w:color w:val="auto"/>
          <w:kern w:val="2"/>
          <w:sz w:val="24"/>
          <w:szCs w:val="24"/>
          <w:highlight w:val="none"/>
        </w:rPr>
        <w:t>）</w:t>
      </w:r>
    </w:p>
    <w:p w14:paraId="6917553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按照《浙江省工程建设项目招标投标“评定分离”操作指引（试行）》（浙发改公管〔2023〕256号）、《绍兴市工程建设项目招标投标“评定分离”试点定标操作指引（试行）》（绍市政服办〔2023〕17号）确定，由招标人在招标文件中明确。</w:t>
      </w:r>
    </w:p>
    <w:p w14:paraId="4815A41B">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7.1.1中标候选人公示</w:t>
      </w:r>
    </w:p>
    <w:p w14:paraId="7D762F09">
      <w:pPr>
        <w:widowControl w:val="0"/>
        <w:kinsoku/>
        <w:autoSpaceDE/>
        <w:autoSpaceDN/>
        <w:adjustRightInd/>
        <w:snapToGrid/>
        <w:spacing w:line="360" w:lineRule="auto"/>
        <w:ind w:firstLine="480" w:firstLineChars="200"/>
        <w:jc w:val="both"/>
        <w:textAlignment w:val="auto"/>
        <w:rPr>
          <w:rFonts w:ascii="宋体" w:eastAsia="宋体" w:cs="宋体"/>
          <w:snapToGrid/>
          <w:color w:val="auto"/>
          <w:kern w:val="2"/>
          <w:sz w:val="24"/>
          <w:szCs w:val="24"/>
          <w:highlight w:val="none"/>
        </w:rPr>
      </w:pPr>
      <w:r>
        <w:rPr>
          <w:rFonts w:hint="eastAsia" w:asci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42FDB04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7.1.2定标会议时间和地点</w:t>
      </w:r>
    </w:p>
    <w:p w14:paraId="400204C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招标人在投标须知前附表规定的时间和地点召</w:t>
      </w:r>
      <w:r>
        <w:rPr>
          <w:rFonts w:ascii="宋体" w:eastAsia="宋体" w:cs="Times New Roman"/>
          <w:snapToGrid/>
          <w:color w:val="auto"/>
          <w:kern w:val="2"/>
          <w:sz w:val="24"/>
          <w:szCs w:val="24"/>
          <w:highlight w:val="none"/>
        </w:rPr>
        <w:t>开定标会议，</w:t>
      </w:r>
      <w:r>
        <w:rPr>
          <w:rFonts w:hint="eastAsia" w:ascii="宋体" w:eastAsia="宋体" w:cs="Times New Roman"/>
          <w:snapToGrid/>
          <w:color w:val="auto"/>
          <w:kern w:val="2"/>
          <w:sz w:val="24"/>
          <w:szCs w:val="24"/>
          <w:highlight w:val="none"/>
        </w:rPr>
        <w:t>并全程录音录像。</w:t>
      </w:r>
    </w:p>
    <w:p w14:paraId="4F94168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7.1.3定标委员会的组成见投标人须知前附表。定标委员会成员与中标候选人有利害关系的应主动说明并申请回避，定</w:t>
      </w:r>
      <w:r>
        <w:rPr>
          <w:rFonts w:ascii="宋体" w:eastAsia="宋体" w:cs="Times New Roman"/>
          <w:snapToGrid/>
          <w:color w:val="auto"/>
          <w:kern w:val="2"/>
          <w:sz w:val="24"/>
          <w:szCs w:val="24"/>
          <w:highlight w:val="none"/>
        </w:rPr>
        <w:t>标委员会名单在中标结果确定前保密</w:t>
      </w:r>
      <w:r>
        <w:rPr>
          <w:rFonts w:hint="eastAsia" w:ascii="宋体" w:eastAsia="宋体" w:cs="Times New Roman"/>
          <w:snapToGrid/>
          <w:color w:val="auto"/>
          <w:kern w:val="2"/>
          <w:sz w:val="24"/>
          <w:szCs w:val="24"/>
          <w:highlight w:val="none"/>
        </w:rPr>
        <w:t>。</w:t>
      </w:r>
    </w:p>
    <w:p w14:paraId="26E4CC9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7.1.4定标要素</w:t>
      </w:r>
    </w:p>
    <w:p w14:paraId="47D399D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7.1.4.1招标人可在投标须知前附表规定的时间前对所有中标候选人进行考</w:t>
      </w:r>
      <w:r>
        <w:rPr>
          <w:rFonts w:ascii="宋体" w:eastAsia="宋体" w:cs="Times New Roman"/>
          <w:snapToGrid/>
          <w:color w:val="auto"/>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eastAsia="宋体" w:cs="Times New Roman"/>
          <w:snapToGrid/>
          <w:color w:val="auto"/>
          <w:kern w:val="2"/>
          <w:sz w:val="24"/>
          <w:szCs w:val="24"/>
          <w:highlight w:val="none"/>
        </w:rPr>
        <w:t>。</w:t>
      </w:r>
    </w:p>
    <w:p w14:paraId="22C6ED39">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7.1.4.2</w:t>
      </w:r>
      <w:r>
        <w:rPr>
          <w:rFonts w:ascii="宋体" w:eastAsia="宋体" w:cs="Times New Roman"/>
          <w:snapToGrid/>
          <w:color w:val="auto"/>
          <w:kern w:val="2"/>
          <w:sz w:val="24"/>
          <w:szCs w:val="24"/>
          <w:highlight w:val="none"/>
        </w:rPr>
        <w:t>招标人在定标阶段对中标候选人（联合体投标的，为联合体牵头人）的法定代表人</w:t>
      </w:r>
      <w:r>
        <w:rPr>
          <w:rFonts w:hint="eastAsia" w:ascii="宋体" w:eastAsia="宋体" w:cs="Times New Roman"/>
          <w:snapToGrid/>
          <w:color w:val="auto"/>
          <w:kern w:val="2"/>
          <w:sz w:val="24"/>
          <w:szCs w:val="24"/>
          <w:highlight w:val="none"/>
        </w:rPr>
        <w:t>、</w:t>
      </w:r>
      <w:r>
        <w:rPr>
          <w:rFonts w:ascii="宋体" w:eastAsia="宋体" w:cs="Times New Roman"/>
          <w:snapToGrid/>
          <w:color w:val="auto"/>
          <w:kern w:val="2"/>
          <w:sz w:val="24"/>
          <w:szCs w:val="24"/>
          <w:highlight w:val="none"/>
        </w:rPr>
        <w:t>拟派项目负责人开展现场面试。现场面试由定标委员会具体实施。</w:t>
      </w:r>
    </w:p>
    <w:p w14:paraId="180E595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1.4.3</w:t>
      </w:r>
      <w:r>
        <w:rPr>
          <w:rFonts w:ascii="宋体" w:eastAsia="宋体" w:cs="Times New Roman"/>
          <w:snapToGrid/>
          <w:color w:val="auto"/>
          <w:kern w:val="2"/>
          <w:sz w:val="24"/>
          <w:szCs w:val="24"/>
          <w:highlight w:val="none"/>
        </w:rPr>
        <w:t>定标要素应参考评标委员会评标报告、质询或考察报告、现场面试情况，此外，还可以包含以下要素：</w:t>
      </w:r>
    </w:p>
    <w:p w14:paraId="3FEE7D4F">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（1）价格因素：主要包括商务报价高低、不平衡报价情况等；</w:t>
      </w:r>
    </w:p>
    <w:p w14:paraId="66D57DE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（2）企业实力：主要包括企业规模、资质等级、专业技术人员规模、近年的财务状况、过往业绩（含业绩影响力、难易程度）等；</w:t>
      </w:r>
    </w:p>
    <w:p w14:paraId="1AF92CD1">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（3）企业信誉：主要包括企业信用情况、过往业绩履约情况、建设单位履约评价情况等（可查询全国和浙江省建筑市场监管公共服务系统等）；</w:t>
      </w:r>
    </w:p>
    <w:p w14:paraId="695507A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（4）投标方案：主要包括</w:t>
      </w:r>
      <w:r>
        <w:rPr>
          <w:rFonts w:hint="eastAsia" w:ascii="宋体" w:eastAsia="宋体" w:cs="Times New Roman"/>
          <w:snapToGrid/>
          <w:color w:val="auto"/>
          <w:kern w:val="2"/>
          <w:sz w:val="24"/>
          <w:szCs w:val="24"/>
          <w:highlight w:val="none"/>
        </w:rPr>
        <w:t>设计方案</w:t>
      </w:r>
      <w:r>
        <w:rPr>
          <w:rFonts w:ascii="宋体" w:eastAsia="宋体" w:cs="Times New Roman"/>
          <w:snapToGrid/>
          <w:color w:val="auto"/>
          <w:kern w:val="2"/>
          <w:sz w:val="24"/>
          <w:szCs w:val="24"/>
          <w:highlight w:val="none"/>
        </w:rPr>
        <w:t>情况、</w:t>
      </w:r>
      <w:r>
        <w:rPr>
          <w:rFonts w:hint="eastAsia" w:ascii="宋体" w:eastAsia="宋体" w:cs="Times New Roman"/>
          <w:snapToGrid/>
          <w:color w:val="auto"/>
          <w:kern w:val="2"/>
          <w:sz w:val="24"/>
          <w:szCs w:val="24"/>
          <w:highlight w:val="none"/>
        </w:rPr>
        <w:t>设计</w:t>
      </w:r>
      <w:r>
        <w:rPr>
          <w:rFonts w:ascii="宋体" w:eastAsia="宋体" w:cs="Times New Roman"/>
          <w:snapToGrid/>
          <w:color w:val="auto"/>
          <w:kern w:val="2"/>
          <w:sz w:val="24"/>
          <w:szCs w:val="24"/>
          <w:highlight w:val="none"/>
        </w:rPr>
        <w:t>重难点解决方案等；</w:t>
      </w:r>
    </w:p>
    <w:p w14:paraId="5FFB5EE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（5）拟派团队能力与水平：主要包括团队主要负责人类似工程业绩、拟派项目团队人员的资信实力等；</w:t>
      </w:r>
    </w:p>
    <w:p w14:paraId="6D51068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（6）联合体投标的，联合体组成情况；</w:t>
      </w:r>
    </w:p>
    <w:p w14:paraId="3C2191B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w:t>
      </w:r>
      <w:r>
        <w:rPr>
          <w:rFonts w:hint="eastAsia" w:ascii="宋体" w:eastAsia="宋体" w:cs="Times New Roman"/>
          <w:snapToGrid/>
          <w:color w:val="auto"/>
          <w:kern w:val="2"/>
          <w:sz w:val="24"/>
          <w:szCs w:val="24"/>
          <w:highlight w:val="none"/>
        </w:rPr>
        <w:t>7</w:t>
      </w:r>
      <w:r>
        <w:rPr>
          <w:rFonts w:ascii="宋体" w:eastAsia="宋体" w:cs="Times New Roman"/>
          <w:snapToGrid/>
          <w:color w:val="auto"/>
          <w:kern w:val="2"/>
          <w:sz w:val="24"/>
          <w:szCs w:val="24"/>
          <w:highlight w:val="none"/>
        </w:rPr>
        <w:t>）招标人认为需要考量</w:t>
      </w:r>
      <w:r>
        <w:rPr>
          <w:rFonts w:hint="eastAsia" w:ascii="宋体" w:eastAsia="宋体" w:cs="Times New Roman"/>
          <w:snapToGrid/>
          <w:color w:val="auto"/>
          <w:kern w:val="2"/>
          <w:sz w:val="24"/>
          <w:szCs w:val="24"/>
          <w:highlight w:val="none"/>
        </w:rPr>
        <w:t>的其他因素。</w:t>
      </w:r>
    </w:p>
    <w:p w14:paraId="708B0D4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7.1.5</w:t>
      </w:r>
      <w:r>
        <w:rPr>
          <w:rFonts w:ascii="宋体" w:eastAsia="宋体" w:cs="Times New Roman"/>
          <w:snapToGrid/>
          <w:color w:val="auto"/>
          <w:kern w:val="2"/>
          <w:sz w:val="24"/>
          <w:szCs w:val="24"/>
          <w:highlight w:val="none"/>
        </w:rPr>
        <w:t>定标方法可采用下列方法或者下列方法的组合：</w:t>
      </w:r>
    </w:p>
    <w:p w14:paraId="7950F8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（1）票决法。由定标委员会以直接票决或者逐轮票决的方式确定中标人。</w:t>
      </w:r>
    </w:p>
    <w:p w14:paraId="467914E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（2）集体议事法。由定标委员会进行集体商议，定标委员会成员各自发表意见，由定标委员会组长最终确定中标人。所有参加会议的定标委员会成员的意见应当作书面记录，并由定标委员会成员签字确认。</w:t>
      </w:r>
    </w:p>
    <w:p w14:paraId="70E07ED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（3）投标须知前附表规定的其他定标办法</w:t>
      </w:r>
      <w:r>
        <w:rPr>
          <w:rFonts w:hint="eastAsia" w:ascii="宋体" w:eastAsia="宋体" w:cs="Times New Roman"/>
          <w:snapToGrid/>
          <w:color w:val="auto"/>
          <w:kern w:val="2"/>
          <w:sz w:val="24"/>
          <w:szCs w:val="24"/>
          <w:highlight w:val="none"/>
        </w:rPr>
        <w:t>。</w:t>
      </w:r>
    </w:p>
    <w:p w14:paraId="300C855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7.1.6中标人</w:t>
      </w:r>
      <w:r>
        <w:rPr>
          <w:rFonts w:ascii="宋体" w:eastAsia="宋体" w:cs="Times New Roman"/>
          <w:snapToGrid/>
          <w:color w:val="auto"/>
          <w:kern w:val="2"/>
          <w:sz w:val="24"/>
          <w:szCs w:val="24"/>
          <w:highlight w:val="none"/>
        </w:rPr>
        <w:t>公</w:t>
      </w:r>
      <w:r>
        <w:rPr>
          <w:rFonts w:hint="eastAsia" w:ascii="宋体" w:eastAsia="宋体" w:cs="Times New Roman"/>
          <w:snapToGrid/>
          <w:color w:val="auto"/>
          <w:kern w:val="2"/>
          <w:sz w:val="24"/>
          <w:szCs w:val="24"/>
          <w:highlight w:val="none"/>
        </w:rPr>
        <w:t>告</w:t>
      </w:r>
      <w:r>
        <w:rPr>
          <w:rFonts w:ascii="宋体" w:eastAsia="宋体" w:cs="Times New Roman"/>
          <w:snapToGrid/>
          <w:color w:val="auto"/>
          <w:kern w:val="2"/>
          <w:sz w:val="24"/>
          <w:szCs w:val="24"/>
          <w:highlight w:val="none"/>
        </w:rPr>
        <w:t>媒介及期限</w:t>
      </w:r>
    </w:p>
    <w:p w14:paraId="63DC0E0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招标人应当将中标结果情况在投标须知前附表规定的媒介上公告不少于3日。</w:t>
      </w:r>
    </w:p>
    <w:p w14:paraId="24C44D8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1.7</w:t>
      </w:r>
      <w:r>
        <w:rPr>
          <w:rFonts w:ascii="宋体" w:eastAsia="宋体" w:cs="Times New Roman"/>
          <w:snapToGrid/>
          <w:color w:val="auto"/>
          <w:kern w:val="2"/>
          <w:sz w:val="24"/>
          <w:szCs w:val="24"/>
          <w:highlight w:val="none"/>
        </w:rPr>
        <w:t>定标后有下列情形之一的，招标人可以组织原定标委员会从其他中标候选人中按原定标方法确定中标人：</w:t>
      </w:r>
    </w:p>
    <w:p w14:paraId="3ADD9F9F">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（1）中标人放弃中标资格或者拒不签订合同的；</w:t>
      </w:r>
    </w:p>
    <w:p w14:paraId="4ABF853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（2）中标人被查实存在违法行为影响中标结果的；</w:t>
      </w:r>
    </w:p>
    <w:p w14:paraId="0EA3203D">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（3）投标须知前附表规定的其他情形。</w:t>
      </w:r>
    </w:p>
    <w:p w14:paraId="274D2FF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7.</w:t>
      </w:r>
      <w:r>
        <w:rPr>
          <w:rFonts w:hint="eastAsia" w:ascii="宋体" w:eastAsia="宋体" w:cs="Times New Roman"/>
          <w:snapToGrid/>
          <w:color w:val="auto"/>
          <w:kern w:val="2"/>
          <w:sz w:val="24"/>
          <w:szCs w:val="24"/>
          <w:highlight w:val="none"/>
        </w:rPr>
        <w:t>1.8</w:t>
      </w:r>
      <w:r>
        <w:rPr>
          <w:rFonts w:ascii="宋体" w:eastAsia="宋体" w:cs="Times New Roman"/>
          <w:snapToGrid/>
          <w:color w:val="auto"/>
          <w:kern w:val="2"/>
          <w:sz w:val="24"/>
          <w:szCs w:val="24"/>
          <w:highlight w:val="none"/>
        </w:rPr>
        <w:t>定标后有下列情形之一的，应重新定标：</w:t>
      </w:r>
    </w:p>
    <w:p w14:paraId="70F6E75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（1）查实定标委员会未按定标办法公正履职的；</w:t>
      </w:r>
    </w:p>
    <w:p w14:paraId="21A827F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（2）有定标委员会成员与中标候选人有利害关系且未申请回避的；</w:t>
      </w:r>
    </w:p>
    <w:p w14:paraId="1F83C33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（3）投标须知前附表规定的其他情形</w:t>
      </w:r>
      <w:r>
        <w:rPr>
          <w:rFonts w:hint="eastAsia" w:ascii="宋体" w:eastAsia="宋体" w:cs="Times New Roman"/>
          <w:snapToGrid/>
          <w:color w:val="auto"/>
          <w:kern w:val="2"/>
          <w:sz w:val="24"/>
          <w:szCs w:val="24"/>
          <w:highlight w:val="none"/>
        </w:rPr>
        <w:t>。</w:t>
      </w:r>
    </w:p>
    <w:p w14:paraId="1CB2AF29">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7.2合同授予</w:t>
      </w:r>
      <w:bookmarkEnd w:id="92"/>
    </w:p>
    <w:p w14:paraId="4E53288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7.2.1</w:t>
      </w:r>
      <w:r>
        <w:rPr>
          <w:rFonts w:ascii="宋体" w:eastAsia="宋体" w:cs="Times New Roman"/>
          <w:snapToGrid/>
          <w:color w:val="auto"/>
          <w:kern w:val="2"/>
          <w:sz w:val="24"/>
          <w:szCs w:val="24"/>
          <w:highlight w:val="none"/>
        </w:rPr>
        <w:t>中标候选人公示媒介及期限见投标人须知前附表。</w:t>
      </w:r>
    </w:p>
    <w:p w14:paraId="26C478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7.2.2本招标项目的设计合同将授予按本章第7.1条款所确定的中标人。</w:t>
      </w:r>
    </w:p>
    <w:p w14:paraId="5A7B56B4">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3" w:name="_Toc193449949"/>
      <w:r>
        <w:rPr>
          <w:rFonts w:hint="eastAsia" w:ascii="宋体" w:eastAsia="宋体" w:cs="Times New Roman"/>
          <w:b/>
          <w:snapToGrid/>
          <w:color w:val="auto"/>
          <w:kern w:val="2"/>
          <w:sz w:val="24"/>
          <w:szCs w:val="24"/>
          <w:highlight w:val="none"/>
        </w:rPr>
        <w:t>7.3中标通知书</w:t>
      </w:r>
      <w:bookmarkEnd w:id="93"/>
    </w:p>
    <w:p w14:paraId="0C2C87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7.3.1招标人将于中标人确定后15日内向中标人发出中标通知书并向招投标监管机构提交招标情况书面报告。</w:t>
      </w:r>
    </w:p>
    <w:p w14:paraId="39899BBB">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7.3.2中标通知书为合同的组成部分。</w:t>
      </w:r>
    </w:p>
    <w:p w14:paraId="613F8891">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7.4</w:t>
      </w:r>
      <w:bookmarkStart w:id="94" w:name="_Toc193449950"/>
      <w:r>
        <w:rPr>
          <w:rFonts w:hint="eastAsia" w:ascii="宋体" w:eastAsia="宋体" w:cs="Times New Roman"/>
          <w:b/>
          <w:snapToGrid/>
          <w:color w:val="auto"/>
          <w:kern w:val="2"/>
          <w:sz w:val="24"/>
          <w:szCs w:val="24"/>
          <w:highlight w:val="none"/>
        </w:rPr>
        <w:t>履约</w:t>
      </w:r>
      <w:bookmarkEnd w:id="94"/>
      <w:r>
        <w:rPr>
          <w:rFonts w:hint="eastAsia" w:ascii="宋体" w:eastAsia="宋体" w:cs="Times New Roman"/>
          <w:b/>
          <w:snapToGrid/>
          <w:color w:val="auto"/>
          <w:kern w:val="2"/>
          <w:sz w:val="24"/>
          <w:szCs w:val="24"/>
          <w:highlight w:val="none"/>
        </w:rPr>
        <w:t>保证金</w:t>
      </w:r>
    </w:p>
    <w:p w14:paraId="18008A7C">
      <w:pPr>
        <w:widowControl w:val="0"/>
        <w:tabs>
          <w:tab w:val="left" w:pos="540"/>
        </w:tabs>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7.4.1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否则，招标人将不予接受。</w:t>
      </w:r>
    </w:p>
    <w:p w14:paraId="5B1D2BF4">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7.4.2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733DFF0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5" w:name="_Toc193449952"/>
      <w:r>
        <w:rPr>
          <w:rFonts w:hint="eastAsia" w:ascii="宋体" w:eastAsia="宋体" w:cs="Times New Roman"/>
          <w:b/>
          <w:snapToGrid/>
          <w:color w:val="auto"/>
          <w:kern w:val="2"/>
          <w:sz w:val="24"/>
          <w:szCs w:val="24"/>
          <w:highlight w:val="none"/>
        </w:rPr>
        <w:t>7.5</w:t>
      </w:r>
      <w:bookmarkEnd w:id="95"/>
      <w:r>
        <w:rPr>
          <w:rFonts w:hint="eastAsia" w:ascii="宋体" w:eastAsia="宋体" w:cs="Times New Roman"/>
          <w:b/>
          <w:snapToGrid/>
          <w:color w:val="auto"/>
          <w:kern w:val="2"/>
          <w:sz w:val="24"/>
          <w:szCs w:val="24"/>
          <w:highlight w:val="none"/>
        </w:rPr>
        <w:t>签订合同</w:t>
      </w:r>
    </w:p>
    <w:p w14:paraId="18FEB29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7.5.1招标人与中标人将于中标通知书发出之日起30日内，根据招标文件和中标人的投标文件签订书面设计合同，招标人和中标人不得另行订立背离合同实质性内容的其他协议。</w:t>
      </w:r>
    </w:p>
    <w:p w14:paraId="1270E5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7.5.2招标人如无正当理由不按本章第7.5.1条款规定与中标人订立合同，或招标人迫使中标人订立背离合同实质性内容的协议，招标人将依法承担相应法律责任。</w:t>
      </w:r>
    </w:p>
    <w:p w14:paraId="1C26A1A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7.5.3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3D521771">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7.5.4中标人应当按照合同约定履行义务，完成中标项目的设计工作，不得将中标项目的设计工作转委托给他人。</w:t>
      </w:r>
    </w:p>
    <w:p w14:paraId="56D5BA8F">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8.</w:t>
      </w:r>
      <w:r>
        <w:rPr>
          <w:rFonts w:ascii="宋体" w:eastAsia="宋体" w:cs="宋体"/>
          <w:color w:val="auto"/>
          <w:sz w:val="24"/>
          <w:szCs w:val="24"/>
          <w:highlight w:val="none"/>
        </w:rPr>
        <w:t>重新招标和不再招标</w:t>
      </w:r>
    </w:p>
    <w:p w14:paraId="22B99BA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8.1</w:t>
      </w:r>
      <w:r>
        <w:rPr>
          <w:rFonts w:ascii="宋体" w:eastAsia="宋体" w:cs="宋体"/>
          <w:color w:val="auto"/>
          <w:sz w:val="24"/>
          <w:szCs w:val="24"/>
          <w:highlight w:val="none"/>
        </w:rPr>
        <w:t>重新招标</w:t>
      </w:r>
    </w:p>
    <w:p w14:paraId="3B4BACDA">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有下列情形之一的，招标人将重新招标：</w:t>
      </w:r>
    </w:p>
    <w:p w14:paraId="145E69A9">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(1)投标截止时间止，投标人少于3个的；</w:t>
      </w:r>
    </w:p>
    <w:p w14:paraId="5A158D0A">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(2)经评标委员会评审后否决所有投标的；</w:t>
      </w:r>
    </w:p>
    <w:p w14:paraId="29F2F0D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8.2</w:t>
      </w:r>
      <w:r>
        <w:rPr>
          <w:rFonts w:ascii="宋体" w:eastAsia="宋体" w:cs="宋体"/>
          <w:color w:val="auto"/>
          <w:sz w:val="24"/>
          <w:szCs w:val="24"/>
          <w:highlight w:val="none"/>
        </w:rPr>
        <w:t>不再招标</w:t>
      </w:r>
    </w:p>
    <w:p w14:paraId="3A749A4E">
      <w:pPr>
        <w:spacing w:line="420" w:lineRule="exact"/>
        <w:ind w:firstLine="360" w:firstLineChars="15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重新招标后投标人仍少于3个的，经原审批或核准部门批准后不再进行招标。</w:t>
      </w:r>
    </w:p>
    <w:p w14:paraId="0CFE887A">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9.</w:t>
      </w:r>
      <w:r>
        <w:rPr>
          <w:rFonts w:ascii="宋体" w:eastAsia="宋体" w:cs="宋体"/>
          <w:color w:val="auto"/>
          <w:sz w:val="24"/>
          <w:szCs w:val="24"/>
          <w:highlight w:val="none"/>
        </w:rPr>
        <w:t>纪律和监督</w:t>
      </w:r>
    </w:p>
    <w:p w14:paraId="12EF8A22">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9.1</w:t>
      </w:r>
      <w:r>
        <w:rPr>
          <w:rFonts w:ascii="宋体" w:eastAsia="宋体" w:cs="宋体"/>
          <w:color w:val="auto"/>
          <w:sz w:val="24"/>
          <w:szCs w:val="24"/>
          <w:highlight w:val="none"/>
        </w:rPr>
        <w:t>对招标人的纪律要求</w:t>
      </w:r>
    </w:p>
    <w:p w14:paraId="17E4A65F">
      <w:pPr>
        <w:spacing w:line="420" w:lineRule="exact"/>
        <w:ind w:firstLine="476"/>
        <w:jc w:val="both"/>
        <w:rPr>
          <w:rFonts w:ascii="宋体" w:eastAsia="宋体" w:cs="宋体"/>
          <w:color w:val="auto"/>
          <w:sz w:val="24"/>
          <w:szCs w:val="24"/>
          <w:highlight w:val="none"/>
        </w:rPr>
      </w:pPr>
      <w:r>
        <w:rPr>
          <w:rFonts w:asci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ascii="宋体" w:eastAsia="宋体" w:cs="宋体"/>
          <w:color w:val="auto"/>
          <w:sz w:val="24"/>
          <w:szCs w:val="24"/>
          <w:highlight w:val="none"/>
        </w:rPr>
        <w:t>。</w:t>
      </w:r>
    </w:p>
    <w:p w14:paraId="50D2ED3D">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9.2</w:t>
      </w:r>
      <w:r>
        <w:rPr>
          <w:rFonts w:ascii="宋体" w:eastAsia="宋体" w:cs="宋体"/>
          <w:color w:val="auto"/>
          <w:sz w:val="24"/>
          <w:szCs w:val="24"/>
          <w:highlight w:val="none"/>
        </w:rPr>
        <w:t>对投标人的纪律要求</w:t>
      </w:r>
    </w:p>
    <w:p w14:paraId="0CFD6601">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EF3075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9.3</w:t>
      </w:r>
      <w:r>
        <w:rPr>
          <w:rFonts w:ascii="宋体" w:eastAsia="宋体" w:cs="宋体"/>
          <w:color w:val="auto"/>
          <w:sz w:val="24"/>
          <w:szCs w:val="24"/>
          <w:highlight w:val="none"/>
        </w:rPr>
        <w:t>对评标委员会成员的纪律要求</w:t>
      </w:r>
    </w:p>
    <w:p w14:paraId="50556D10">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评标委员会成员不得收受他人的财物或者其他好处，不得向他人透</w:t>
      </w:r>
      <w:r>
        <w:rPr>
          <w:rFonts w:hint="eastAsia" w:ascii="宋体" w:eastAsia="宋体" w:cs="宋体"/>
          <w:color w:val="auto"/>
          <w:position w:val="1"/>
          <w:sz w:val="24"/>
          <w:szCs w:val="24"/>
          <w:highlight w:val="none"/>
        </w:rPr>
        <w:t>露</w:t>
      </w:r>
      <w:r>
        <w:rPr>
          <w:rFonts w:ascii="宋体" w:eastAsia="宋体" w:cs="宋体"/>
          <w:color w:val="auto"/>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2893E5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9.4</w:t>
      </w:r>
      <w:r>
        <w:rPr>
          <w:rFonts w:ascii="宋体" w:eastAsia="宋体" w:cs="宋体"/>
          <w:color w:val="auto"/>
          <w:sz w:val="24"/>
          <w:szCs w:val="24"/>
          <w:highlight w:val="none"/>
        </w:rPr>
        <w:t>对与评标活动有关的工作人员的纪律要求</w:t>
      </w:r>
    </w:p>
    <w:p w14:paraId="5B922312">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0D4F2AC">
      <w:pPr>
        <w:spacing w:line="420" w:lineRule="exact"/>
        <w:jc w:val="both"/>
        <w:outlineLvl w:val="3"/>
        <w:rPr>
          <w:rFonts w:ascii="宋体" w:eastAsia="宋体" w:cs="宋体"/>
          <w:color w:val="auto"/>
          <w:sz w:val="24"/>
          <w:szCs w:val="24"/>
          <w:highlight w:val="none"/>
        </w:rPr>
      </w:pPr>
      <w:r>
        <w:rPr>
          <w:rFonts w:ascii="宋体" w:eastAsia="宋体" w:cs="Calibri"/>
          <w:b/>
          <w:bCs/>
          <w:color w:val="auto"/>
          <w:sz w:val="24"/>
          <w:szCs w:val="24"/>
          <w:highlight w:val="none"/>
        </w:rPr>
        <w:t>9.5</w:t>
      </w:r>
      <w:r>
        <w:rPr>
          <w:rFonts w:ascii="宋体" w:eastAsia="宋体" w:cs="宋体"/>
          <w:color w:val="auto"/>
          <w:sz w:val="24"/>
          <w:szCs w:val="24"/>
          <w:highlight w:val="none"/>
        </w:rPr>
        <w:t>异议与投诉</w:t>
      </w:r>
    </w:p>
    <w:p w14:paraId="2686DB2E">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投标人及其他利害关系人有提出异议与投诉的权利，但应遵守国家相关法律</w:t>
      </w:r>
      <w:r>
        <w:rPr>
          <w:rFonts w:hint="eastAsia" w:ascii="宋体" w:eastAsia="宋体" w:cs="宋体"/>
          <w:color w:val="auto"/>
          <w:position w:val="1"/>
          <w:sz w:val="24"/>
          <w:szCs w:val="24"/>
          <w:highlight w:val="none"/>
        </w:rPr>
        <w:t>法规，具体要求见投标人须知前附表。</w:t>
      </w:r>
    </w:p>
    <w:p w14:paraId="50BE8752">
      <w:pPr>
        <w:spacing w:line="420" w:lineRule="exact"/>
        <w:jc w:val="both"/>
        <w:outlineLvl w:val="2"/>
        <w:rPr>
          <w:rFonts w:ascii="宋体" w:eastAsia="宋体" w:cs="宋体"/>
          <w:color w:val="auto"/>
          <w:sz w:val="24"/>
          <w:szCs w:val="24"/>
          <w:highlight w:val="none"/>
        </w:rPr>
      </w:pPr>
      <w:r>
        <w:rPr>
          <w:rFonts w:ascii="宋体" w:eastAsia="宋体" w:cs="Calibri"/>
          <w:b/>
          <w:bCs/>
          <w:color w:val="auto"/>
          <w:sz w:val="24"/>
          <w:szCs w:val="24"/>
          <w:highlight w:val="none"/>
        </w:rPr>
        <w:t>10.</w:t>
      </w:r>
      <w:r>
        <w:rPr>
          <w:rFonts w:ascii="宋体" w:eastAsia="宋体" w:cs="宋体"/>
          <w:color w:val="auto"/>
          <w:sz w:val="24"/>
          <w:szCs w:val="24"/>
          <w:highlight w:val="none"/>
        </w:rPr>
        <w:t>需要补充的其他内容</w:t>
      </w:r>
    </w:p>
    <w:p w14:paraId="400C0394">
      <w:pPr>
        <w:spacing w:line="348" w:lineRule="auto"/>
        <w:ind w:firstLine="480" w:firstLineChars="200"/>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需要补充的其他内容：见投标人须知前附表。</w:t>
      </w:r>
    </w:p>
    <w:p w14:paraId="7632DC7C">
      <w:pPr>
        <w:pStyle w:val="22"/>
        <w:rPr>
          <w:highlight w:val="none"/>
        </w:rPr>
      </w:pPr>
    </w:p>
    <w:p w14:paraId="544B8EA5">
      <w:pPr>
        <w:pageBreakBefore/>
        <w:widowControl w:val="0"/>
        <w:spacing w:before="91" w:line="221" w:lineRule="auto"/>
        <w:ind w:left="130"/>
        <w:jc w:val="both"/>
        <w:outlineLvl w:val="1"/>
        <w:rPr>
          <w:rFonts w:ascii="宋体" w:eastAsia="宋体" w:cs="宋体"/>
          <w:color w:val="auto"/>
          <w:sz w:val="28"/>
          <w:szCs w:val="28"/>
          <w:highlight w:val="none"/>
        </w:rPr>
      </w:pPr>
      <w:bookmarkStart w:id="96" w:name="_bookmark5"/>
      <w:bookmarkEnd w:id="96"/>
      <w:bookmarkStart w:id="97" w:name="_Toc21658"/>
      <w:r>
        <w:rPr>
          <w:rFonts w:ascii="宋体" w:eastAsia="宋体" w:cs="宋体"/>
          <w:color w:val="auto"/>
          <w:sz w:val="28"/>
          <w:szCs w:val="28"/>
          <w:highlight w:val="none"/>
        </w:rPr>
        <w:t>附表一：开标记录表</w:t>
      </w:r>
      <w:bookmarkEnd w:id="97"/>
    </w:p>
    <w:p w14:paraId="5A5A0BFE">
      <w:pPr>
        <w:tabs>
          <w:tab w:val="left" w:pos="3317"/>
        </w:tabs>
        <w:spacing w:before="234" w:line="228" w:lineRule="auto"/>
        <w:ind w:left="1261"/>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(项目名称)标段开标记录表</w:t>
      </w:r>
    </w:p>
    <w:p w14:paraId="05274704">
      <w:pPr>
        <w:spacing w:line="286" w:lineRule="auto"/>
        <w:jc w:val="both"/>
        <w:rPr>
          <w:color w:val="auto"/>
          <w:highlight w:val="none"/>
        </w:rPr>
      </w:pPr>
    </w:p>
    <w:p w14:paraId="6C9DE7CF">
      <w:pPr>
        <w:spacing w:line="286" w:lineRule="auto"/>
        <w:jc w:val="both"/>
        <w:rPr>
          <w:color w:val="auto"/>
          <w:highlight w:val="none"/>
        </w:rPr>
      </w:pPr>
    </w:p>
    <w:p w14:paraId="1AEB737A">
      <w:pPr>
        <w:spacing w:before="75"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开标地点：</w:t>
      </w:r>
    </w:p>
    <w:p w14:paraId="6CAE6062">
      <w:pPr>
        <w:spacing w:before="183"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开标时间：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月</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日</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时</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分</w:t>
      </w:r>
    </w:p>
    <w:p w14:paraId="5BD08A22">
      <w:pPr>
        <w:jc w:val="both"/>
        <w:rPr>
          <w:color w:val="auto"/>
          <w:highlight w:val="none"/>
        </w:rPr>
      </w:pPr>
    </w:p>
    <w:p w14:paraId="5F74A3FA">
      <w:pPr>
        <w:jc w:val="both"/>
        <w:rPr>
          <w:color w:val="auto"/>
          <w:highlight w:val="none"/>
        </w:rPr>
      </w:pPr>
    </w:p>
    <w:p w14:paraId="46BD27C8">
      <w:pPr>
        <w:spacing w:line="54" w:lineRule="exact"/>
        <w:jc w:val="both"/>
        <w:rPr>
          <w:color w:val="auto"/>
          <w:highlight w:val="none"/>
        </w:rPr>
      </w:pPr>
    </w:p>
    <w:tbl>
      <w:tblPr>
        <w:tblStyle w:val="32"/>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B8F9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Borders>
              <w:top w:val="single" w:color="000000" w:sz="2" w:space="0"/>
              <w:left w:val="single" w:color="000000" w:sz="2" w:space="0"/>
              <w:bottom w:val="single" w:color="000000" w:sz="2" w:space="0"/>
              <w:right w:val="single" w:color="000000" w:sz="2" w:space="0"/>
            </w:tcBorders>
            <w:noWrap/>
          </w:tcPr>
          <w:p w14:paraId="3851B5C1">
            <w:pPr>
              <w:spacing w:line="254" w:lineRule="auto"/>
              <w:jc w:val="both"/>
              <w:rPr>
                <w:color w:val="auto"/>
                <w:highlight w:val="none"/>
              </w:rPr>
            </w:pPr>
          </w:p>
          <w:p w14:paraId="3427C710">
            <w:pPr>
              <w:spacing w:line="254" w:lineRule="auto"/>
              <w:jc w:val="both"/>
              <w:rPr>
                <w:color w:val="auto"/>
                <w:highlight w:val="none"/>
              </w:rPr>
            </w:pPr>
          </w:p>
          <w:p w14:paraId="06B373CA">
            <w:pPr>
              <w:spacing w:before="75" w:line="230" w:lineRule="auto"/>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992" w:type="dxa"/>
            <w:tcBorders>
              <w:top w:val="single" w:color="000000" w:sz="2" w:space="0"/>
              <w:left w:val="single" w:color="000000" w:sz="2" w:space="0"/>
              <w:bottom w:val="single" w:color="000000" w:sz="2" w:space="0"/>
              <w:right w:val="single" w:color="000000" w:sz="2" w:space="0"/>
            </w:tcBorders>
            <w:noWrap/>
          </w:tcPr>
          <w:p w14:paraId="3AB85ADF">
            <w:pPr>
              <w:spacing w:line="254" w:lineRule="auto"/>
              <w:jc w:val="both"/>
              <w:rPr>
                <w:color w:val="auto"/>
                <w:highlight w:val="none"/>
              </w:rPr>
            </w:pPr>
          </w:p>
          <w:p w14:paraId="518358E3">
            <w:pPr>
              <w:spacing w:line="254" w:lineRule="auto"/>
              <w:jc w:val="both"/>
              <w:rPr>
                <w:color w:val="auto"/>
                <w:highlight w:val="none"/>
              </w:rPr>
            </w:pPr>
          </w:p>
          <w:p w14:paraId="68C03740">
            <w:pPr>
              <w:spacing w:before="74"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投标人</w:t>
            </w:r>
          </w:p>
        </w:tc>
        <w:tc>
          <w:tcPr>
            <w:tcW w:w="1134" w:type="dxa"/>
            <w:tcBorders>
              <w:top w:val="single" w:color="000000" w:sz="2" w:space="0"/>
              <w:left w:val="single" w:color="000000" w:sz="2" w:space="0"/>
              <w:bottom w:val="single" w:color="000000" w:sz="2" w:space="0"/>
              <w:right w:val="single" w:color="000000" w:sz="2" w:space="0"/>
            </w:tcBorders>
            <w:noWrap/>
          </w:tcPr>
          <w:p w14:paraId="4B94FF87">
            <w:pPr>
              <w:spacing w:line="278" w:lineRule="auto"/>
              <w:jc w:val="both"/>
              <w:rPr>
                <w:color w:val="auto"/>
                <w:highlight w:val="none"/>
              </w:rPr>
            </w:pPr>
          </w:p>
          <w:p w14:paraId="5BC6D6A5">
            <w:pPr>
              <w:spacing w:before="75" w:line="384" w:lineRule="auto"/>
              <w:ind w:left="115" w:right="6" w:firstLine="54"/>
              <w:jc w:val="both"/>
              <w:rPr>
                <w:rFonts w:ascii="宋体" w:eastAsia="宋体" w:cs="宋体"/>
                <w:color w:val="auto"/>
                <w:sz w:val="23"/>
                <w:szCs w:val="23"/>
                <w:highlight w:val="none"/>
              </w:rPr>
            </w:pPr>
            <w:r>
              <w:rPr>
                <w:rFonts w:ascii="宋体" w:eastAsia="宋体" w:cs="宋体"/>
                <w:color w:val="auto"/>
                <w:sz w:val="23"/>
                <w:szCs w:val="23"/>
                <w:highlight w:val="none"/>
              </w:rPr>
              <w:t>投标报价</w:t>
            </w:r>
          </w:p>
          <w:p w14:paraId="20C1D6E0">
            <w:pPr>
              <w:spacing w:before="75" w:line="384" w:lineRule="auto"/>
              <w:ind w:left="115" w:right="6" w:firstLine="54"/>
              <w:jc w:val="both"/>
              <w:rPr>
                <w:rFonts w:ascii="宋体" w:eastAsia="宋体" w:cs="宋体"/>
                <w:color w:val="auto"/>
                <w:sz w:val="23"/>
                <w:szCs w:val="23"/>
                <w:highlight w:val="none"/>
              </w:rPr>
            </w:pPr>
            <w:r>
              <w:rPr>
                <w:rFonts w:ascii="宋体" w:eastAsia="宋体" w:cs="宋体"/>
                <w:color w:val="auto"/>
                <w:sz w:val="23"/>
                <w:szCs w:val="23"/>
                <w:highlight w:val="none"/>
              </w:rPr>
              <w:t>(元)</w:t>
            </w:r>
          </w:p>
        </w:tc>
        <w:tc>
          <w:tcPr>
            <w:tcW w:w="1345" w:type="dxa"/>
            <w:tcBorders>
              <w:top w:val="single" w:color="000000" w:sz="2" w:space="0"/>
              <w:left w:val="single" w:color="000000" w:sz="2" w:space="0"/>
              <w:bottom w:val="single" w:color="000000" w:sz="2" w:space="0"/>
              <w:right w:val="single" w:color="000000" w:sz="2" w:space="0"/>
            </w:tcBorders>
            <w:noWrap/>
          </w:tcPr>
          <w:p w14:paraId="1AB76293">
            <w:pPr>
              <w:spacing w:line="276" w:lineRule="auto"/>
              <w:jc w:val="both"/>
              <w:rPr>
                <w:color w:val="auto"/>
                <w:highlight w:val="none"/>
              </w:rPr>
            </w:pPr>
          </w:p>
          <w:p w14:paraId="503E46B5">
            <w:pPr>
              <w:spacing w:before="75" w:line="384" w:lineRule="auto"/>
              <w:ind w:left="410" w:right="-77" w:hanging="238"/>
              <w:jc w:val="both"/>
              <w:rPr>
                <w:rFonts w:ascii="宋体" w:eastAsia="宋体" w:cs="宋体"/>
                <w:color w:val="auto"/>
                <w:sz w:val="23"/>
                <w:szCs w:val="23"/>
                <w:highlight w:val="none"/>
              </w:rPr>
            </w:pPr>
            <w:r>
              <w:rPr>
                <w:rFonts w:ascii="宋体" w:eastAsia="宋体" w:cs="宋体"/>
                <w:color w:val="auto"/>
                <w:sz w:val="23"/>
                <w:szCs w:val="23"/>
                <w:highlight w:val="none"/>
              </w:rPr>
              <w:t>投标品牌</w:t>
            </w:r>
          </w:p>
        </w:tc>
        <w:tc>
          <w:tcPr>
            <w:tcW w:w="1045" w:type="dxa"/>
            <w:tcBorders>
              <w:top w:val="single" w:color="000000" w:sz="2" w:space="0"/>
              <w:left w:val="single" w:color="000000" w:sz="2" w:space="0"/>
              <w:bottom w:val="single" w:color="000000" w:sz="2" w:space="0"/>
              <w:right w:val="single" w:color="000000" w:sz="2" w:space="0"/>
            </w:tcBorders>
            <w:noWrap/>
          </w:tcPr>
          <w:p w14:paraId="01E34AAC">
            <w:pPr>
              <w:spacing w:line="254" w:lineRule="auto"/>
              <w:jc w:val="both"/>
              <w:rPr>
                <w:rFonts w:eastAsia="宋体"/>
                <w:color w:val="auto"/>
                <w:highlight w:val="none"/>
              </w:rPr>
            </w:pPr>
          </w:p>
          <w:p w14:paraId="7D8106A8">
            <w:pPr>
              <w:spacing w:before="75" w:line="228" w:lineRule="auto"/>
              <w:ind w:left="174"/>
              <w:jc w:val="both"/>
              <w:rPr>
                <w:rFonts w:ascii="宋体" w:eastAsia="宋体" w:cs="宋体"/>
                <w:color w:val="auto"/>
                <w:sz w:val="23"/>
                <w:szCs w:val="23"/>
                <w:highlight w:val="none"/>
              </w:rPr>
            </w:pPr>
            <w:r>
              <w:rPr>
                <w:rFonts w:ascii="宋体" w:eastAsia="宋体" w:cs="宋体"/>
                <w:color w:val="auto"/>
                <w:sz w:val="23"/>
                <w:szCs w:val="23"/>
                <w:highlight w:val="none"/>
              </w:rPr>
              <w:t>交货期</w:t>
            </w:r>
          </w:p>
        </w:tc>
        <w:tc>
          <w:tcPr>
            <w:tcW w:w="1045" w:type="dxa"/>
            <w:tcBorders>
              <w:top w:val="single" w:color="000000" w:sz="2" w:space="0"/>
              <w:left w:val="single" w:color="000000" w:sz="2" w:space="0"/>
              <w:bottom w:val="single" w:color="000000" w:sz="2" w:space="0"/>
              <w:right w:val="single" w:color="000000" w:sz="2" w:space="0"/>
            </w:tcBorders>
            <w:noWrap/>
          </w:tcPr>
          <w:p w14:paraId="11E579F1">
            <w:pPr>
              <w:spacing w:before="118" w:line="377" w:lineRule="auto"/>
              <w:ind w:left="168" w:right="160" w:firstLine="2"/>
              <w:jc w:val="both"/>
              <w:rPr>
                <w:rFonts w:ascii="宋体" w:eastAsia="宋体" w:cs="宋体"/>
                <w:color w:val="auto"/>
                <w:sz w:val="23"/>
                <w:szCs w:val="23"/>
                <w:highlight w:val="none"/>
              </w:rPr>
            </w:pPr>
            <w:r>
              <w:rPr>
                <w:rFonts w:ascii="宋体" w:eastAsia="宋体" w:cs="宋体"/>
                <w:color w:val="auto"/>
                <w:sz w:val="23"/>
                <w:szCs w:val="23"/>
                <w:highlight w:val="none"/>
              </w:rPr>
              <w:t>投标保证金缴</w:t>
            </w:r>
          </w:p>
          <w:p w14:paraId="1C2AF577">
            <w:pPr>
              <w:spacing w:before="1"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纳情况</w:t>
            </w:r>
          </w:p>
        </w:tc>
        <w:tc>
          <w:tcPr>
            <w:tcW w:w="1952" w:type="dxa"/>
            <w:tcBorders>
              <w:top w:val="single" w:color="000000" w:sz="2" w:space="0"/>
              <w:left w:val="single" w:color="000000" w:sz="2" w:space="0"/>
              <w:bottom w:val="single" w:color="000000" w:sz="2" w:space="0"/>
              <w:right w:val="single" w:color="000000" w:sz="2" w:space="0"/>
            </w:tcBorders>
            <w:noWrap/>
          </w:tcPr>
          <w:p w14:paraId="0A1413F1">
            <w:pPr>
              <w:spacing w:line="278" w:lineRule="auto"/>
              <w:jc w:val="both"/>
              <w:rPr>
                <w:color w:val="auto"/>
                <w:highlight w:val="none"/>
              </w:rPr>
            </w:pPr>
          </w:p>
          <w:p w14:paraId="1B8EA491">
            <w:pPr>
              <w:spacing w:before="75" w:line="384" w:lineRule="auto"/>
              <w:ind w:left="290" w:right="158" w:hanging="117"/>
              <w:jc w:val="both"/>
              <w:rPr>
                <w:rFonts w:ascii="宋体" w:eastAsia="宋体" w:cs="宋体"/>
                <w:color w:val="auto"/>
                <w:sz w:val="23"/>
                <w:szCs w:val="23"/>
                <w:highlight w:val="none"/>
              </w:rPr>
            </w:pPr>
            <w:r>
              <w:rPr>
                <w:rFonts w:ascii="宋体" w:eastAsia="宋体" w:cs="宋体"/>
                <w:color w:val="auto"/>
                <w:sz w:val="23"/>
                <w:szCs w:val="23"/>
                <w:highlight w:val="none"/>
              </w:rPr>
              <w:t>投标人确认</w:t>
            </w:r>
          </w:p>
        </w:tc>
        <w:tc>
          <w:tcPr>
            <w:tcW w:w="850" w:type="dxa"/>
            <w:tcBorders>
              <w:top w:val="single" w:color="000000" w:sz="2" w:space="0"/>
              <w:left w:val="single" w:color="000000" w:sz="2" w:space="0"/>
              <w:bottom w:val="single" w:color="000000" w:sz="2" w:space="0"/>
              <w:right w:val="single" w:color="000000" w:sz="2" w:space="0"/>
            </w:tcBorders>
            <w:noWrap/>
          </w:tcPr>
          <w:p w14:paraId="2031007D">
            <w:pPr>
              <w:spacing w:line="254" w:lineRule="auto"/>
              <w:jc w:val="both"/>
              <w:rPr>
                <w:color w:val="auto"/>
                <w:highlight w:val="none"/>
              </w:rPr>
            </w:pPr>
          </w:p>
          <w:p w14:paraId="0DFB585B">
            <w:pPr>
              <w:spacing w:line="254" w:lineRule="auto"/>
              <w:jc w:val="both"/>
              <w:rPr>
                <w:color w:val="auto"/>
                <w:highlight w:val="none"/>
              </w:rPr>
            </w:pPr>
          </w:p>
          <w:p w14:paraId="0B84FCAD">
            <w:pPr>
              <w:spacing w:before="75" w:line="230" w:lineRule="auto"/>
              <w:ind w:left="295"/>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2786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70E7C3C4">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97FBF64">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124AD5C0">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7194271">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CD1C53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DD6394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1CBF901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F55999F">
            <w:pPr>
              <w:jc w:val="both"/>
              <w:rPr>
                <w:color w:val="auto"/>
                <w:highlight w:val="none"/>
              </w:rPr>
            </w:pPr>
          </w:p>
        </w:tc>
      </w:tr>
      <w:tr w14:paraId="3D0D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4E1A0E2">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1063B0D">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BB8857F">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D631AB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6EF4A2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EF6F0E5">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9056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53EC90">
            <w:pPr>
              <w:jc w:val="both"/>
              <w:rPr>
                <w:color w:val="auto"/>
                <w:highlight w:val="none"/>
              </w:rPr>
            </w:pPr>
          </w:p>
        </w:tc>
      </w:tr>
      <w:tr w14:paraId="7B1C4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Borders>
              <w:top w:val="single" w:color="000000" w:sz="2" w:space="0"/>
              <w:left w:val="single" w:color="000000" w:sz="2" w:space="0"/>
              <w:bottom w:val="single" w:color="000000" w:sz="2" w:space="0"/>
              <w:right w:val="single" w:color="000000" w:sz="2" w:space="0"/>
            </w:tcBorders>
            <w:noWrap/>
          </w:tcPr>
          <w:p w14:paraId="3061EEE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0BAD26E1">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599F4B7">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512E3E56">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93EDA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BCD444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C5F1828">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BE76341">
            <w:pPr>
              <w:jc w:val="both"/>
              <w:rPr>
                <w:color w:val="auto"/>
                <w:highlight w:val="none"/>
              </w:rPr>
            </w:pPr>
          </w:p>
        </w:tc>
      </w:tr>
      <w:tr w14:paraId="2A5E3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2374E416">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797BCEFA">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0D70509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3819F59C">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43B63E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9F96B7">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B02B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31886629">
            <w:pPr>
              <w:jc w:val="both"/>
              <w:rPr>
                <w:color w:val="auto"/>
                <w:highlight w:val="none"/>
              </w:rPr>
            </w:pPr>
          </w:p>
        </w:tc>
      </w:tr>
      <w:tr w14:paraId="44AC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77D387E7">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9B00526">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E667CE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174BD8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228F50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65F59A">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D74140C">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00E79D50">
            <w:pPr>
              <w:jc w:val="both"/>
              <w:rPr>
                <w:color w:val="auto"/>
                <w:highlight w:val="none"/>
              </w:rPr>
            </w:pPr>
          </w:p>
        </w:tc>
      </w:tr>
      <w:tr w14:paraId="1CB1A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04A27110">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1FCA8B6F">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D58CA81">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FEF24F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8D0F4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498FBB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591AA24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7FDF2BD">
            <w:pPr>
              <w:jc w:val="both"/>
              <w:rPr>
                <w:color w:val="auto"/>
                <w:highlight w:val="none"/>
              </w:rPr>
            </w:pPr>
          </w:p>
        </w:tc>
      </w:tr>
      <w:tr w14:paraId="37FFB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Borders>
              <w:top w:val="single" w:color="000000" w:sz="2" w:space="0"/>
              <w:left w:val="single" w:color="000000" w:sz="2" w:space="0"/>
              <w:bottom w:val="single" w:color="000000" w:sz="2" w:space="0"/>
              <w:right w:val="single" w:color="000000" w:sz="2" w:space="0"/>
            </w:tcBorders>
            <w:noWrap/>
          </w:tcPr>
          <w:p w14:paraId="0AD250B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319E0CE5">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F7C150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18EF4E3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614F9B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575C0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888964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046ECAC">
            <w:pPr>
              <w:jc w:val="both"/>
              <w:rPr>
                <w:color w:val="auto"/>
                <w:highlight w:val="none"/>
              </w:rPr>
            </w:pPr>
          </w:p>
        </w:tc>
      </w:tr>
      <w:tr w14:paraId="193D1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64D17D93">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2C9284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AE3E15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A3BBE4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557B2F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C72BB8">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4173C62">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292AD17">
            <w:pPr>
              <w:jc w:val="both"/>
              <w:rPr>
                <w:color w:val="auto"/>
                <w:highlight w:val="none"/>
              </w:rPr>
            </w:pPr>
          </w:p>
        </w:tc>
      </w:tr>
      <w:tr w14:paraId="2F6C5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63D9981D">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1E1951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3A30C929">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D5C7A9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86C99EE">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E68D63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C7C48B">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014AA3">
            <w:pPr>
              <w:jc w:val="both"/>
              <w:rPr>
                <w:color w:val="auto"/>
                <w:highlight w:val="none"/>
              </w:rPr>
            </w:pPr>
          </w:p>
        </w:tc>
      </w:tr>
      <w:tr w14:paraId="7A480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1B4BFC8">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79800F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DB3FFAD">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47814D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AE008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7C548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B20156">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6D8E16A4">
            <w:pPr>
              <w:jc w:val="both"/>
              <w:rPr>
                <w:color w:val="auto"/>
                <w:highlight w:val="none"/>
              </w:rPr>
            </w:pPr>
          </w:p>
        </w:tc>
      </w:tr>
      <w:tr w14:paraId="107BF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2E35AC9B">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54F37FC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BB6CFB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08CCA11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057BAF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E64A690">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CED4F9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580F4A9">
            <w:pPr>
              <w:jc w:val="both"/>
              <w:rPr>
                <w:color w:val="auto"/>
                <w:highlight w:val="none"/>
              </w:rPr>
            </w:pPr>
          </w:p>
        </w:tc>
      </w:tr>
      <w:tr w14:paraId="38622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Borders>
              <w:top w:val="single" w:color="000000" w:sz="2" w:space="0"/>
              <w:left w:val="single" w:color="000000" w:sz="2" w:space="0"/>
              <w:bottom w:val="single" w:color="000000" w:sz="2" w:space="0"/>
              <w:right w:val="single" w:color="000000" w:sz="2" w:space="0"/>
            </w:tcBorders>
            <w:noWrap/>
          </w:tcPr>
          <w:p w14:paraId="15D1B26F">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B6B4FBC">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BB6A2C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CAB7C1F">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4C7CB5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627D6BD">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45B1431">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5F9C41E">
            <w:pPr>
              <w:jc w:val="both"/>
              <w:rPr>
                <w:color w:val="auto"/>
                <w:highlight w:val="none"/>
              </w:rPr>
            </w:pPr>
          </w:p>
        </w:tc>
      </w:tr>
    </w:tbl>
    <w:p w14:paraId="68368215">
      <w:pPr>
        <w:spacing w:line="290" w:lineRule="auto"/>
        <w:jc w:val="both"/>
        <w:rPr>
          <w:color w:val="auto"/>
          <w:highlight w:val="none"/>
        </w:rPr>
      </w:pPr>
    </w:p>
    <w:p w14:paraId="52B1A00A">
      <w:pPr>
        <w:spacing w:line="293" w:lineRule="auto"/>
        <w:jc w:val="both"/>
        <w:rPr>
          <w:color w:val="auto"/>
          <w:highlight w:val="none"/>
        </w:rPr>
      </w:pPr>
    </w:p>
    <w:p w14:paraId="5354A80D">
      <w:pPr>
        <w:tabs>
          <w:tab w:val="left" w:pos="6520"/>
        </w:tabs>
        <w:spacing w:before="75" w:line="504" w:lineRule="auto"/>
        <w:ind w:left="5429" w:hanging="5357"/>
        <w:jc w:val="both"/>
        <w:rPr>
          <w:rFonts w:ascii="宋体" w:eastAsia="宋体" w:cs="宋体"/>
          <w:color w:val="auto"/>
          <w:sz w:val="23"/>
          <w:szCs w:val="23"/>
          <w:highlight w:val="none"/>
        </w:rPr>
      </w:pPr>
      <w:r>
        <w:rPr>
          <w:rFonts w:ascii="宋体" w:eastAsia="宋体" w:cs="宋体"/>
          <w:color w:val="auto"/>
          <w:sz w:val="23"/>
          <w:szCs w:val="23"/>
          <w:highlight w:val="none"/>
        </w:rPr>
        <w:t>招标人代表：</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记录人：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监标人：</w:t>
      </w:r>
      <w:r>
        <w:rPr>
          <w:rFonts w:ascii="宋体" w:eastAsia="宋体" w:cs="宋体"/>
          <w:color w:val="auto"/>
          <w:sz w:val="23"/>
          <w:szCs w:val="23"/>
          <w:highlight w:val="none"/>
          <w:u w:val="single"/>
        </w:rPr>
        <w:t xml:space="preserve">   </w:t>
      </w:r>
    </w:p>
    <w:p w14:paraId="3642BB47">
      <w:pPr>
        <w:tabs>
          <w:tab w:val="left" w:pos="6520"/>
        </w:tabs>
        <w:spacing w:before="75" w:line="504" w:lineRule="auto"/>
        <w:ind w:left="5429" w:hanging="5357"/>
        <w:jc w:val="right"/>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47B2E734">
      <w:pPr>
        <w:jc w:val="right"/>
        <w:rPr>
          <w:color w:val="auto"/>
          <w:highlight w:val="none"/>
        </w:rPr>
        <w:sectPr>
          <w:footerReference r:id="rId9"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78F790B0">
      <w:pPr>
        <w:spacing w:line="348" w:lineRule="auto"/>
        <w:jc w:val="both"/>
        <w:rPr>
          <w:color w:val="auto"/>
          <w:highlight w:val="none"/>
        </w:rPr>
      </w:pPr>
    </w:p>
    <w:p w14:paraId="29CDF46E">
      <w:pPr>
        <w:spacing w:before="91" w:line="221" w:lineRule="auto"/>
        <w:ind w:left="312"/>
        <w:jc w:val="both"/>
        <w:outlineLvl w:val="1"/>
        <w:rPr>
          <w:rFonts w:ascii="宋体" w:eastAsia="宋体" w:cs="宋体"/>
          <w:color w:val="auto"/>
          <w:sz w:val="28"/>
          <w:szCs w:val="28"/>
          <w:highlight w:val="none"/>
        </w:rPr>
      </w:pPr>
      <w:bookmarkStart w:id="98" w:name="_bookmark6"/>
      <w:bookmarkEnd w:id="98"/>
      <w:bookmarkStart w:id="99" w:name="_Toc9634"/>
      <w:r>
        <w:rPr>
          <w:rFonts w:ascii="宋体" w:eastAsia="宋体" w:cs="宋体"/>
          <w:color w:val="auto"/>
          <w:sz w:val="28"/>
          <w:szCs w:val="28"/>
          <w:highlight w:val="none"/>
        </w:rPr>
        <w:t>附表二：问题澄清通知</w:t>
      </w:r>
      <w:bookmarkEnd w:id="99"/>
    </w:p>
    <w:p w14:paraId="0697A50E">
      <w:pPr>
        <w:spacing w:line="331" w:lineRule="auto"/>
        <w:jc w:val="both"/>
        <w:rPr>
          <w:color w:val="auto"/>
          <w:highlight w:val="none"/>
        </w:rPr>
      </w:pPr>
    </w:p>
    <w:p w14:paraId="24C56D74">
      <w:pPr>
        <w:spacing w:line="331" w:lineRule="auto"/>
        <w:jc w:val="both"/>
        <w:rPr>
          <w:color w:val="auto"/>
          <w:highlight w:val="none"/>
        </w:rPr>
      </w:pPr>
    </w:p>
    <w:p w14:paraId="20A80C61">
      <w:pPr>
        <w:spacing w:before="91" w:line="221" w:lineRule="auto"/>
        <w:ind w:left="3845"/>
        <w:jc w:val="both"/>
        <w:rPr>
          <w:rFonts w:ascii="宋体" w:eastAsia="宋体" w:cs="宋体"/>
          <w:color w:val="auto"/>
          <w:sz w:val="28"/>
          <w:szCs w:val="28"/>
          <w:highlight w:val="none"/>
        </w:rPr>
      </w:pPr>
      <w:r>
        <w:rPr>
          <w:rFonts w:ascii="宋体" w:eastAsia="宋体" w:cs="宋体"/>
          <w:color w:val="auto"/>
          <w:sz w:val="28"/>
          <w:szCs w:val="28"/>
          <w:highlight w:val="none"/>
        </w:rPr>
        <w:t>问题澄清通知</w:t>
      </w:r>
    </w:p>
    <w:p w14:paraId="1D1FE1F0">
      <w:pPr>
        <w:spacing w:before="287" w:line="221" w:lineRule="auto"/>
        <w:ind w:left="3957"/>
        <w:jc w:val="both"/>
        <w:rPr>
          <w:rFonts w:ascii="宋体" w:eastAsia="宋体" w:cs="宋体"/>
          <w:color w:val="auto"/>
          <w:sz w:val="28"/>
          <w:szCs w:val="28"/>
          <w:highlight w:val="none"/>
        </w:rPr>
      </w:pPr>
      <w:r>
        <w:rPr>
          <w:rFonts w:ascii="宋体" w:eastAsia="宋体" w:cs="宋体"/>
          <w:color w:val="auto"/>
          <w:sz w:val="28"/>
          <w:szCs w:val="28"/>
          <w:highlight w:val="none"/>
        </w:rPr>
        <w:t>编号：</w:t>
      </w:r>
    </w:p>
    <w:p w14:paraId="1B8060AC">
      <w:pPr>
        <w:spacing w:line="348" w:lineRule="auto"/>
        <w:jc w:val="both"/>
        <w:rPr>
          <w:color w:val="auto"/>
          <w:highlight w:val="none"/>
        </w:rPr>
      </w:pPr>
    </w:p>
    <w:p w14:paraId="669B3026">
      <w:pPr>
        <w:spacing w:line="348" w:lineRule="auto"/>
        <w:jc w:val="both"/>
        <w:rPr>
          <w:color w:val="auto"/>
          <w:highlight w:val="none"/>
        </w:rPr>
      </w:pPr>
    </w:p>
    <w:p w14:paraId="6819A0C5">
      <w:pPr>
        <w:tabs>
          <w:tab w:val="left" w:pos="197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(投标人名称):</w:t>
      </w:r>
    </w:p>
    <w:p w14:paraId="34A276D3">
      <w:pPr>
        <w:tabs>
          <w:tab w:val="left" w:pos="1558"/>
        </w:tabs>
        <w:spacing w:before="226" w:line="377" w:lineRule="auto"/>
        <w:ind w:left="10" w:right="72" w:firstLine="549"/>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(项目名称)标段招标的评标委员会，对你方的投标文件进行了仔细的审查，现需你方对下列问题以书面形式予以澄清：</w:t>
      </w:r>
    </w:p>
    <w:p w14:paraId="3ACB3267">
      <w:pPr>
        <w:spacing w:before="18" w:line="563" w:lineRule="exact"/>
        <w:ind w:left="591"/>
        <w:jc w:val="both"/>
        <w:rPr>
          <w:rFonts w:ascii="宋体" w:eastAsia="宋体" w:cs="宋体"/>
          <w:color w:val="auto"/>
          <w:sz w:val="24"/>
          <w:szCs w:val="24"/>
          <w:highlight w:val="none"/>
        </w:rPr>
      </w:pPr>
      <w:r>
        <w:rPr>
          <w:rFonts w:ascii="宋体" w:eastAsia="宋体" w:cs="宋体"/>
          <w:color w:val="auto"/>
          <w:position w:val="25"/>
          <w:sz w:val="24"/>
          <w:szCs w:val="24"/>
          <w:highlight w:val="none"/>
        </w:rPr>
        <w:t>1.</w:t>
      </w:r>
    </w:p>
    <w:p w14:paraId="69B067AF">
      <w:pPr>
        <w:spacing w:line="187" w:lineRule="auto"/>
        <w:ind w:left="574"/>
        <w:jc w:val="both"/>
        <w:rPr>
          <w:rFonts w:ascii="宋体" w:eastAsia="宋体" w:cs="宋体"/>
          <w:color w:val="auto"/>
          <w:sz w:val="24"/>
          <w:szCs w:val="24"/>
          <w:highlight w:val="none"/>
        </w:rPr>
      </w:pPr>
      <w:r>
        <w:rPr>
          <w:rFonts w:ascii="宋体" w:eastAsia="宋体" w:cs="宋体"/>
          <w:color w:val="auto"/>
          <w:sz w:val="24"/>
          <w:szCs w:val="24"/>
          <w:highlight w:val="none"/>
        </w:rPr>
        <w:t>2.</w:t>
      </w:r>
    </w:p>
    <w:p w14:paraId="20688E10">
      <w:pPr>
        <w:spacing w:before="232" w:line="443" w:lineRule="exact"/>
        <w:ind w:left="588"/>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15B38096">
      <w:pPr>
        <w:spacing w:before="116" w:line="379" w:lineRule="auto"/>
        <w:ind w:left="12" w:right="72" w:firstLine="555"/>
        <w:jc w:val="both"/>
        <w:rPr>
          <w:rFonts w:ascii="宋体" w:eastAsia="宋体" w:cs="宋体"/>
          <w:color w:val="auto"/>
          <w:sz w:val="24"/>
          <w:szCs w:val="24"/>
          <w:highlight w:val="none"/>
        </w:rPr>
      </w:pPr>
      <w:r>
        <w:rPr>
          <w:rFonts w:ascii="宋体" w:eastAsia="宋体" w:cs="宋体"/>
          <w:color w:val="auto"/>
          <w:sz w:val="24"/>
          <w:szCs w:val="24"/>
          <w:highlight w:val="none"/>
        </w:rPr>
        <w:t>请将上述问题的澄清于年月日时前反馈。</w:t>
      </w:r>
    </w:p>
    <w:p w14:paraId="3196E42E">
      <w:pPr>
        <w:spacing w:line="247" w:lineRule="auto"/>
        <w:jc w:val="both"/>
        <w:rPr>
          <w:color w:val="auto"/>
          <w:sz w:val="24"/>
          <w:szCs w:val="24"/>
          <w:highlight w:val="none"/>
        </w:rPr>
      </w:pPr>
    </w:p>
    <w:p w14:paraId="6BD1F798">
      <w:pPr>
        <w:spacing w:line="250" w:lineRule="auto"/>
        <w:jc w:val="both"/>
        <w:rPr>
          <w:color w:val="auto"/>
          <w:sz w:val="24"/>
          <w:szCs w:val="24"/>
          <w:highlight w:val="none"/>
        </w:rPr>
      </w:pPr>
    </w:p>
    <w:p w14:paraId="3CD660CB">
      <w:pPr>
        <w:spacing w:line="250" w:lineRule="auto"/>
        <w:jc w:val="both"/>
        <w:rPr>
          <w:color w:val="auto"/>
          <w:sz w:val="24"/>
          <w:szCs w:val="24"/>
          <w:highlight w:val="none"/>
        </w:rPr>
      </w:pPr>
    </w:p>
    <w:p w14:paraId="473C26A4">
      <w:pPr>
        <w:spacing w:line="250" w:lineRule="auto"/>
        <w:jc w:val="both"/>
        <w:rPr>
          <w:color w:val="auto"/>
          <w:sz w:val="24"/>
          <w:szCs w:val="24"/>
          <w:highlight w:val="none"/>
        </w:rPr>
      </w:pPr>
    </w:p>
    <w:p w14:paraId="6B58FA5B">
      <w:pPr>
        <w:tabs>
          <w:tab w:val="left" w:pos="6922"/>
        </w:tabs>
        <w:spacing w:before="91" w:line="377" w:lineRule="auto"/>
        <w:ind w:left="6489" w:hanging="2980"/>
        <w:jc w:val="both"/>
        <w:rPr>
          <w:rFonts w:ascii="宋体" w:eastAsia="宋体" w:cs="宋体"/>
          <w:color w:val="auto"/>
          <w:sz w:val="24"/>
          <w:szCs w:val="24"/>
          <w:highlight w:val="none"/>
        </w:rPr>
      </w:pPr>
      <w:r>
        <w:rPr>
          <w:rFonts w:ascii="宋体" w:eastAsia="宋体" w:cs="宋体"/>
          <w:color w:val="auto"/>
          <w:sz w:val="24"/>
          <w:szCs w:val="24"/>
          <w:highlight w:val="none"/>
        </w:rPr>
        <w:t>评标委员会负责人：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(签字或盖章)</w:t>
      </w:r>
    </w:p>
    <w:p w14:paraId="6369B951">
      <w:pPr>
        <w:tabs>
          <w:tab w:val="left" w:pos="6922"/>
        </w:tabs>
        <w:spacing w:before="91" w:line="377" w:lineRule="auto"/>
        <w:ind w:left="105" w:leftChars="50" w:firstLine="115" w:firstLine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285E3B9F">
      <w:pPr>
        <w:jc w:val="both"/>
        <w:rPr>
          <w:color w:val="auto"/>
          <w:highlight w:val="none"/>
        </w:rPr>
        <w:sectPr>
          <w:footerReference r:id="rId10"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CF5B83D">
      <w:pPr>
        <w:spacing w:before="157" w:line="221" w:lineRule="auto"/>
        <w:ind w:left="314"/>
        <w:jc w:val="both"/>
        <w:outlineLvl w:val="1"/>
        <w:rPr>
          <w:rFonts w:ascii="宋体" w:eastAsia="宋体" w:cs="宋体"/>
          <w:color w:val="auto"/>
          <w:sz w:val="28"/>
          <w:szCs w:val="28"/>
          <w:highlight w:val="none"/>
        </w:rPr>
      </w:pPr>
      <w:bookmarkStart w:id="100" w:name="_bookmark7"/>
      <w:bookmarkEnd w:id="100"/>
      <w:bookmarkStart w:id="101" w:name="_Toc5567"/>
      <w:r>
        <w:rPr>
          <w:rFonts w:ascii="宋体" w:eastAsia="宋体" w:cs="宋体"/>
          <w:color w:val="auto"/>
          <w:sz w:val="28"/>
          <w:szCs w:val="28"/>
          <w:highlight w:val="none"/>
        </w:rPr>
        <w:t>附表三：问题的澄清</w:t>
      </w:r>
      <w:bookmarkEnd w:id="101"/>
    </w:p>
    <w:p w14:paraId="5E16B0B7">
      <w:pPr>
        <w:spacing w:line="264" w:lineRule="auto"/>
        <w:jc w:val="both"/>
        <w:rPr>
          <w:color w:val="auto"/>
          <w:highlight w:val="none"/>
        </w:rPr>
      </w:pPr>
    </w:p>
    <w:p w14:paraId="40897C9A">
      <w:pPr>
        <w:spacing w:line="264" w:lineRule="auto"/>
        <w:jc w:val="both"/>
        <w:rPr>
          <w:color w:val="auto"/>
          <w:highlight w:val="none"/>
        </w:rPr>
      </w:pPr>
    </w:p>
    <w:p w14:paraId="45FEB5F2">
      <w:pPr>
        <w:spacing w:line="264" w:lineRule="auto"/>
        <w:jc w:val="both"/>
        <w:rPr>
          <w:color w:val="auto"/>
          <w:highlight w:val="none"/>
        </w:rPr>
      </w:pPr>
    </w:p>
    <w:p w14:paraId="14676379">
      <w:pPr>
        <w:spacing w:before="91" w:line="221" w:lineRule="auto"/>
        <w:ind w:firstLine="3220" w:firstLineChars="1150"/>
        <w:jc w:val="both"/>
        <w:rPr>
          <w:rFonts w:ascii="宋体" w:eastAsia="宋体" w:cs="宋体"/>
          <w:color w:val="auto"/>
          <w:sz w:val="28"/>
          <w:szCs w:val="28"/>
          <w:highlight w:val="none"/>
        </w:rPr>
      </w:pPr>
      <w:r>
        <w:rPr>
          <w:rFonts w:ascii="宋体" w:eastAsia="宋体" w:cs="宋体"/>
          <w:color w:val="auto"/>
          <w:sz w:val="28"/>
          <w:szCs w:val="28"/>
          <w:highlight w:val="none"/>
        </w:rPr>
        <w:t>问题的澄清</w:t>
      </w:r>
    </w:p>
    <w:p w14:paraId="6E8EA554">
      <w:pPr>
        <w:spacing w:before="222" w:line="221" w:lineRule="auto"/>
        <w:ind w:left="4413"/>
        <w:jc w:val="both"/>
        <w:rPr>
          <w:rFonts w:ascii="宋体" w:eastAsia="宋体" w:cs="宋体"/>
          <w:color w:val="auto"/>
          <w:sz w:val="24"/>
          <w:szCs w:val="24"/>
          <w:highlight w:val="none"/>
        </w:rPr>
      </w:pPr>
      <w:r>
        <w:rPr>
          <w:rFonts w:ascii="宋体" w:eastAsia="宋体" w:cs="宋体"/>
          <w:color w:val="auto"/>
          <w:sz w:val="24"/>
          <w:szCs w:val="24"/>
          <w:highlight w:val="none"/>
        </w:rPr>
        <w:t>编号：</w:t>
      </w:r>
    </w:p>
    <w:p w14:paraId="7CF27609">
      <w:pPr>
        <w:tabs>
          <w:tab w:val="left" w:pos="761"/>
        </w:tabs>
        <w:spacing w:line="360" w:lineRule="auto"/>
        <w:ind w:firstLine="120" w:firstLineChars="50"/>
        <w:jc w:val="both"/>
        <w:rPr>
          <w:rFonts w:ascii="宋体" w:eastAsia="宋体" w:cs="宋体"/>
          <w:color w:val="auto"/>
          <w:sz w:val="24"/>
          <w:szCs w:val="24"/>
          <w:highlight w:val="none"/>
          <w:u w:val="single"/>
        </w:rPr>
      </w:pPr>
    </w:p>
    <w:p w14:paraId="67E9CBAD">
      <w:pPr>
        <w:tabs>
          <w:tab w:val="left" w:pos="761"/>
        </w:tabs>
        <w:spacing w:line="360" w:lineRule="auto"/>
        <w:ind w:firstLine="120" w:firstLineChars="50"/>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(项目名称)标段招标评标委员会：</w:t>
      </w:r>
    </w:p>
    <w:p w14:paraId="66F9C3D9">
      <w:pPr>
        <w:spacing w:line="360" w:lineRule="auto"/>
        <w:ind w:left="605"/>
        <w:jc w:val="both"/>
        <w:rPr>
          <w:rFonts w:ascii="宋体" w:eastAsia="宋体" w:cs="宋体"/>
          <w:color w:val="auto"/>
          <w:sz w:val="24"/>
          <w:szCs w:val="24"/>
          <w:highlight w:val="none"/>
        </w:rPr>
      </w:pPr>
      <w:r>
        <w:rPr>
          <w:rFonts w:ascii="宋体" w:eastAsia="宋体" w:cs="宋体"/>
          <w:color w:val="auto"/>
          <w:sz w:val="24"/>
          <w:szCs w:val="24"/>
          <w:highlight w:val="none"/>
        </w:rPr>
        <w:t>问题澄清通知(编号：</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)已收悉，现澄清如下：</w:t>
      </w:r>
    </w:p>
    <w:p w14:paraId="39184C9A">
      <w:pPr>
        <w:spacing w:line="360" w:lineRule="auto"/>
        <w:ind w:left="1135"/>
        <w:jc w:val="both"/>
        <w:rPr>
          <w:rFonts w:ascii="宋体" w:eastAsia="宋体" w:cs="宋体"/>
          <w:color w:val="auto"/>
          <w:sz w:val="24"/>
          <w:szCs w:val="24"/>
          <w:highlight w:val="none"/>
          <w:u w:val="single"/>
        </w:rPr>
      </w:pPr>
      <w:r>
        <w:rPr>
          <w:rFonts w:hint="eastAsia" w:ascii="宋体" w:eastAsia="宋体" w:cs="宋体"/>
          <w:color w:val="auto"/>
          <w:sz w:val="24"/>
          <w:szCs w:val="24"/>
          <w:highlight w:val="none"/>
          <w:u w:val="single"/>
        </w:rPr>
        <w:t xml:space="preserve">1.                                 </w:t>
      </w:r>
    </w:p>
    <w:p w14:paraId="51172AEC">
      <w:pPr>
        <w:spacing w:line="360" w:lineRule="auto"/>
        <w:ind w:left="1135"/>
        <w:jc w:val="both"/>
        <w:rPr>
          <w:rFonts w:ascii="宋体" w:eastAsia="宋体" w:cs="宋体"/>
          <w:color w:val="auto"/>
          <w:sz w:val="24"/>
          <w:szCs w:val="24"/>
          <w:highlight w:val="none"/>
        </w:rPr>
      </w:pPr>
      <w:r>
        <w:rPr>
          <w:rFonts w:ascii="宋体" w:eastAsia="宋体" w:cs="宋体"/>
          <w:color w:val="auto"/>
          <w:sz w:val="24"/>
          <w:szCs w:val="24"/>
          <w:highlight w:val="none"/>
        </w:rPr>
        <w:t>2.</w:t>
      </w:r>
      <w:r>
        <w:rPr>
          <w:rFonts w:hint="eastAsia" w:ascii="宋体" w:eastAsia="宋体" w:cs="宋体"/>
          <w:color w:val="auto"/>
          <w:sz w:val="24"/>
          <w:szCs w:val="24"/>
          <w:highlight w:val="none"/>
          <w:u w:val="single"/>
        </w:rPr>
        <w:t xml:space="preserve">                                 </w:t>
      </w:r>
    </w:p>
    <w:p w14:paraId="7F8142A5">
      <w:pPr>
        <w:spacing w:before="234" w:line="443" w:lineRule="exact"/>
        <w:ind w:left="1150"/>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09719670">
      <w:pPr>
        <w:spacing w:line="250" w:lineRule="auto"/>
        <w:jc w:val="both"/>
        <w:rPr>
          <w:color w:val="auto"/>
          <w:sz w:val="24"/>
          <w:szCs w:val="24"/>
          <w:highlight w:val="none"/>
        </w:rPr>
      </w:pPr>
    </w:p>
    <w:p w14:paraId="60F6B094">
      <w:pPr>
        <w:spacing w:line="250" w:lineRule="auto"/>
        <w:jc w:val="both"/>
        <w:rPr>
          <w:color w:val="auto"/>
          <w:sz w:val="24"/>
          <w:szCs w:val="24"/>
          <w:highlight w:val="none"/>
        </w:rPr>
      </w:pPr>
    </w:p>
    <w:p w14:paraId="3E371430">
      <w:pPr>
        <w:spacing w:line="250" w:lineRule="auto"/>
        <w:jc w:val="both"/>
        <w:rPr>
          <w:color w:val="auto"/>
          <w:sz w:val="24"/>
          <w:szCs w:val="24"/>
          <w:highlight w:val="none"/>
        </w:rPr>
      </w:pPr>
    </w:p>
    <w:p w14:paraId="7E062119">
      <w:pPr>
        <w:spacing w:line="250" w:lineRule="auto"/>
        <w:jc w:val="both"/>
        <w:rPr>
          <w:color w:val="auto"/>
          <w:sz w:val="24"/>
          <w:szCs w:val="24"/>
          <w:highlight w:val="none"/>
        </w:rPr>
      </w:pPr>
    </w:p>
    <w:p w14:paraId="6E3BB3F0">
      <w:pPr>
        <w:spacing w:line="250" w:lineRule="auto"/>
        <w:jc w:val="both"/>
        <w:rPr>
          <w:color w:val="auto"/>
          <w:sz w:val="24"/>
          <w:szCs w:val="24"/>
          <w:highlight w:val="none"/>
        </w:rPr>
      </w:pPr>
    </w:p>
    <w:p w14:paraId="6FD75399">
      <w:pPr>
        <w:spacing w:line="250" w:lineRule="auto"/>
        <w:jc w:val="both"/>
        <w:rPr>
          <w:color w:val="auto"/>
          <w:sz w:val="24"/>
          <w:szCs w:val="24"/>
          <w:highlight w:val="none"/>
        </w:rPr>
      </w:pPr>
    </w:p>
    <w:p w14:paraId="1BDDC9A6">
      <w:pPr>
        <w:spacing w:line="250" w:lineRule="auto"/>
        <w:jc w:val="both"/>
        <w:rPr>
          <w:color w:val="auto"/>
          <w:sz w:val="24"/>
          <w:szCs w:val="24"/>
          <w:highlight w:val="none"/>
        </w:rPr>
      </w:pPr>
    </w:p>
    <w:p w14:paraId="3692190B">
      <w:pPr>
        <w:spacing w:line="250" w:lineRule="auto"/>
        <w:jc w:val="both"/>
        <w:rPr>
          <w:color w:val="auto"/>
          <w:sz w:val="24"/>
          <w:szCs w:val="24"/>
          <w:highlight w:val="none"/>
        </w:rPr>
      </w:pPr>
    </w:p>
    <w:p w14:paraId="0C664BCD">
      <w:pPr>
        <w:spacing w:line="252" w:lineRule="auto"/>
        <w:jc w:val="both"/>
        <w:rPr>
          <w:color w:val="auto"/>
          <w:sz w:val="24"/>
          <w:szCs w:val="24"/>
          <w:highlight w:val="none"/>
        </w:rPr>
      </w:pPr>
    </w:p>
    <w:p w14:paraId="1F1D87F6">
      <w:pPr>
        <w:spacing w:before="92" w:line="370" w:lineRule="auto"/>
        <w:ind w:left="2792" w:right="19"/>
        <w:jc w:val="right"/>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(盖章)</w:t>
      </w:r>
    </w:p>
    <w:p w14:paraId="7DCE0FE9">
      <w:pPr>
        <w:spacing w:before="92" w:line="370" w:lineRule="auto"/>
        <w:ind w:left="120" w:right="19" w:hanging="120" w:hangingChars="50"/>
        <w:jc w:val="right"/>
        <w:rPr>
          <w:rFonts w:ascii="宋体" w:eastAsia="宋体" w:cs="宋体"/>
          <w:color w:val="auto"/>
          <w:sz w:val="24"/>
          <w:szCs w:val="24"/>
          <w:highlight w:val="none"/>
        </w:rPr>
      </w:pPr>
      <w:r>
        <w:rPr>
          <w:rFonts w:ascii="宋体" w:eastAsia="宋体" w:cs="宋体"/>
          <w:color w:val="auto"/>
          <w:sz w:val="24"/>
          <w:szCs w:val="24"/>
          <w:highlight w:val="none"/>
        </w:rPr>
        <w:t>法定代表人或委托代理人：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(签字或盖章)</w:t>
      </w:r>
    </w:p>
    <w:p w14:paraId="4D8E57E6">
      <w:pPr>
        <w:spacing w:before="92" w:line="370" w:lineRule="auto"/>
        <w:ind w:left="115" w:right="19" w:hanging="115" w:hanging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1C8AC869">
      <w:pPr>
        <w:jc w:val="both"/>
        <w:rPr>
          <w:color w:val="auto"/>
          <w:highlight w:val="none"/>
        </w:rPr>
        <w:sectPr>
          <w:footerReference r:id="rId11"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65680F6">
      <w:pPr>
        <w:spacing w:before="91" w:line="221" w:lineRule="auto"/>
        <w:jc w:val="both"/>
        <w:outlineLvl w:val="1"/>
        <w:rPr>
          <w:rFonts w:ascii="宋体" w:eastAsia="宋体" w:cs="宋体"/>
          <w:color w:val="auto"/>
          <w:sz w:val="28"/>
          <w:szCs w:val="28"/>
          <w:highlight w:val="none"/>
        </w:rPr>
      </w:pPr>
      <w:bookmarkStart w:id="102" w:name="_bookmark8"/>
      <w:bookmarkEnd w:id="102"/>
      <w:bookmarkStart w:id="103" w:name="_Toc32310"/>
      <w:r>
        <w:rPr>
          <w:rFonts w:ascii="宋体" w:eastAsia="宋体" w:cs="宋体"/>
          <w:color w:val="auto"/>
          <w:sz w:val="28"/>
          <w:szCs w:val="28"/>
          <w:highlight w:val="none"/>
        </w:rPr>
        <w:t>附表四：中标通知书</w:t>
      </w:r>
      <w:bookmarkEnd w:id="103"/>
    </w:p>
    <w:p w14:paraId="4F2CC596">
      <w:pPr>
        <w:spacing w:before="266" w:line="228" w:lineRule="auto"/>
        <w:ind w:left="4424"/>
        <w:jc w:val="both"/>
        <w:rPr>
          <w:rFonts w:ascii="宋体" w:eastAsia="宋体" w:cs="宋体"/>
          <w:color w:val="auto"/>
          <w:sz w:val="23"/>
          <w:szCs w:val="23"/>
          <w:highlight w:val="none"/>
        </w:rPr>
      </w:pPr>
      <w:r>
        <w:rPr>
          <w:rFonts w:ascii="宋体" w:eastAsia="宋体" w:cs="宋体"/>
          <w:color w:val="auto"/>
          <w:sz w:val="23"/>
          <w:szCs w:val="23"/>
          <w:highlight w:val="none"/>
        </w:rPr>
        <w:t>中标通知书</w:t>
      </w:r>
    </w:p>
    <w:p w14:paraId="0DA610BC">
      <w:pPr>
        <w:spacing w:before="157" w:line="358" w:lineRule="auto"/>
        <w:ind w:left="398" w:right="389" w:firstLine="480"/>
        <w:jc w:val="both"/>
        <w:rPr>
          <w:rFonts w:ascii="宋体" w:eastAsia="宋体" w:cs="宋体"/>
          <w:color w:val="auto"/>
          <w:sz w:val="24"/>
          <w:szCs w:val="24"/>
          <w:highlight w:val="none"/>
        </w:rPr>
      </w:pPr>
      <w:r>
        <w:rPr>
          <w:rFonts w:asci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52EDFAB7">
      <w:pPr>
        <w:jc w:val="both"/>
        <w:rPr>
          <w:color w:val="auto"/>
          <w:highlight w:val="none"/>
        </w:rPr>
      </w:pPr>
    </w:p>
    <w:p w14:paraId="2378F252">
      <w:pPr>
        <w:spacing w:line="27" w:lineRule="exact"/>
        <w:jc w:val="both"/>
        <w:rPr>
          <w:color w:val="auto"/>
          <w:highlight w:val="none"/>
        </w:rPr>
      </w:pPr>
    </w:p>
    <w:tbl>
      <w:tblPr>
        <w:tblStyle w:val="32"/>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04D36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Borders>
              <w:top w:val="single" w:color="000000" w:sz="2" w:space="0"/>
              <w:left w:val="single" w:color="000000" w:sz="2" w:space="0"/>
              <w:bottom w:val="single" w:color="000000" w:sz="2" w:space="0"/>
              <w:right w:val="single" w:color="000000" w:sz="2" w:space="0"/>
            </w:tcBorders>
            <w:noWrap/>
          </w:tcPr>
          <w:p w14:paraId="3A321687">
            <w:pPr>
              <w:spacing w:before="200"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招标项目名称</w:t>
            </w:r>
          </w:p>
        </w:tc>
        <w:tc>
          <w:tcPr>
            <w:tcW w:w="7088" w:type="dxa"/>
            <w:tcBorders>
              <w:top w:val="single" w:color="000000" w:sz="2" w:space="0"/>
              <w:left w:val="single" w:color="000000" w:sz="2" w:space="0"/>
              <w:bottom w:val="single" w:color="000000" w:sz="2" w:space="0"/>
              <w:right w:val="single" w:color="000000" w:sz="2" w:space="0"/>
            </w:tcBorders>
            <w:noWrap/>
          </w:tcPr>
          <w:p w14:paraId="6A4FDF47">
            <w:pPr>
              <w:jc w:val="both"/>
              <w:rPr>
                <w:color w:val="auto"/>
                <w:highlight w:val="none"/>
              </w:rPr>
            </w:pPr>
          </w:p>
        </w:tc>
      </w:tr>
      <w:tr w14:paraId="41A5D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Borders>
              <w:top w:val="single" w:color="000000" w:sz="2" w:space="0"/>
              <w:left w:val="single" w:color="000000" w:sz="2" w:space="0"/>
              <w:bottom w:val="single" w:color="000000" w:sz="2" w:space="0"/>
              <w:right w:val="single" w:color="000000" w:sz="2" w:space="0"/>
            </w:tcBorders>
            <w:noWrap/>
          </w:tcPr>
          <w:p w14:paraId="08610C8F">
            <w:pPr>
              <w:spacing w:before="13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招标人名称</w:t>
            </w:r>
          </w:p>
        </w:tc>
        <w:tc>
          <w:tcPr>
            <w:tcW w:w="7088" w:type="dxa"/>
            <w:tcBorders>
              <w:top w:val="single" w:color="000000" w:sz="2" w:space="0"/>
              <w:left w:val="single" w:color="000000" w:sz="2" w:space="0"/>
              <w:bottom w:val="single" w:color="000000" w:sz="2" w:space="0"/>
              <w:right w:val="single" w:color="000000" w:sz="2" w:space="0"/>
            </w:tcBorders>
            <w:noWrap/>
          </w:tcPr>
          <w:p w14:paraId="75F0CAEB">
            <w:pPr>
              <w:jc w:val="both"/>
              <w:rPr>
                <w:color w:val="auto"/>
                <w:highlight w:val="none"/>
              </w:rPr>
            </w:pPr>
          </w:p>
        </w:tc>
      </w:tr>
      <w:tr w14:paraId="03B18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Borders>
              <w:top w:val="single" w:color="000000" w:sz="2" w:space="0"/>
              <w:left w:val="single" w:color="000000" w:sz="2" w:space="0"/>
              <w:bottom w:val="single" w:color="000000" w:sz="2" w:space="0"/>
              <w:right w:val="single" w:color="000000" w:sz="2" w:space="0"/>
            </w:tcBorders>
            <w:noWrap/>
          </w:tcPr>
          <w:p w14:paraId="5C65B706">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中标人名称</w:t>
            </w:r>
          </w:p>
        </w:tc>
        <w:tc>
          <w:tcPr>
            <w:tcW w:w="7088" w:type="dxa"/>
            <w:tcBorders>
              <w:top w:val="single" w:color="000000" w:sz="2" w:space="0"/>
              <w:left w:val="single" w:color="000000" w:sz="2" w:space="0"/>
              <w:bottom w:val="single" w:color="000000" w:sz="2" w:space="0"/>
              <w:right w:val="single" w:color="000000" w:sz="2" w:space="0"/>
            </w:tcBorders>
            <w:noWrap/>
          </w:tcPr>
          <w:p w14:paraId="1B43D06E">
            <w:pPr>
              <w:jc w:val="both"/>
              <w:rPr>
                <w:color w:val="auto"/>
                <w:highlight w:val="none"/>
              </w:rPr>
            </w:pPr>
          </w:p>
        </w:tc>
      </w:tr>
      <w:tr w14:paraId="2CEE8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Borders>
              <w:top w:val="single" w:color="000000" w:sz="2" w:space="0"/>
              <w:left w:val="single" w:color="000000" w:sz="2" w:space="0"/>
              <w:bottom w:val="single" w:color="000000" w:sz="2" w:space="0"/>
              <w:right w:val="single" w:color="000000" w:sz="2" w:space="0"/>
            </w:tcBorders>
            <w:noWrap/>
          </w:tcPr>
          <w:p w14:paraId="148A7AD4">
            <w:pPr>
              <w:spacing w:before="11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项目负责人</w:t>
            </w:r>
          </w:p>
        </w:tc>
        <w:tc>
          <w:tcPr>
            <w:tcW w:w="7088" w:type="dxa"/>
            <w:tcBorders>
              <w:top w:val="single" w:color="000000" w:sz="2" w:space="0"/>
              <w:left w:val="single" w:color="000000" w:sz="2" w:space="0"/>
              <w:bottom w:val="single" w:color="000000" w:sz="2" w:space="0"/>
              <w:right w:val="single" w:color="000000" w:sz="2" w:space="0"/>
            </w:tcBorders>
            <w:noWrap/>
          </w:tcPr>
          <w:p w14:paraId="11F258AF">
            <w:pPr>
              <w:jc w:val="both"/>
              <w:rPr>
                <w:color w:val="auto"/>
                <w:highlight w:val="none"/>
              </w:rPr>
            </w:pPr>
          </w:p>
        </w:tc>
      </w:tr>
      <w:tr w14:paraId="0D64C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Borders>
              <w:top w:val="single" w:color="000000" w:sz="2" w:space="0"/>
              <w:left w:val="single" w:color="000000" w:sz="2" w:space="0"/>
              <w:bottom w:val="single" w:color="000000" w:sz="2" w:space="0"/>
              <w:right w:val="single" w:color="000000" w:sz="2" w:space="0"/>
            </w:tcBorders>
            <w:noWrap/>
          </w:tcPr>
          <w:p w14:paraId="3545B3EA">
            <w:pPr>
              <w:spacing w:before="267"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中标金额</w:t>
            </w:r>
          </w:p>
        </w:tc>
        <w:tc>
          <w:tcPr>
            <w:tcW w:w="7088" w:type="dxa"/>
            <w:tcBorders>
              <w:top w:val="single" w:color="000000" w:sz="2" w:space="0"/>
              <w:left w:val="single" w:color="000000" w:sz="2" w:space="0"/>
              <w:bottom w:val="single" w:color="000000" w:sz="2" w:space="0"/>
              <w:right w:val="single" w:color="000000" w:sz="2" w:space="0"/>
            </w:tcBorders>
            <w:noWrap/>
          </w:tcPr>
          <w:p w14:paraId="20D187DB">
            <w:pPr>
              <w:spacing w:before="267" w:line="228" w:lineRule="auto"/>
              <w:ind w:left="125"/>
              <w:jc w:val="both"/>
              <w:rPr>
                <w:rFonts w:ascii="宋体" w:eastAsia="宋体" w:cs="宋体"/>
                <w:color w:val="auto"/>
                <w:sz w:val="23"/>
                <w:szCs w:val="23"/>
                <w:highlight w:val="none"/>
              </w:rPr>
            </w:pPr>
            <w:r>
              <w:rPr>
                <w:rFonts w:ascii="宋体" w:eastAsia="宋体" w:cs="宋体"/>
                <w:color w:val="auto"/>
                <w:sz w:val="23"/>
                <w:szCs w:val="23"/>
                <w:highlight w:val="none"/>
              </w:rPr>
              <w:t>(大写)：</w:t>
            </w:r>
          </w:p>
          <w:p w14:paraId="30085D29">
            <w:pPr>
              <w:spacing w:before="267" w:line="228" w:lineRule="auto"/>
              <w:ind w:left="125"/>
              <w:jc w:val="both"/>
              <w:rPr>
                <w:rFonts w:ascii="宋体" w:eastAsia="宋体" w:cs="宋体"/>
                <w:color w:val="auto"/>
                <w:sz w:val="23"/>
                <w:szCs w:val="23"/>
                <w:highlight w:val="none"/>
              </w:rPr>
            </w:pPr>
            <w:r>
              <w:rPr>
                <w:rFonts w:ascii="宋体" w:eastAsia="宋体" w:cs="宋体"/>
                <w:color w:val="auto"/>
                <w:sz w:val="23"/>
                <w:szCs w:val="23"/>
                <w:highlight w:val="none"/>
              </w:rPr>
              <w:t>(小写)：</w:t>
            </w:r>
          </w:p>
        </w:tc>
      </w:tr>
      <w:tr w14:paraId="3D679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Borders>
              <w:top w:val="single" w:color="000000" w:sz="2" w:space="0"/>
              <w:left w:val="single" w:color="000000" w:sz="2" w:space="0"/>
              <w:bottom w:val="single" w:color="000000" w:sz="2" w:space="0"/>
              <w:right w:val="single" w:color="000000" w:sz="2" w:space="0"/>
            </w:tcBorders>
            <w:noWrap/>
          </w:tcPr>
          <w:p w14:paraId="31C12BA1">
            <w:pPr>
              <w:spacing w:before="17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中标内容范围</w:t>
            </w:r>
          </w:p>
        </w:tc>
        <w:tc>
          <w:tcPr>
            <w:tcW w:w="7088" w:type="dxa"/>
            <w:tcBorders>
              <w:top w:val="single" w:color="000000" w:sz="2" w:space="0"/>
              <w:left w:val="single" w:color="000000" w:sz="2" w:space="0"/>
              <w:bottom w:val="single" w:color="000000" w:sz="2" w:space="0"/>
              <w:right w:val="single" w:color="000000" w:sz="2" w:space="0"/>
            </w:tcBorders>
            <w:noWrap/>
          </w:tcPr>
          <w:p w14:paraId="6A64746A">
            <w:pPr>
              <w:jc w:val="both"/>
              <w:rPr>
                <w:color w:val="auto"/>
                <w:highlight w:val="none"/>
              </w:rPr>
            </w:pPr>
          </w:p>
        </w:tc>
      </w:tr>
      <w:tr w14:paraId="3D512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Borders>
              <w:top w:val="single" w:color="000000" w:sz="2" w:space="0"/>
              <w:left w:val="single" w:color="000000" w:sz="2" w:space="0"/>
              <w:bottom w:val="single" w:color="000000" w:sz="2" w:space="0"/>
              <w:right w:val="single" w:color="000000" w:sz="2" w:space="0"/>
            </w:tcBorders>
            <w:noWrap/>
          </w:tcPr>
          <w:p w14:paraId="2AF464DE">
            <w:pPr>
              <w:spacing w:before="116" w:line="468" w:lineRule="exact"/>
              <w:ind w:left="1" w:firstLine="2" w:firstLineChars="1"/>
              <w:jc w:val="both"/>
              <w:rPr>
                <w:rFonts w:ascii="宋体" w:eastAsia="宋体" w:cs="宋体"/>
                <w:color w:val="auto"/>
                <w:sz w:val="23"/>
                <w:szCs w:val="23"/>
                <w:highlight w:val="none"/>
              </w:rPr>
            </w:pPr>
            <w:r>
              <w:rPr>
                <w:rFonts w:ascii="宋体" w:eastAsia="宋体" w:cs="宋体"/>
                <w:color w:val="auto"/>
                <w:position w:val="17"/>
                <w:sz w:val="23"/>
                <w:szCs w:val="23"/>
                <w:highlight w:val="none"/>
              </w:rPr>
              <w:t>中标人与招标人签订</w:t>
            </w:r>
          </w:p>
          <w:p w14:paraId="3F5B14C6">
            <w:pPr>
              <w:spacing w:before="1"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中标合同期限</w:t>
            </w:r>
          </w:p>
        </w:tc>
        <w:tc>
          <w:tcPr>
            <w:tcW w:w="7088" w:type="dxa"/>
            <w:tcBorders>
              <w:top w:val="single" w:color="000000" w:sz="2" w:space="0"/>
              <w:left w:val="single" w:color="000000" w:sz="2" w:space="0"/>
              <w:bottom w:val="single" w:color="000000" w:sz="2" w:space="0"/>
              <w:right w:val="single" w:color="000000" w:sz="2" w:space="0"/>
            </w:tcBorders>
            <w:noWrap/>
          </w:tcPr>
          <w:p w14:paraId="7A9972BE">
            <w:pPr>
              <w:jc w:val="both"/>
              <w:rPr>
                <w:color w:val="auto"/>
                <w:highlight w:val="none"/>
              </w:rPr>
            </w:pPr>
          </w:p>
        </w:tc>
      </w:tr>
      <w:tr w14:paraId="0924C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Borders>
              <w:top w:val="single" w:color="000000" w:sz="2" w:space="0"/>
              <w:left w:val="single" w:color="000000" w:sz="2" w:space="0"/>
              <w:bottom w:val="single" w:color="000000" w:sz="2" w:space="0"/>
              <w:right w:val="single" w:color="000000" w:sz="2" w:space="0"/>
            </w:tcBorders>
            <w:noWrap/>
          </w:tcPr>
          <w:p w14:paraId="78B8C2B1">
            <w:pPr>
              <w:spacing w:before="19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签订中标合同地址</w:t>
            </w:r>
          </w:p>
        </w:tc>
        <w:tc>
          <w:tcPr>
            <w:tcW w:w="7088" w:type="dxa"/>
            <w:tcBorders>
              <w:top w:val="single" w:color="000000" w:sz="2" w:space="0"/>
              <w:left w:val="single" w:color="000000" w:sz="2" w:space="0"/>
              <w:bottom w:val="single" w:color="000000" w:sz="2" w:space="0"/>
              <w:right w:val="single" w:color="000000" w:sz="2" w:space="0"/>
            </w:tcBorders>
            <w:noWrap/>
          </w:tcPr>
          <w:p w14:paraId="73EA0B33">
            <w:pPr>
              <w:jc w:val="both"/>
              <w:rPr>
                <w:color w:val="auto"/>
                <w:highlight w:val="none"/>
              </w:rPr>
            </w:pPr>
          </w:p>
        </w:tc>
      </w:tr>
      <w:tr w14:paraId="49428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Borders>
              <w:top w:val="single" w:color="000000" w:sz="2" w:space="0"/>
              <w:left w:val="single" w:color="000000" w:sz="2" w:space="0"/>
              <w:bottom w:val="single" w:color="000000" w:sz="2" w:space="0"/>
              <w:right w:val="single" w:color="000000" w:sz="2" w:space="0"/>
            </w:tcBorders>
            <w:noWrap/>
          </w:tcPr>
          <w:p w14:paraId="3888743E">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其他需说明内容</w:t>
            </w:r>
          </w:p>
        </w:tc>
        <w:tc>
          <w:tcPr>
            <w:tcW w:w="7088" w:type="dxa"/>
            <w:tcBorders>
              <w:top w:val="single" w:color="000000" w:sz="2" w:space="0"/>
              <w:left w:val="single" w:color="000000" w:sz="2" w:space="0"/>
              <w:bottom w:val="single" w:color="000000" w:sz="2" w:space="0"/>
              <w:right w:val="single" w:color="000000" w:sz="2" w:space="0"/>
            </w:tcBorders>
            <w:noWrap/>
          </w:tcPr>
          <w:p w14:paraId="236ACA65">
            <w:pPr>
              <w:jc w:val="both"/>
              <w:rPr>
                <w:color w:val="auto"/>
                <w:highlight w:val="none"/>
              </w:rPr>
            </w:pPr>
          </w:p>
        </w:tc>
      </w:tr>
    </w:tbl>
    <w:p w14:paraId="12F23D86">
      <w:pPr>
        <w:spacing w:line="245" w:lineRule="auto"/>
        <w:jc w:val="both"/>
        <w:rPr>
          <w:color w:val="auto"/>
          <w:highlight w:val="none"/>
        </w:rPr>
      </w:pPr>
    </w:p>
    <w:p w14:paraId="1BA382F1">
      <w:pPr>
        <w:spacing w:line="247" w:lineRule="auto"/>
        <w:jc w:val="both"/>
        <w:rPr>
          <w:color w:val="auto"/>
          <w:highlight w:val="none"/>
        </w:rPr>
      </w:pPr>
    </w:p>
    <w:p w14:paraId="397A8595">
      <w:pPr>
        <w:spacing w:line="247" w:lineRule="auto"/>
        <w:jc w:val="both"/>
        <w:rPr>
          <w:color w:val="auto"/>
          <w:highlight w:val="none"/>
        </w:rPr>
      </w:pPr>
    </w:p>
    <w:p w14:paraId="22D6AF76">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招标人：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12766998">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经办人：</w:t>
      </w:r>
      <w:r>
        <w:rPr>
          <w:rFonts w:ascii="宋体" w:eastAsia="宋体" w:cs="宋体"/>
          <w:color w:val="auto"/>
          <w:sz w:val="23"/>
          <w:szCs w:val="23"/>
          <w:highlight w:val="none"/>
          <w:u w:val="single"/>
        </w:rPr>
        <w:t xml:space="preserve">      </w:t>
      </w:r>
    </w:p>
    <w:p w14:paraId="0526D1FA">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电话：</w:t>
      </w:r>
      <w:r>
        <w:rPr>
          <w:rFonts w:ascii="宋体" w:eastAsia="宋体" w:cs="宋体"/>
          <w:color w:val="auto"/>
          <w:sz w:val="23"/>
          <w:szCs w:val="23"/>
          <w:highlight w:val="none"/>
          <w:u w:val="single"/>
        </w:rPr>
        <w:t xml:space="preserve">       </w:t>
      </w:r>
    </w:p>
    <w:p w14:paraId="6D78FA3E">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传真：</w:t>
      </w:r>
      <w:r>
        <w:rPr>
          <w:rFonts w:ascii="宋体" w:eastAsia="宋体" w:cs="宋体"/>
          <w:color w:val="auto"/>
          <w:sz w:val="23"/>
          <w:szCs w:val="23"/>
          <w:highlight w:val="none"/>
          <w:u w:val="single"/>
        </w:rPr>
        <w:t xml:space="preserve">       </w:t>
      </w:r>
    </w:p>
    <w:p w14:paraId="156AB6D9">
      <w:pPr>
        <w:tabs>
          <w:tab w:val="left" w:pos="7447"/>
        </w:tabs>
        <w:spacing w:line="228" w:lineRule="auto"/>
        <w:ind w:left="6837" w:hanging="1035"/>
        <w:jc w:val="both"/>
        <w:outlineLvl w:val="9"/>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bookmarkStart w:id="104" w:name="_Toc16410"/>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bookmarkEnd w:id="104"/>
    </w:p>
    <w:p w14:paraId="0F2118BD">
      <w:pPr>
        <w:jc w:val="both"/>
        <w:rPr>
          <w:color w:val="auto"/>
          <w:highlight w:val="none"/>
        </w:rPr>
        <w:sectPr>
          <w:footerReference r:id="rId12"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BA839D5">
      <w:pPr>
        <w:spacing w:before="91" w:line="221" w:lineRule="auto"/>
        <w:jc w:val="both"/>
        <w:outlineLvl w:val="1"/>
        <w:rPr>
          <w:rFonts w:ascii="宋体" w:eastAsia="宋体" w:cs="宋体"/>
          <w:color w:val="auto"/>
          <w:sz w:val="28"/>
          <w:szCs w:val="28"/>
          <w:highlight w:val="none"/>
        </w:rPr>
      </w:pPr>
      <w:bookmarkStart w:id="105" w:name="_bookmark10"/>
      <w:bookmarkEnd w:id="105"/>
      <w:bookmarkStart w:id="106" w:name="_Toc13078"/>
      <w:r>
        <w:rPr>
          <w:rFonts w:ascii="宋体" w:eastAsia="宋体" w:cs="宋体"/>
          <w:color w:val="auto"/>
          <w:sz w:val="28"/>
          <w:szCs w:val="28"/>
          <w:highlight w:val="none"/>
        </w:rPr>
        <w:t>附表</w:t>
      </w:r>
      <w:r>
        <w:rPr>
          <w:rFonts w:hint="eastAsia" w:ascii="宋体" w:eastAsia="宋体" w:cs="宋体"/>
          <w:color w:val="auto"/>
          <w:sz w:val="28"/>
          <w:szCs w:val="28"/>
          <w:highlight w:val="none"/>
        </w:rPr>
        <w:t>五</w:t>
      </w:r>
      <w:r>
        <w:rPr>
          <w:rFonts w:ascii="宋体" w:eastAsia="宋体" w:cs="宋体"/>
          <w:color w:val="auto"/>
          <w:sz w:val="28"/>
          <w:szCs w:val="28"/>
          <w:highlight w:val="none"/>
        </w:rPr>
        <w:t>：确认通知</w:t>
      </w:r>
      <w:bookmarkEnd w:id="106"/>
    </w:p>
    <w:p w14:paraId="200721F3">
      <w:pPr>
        <w:spacing w:line="348" w:lineRule="auto"/>
        <w:jc w:val="both"/>
        <w:rPr>
          <w:color w:val="auto"/>
          <w:highlight w:val="none"/>
        </w:rPr>
      </w:pPr>
    </w:p>
    <w:p w14:paraId="3B30AE57">
      <w:pPr>
        <w:spacing w:line="350" w:lineRule="auto"/>
        <w:jc w:val="both"/>
        <w:rPr>
          <w:color w:val="auto"/>
          <w:highlight w:val="none"/>
        </w:rPr>
      </w:pPr>
    </w:p>
    <w:p w14:paraId="2A13A337">
      <w:pPr>
        <w:spacing w:before="91" w:line="221" w:lineRule="auto"/>
        <w:ind w:left="4094"/>
        <w:jc w:val="both"/>
        <w:rPr>
          <w:rFonts w:ascii="宋体" w:eastAsia="宋体" w:cs="宋体"/>
          <w:color w:val="auto"/>
          <w:sz w:val="28"/>
          <w:szCs w:val="28"/>
          <w:highlight w:val="none"/>
        </w:rPr>
      </w:pPr>
      <w:r>
        <w:rPr>
          <w:rFonts w:ascii="宋体" w:eastAsia="宋体" w:cs="宋体"/>
          <w:color w:val="auto"/>
          <w:sz w:val="28"/>
          <w:szCs w:val="28"/>
          <w:highlight w:val="none"/>
        </w:rPr>
        <w:t>确认通知</w:t>
      </w:r>
    </w:p>
    <w:p w14:paraId="2EF23031">
      <w:pPr>
        <w:spacing w:line="346" w:lineRule="auto"/>
        <w:jc w:val="both"/>
        <w:rPr>
          <w:color w:val="auto"/>
          <w:highlight w:val="none"/>
        </w:rPr>
      </w:pPr>
    </w:p>
    <w:p w14:paraId="0F7C9648">
      <w:pPr>
        <w:spacing w:line="346" w:lineRule="auto"/>
        <w:jc w:val="both"/>
        <w:rPr>
          <w:color w:val="auto"/>
          <w:highlight w:val="none"/>
        </w:rPr>
      </w:pPr>
    </w:p>
    <w:p w14:paraId="2610AEF9">
      <w:pPr>
        <w:tabs>
          <w:tab w:val="left" w:pos="183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ascii="宋体" w:eastAsia="宋体" w:cs="宋体"/>
          <w:color w:val="auto"/>
          <w:sz w:val="24"/>
          <w:szCs w:val="24"/>
          <w:highlight w:val="none"/>
        </w:rPr>
        <w:t>(招标人名称):</w:t>
      </w:r>
    </w:p>
    <w:p w14:paraId="5673CB74">
      <w:pPr>
        <w:spacing w:before="223" w:line="374" w:lineRule="auto"/>
        <w:ind w:left="10" w:right="72" w:firstLine="562"/>
        <w:jc w:val="both"/>
        <w:rPr>
          <w:rFonts w:ascii="宋体" w:eastAsia="宋体" w:cs="宋体"/>
          <w:color w:val="auto"/>
          <w:sz w:val="24"/>
          <w:szCs w:val="24"/>
          <w:highlight w:val="none"/>
        </w:rPr>
      </w:pPr>
      <w:r>
        <w:rPr>
          <w:rFonts w:ascii="宋体" w:eastAsia="宋体" w:cs="宋体"/>
          <w:color w:val="auto"/>
          <w:sz w:val="24"/>
          <w:szCs w:val="24"/>
          <w:highlight w:val="none"/>
        </w:rPr>
        <w:t>我方已接到你方</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日发出的</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(项目名称)</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标段招标关于中标结果的通知，我方已于</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日收到。</w:t>
      </w:r>
    </w:p>
    <w:p w14:paraId="6FA5911D">
      <w:pPr>
        <w:spacing w:line="442" w:lineRule="auto"/>
        <w:jc w:val="both"/>
        <w:rPr>
          <w:color w:val="auto"/>
          <w:sz w:val="24"/>
          <w:szCs w:val="24"/>
          <w:highlight w:val="none"/>
        </w:rPr>
      </w:pPr>
    </w:p>
    <w:p w14:paraId="21DE5EF8">
      <w:pPr>
        <w:spacing w:before="91" w:line="221" w:lineRule="auto"/>
        <w:ind w:left="570"/>
        <w:jc w:val="both"/>
        <w:rPr>
          <w:rFonts w:ascii="宋体" w:eastAsia="宋体" w:cs="宋体"/>
          <w:color w:val="auto"/>
          <w:sz w:val="24"/>
          <w:szCs w:val="24"/>
          <w:highlight w:val="none"/>
        </w:rPr>
      </w:pPr>
      <w:r>
        <w:rPr>
          <w:rFonts w:ascii="宋体" w:eastAsia="宋体" w:cs="宋体"/>
          <w:color w:val="auto"/>
          <w:sz w:val="24"/>
          <w:szCs w:val="24"/>
          <w:highlight w:val="none"/>
        </w:rPr>
        <w:t>特此确认。</w:t>
      </w:r>
    </w:p>
    <w:p w14:paraId="592DE58D">
      <w:pPr>
        <w:spacing w:line="250" w:lineRule="auto"/>
        <w:jc w:val="both"/>
        <w:rPr>
          <w:color w:val="auto"/>
          <w:sz w:val="24"/>
          <w:szCs w:val="24"/>
          <w:highlight w:val="none"/>
        </w:rPr>
      </w:pPr>
    </w:p>
    <w:p w14:paraId="3CE5D341">
      <w:pPr>
        <w:spacing w:line="250" w:lineRule="auto"/>
        <w:jc w:val="both"/>
        <w:rPr>
          <w:color w:val="auto"/>
          <w:sz w:val="24"/>
          <w:szCs w:val="24"/>
          <w:highlight w:val="none"/>
        </w:rPr>
      </w:pPr>
    </w:p>
    <w:p w14:paraId="7810B951">
      <w:pPr>
        <w:spacing w:line="250" w:lineRule="auto"/>
        <w:jc w:val="both"/>
        <w:rPr>
          <w:color w:val="auto"/>
          <w:sz w:val="24"/>
          <w:szCs w:val="24"/>
          <w:highlight w:val="none"/>
        </w:rPr>
      </w:pPr>
    </w:p>
    <w:p w14:paraId="46F1FC1F">
      <w:pPr>
        <w:spacing w:line="250" w:lineRule="auto"/>
        <w:jc w:val="both"/>
        <w:rPr>
          <w:color w:val="auto"/>
          <w:sz w:val="24"/>
          <w:szCs w:val="24"/>
          <w:highlight w:val="none"/>
        </w:rPr>
      </w:pPr>
    </w:p>
    <w:p w14:paraId="58BE3003">
      <w:pPr>
        <w:spacing w:line="250" w:lineRule="auto"/>
        <w:jc w:val="both"/>
        <w:rPr>
          <w:color w:val="auto"/>
          <w:sz w:val="24"/>
          <w:szCs w:val="24"/>
          <w:highlight w:val="none"/>
        </w:rPr>
      </w:pPr>
    </w:p>
    <w:p w14:paraId="06DB9FFF">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(盖单位公章)</w:t>
      </w:r>
    </w:p>
    <w:p w14:paraId="744DC936">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4FE0B2BA">
      <w:pPr>
        <w:jc w:val="both"/>
        <w:rPr>
          <w:color w:val="auto"/>
          <w:highlight w:val="none"/>
        </w:rPr>
        <w:sectPr>
          <w:footerReference r:id="rId13"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625A6B1E">
      <w:pPr>
        <w:spacing w:line="372" w:lineRule="auto"/>
        <w:jc w:val="both"/>
        <w:rPr>
          <w:color w:val="auto"/>
          <w:highlight w:val="none"/>
        </w:rPr>
      </w:pPr>
    </w:p>
    <w:p w14:paraId="74CA5258">
      <w:pPr>
        <w:pStyle w:val="3"/>
        <w:spacing w:before="0" w:after="0" w:line="440" w:lineRule="exact"/>
        <w:jc w:val="center"/>
        <w:rPr>
          <w:rFonts w:ascii="Times New Roman" w:hAnsi="Times New Roman" w:eastAsia="宋体" w:cs="Times New Roman"/>
          <w:b w:val="0"/>
          <w:bCs w:val="0"/>
          <w:snapToGrid/>
          <w:color w:val="auto"/>
          <w:sz w:val="36"/>
          <w:szCs w:val="36"/>
          <w:highlight w:val="none"/>
        </w:rPr>
      </w:pPr>
      <w:bookmarkStart w:id="107" w:name="_bookmark11"/>
      <w:bookmarkEnd w:id="107"/>
      <w:bookmarkStart w:id="108" w:name="_Toc16280"/>
      <w:r>
        <w:rPr>
          <w:rFonts w:ascii="宋体" w:eastAsia="宋体" w:cs="宋体"/>
          <w:b w:val="0"/>
          <w:bCs w:val="0"/>
          <w:color w:val="auto"/>
          <w:sz w:val="36"/>
          <w:szCs w:val="36"/>
          <w:highlight w:val="none"/>
        </w:rPr>
        <w:t>第三章</w:t>
      </w:r>
      <w:r>
        <w:rPr>
          <w:rFonts w:hint="eastAsia" w:ascii="宋体" w:eastAsia="宋体" w:cs="宋体"/>
          <w:b w:val="0"/>
          <w:bCs w:val="0"/>
          <w:color w:val="auto"/>
          <w:sz w:val="36"/>
          <w:szCs w:val="36"/>
          <w:highlight w:val="none"/>
        </w:rPr>
        <w:t xml:space="preserve"> </w:t>
      </w:r>
      <w:r>
        <w:rPr>
          <w:rFonts w:hint="eastAsia" w:ascii="Times New Roman" w:hAnsi="Times New Roman" w:eastAsia="宋体" w:cs="Times New Roman"/>
          <w:b w:val="0"/>
          <w:bCs w:val="0"/>
          <w:snapToGrid/>
          <w:color w:val="auto"/>
          <w:sz w:val="36"/>
          <w:szCs w:val="36"/>
          <w:highlight w:val="none"/>
        </w:rPr>
        <w:t>评标定标办法</w:t>
      </w:r>
      <w:bookmarkEnd w:id="108"/>
    </w:p>
    <w:p w14:paraId="1E720078">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02FEF9AB">
      <w:pPr>
        <w:widowControl w:val="0"/>
        <w:kinsoku/>
        <w:autoSpaceDE/>
        <w:autoSpaceDN/>
        <w:spacing w:line="360" w:lineRule="auto"/>
        <w:ind w:firstLine="420" w:firstLineChars="200"/>
        <w:jc w:val="both"/>
        <w:textAlignment w:val="auto"/>
        <w:outlineLvl w:val="1"/>
        <w:rPr>
          <w:rFonts w:ascii="Times New Roman" w:hAnsi="Times New Roman" w:eastAsia="宋体" w:cs="Times New Roman"/>
          <w:snapToGrid/>
          <w:color w:val="auto"/>
          <w:kern w:val="2"/>
          <w:highlight w:val="none"/>
        </w:rPr>
      </w:pPr>
      <w:bookmarkStart w:id="109" w:name="_Toc7810"/>
      <w:bookmarkStart w:id="110" w:name="_Toc9396"/>
      <w:bookmarkStart w:id="111" w:name="_Toc30429"/>
      <w:r>
        <w:rPr>
          <w:rFonts w:hint="eastAsia" w:ascii="Times New Roman" w:hAnsi="Times New Roman" w:eastAsia="宋体" w:cs="Times New Roman"/>
          <w:snapToGrid/>
          <w:color w:val="auto"/>
          <w:kern w:val="2"/>
          <w:highlight w:val="none"/>
        </w:rPr>
        <w:t>一、评标办法：</w:t>
      </w:r>
      <w:bookmarkEnd w:id="109"/>
      <w:bookmarkEnd w:id="110"/>
      <w:bookmarkEnd w:id="111"/>
    </w:p>
    <w:p w14:paraId="5C66D380">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lang w:eastAsia="zh-CN"/>
        </w:rPr>
        <w:t>□</w:t>
      </w:r>
      <w:r>
        <w:rPr>
          <w:rFonts w:hint="eastAsia" w:ascii="宋体" w:eastAsia="宋体" w:cs="宋体"/>
          <w:color w:val="auto"/>
          <w:highlight w:val="none"/>
        </w:rPr>
        <w:t>经评审的最低投标价法</w:t>
      </w:r>
    </w:p>
    <w:p w14:paraId="55659E0D">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Times New Roman" w:hAnsi="Times New Roman" w:eastAsia="宋体" w:cs="Times New Roman"/>
          <w:snapToGrid/>
          <w:color w:val="auto"/>
          <w:kern w:val="2"/>
          <w:highlight w:val="none"/>
        </w:rPr>
        <w:fldChar w:fldCharType="begin"/>
      </w:r>
      <w:r>
        <w:rPr>
          <w:color w:val="auto"/>
          <w:highlight w:val="none"/>
        </w:rPr>
        <w:instrText xml:space="preserve">HYPERLINK "http://218.108.28.22/zjgcjy/infodetail/?infoid=3561d4c5-1965-4914-8d10-bfd371957ee6&amp;siteid=1&amp;categoryNum=032003" \o "浙江省重点建设工程施工招标资格后审综合评标示范办法（信用报告）"</w:instrText>
      </w:r>
      <w:r>
        <w:rPr>
          <w:rFonts w:hint="eastAsia" w:ascii="Times New Roman" w:hAnsi="Times New Roman" w:eastAsia="宋体" w:cs="Times New Roman"/>
          <w:snapToGrid/>
          <w:color w:val="auto"/>
          <w:kern w:val="2"/>
          <w:highlight w:val="none"/>
        </w:rPr>
        <w:fldChar w:fldCharType="separate"/>
      </w:r>
      <w:r>
        <w:rPr>
          <w:rFonts w:hint="eastAsia" w:ascii="Times New Roman" w:hAnsi="Times New Roman" w:eastAsia="宋体" w:cs="Times New Roman"/>
          <w:snapToGrid/>
          <w:color w:val="auto"/>
          <w:kern w:val="2"/>
          <w:highlight w:val="none"/>
        </w:rPr>
        <w:t>综合评估法</w:t>
      </w:r>
      <w:r>
        <w:rPr>
          <w:rFonts w:hint="eastAsia" w:ascii="Times New Roman" w:hAnsi="Times New Roman" w:eastAsia="宋体" w:cs="Times New Roman"/>
          <w:snapToGrid/>
          <w:color w:val="auto"/>
          <w:kern w:val="2"/>
          <w:highlight w:val="none"/>
        </w:rPr>
        <w:fldChar w:fldCharType="end"/>
      </w:r>
      <w:r>
        <w:rPr>
          <w:rFonts w:hint="eastAsia" w:ascii="Times New Roman" w:hAnsi="Times New Roman" w:eastAsia="宋体" w:cs="Times New Roman"/>
          <w:snapToGrid/>
          <w:color w:val="auto"/>
          <w:kern w:val="2"/>
          <w:highlight w:val="none"/>
        </w:rPr>
        <w:t>（设技术标）</w:t>
      </w:r>
    </w:p>
    <w:p w14:paraId="79096154">
      <w:pPr>
        <w:widowControl w:val="0"/>
        <w:kinsoku/>
        <w:autoSpaceDE/>
        <w:autoSpaceDN/>
        <w:adjustRightInd/>
        <w:snapToGrid/>
        <w:spacing w:after="120"/>
        <w:jc w:val="both"/>
        <w:textAlignment w:val="auto"/>
        <w:rPr>
          <w:rFonts w:ascii="Times New Roman" w:hAnsi="Times New Roman" w:eastAsia="宋体" w:cs="Times New Roman"/>
          <w:snapToGrid/>
          <w:color w:val="auto"/>
          <w:kern w:val="2"/>
          <w:szCs w:val="24"/>
          <w:highlight w:val="none"/>
        </w:rPr>
      </w:pPr>
    </w:p>
    <w:p w14:paraId="649A89DD">
      <w:pPr>
        <w:widowControl w:val="0"/>
        <w:kinsoku/>
        <w:autoSpaceDE/>
        <w:autoSpaceDN/>
        <w:adjustRightInd/>
        <w:snapToGrid/>
        <w:ind w:left="420" w:leftChars="200"/>
        <w:jc w:val="both"/>
        <w:textAlignment w:val="auto"/>
        <w:outlineLvl w:val="1"/>
        <w:rPr>
          <w:rFonts w:ascii="Times New Roman" w:hAnsi="Times New Roman" w:eastAsia="宋体" w:cs="Times New Roman"/>
          <w:snapToGrid/>
          <w:color w:val="auto"/>
          <w:kern w:val="2"/>
          <w:szCs w:val="24"/>
          <w:highlight w:val="none"/>
        </w:rPr>
      </w:pPr>
      <w:bookmarkStart w:id="112" w:name="_Toc1286"/>
      <w:bookmarkStart w:id="113" w:name="_Toc22187"/>
      <w:bookmarkStart w:id="114" w:name="_Toc24608"/>
      <w:r>
        <w:rPr>
          <w:rFonts w:hint="eastAsia" w:ascii="Times New Roman" w:hAnsi="Times New Roman" w:eastAsia="宋体" w:cs="Times New Roman"/>
          <w:snapToGrid/>
          <w:color w:val="auto"/>
          <w:kern w:val="2"/>
          <w:szCs w:val="24"/>
          <w:highlight w:val="none"/>
        </w:rPr>
        <w:t>二、定标办法：</w:t>
      </w:r>
      <w:bookmarkEnd w:id="112"/>
      <w:bookmarkEnd w:id="113"/>
      <w:bookmarkEnd w:id="114"/>
    </w:p>
    <w:p w14:paraId="50EBCABB">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rPr>
        <w:t>注：定标办法按照《浙江省工程建设项目招标投标“评定分离”操作指引（试行）》（浙发改公管〔2023〕256号）、《绍兴市工程建设项目招标投标“评定分离”试点定标操作指引（试行）》（绍市政服办〔2023〕17号）确定，由招标人在招标文件中明确。</w:t>
      </w:r>
    </w:p>
    <w:p w14:paraId="6809BF46">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票决法：由定标委员会以直接票决或者逐轮票决的方式确定中标人。</w:t>
      </w:r>
    </w:p>
    <w:p w14:paraId="08F23510">
      <w:pPr>
        <w:widowControl w:val="0"/>
        <w:kinsoku/>
        <w:wordWrap w:val="0"/>
        <w:topLinePunct/>
        <w:autoSpaceDE/>
        <w:autoSpaceDN/>
        <w:spacing w:line="400" w:lineRule="exact"/>
        <w:ind w:firstLine="420" w:firstLineChars="200"/>
        <w:jc w:val="both"/>
        <w:textAlignment w:val="auto"/>
        <w:rPr>
          <w:rFonts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C40BEFC">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其他：</w:t>
      </w:r>
      <w:r>
        <w:rPr>
          <w:rFonts w:hint="eastAsia" w:ascii="Times New Roman" w:hAnsi="Times New Roman" w:eastAsia="宋体" w:cs="宋体"/>
          <w:snapToGrid/>
          <w:color w:val="auto"/>
          <w:kern w:val="2"/>
          <w:highlight w:val="none"/>
          <w:u w:val="single"/>
        </w:rPr>
        <w:t xml:space="preserve">                                                    。</w:t>
      </w:r>
    </w:p>
    <w:p w14:paraId="44A34CB5">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11BDD5A1">
      <w:pPr>
        <w:spacing w:before="101" w:line="226" w:lineRule="auto"/>
        <w:ind w:left="3188"/>
        <w:jc w:val="both"/>
        <w:rPr>
          <w:color w:val="auto"/>
          <w:highlight w:val="none"/>
        </w:rPr>
        <w:sectPr>
          <w:footerReference r:id="rId14" w:type="default"/>
          <w:pgSz w:w="11907" w:h="16840"/>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3994814B">
      <w:pPr>
        <w:spacing w:before="64" w:line="223" w:lineRule="auto"/>
        <w:ind w:left="3326"/>
        <w:jc w:val="both"/>
        <w:rPr>
          <w:rFonts w:ascii="宋体" w:eastAsia="宋体" w:cs="宋体"/>
          <w:color w:val="auto"/>
          <w:sz w:val="31"/>
          <w:szCs w:val="31"/>
          <w:highlight w:val="none"/>
        </w:rPr>
      </w:pPr>
    </w:p>
    <w:p w14:paraId="3337AD5E">
      <w:pPr>
        <w:kinsoku w:val="0"/>
        <w:autoSpaceDE/>
        <w:autoSpaceDN/>
        <w:spacing w:before="0" w:line="440" w:lineRule="exact"/>
        <w:ind w:left="0"/>
        <w:jc w:val="center"/>
        <w:outlineLvl w:val="1"/>
        <w:rPr>
          <w:rFonts w:ascii="宋体" w:eastAsia="宋体" w:cs="宋体"/>
          <w:strike/>
          <w:color w:val="auto"/>
          <w:sz w:val="36"/>
          <w:szCs w:val="36"/>
          <w:highlight w:val="none"/>
        </w:rPr>
      </w:pPr>
      <w:bookmarkStart w:id="115" w:name="_Toc18134"/>
      <w:bookmarkStart w:id="116" w:name="_Toc13023"/>
      <w:bookmarkStart w:id="117" w:name="_Toc18739"/>
      <w:r>
        <w:rPr>
          <w:rFonts w:ascii="宋体" w:eastAsia="宋体" w:cs="宋体"/>
          <w:strike/>
          <w:color w:val="auto"/>
          <w:sz w:val="36"/>
          <w:szCs w:val="36"/>
          <w:highlight w:val="none"/>
        </w:rPr>
        <w:t>经评审的最低投标价法</w:t>
      </w:r>
      <w:bookmarkEnd w:id="115"/>
      <w:bookmarkEnd w:id="116"/>
      <w:bookmarkEnd w:id="117"/>
    </w:p>
    <w:p w14:paraId="0EF162A5">
      <w:pPr>
        <w:spacing w:line="247" w:lineRule="auto"/>
        <w:jc w:val="both"/>
        <w:rPr>
          <w:strike/>
          <w:color w:val="auto"/>
          <w:highlight w:val="none"/>
        </w:rPr>
      </w:pPr>
    </w:p>
    <w:p w14:paraId="6A9A5E6E">
      <w:pPr>
        <w:spacing w:before="75" w:line="353" w:lineRule="auto"/>
        <w:ind w:left="2" w:right="63" w:firstLine="479"/>
        <w:jc w:val="both"/>
        <w:rPr>
          <w:rFonts w:ascii="宋体" w:eastAsia="宋体" w:cs="宋体"/>
          <w:strike/>
          <w:color w:val="auto"/>
          <w:sz w:val="21"/>
          <w:szCs w:val="21"/>
          <w:highlight w:val="none"/>
        </w:rPr>
      </w:pPr>
      <w:r>
        <w:rPr>
          <w:rFonts w:ascii="宋体" w:eastAsia="宋体" w:cs="宋体"/>
          <w:strike/>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strike/>
          <w:color w:val="auto"/>
          <w:sz w:val="21"/>
          <w:szCs w:val="21"/>
          <w:highlight w:val="none"/>
        </w:rPr>
        <w:t>《工程建设项目施工招标投标办法》、《评标委员会和评标办法暂行规定》、《</w:t>
      </w:r>
      <w:r>
        <w:rPr>
          <w:rFonts w:hint="eastAsia" w:ascii="宋体" w:eastAsia="宋体" w:cs="宋体"/>
          <w:strike/>
          <w:color w:val="auto"/>
          <w:sz w:val="21"/>
          <w:szCs w:val="21"/>
          <w:highlight w:val="none"/>
          <w:lang w:eastAsia="zh-CN"/>
        </w:rPr>
        <w:t>浙江省综合评标专家库和评标专家管理办法实施细则</w:t>
      </w:r>
      <w:r>
        <w:rPr>
          <w:rFonts w:ascii="宋体" w:eastAsia="宋体" w:cs="宋体"/>
          <w:strike/>
          <w:color w:val="auto"/>
          <w:sz w:val="21"/>
          <w:szCs w:val="21"/>
          <w:highlight w:val="none"/>
        </w:rPr>
        <w:t>》等有关规定，制定本办法。</w:t>
      </w:r>
    </w:p>
    <w:p w14:paraId="22705755">
      <w:pPr>
        <w:spacing w:line="394" w:lineRule="exact"/>
        <w:ind w:left="485"/>
        <w:jc w:val="both"/>
        <w:outlineLvl w:val="1"/>
        <w:rPr>
          <w:rFonts w:ascii="宋体" w:eastAsia="宋体" w:cs="宋体"/>
          <w:strike/>
          <w:color w:val="auto"/>
          <w:sz w:val="21"/>
          <w:szCs w:val="21"/>
          <w:highlight w:val="none"/>
        </w:rPr>
      </w:pPr>
      <w:bookmarkStart w:id="118" w:name="_Toc7446"/>
      <w:bookmarkStart w:id="119" w:name="_Toc31782"/>
      <w:bookmarkStart w:id="120" w:name="_Toc8516"/>
      <w:r>
        <w:rPr>
          <w:rFonts w:ascii="宋体" w:eastAsia="宋体" w:cs="宋体"/>
          <w:strike/>
          <w:color w:val="auto"/>
          <w:position w:val="2"/>
          <w:sz w:val="21"/>
          <w:szCs w:val="21"/>
          <w:highlight w:val="none"/>
        </w:rPr>
        <w:t>一、评标原则</w:t>
      </w:r>
      <w:bookmarkEnd w:id="118"/>
      <w:bookmarkEnd w:id="119"/>
      <w:bookmarkEnd w:id="120"/>
    </w:p>
    <w:p w14:paraId="083C83D1">
      <w:pPr>
        <w:spacing w:before="44" w:line="228" w:lineRule="auto"/>
        <w:ind w:left="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评标应遵循公平、公正、科学、择优的原则。</w:t>
      </w:r>
    </w:p>
    <w:p w14:paraId="653364B0">
      <w:pPr>
        <w:spacing w:before="157" w:line="315" w:lineRule="exact"/>
        <w:ind w:left="485"/>
        <w:jc w:val="both"/>
        <w:outlineLvl w:val="1"/>
        <w:rPr>
          <w:rFonts w:ascii="宋体" w:eastAsia="宋体" w:cs="宋体"/>
          <w:strike/>
          <w:color w:val="auto"/>
          <w:sz w:val="21"/>
          <w:szCs w:val="21"/>
          <w:highlight w:val="none"/>
        </w:rPr>
      </w:pPr>
      <w:bookmarkStart w:id="121" w:name="_Toc13398"/>
      <w:bookmarkStart w:id="122" w:name="_Toc27920"/>
      <w:bookmarkStart w:id="123" w:name="_Toc31584"/>
      <w:r>
        <w:rPr>
          <w:rFonts w:ascii="宋体" w:eastAsia="宋体" w:cs="宋体"/>
          <w:strike/>
          <w:color w:val="auto"/>
          <w:position w:val="1"/>
          <w:sz w:val="21"/>
          <w:szCs w:val="21"/>
          <w:highlight w:val="none"/>
        </w:rPr>
        <w:t>二、评标组织</w:t>
      </w:r>
      <w:bookmarkEnd w:id="121"/>
      <w:bookmarkEnd w:id="122"/>
      <w:bookmarkEnd w:id="123"/>
    </w:p>
    <w:p w14:paraId="187889CC">
      <w:pPr>
        <w:spacing w:before="125" w:line="353" w:lineRule="auto"/>
        <w:ind w:left="3" w:firstLine="477"/>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评标工作由招标人依法组建的评标委员会负责。评标委员会的组建见投标人须知前附表，成员为不少于5人的单数。</w:t>
      </w:r>
    </w:p>
    <w:p w14:paraId="323D2BC2">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D677A11">
      <w:pPr>
        <w:spacing w:before="1" w:line="353" w:lineRule="auto"/>
        <w:ind w:left="2" w:right="104"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FDADBB8">
      <w:pPr>
        <w:spacing w:before="1" w:line="353" w:lineRule="auto"/>
        <w:ind w:left="2" w:right="65"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评标委员会对投标文件作出的评审结论，应当符合有关法律、法规、规章和招标文件的规定。</w:t>
      </w:r>
    </w:p>
    <w:p w14:paraId="6C56D4B9">
      <w:pPr>
        <w:spacing w:line="420" w:lineRule="exact"/>
        <w:ind w:firstLine="420" w:firstLineChars="200"/>
        <w:jc w:val="both"/>
        <w:outlineLvl w:val="1"/>
        <w:rPr>
          <w:rFonts w:ascii="宋体" w:eastAsia="宋体" w:cs="宋体"/>
          <w:strike/>
          <w:color w:val="auto"/>
          <w:sz w:val="21"/>
          <w:szCs w:val="21"/>
          <w:highlight w:val="none"/>
        </w:rPr>
      </w:pPr>
      <w:bookmarkStart w:id="124" w:name="_Toc5313"/>
      <w:bookmarkStart w:id="125" w:name="_Toc24867"/>
      <w:bookmarkStart w:id="126" w:name="_Toc16432"/>
      <w:r>
        <w:rPr>
          <w:rFonts w:ascii="宋体" w:eastAsia="宋体" w:cs="宋体"/>
          <w:strike/>
          <w:color w:val="auto"/>
          <w:position w:val="1"/>
          <w:sz w:val="21"/>
          <w:szCs w:val="21"/>
          <w:highlight w:val="none"/>
        </w:rPr>
        <w:t>三、评标程序</w:t>
      </w:r>
      <w:bookmarkEnd w:id="124"/>
      <w:bookmarkEnd w:id="125"/>
      <w:bookmarkEnd w:id="126"/>
    </w:p>
    <w:p w14:paraId="3339942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1.熟悉招标文件和评标办法；</w:t>
      </w:r>
    </w:p>
    <w:p w14:paraId="27108F04">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2.投标文件的符合性评审；</w:t>
      </w:r>
    </w:p>
    <w:p w14:paraId="3C9C59A3">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3.投标文件的技术标评审；</w:t>
      </w:r>
    </w:p>
    <w:p w14:paraId="511EE51A">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4.投标文件的商务标评审；</w:t>
      </w:r>
    </w:p>
    <w:p w14:paraId="67E5BCA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5.必要时对投标文件中的问题进行询标，包括拟作出否决投标决定前对相关投标人进行询问核实；</w:t>
      </w:r>
    </w:p>
    <w:p w14:paraId="683D56BD">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6.当否决投标后，剩余投标人少于3个时，评标委员会应对投标是否具有竞争性进行认定。认为明显缺乏竞争的，可以否决全部投标，否则，应继续进行评审；</w:t>
      </w:r>
    </w:p>
    <w:p w14:paraId="0CD467D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7.对投标文件进行排序，推荐中标候选人；</w:t>
      </w:r>
    </w:p>
    <w:p w14:paraId="11322B1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8.完成评标报告。</w:t>
      </w:r>
    </w:p>
    <w:p w14:paraId="1855A494">
      <w:pPr>
        <w:spacing w:line="420" w:lineRule="exact"/>
        <w:ind w:firstLine="422" w:firstLineChars="200"/>
        <w:jc w:val="both"/>
        <w:outlineLvl w:val="1"/>
        <w:rPr>
          <w:rFonts w:ascii="宋体" w:eastAsia="宋体" w:cs="宋体"/>
          <w:b/>
          <w:bCs/>
          <w:strike/>
          <w:color w:val="auto"/>
          <w:position w:val="1"/>
          <w:sz w:val="21"/>
          <w:szCs w:val="21"/>
          <w:highlight w:val="none"/>
        </w:rPr>
      </w:pPr>
      <w:bookmarkStart w:id="127" w:name="_Toc9285"/>
      <w:bookmarkStart w:id="128" w:name="_Toc26530"/>
      <w:bookmarkStart w:id="129" w:name="_Toc3047"/>
      <w:r>
        <w:rPr>
          <w:rFonts w:ascii="宋体" w:eastAsia="宋体" w:cs="宋体"/>
          <w:b/>
          <w:bCs/>
          <w:strike/>
          <w:color w:val="auto"/>
          <w:position w:val="1"/>
          <w:sz w:val="21"/>
          <w:szCs w:val="21"/>
          <w:highlight w:val="none"/>
        </w:rPr>
        <w:t>四、评审细则</w:t>
      </w:r>
      <w:bookmarkEnd w:id="127"/>
      <w:bookmarkEnd w:id="128"/>
      <w:bookmarkEnd w:id="129"/>
    </w:p>
    <w:p w14:paraId="765D2431">
      <w:pPr>
        <w:spacing w:line="420" w:lineRule="exact"/>
        <w:ind w:firstLine="422" w:firstLineChars="200"/>
        <w:jc w:val="both"/>
        <w:rPr>
          <w:rFonts w:ascii="宋体" w:eastAsia="宋体" w:cs="宋体"/>
          <w:b/>
          <w:bCs/>
          <w:strike/>
          <w:color w:val="auto"/>
          <w:position w:val="1"/>
          <w:sz w:val="21"/>
          <w:szCs w:val="21"/>
          <w:highlight w:val="none"/>
        </w:rPr>
      </w:pPr>
      <w:r>
        <w:rPr>
          <w:rFonts w:ascii="宋体" w:eastAsia="宋体" w:cs="宋体"/>
          <w:b/>
          <w:bCs/>
          <w:strike/>
          <w:color w:val="auto"/>
          <w:position w:val="1"/>
          <w:sz w:val="21"/>
          <w:szCs w:val="21"/>
          <w:highlight w:val="none"/>
        </w:rPr>
        <w:t>(一)投标文件的符合性评审</w:t>
      </w:r>
    </w:p>
    <w:p w14:paraId="4832B7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评标委员会首先对投标报价最低的投标文件进行符合性评审。当最低投标报价有多份投标文件时，最低投标报价的所有投标文件均进入符合性评审(以下程序中出现类似情况时照此进行)。</w:t>
      </w:r>
    </w:p>
    <w:p w14:paraId="1444CE4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如评标委员会发现投标文件存在招标文件投标人须知前附表10.1“否决投标的情形”第二款(一)符合性内容之一的，经询问核实并认定后，该投标文件符合性审查不通过应予以否决。</w:t>
      </w:r>
    </w:p>
    <w:p w14:paraId="788FDE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当出现否决投标时，评标委员会按上述办法对投标报价由低到高的顺序依次评审下一个投标文件，直至通过符合性审查进入下一轮评审。</w:t>
      </w:r>
    </w:p>
    <w:p w14:paraId="1B383717">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(二)投标文件的技术标评审</w:t>
      </w:r>
    </w:p>
    <w:p w14:paraId="4B74E5C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评标委员会应对通过符合性评审的投标文件进行技术标评审。</w:t>
      </w:r>
    </w:p>
    <w:p w14:paraId="44E54199">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如评标委员会发现投标文件存在招标文件投标人须知前附表10.1“否决投标的情形”第二款(二)技术标内容之一的，经询问核实并认定后，该投标文件技术标评审不通过应予以否决。</w:t>
      </w:r>
    </w:p>
    <w:p w14:paraId="6DA796A3">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当出现否决投标时，评标委员会按上述办法对投标报价由低到高的顺序依次评审下一个投标文件，直至通过符合性评审、技术标评审，进入下一轮评审。</w:t>
      </w:r>
    </w:p>
    <w:p w14:paraId="6E587F60">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(三)投标文件的商务标评审</w:t>
      </w:r>
    </w:p>
    <w:p w14:paraId="130F1955">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38E1347B">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报价评审应以报价口径范围一致的评标价为依据。评标价应在最终报价的基础上，按照招标文件约定的因素和方法进行计算。</w:t>
      </w:r>
    </w:p>
    <w:p w14:paraId="70420467">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如评标委员会发现投标文件存在招标文件投标人须知前附表10.1“否决投标的情形”第二款(三)商务标内容之一的，经询问核实并认定后，该投标文件商务标审查不合格应予以否决。</w:t>
      </w:r>
    </w:p>
    <w:p w14:paraId="6319BC34">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当出现否决投标时，评标委员会按上述办法对投标报价由低到高的顺序依次评审下一个投标文件，直至通过符合性评审、技术标评审、商务标评审为止。</w:t>
      </w:r>
    </w:p>
    <w:p w14:paraId="045DA39D">
      <w:pPr>
        <w:spacing w:before="1" w:line="353" w:lineRule="auto"/>
        <w:ind w:right="104" w:firstLine="480"/>
        <w:jc w:val="both"/>
        <w:outlineLvl w:val="1"/>
        <w:rPr>
          <w:rFonts w:ascii="宋体" w:eastAsia="宋体" w:cs="宋体"/>
          <w:strike/>
          <w:color w:val="auto"/>
          <w:sz w:val="21"/>
          <w:szCs w:val="21"/>
          <w:highlight w:val="none"/>
        </w:rPr>
      </w:pPr>
      <w:bookmarkStart w:id="130" w:name="_Toc10843"/>
      <w:bookmarkStart w:id="131" w:name="_Toc30061"/>
      <w:bookmarkStart w:id="132" w:name="_Toc16317"/>
      <w:r>
        <w:rPr>
          <w:rFonts w:ascii="宋体" w:eastAsia="宋体" w:cs="宋体"/>
          <w:strike/>
          <w:color w:val="auto"/>
          <w:sz w:val="21"/>
          <w:szCs w:val="21"/>
          <w:highlight w:val="none"/>
        </w:rPr>
        <w:t>五、询标</w:t>
      </w:r>
      <w:bookmarkEnd w:id="130"/>
      <w:bookmarkEnd w:id="131"/>
      <w:bookmarkEnd w:id="132"/>
    </w:p>
    <w:p w14:paraId="256BF919">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(一)投标文件中有含义不明确、投标报价可能低于成本价、对同类问题表达不一致或者有明显文字和计算错误的内容，评标委员会认为需要投标人作出必要澄清、说明的，应当组织询标。</w:t>
      </w:r>
    </w:p>
    <w:p w14:paraId="42631F94">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38D13C8C">
      <w:pPr>
        <w:spacing w:line="353" w:lineRule="auto"/>
        <w:ind w:left="4" w:right="104" w:firstLine="488"/>
        <w:jc w:val="both"/>
        <w:rPr>
          <w:rFonts w:ascii="宋体" w:eastAsia="宋体" w:cs="宋体"/>
          <w:strike/>
          <w:color w:val="auto"/>
          <w:sz w:val="21"/>
          <w:szCs w:val="21"/>
          <w:highlight w:val="none"/>
        </w:rPr>
      </w:pPr>
      <w:r>
        <w:rPr>
          <w:rFonts w:ascii="宋体" w:eastAsia="宋体" w:cs="宋体"/>
          <w:strike/>
          <w:color w:val="auto"/>
          <w:sz w:val="21"/>
          <w:szCs w:val="21"/>
          <w:highlight w:val="none"/>
        </w:rPr>
        <w:t>(三)询标问题及投标人的澄清、说明应当采用书面形式，并不得超出投标文件的范围或者改变投标文件的实质性内容。</w:t>
      </w:r>
    </w:p>
    <w:p w14:paraId="5CA191F4">
      <w:pPr>
        <w:spacing w:before="1" w:line="353" w:lineRule="auto"/>
        <w:ind w:left="21" w:right="104" w:firstLine="471"/>
        <w:jc w:val="both"/>
        <w:rPr>
          <w:rFonts w:ascii="宋体" w:eastAsia="宋体" w:cs="宋体"/>
          <w:strike/>
          <w:color w:val="auto"/>
          <w:sz w:val="21"/>
          <w:szCs w:val="21"/>
          <w:highlight w:val="none"/>
        </w:rPr>
      </w:pPr>
      <w:r>
        <w:rPr>
          <w:rFonts w:ascii="宋体" w:eastAsia="宋体" w:cs="宋体"/>
          <w:strike/>
          <w:color w:val="auto"/>
          <w:sz w:val="21"/>
          <w:szCs w:val="21"/>
          <w:highlight w:val="none"/>
        </w:rPr>
        <w:t>(四)评标委员会不得暗示或者诱导投标人作出澄清、说明，不得接受投标人主动提出的澄清、说明。</w:t>
      </w:r>
    </w:p>
    <w:p w14:paraId="593A408D">
      <w:pPr>
        <w:spacing w:before="1" w:line="353" w:lineRule="auto"/>
        <w:ind w:left="4" w:firstLine="488"/>
        <w:jc w:val="both"/>
        <w:rPr>
          <w:rFonts w:ascii="宋体" w:eastAsia="宋体" w:cs="宋体"/>
          <w:strike/>
          <w:color w:val="auto"/>
          <w:sz w:val="21"/>
          <w:szCs w:val="21"/>
          <w:highlight w:val="none"/>
        </w:rPr>
      </w:pPr>
      <w:r>
        <w:rPr>
          <w:rFonts w:ascii="宋体" w:eastAsia="宋体" w:cs="宋体"/>
          <w:strike/>
          <w:color w:val="auto"/>
          <w:sz w:val="21"/>
          <w:szCs w:val="21"/>
          <w:highlight w:val="none"/>
        </w:rPr>
        <w:t>(五)投标人不得通过补充、修改或撤销投标文件中的内容使其成为实质性响应的投标，投标人在投标截止时间以后不得提交任何资料作为评标依据。</w:t>
      </w:r>
    </w:p>
    <w:p w14:paraId="00E5C7EC">
      <w:pPr>
        <w:spacing w:line="233" w:lineRule="auto"/>
        <w:ind w:left="483"/>
        <w:jc w:val="both"/>
        <w:outlineLvl w:val="1"/>
        <w:rPr>
          <w:rFonts w:ascii="宋体" w:eastAsia="宋体" w:cs="宋体"/>
          <w:strike/>
          <w:color w:val="auto"/>
          <w:sz w:val="21"/>
          <w:szCs w:val="21"/>
          <w:highlight w:val="none"/>
        </w:rPr>
      </w:pPr>
      <w:bookmarkStart w:id="133" w:name="_Toc16132"/>
      <w:bookmarkStart w:id="134" w:name="_Toc25958"/>
      <w:bookmarkStart w:id="135" w:name="_Toc31700"/>
      <w:r>
        <w:rPr>
          <w:rFonts w:ascii="宋体" w:eastAsia="宋体" w:cs="宋体"/>
          <w:strike/>
          <w:color w:val="auto"/>
          <w:sz w:val="21"/>
          <w:szCs w:val="21"/>
          <w:highlight w:val="none"/>
        </w:rPr>
        <w:t>六、推荐中标候选人</w:t>
      </w:r>
      <w:bookmarkEnd w:id="133"/>
      <w:bookmarkEnd w:id="134"/>
      <w:bookmarkEnd w:id="135"/>
    </w:p>
    <w:p w14:paraId="24395440">
      <w:pPr>
        <w:spacing w:before="151" w:line="353" w:lineRule="auto"/>
        <w:ind w:left="1" w:right="63" w:firstLine="479"/>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rPr>
        <w:t>评标委员会对通过商务评审的投标人按投标报价从低到高进行排序，并按照排序推荐中标候选人。</w:t>
      </w:r>
      <w:r>
        <w:rPr>
          <w:rFonts w:ascii="宋体" w:eastAsia="宋体" w:cs="宋体"/>
          <w:strike/>
          <w:color w:val="auto"/>
          <w:sz w:val="21"/>
          <w:szCs w:val="21"/>
          <w:highlight w:val="none"/>
        </w:rPr>
        <w:t>当出现有多个投标人通过上述评审时，由评标委员会通过</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抽签(或</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记名投票表决)方式推荐名中标候选人。</w:t>
      </w:r>
    </w:p>
    <w:p w14:paraId="0B027BE3">
      <w:pPr>
        <w:spacing w:line="240" w:lineRule="auto"/>
        <w:ind w:left="480"/>
        <w:jc w:val="both"/>
        <w:outlineLvl w:val="1"/>
        <w:rPr>
          <w:rFonts w:ascii="宋体" w:eastAsia="宋体" w:cs="宋体"/>
          <w:strike/>
          <w:color w:val="auto"/>
          <w:sz w:val="21"/>
          <w:szCs w:val="21"/>
          <w:highlight w:val="none"/>
        </w:rPr>
      </w:pPr>
      <w:bookmarkStart w:id="136" w:name="_Toc9415"/>
      <w:bookmarkStart w:id="137" w:name="_Toc19150"/>
      <w:bookmarkStart w:id="138" w:name="_Toc19256"/>
      <w:r>
        <w:rPr>
          <w:rFonts w:ascii="宋体" w:eastAsia="宋体" w:cs="宋体"/>
          <w:strike/>
          <w:color w:val="auto"/>
          <w:sz w:val="21"/>
          <w:szCs w:val="21"/>
          <w:highlight w:val="none"/>
        </w:rPr>
        <w:t>七、完成评标报告</w:t>
      </w:r>
      <w:bookmarkEnd w:id="136"/>
      <w:bookmarkEnd w:id="137"/>
      <w:bookmarkEnd w:id="138"/>
    </w:p>
    <w:p w14:paraId="2FF5944D">
      <w:pPr>
        <w:spacing w:before="144" w:line="353" w:lineRule="auto"/>
        <w:ind w:right="65" w:firstLine="493"/>
        <w:jc w:val="both"/>
        <w:rPr>
          <w:rFonts w:ascii="宋体" w:eastAsia="宋体" w:cs="宋体"/>
          <w:strike/>
          <w:color w:val="auto"/>
          <w:sz w:val="21"/>
          <w:szCs w:val="21"/>
          <w:highlight w:val="none"/>
        </w:rPr>
      </w:pPr>
      <w:r>
        <w:rPr>
          <w:rFonts w:ascii="宋体" w:eastAsia="宋体" w:cs="宋体"/>
          <w:strike/>
          <w:color w:val="auto"/>
          <w:sz w:val="21"/>
          <w:szCs w:val="21"/>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5D389A9B">
      <w:pPr>
        <w:spacing w:line="439" w:lineRule="exact"/>
        <w:ind w:left="493"/>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(二)评标报告应包括以下内容：</w:t>
      </w:r>
    </w:p>
    <w:p w14:paraId="19D3FCAB">
      <w:pPr>
        <w:spacing w:line="311" w:lineRule="exact"/>
        <w:ind w:left="499"/>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1.开标记录；</w:t>
      </w:r>
    </w:p>
    <w:p w14:paraId="5E42338D">
      <w:pPr>
        <w:spacing w:before="130" w:line="311" w:lineRule="exact"/>
        <w:ind w:left="484"/>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2.评标内容、过程和结果；</w:t>
      </w:r>
    </w:p>
    <w:p w14:paraId="5D1D1116">
      <w:pPr>
        <w:spacing w:before="129" w:line="309" w:lineRule="exact"/>
        <w:ind w:left="486"/>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3.询标澄清纪要；</w:t>
      </w:r>
    </w:p>
    <w:p w14:paraId="1F32F021">
      <w:pPr>
        <w:spacing w:before="130" w:line="311" w:lineRule="exact"/>
        <w:ind w:left="480"/>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4.否决投标情况说明及依据；</w:t>
      </w:r>
    </w:p>
    <w:p w14:paraId="4EE64E99">
      <w:pPr>
        <w:spacing w:before="130" w:line="440" w:lineRule="exact"/>
        <w:ind w:left="486"/>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5.推荐中标候选人；</w:t>
      </w:r>
    </w:p>
    <w:p w14:paraId="0D9C7726">
      <w:pPr>
        <w:spacing w:line="211" w:lineRule="auto"/>
        <w:ind w:left="483"/>
        <w:jc w:val="both"/>
        <w:rPr>
          <w:rFonts w:ascii="宋体" w:eastAsia="宋体" w:cs="宋体"/>
          <w:strike/>
          <w:color w:val="auto"/>
          <w:sz w:val="21"/>
          <w:szCs w:val="21"/>
          <w:highlight w:val="none"/>
        </w:rPr>
      </w:pPr>
      <w:r>
        <w:rPr>
          <w:rFonts w:ascii="宋体" w:eastAsia="宋体" w:cs="宋体"/>
          <w:strike/>
          <w:color w:val="auto"/>
          <w:sz w:val="21"/>
          <w:szCs w:val="21"/>
          <w:highlight w:val="none"/>
        </w:rPr>
        <w:t>6.中标候选人投标业绩(招标文件对投标资格有业绩要求的)；</w:t>
      </w:r>
    </w:p>
    <w:p w14:paraId="74BA5F91">
      <w:pPr>
        <w:spacing w:before="152" w:line="309" w:lineRule="exact"/>
        <w:ind w:left="487"/>
        <w:jc w:val="both"/>
        <w:rPr>
          <w:rFonts w:ascii="宋体" w:eastAsia="宋体" w:cs="宋体"/>
          <w:strike/>
          <w:color w:val="auto"/>
          <w:sz w:val="23"/>
          <w:szCs w:val="23"/>
          <w:highlight w:val="none"/>
        </w:rPr>
      </w:pPr>
      <w:r>
        <w:rPr>
          <w:rFonts w:ascii="宋体" w:eastAsia="宋体" w:cs="宋体"/>
          <w:strike/>
          <w:color w:val="auto"/>
          <w:position w:val="1"/>
          <w:sz w:val="21"/>
          <w:szCs w:val="21"/>
          <w:highlight w:val="none"/>
        </w:rPr>
        <w:t>7.其他建议。</w:t>
      </w:r>
    </w:p>
    <w:p w14:paraId="378B7E51">
      <w:pPr>
        <w:jc w:val="both"/>
        <w:rPr>
          <w:strike/>
          <w:color w:val="auto"/>
          <w:highlight w:val="none"/>
        </w:rPr>
        <w:sectPr>
          <w:footerReference r:id="rId15" w:type="default"/>
          <w:pgSz w:w="11907" w:h="16840"/>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508E83A3">
      <w:pPr>
        <w:spacing w:before="0" w:line="440" w:lineRule="exact"/>
        <w:jc w:val="center"/>
        <w:outlineLvl w:val="1"/>
        <w:rPr>
          <w:rFonts w:ascii="宋体" w:eastAsia="宋体" w:cs="宋体"/>
          <w:color w:val="auto"/>
          <w:sz w:val="36"/>
          <w:szCs w:val="36"/>
          <w:highlight w:val="none"/>
        </w:rPr>
      </w:pPr>
      <w:bookmarkStart w:id="139" w:name="_Toc21238"/>
      <w:bookmarkStart w:id="140" w:name="_Toc14693"/>
      <w:bookmarkStart w:id="141" w:name="_Toc7083"/>
      <w:r>
        <w:rPr>
          <w:rFonts w:ascii="宋体" w:eastAsia="宋体" w:cs="宋体"/>
          <w:color w:val="auto"/>
          <w:sz w:val="36"/>
          <w:szCs w:val="36"/>
          <w:highlight w:val="none"/>
        </w:rPr>
        <w:t>综合评估法</w:t>
      </w:r>
      <w:bookmarkEnd w:id="139"/>
      <w:bookmarkEnd w:id="140"/>
      <w:bookmarkEnd w:id="141"/>
    </w:p>
    <w:p w14:paraId="65FE8A81">
      <w:pPr>
        <w:spacing w:line="247" w:lineRule="auto"/>
        <w:jc w:val="both"/>
        <w:rPr>
          <w:color w:val="auto"/>
          <w:highlight w:val="none"/>
        </w:rPr>
      </w:pPr>
    </w:p>
    <w:p w14:paraId="2752BA18">
      <w:pPr>
        <w:spacing w:before="0" w:line="360"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color w:val="auto"/>
          <w:sz w:val="21"/>
          <w:szCs w:val="21"/>
          <w:highlight w:val="none"/>
        </w:rPr>
        <w:t>《评标委员会和评标办法暂行规定》、</w:t>
      </w:r>
      <w:r>
        <w:rPr>
          <w:rFonts w:ascii="宋体" w:eastAsia="宋体" w:cs="宋体"/>
          <w:strike w:val="0"/>
          <w:color w:val="auto"/>
          <w:sz w:val="21"/>
          <w:szCs w:val="21"/>
          <w:highlight w:val="none"/>
        </w:rPr>
        <w:t>《</w:t>
      </w:r>
      <w:r>
        <w:rPr>
          <w:rFonts w:hint="eastAsia" w:ascii="宋体" w:eastAsia="宋体" w:cs="宋体"/>
          <w:strike w:val="0"/>
          <w:color w:val="auto"/>
          <w:sz w:val="21"/>
          <w:szCs w:val="21"/>
          <w:highlight w:val="none"/>
        </w:rPr>
        <w:t>浙江省综合评标专家库和评标专家管理办法实施细则</w:t>
      </w:r>
      <w:r>
        <w:rPr>
          <w:rFonts w:ascii="宋体" w:eastAsia="宋体" w:cs="宋体"/>
          <w:strike w:val="0"/>
          <w:color w:val="auto"/>
          <w:sz w:val="21"/>
          <w:szCs w:val="21"/>
          <w:highlight w:val="none"/>
        </w:rPr>
        <w:t>》</w:t>
      </w:r>
      <w:r>
        <w:rPr>
          <w:rFonts w:ascii="宋体" w:eastAsia="宋体" w:cs="宋体"/>
          <w:color w:val="auto"/>
          <w:sz w:val="21"/>
          <w:szCs w:val="21"/>
          <w:highlight w:val="none"/>
        </w:rPr>
        <w:t>等有关规定，制定本办法。</w:t>
      </w:r>
    </w:p>
    <w:p w14:paraId="0435BFAF">
      <w:pPr>
        <w:spacing w:line="360" w:lineRule="auto"/>
        <w:ind w:left="485"/>
        <w:jc w:val="both"/>
        <w:outlineLvl w:val="1"/>
        <w:rPr>
          <w:rFonts w:ascii="宋体" w:eastAsia="宋体" w:cs="宋体"/>
          <w:color w:val="auto"/>
          <w:sz w:val="21"/>
          <w:szCs w:val="21"/>
          <w:highlight w:val="none"/>
        </w:rPr>
      </w:pPr>
      <w:bookmarkStart w:id="142" w:name="_Toc3441"/>
      <w:bookmarkStart w:id="143" w:name="_Toc6087"/>
      <w:bookmarkStart w:id="144" w:name="_Toc19270"/>
      <w:r>
        <w:rPr>
          <w:rFonts w:ascii="宋体" w:eastAsia="宋体" w:cs="宋体"/>
          <w:color w:val="auto"/>
          <w:position w:val="2"/>
          <w:sz w:val="21"/>
          <w:szCs w:val="21"/>
          <w:highlight w:val="none"/>
        </w:rPr>
        <w:t>一、评标原则</w:t>
      </w:r>
      <w:bookmarkEnd w:id="142"/>
      <w:bookmarkEnd w:id="143"/>
      <w:bookmarkEnd w:id="144"/>
    </w:p>
    <w:p w14:paraId="6B319408">
      <w:pPr>
        <w:spacing w:before="0" w:line="360" w:lineRule="auto"/>
        <w:ind w:left="480"/>
        <w:jc w:val="both"/>
        <w:rPr>
          <w:rFonts w:ascii="宋体" w:eastAsia="宋体" w:cs="宋体"/>
          <w:color w:val="auto"/>
          <w:sz w:val="21"/>
          <w:szCs w:val="21"/>
          <w:highlight w:val="none"/>
        </w:rPr>
      </w:pPr>
      <w:r>
        <w:rPr>
          <w:rFonts w:ascii="宋体" w:eastAsia="宋体" w:cs="宋体"/>
          <w:color w:val="auto"/>
          <w:sz w:val="21"/>
          <w:szCs w:val="21"/>
          <w:highlight w:val="none"/>
        </w:rPr>
        <w:t>评标应遵循公平、公正、科学、择优的原则。</w:t>
      </w:r>
    </w:p>
    <w:p w14:paraId="5DCC0936">
      <w:pPr>
        <w:spacing w:before="0" w:line="360" w:lineRule="auto"/>
        <w:ind w:left="485"/>
        <w:jc w:val="both"/>
        <w:outlineLvl w:val="1"/>
        <w:rPr>
          <w:rFonts w:ascii="宋体" w:eastAsia="宋体" w:cs="宋体"/>
          <w:color w:val="auto"/>
          <w:sz w:val="21"/>
          <w:szCs w:val="21"/>
          <w:highlight w:val="none"/>
        </w:rPr>
      </w:pPr>
      <w:bookmarkStart w:id="145" w:name="_Toc28862"/>
      <w:bookmarkStart w:id="146" w:name="_Toc16774"/>
      <w:bookmarkStart w:id="147" w:name="_Toc8178"/>
      <w:r>
        <w:rPr>
          <w:rFonts w:ascii="宋体" w:eastAsia="宋体" w:cs="宋体"/>
          <w:color w:val="auto"/>
          <w:position w:val="1"/>
          <w:sz w:val="21"/>
          <w:szCs w:val="21"/>
          <w:highlight w:val="none"/>
        </w:rPr>
        <w:t>二、评标组织</w:t>
      </w:r>
      <w:bookmarkEnd w:id="145"/>
      <w:bookmarkEnd w:id="146"/>
      <w:bookmarkEnd w:id="147"/>
    </w:p>
    <w:p w14:paraId="0539933A">
      <w:pPr>
        <w:spacing w:before="0" w:line="360" w:lineRule="auto"/>
        <w:ind w:left="3" w:firstLine="477"/>
        <w:jc w:val="both"/>
        <w:rPr>
          <w:rFonts w:ascii="宋体" w:eastAsia="宋体" w:cs="宋体"/>
          <w:color w:val="auto"/>
          <w:sz w:val="21"/>
          <w:szCs w:val="21"/>
          <w:highlight w:val="none"/>
        </w:rPr>
      </w:pPr>
      <w:r>
        <w:rPr>
          <w:rFonts w:ascii="宋体" w:eastAsia="宋体" w:cs="宋体"/>
          <w:color w:val="auto"/>
          <w:sz w:val="21"/>
          <w:szCs w:val="21"/>
          <w:highlight w:val="none"/>
        </w:rPr>
        <w:t>评标工作由招标人依法组建的评标委员会负责。评标委员会的组建见投标人须知前附表，成员为不少于5人的单数。</w:t>
      </w:r>
    </w:p>
    <w:p w14:paraId="1B435D4F">
      <w:pPr>
        <w:spacing w:before="0" w:line="360"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95B79A9">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5C9AD96">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评标委员会对投标文件作出的评审结论，应当符合有关法律、法规、规章和招标文件的规定。</w:t>
      </w:r>
    </w:p>
    <w:p w14:paraId="6F37B971">
      <w:pPr>
        <w:spacing w:line="360" w:lineRule="auto"/>
        <w:ind w:left="481"/>
        <w:jc w:val="both"/>
        <w:outlineLvl w:val="1"/>
        <w:rPr>
          <w:rFonts w:ascii="宋体" w:eastAsia="宋体" w:cs="宋体"/>
          <w:color w:val="auto"/>
          <w:sz w:val="21"/>
          <w:szCs w:val="21"/>
          <w:highlight w:val="none"/>
        </w:rPr>
      </w:pPr>
      <w:bookmarkStart w:id="148" w:name="_Toc14069"/>
      <w:bookmarkStart w:id="149" w:name="_Toc27526"/>
      <w:bookmarkStart w:id="150" w:name="_Toc22152"/>
      <w:r>
        <w:rPr>
          <w:rFonts w:ascii="宋体" w:eastAsia="宋体" w:cs="宋体"/>
          <w:color w:val="auto"/>
          <w:position w:val="1"/>
          <w:sz w:val="21"/>
          <w:szCs w:val="21"/>
          <w:highlight w:val="none"/>
        </w:rPr>
        <w:t>三、评标程序和内容</w:t>
      </w:r>
      <w:bookmarkEnd w:id="148"/>
      <w:bookmarkEnd w:id="149"/>
      <w:bookmarkEnd w:id="150"/>
    </w:p>
    <w:p w14:paraId="453F7814">
      <w:pPr>
        <w:spacing w:before="0" w:line="360" w:lineRule="auto"/>
        <w:ind w:left="2" w:right="65" w:firstLine="478"/>
        <w:jc w:val="both"/>
        <w:rPr>
          <w:rFonts w:ascii="宋体" w:eastAsia="宋体" w:cs="宋体"/>
          <w:color w:val="auto"/>
          <w:sz w:val="21"/>
          <w:szCs w:val="21"/>
          <w:highlight w:val="none"/>
        </w:rPr>
      </w:pPr>
      <w:r>
        <w:rPr>
          <w:rFonts w:ascii="宋体" w:eastAsia="宋体" w:cs="宋体"/>
          <w:color w:val="auto"/>
          <w:position w:val="0"/>
          <w:sz w:val="21"/>
          <w:szCs w:val="21"/>
          <w:highlight w:val="none"/>
        </w:rPr>
        <w:t>1.熟悉招标文件和评标办法；</w:t>
      </w:r>
    </w:p>
    <w:p w14:paraId="2777953C">
      <w:pPr>
        <w:spacing w:line="360" w:lineRule="auto"/>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2.投标文件的符合性评审；</w:t>
      </w:r>
    </w:p>
    <w:p w14:paraId="186EE9D4">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3.投标文件的资信、业绩评审；</w:t>
      </w:r>
    </w:p>
    <w:p w14:paraId="1139FB39">
      <w:pPr>
        <w:spacing w:before="0" w:line="360" w:lineRule="auto"/>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4.投标文件的技术标评审；</w:t>
      </w:r>
    </w:p>
    <w:p w14:paraId="509E634E">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5.投标文件的商务标评审；</w:t>
      </w:r>
    </w:p>
    <w:p w14:paraId="0C4E6538">
      <w:pPr>
        <w:spacing w:before="0" w:line="360" w:lineRule="auto"/>
        <w:ind w:left="21" w:right="63" w:firstLine="462"/>
        <w:jc w:val="both"/>
        <w:rPr>
          <w:rFonts w:ascii="宋体" w:eastAsia="宋体" w:cs="宋体"/>
          <w:color w:val="auto"/>
          <w:sz w:val="21"/>
          <w:szCs w:val="21"/>
          <w:highlight w:val="none"/>
        </w:rPr>
      </w:pPr>
      <w:r>
        <w:rPr>
          <w:rFonts w:ascii="宋体" w:eastAsia="宋体" w:cs="宋体"/>
          <w:color w:val="auto"/>
          <w:sz w:val="21"/>
          <w:szCs w:val="21"/>
          <w:highlight w:val="none"/>
        </w:rPr>
        <w:t>6.必要时对投标文件中的问题进行询标，包括拟作出否决投标决定前对相关投标人进行的询问核实；</w:t>
      </w:r>
    </w:p>
    <w:p w14:paraId="0AF7023B">
      <w:pPr>
        <w:spacing w:line="360" w:lineRule="auto"/>
        <w:ind w:left="487"/>
        <w:jc w:val="both"/>
        <w:rPr>
          <w:rFonts w:ascii="宋体" w:eastAsia="宋体" w:cs="宋体"/>
          <w:color w:val="auto"/>
          <w:sz w:val="21"/>
          <w:szCs w:val="21"/>
          <w:highlight w:val="none"/>
        </w:rPr>
      </w:pPr>
      <w:r>
        <w:rPr>
          <w:rFonts w:ascii="宋体" w:eastAsia="宋体" w:cs="宋体"/>
          <w:color w:val="auto"/>
          <w:position w:val="0"/>
          <w:sz w:val="21"/>
          <w:szCs w:val="21"/>
          <w:highlight w:val="none"/>
        </w:rPr>
        <w:t>7.根据评标办法和标准对投标文件进行综合评分、排序；</w:t>
      </w:r>
    </w:p>
    <w:p w14:paraId="386F6302">
      <w:pPr>
        <w:spacing w:line="360" w:lineRule="auto"/>
        <w:ind w:left="482"/>
        <w:jc w:val="both"/>
        <w:rPr>
          <w:rFonts w:ascii="宋体" w:eastAsia="宋体" w:cs="宋体"/>
          <w:color w:val="auto"/>
          <w:sz w:val="21"/>
          <w:szCs w:val="21"/>
          <w:highlight w:val="none"/>
        </w:rPr>
      </w:pPr>
      <w:r>
        <w:rPr>
          <w:rFonts w:ascii="宋体" w:eastAsia="宋体" w:cs="宋体"/>
          <w:color w:val="auto"/>
          <w:position w:val="1"/>
          <w:sz w:val="21"/>
          <w:szCs w:val="21"/>
          <w:highlight w:val="none"/>
        </w:rPr>
        <w:t>8.完成评标报告，推荐中标候选人。</w:t>
      </w:r>
    </w:p>
    <w:p w14:paraId="47F189B6">
      <w:pPr>
        <w:spacing w:before="0" w:line="360" w:lineRule="auto"/>
        <w:ind w:left="504"/>
        <w:jc w:val="both"/>
        <w:outlineLvl w:val="1"/>
        <w:rPr>
          <w:rFonts w:ascii="宋体" w:eastAsia="宋体" w:cs="宋体"/>
          <w:color w:val="auto"/>
          <w:sz w:val="21"/>
          <w:szCs w:val="21"/>
          <w:highlight w:val="none"/>
        </w:rPr>
      </w:pPr>
      <w:bookmarkStart w:id="151" w:name="_Toc13188"/>
      <w:bookmarkStart w:id="152" w:name="_Toc10407"/>
      <w:bookmarkStart w:id="153" w:name="_Toc3240"/>
      <w:r>
        <w:rPr>
          <w:rFonts w:ascii="宋体" w:eastAsia="宋体" w:cs="宋体"/>
          <w:color w:val="auto"/>
          <w:sz w:val="21"/>
          <w:szCs w:val="21"/>
          <w:highlight w:val="none"/>
        </w:rPr>
        <w:t>四、评审细则</w:t>
      </w:r>
      <w:bookmarkEnd w:id="151"/>
      <w:bookmarkEnd w:id="152"/>
      <w:bookmarkEnd w:id="153"/>
    </w:p>
    <w:p w14:paraId="75E376D4">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(一)投标文件的符合性评审</w:t>
      </w:r>
    </w:p>
    <w:p w14:paraId="216C2D9D">
      <w:pPr>
        <w:spacing w:line="360" w:lineRule="auto"/>
        <w:ind w:firstLine="495"/>
        <w:jc w:val="both"/>
        <w:rPr>
          <w:rFonts w:ascii="宋体" w:eastAsia="宋体" w:cs="宋体"/>
          <w:color w:val="auto"/>
          <w:sz w:val="21"/>
          <w:szCs w:val="21"/>
          <w:highlight w:val="none"/>
        </w:rPr>
      </w:pPr>
      <w:r>
        <w:rPr>
          <w:rFonts w:ascii="宋体" w:eastAsia="宋体" w:cs="宋体"/>
          <w:color w:val="auto"/>
          <w:sz w:val="21"/>
          <w:szCs w:val="21"/>
          <w:highlight w:val="none"/>
        </w:rPr>
        <w:t>1.评标委员会应依照招标文件的要求和规定，首先对投标人的投标资格和投标文件进行符合性评审。</w:t>
      </w:r>
    </w:p>
    <w:p w14:paraId="4A2BFFEF">
      <w:pPr>
        <w:spacing w:line="360" w:lineRule="auto"/>
        <w:ind w:firstLine="480"/>
        <w:jc w:val="both"/>
        <w:rPr>
          <w:rFonts w:ascii="宋体" w:eastAsia="宋体" w:cs="宋体"/>
          <w:color w:val="auto"/>
          <w:sz w:val="21"/>
          <w:szCs w:val="21"/>
          <w:highlight w:val="none"/>
        </w:rPr>
      </w:pPr>
      <w:r>
        <w:rPr>
          <w:rFonts w:ascii="宋体" w:eastAsia="宋体" w:cs="宋体"/>
          <w:color w:val="auto"/>
          <w:sz w:val="21"/>
          <w:szCs w:val="21"/>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5BA73A1">
      <w:pPr>
        <w:spacing w:line="360" w:lineRule="auto"/>
        <w:ind w:firstLine="525" w:firstLineChars="250"/>
        <w:jc w:val="both"/>
        <w:rPr>
          <w:rFonts w:ascii="宋体" w:eastAsia="宋体" w:cs="宋体"/>
          <w:color w:val="auto"/>
          <w:sz w:val="21"/>
          <w:szCs w:val="21"/>
          <w:highlight w:val="none"/>
        </w:rPr>
      </w:pPr>
      <w:r>
        <w:rPr>
          <w:rFonts w:ascii="宋体" w:eastAsia="宋体" w:cs="宋体"/>
          <w:color w:val="auto"/>
          <w:position w:val="1"/>
          <w:sz w:val="21"/>
          <w:szCs w:val="21"/>
          <w:highlight w:val="none"/>
        </w:rPr>
        <w:t>2.询标</w:t>
      </w:r>
    </w:p>
    <w:p w14:paraId="053A830C">
      <w:pPr>
        <w:spacing w:line="360" w:lineRule="auto"/>
        <w:ind w:firstLine="489"/>
        <w:jc w:val="both"/>
        <w:rPr>
          <w:rFonts w:ascii="宋体" w:eastAsia="宋体" w:cs="宋体"/>
          <w:color w:val="auto"/>
          <w:sz w:val="21"/>
          <w:szCs w:val="21"/>
          <w:highlight w:val="none"/>
        </w:rPr>
      </w:pPr>
      <w:r>
        <w:rPr>
          <w:rFonts w:ascii="宋体" w:eastAsia="宋体" w:cs="宋体"/>
          <w:color w:val="auto"/>
          <w:sz w:val="21"/>
          <w:szCs w:val="21"/>
          <w:highlight w:val="none"/>
        </w:rPr>
        <w:t>(1)投标文件中有含义不明确的内容、明显文字或计算错误，评标委员会认为需要投标人作出必要澄清、说明的，应当组织询标。</w:t>
      </w:r>
    </w:p>
    <w:p w14:paraId="02637BE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42DEAF11">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(3)询标问题及投标人的澄清、说明应当采用书面形式，并不得超出投标文件的范围或者改变投标文件的实质性内容。</w:t>
      </w:r>
    </w:p>
    <w:p w14:paraId="0BAC168D">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(4)评标委员会不得暗示或者诱导投标人作出澄清、说明，不得接受投标人主动提出的澄清、说明。</w:t>
      </w:r>
    </w:p>
    <w:p w14:paraId="2D5A4FC2">
      <w:pPr>
        <w:spacing w:line="360" w:lineRule="auto"/>
        <w:ind w:firstLine="488"/>
        <w:jc w:val="both"/>
        <w:rPr>
          <w:rFonts w:ascii="宋体" w:eastAsia="宋体" w:cs="宋体"/>
          <w:color w:val="auto"/>
          <w:sz w:val="21"/>
          <w:szCs w:val="21"/>
          <w:highlight w:val="none"/>
        </w:rPr>
      </w:pPr>
      <w:r>
        <w:rPr>
          <w:rFonts w:ascii="宋体" w:eastAsia="宋体" w:cs="宋体"/>
          <w:color w:val="auto"/>
          <w:sz w:val="21"/>
          <w:szCs w:val="21"/>
          <w:highlight w:val="none"/>
        </w:rPr>
        <w:t>(5)投标人不得通过补充、修改或撤销投标文件中的内容使其成为实质性响应的投标，投标人在投标截止时间以后不得提交任何资料作为评标依据。</w:t>
      </w:r>
    </w:p>
    <w:p w14:paraId="4824142B">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(二)资信、业绩评审</w:t>
      </w:r>
    </w:p>
    <w:p w14:paraId="0D2BCE0C">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由评标委员会全体成员根据投标人提供的相关证明材料进行集体认定。</w:t>
      </w:r>
    </w:p>
    <w:p w14:paraId="2666955E">
      <w:pPr>
        <w:spacing w:line="360" w:lineRule="auto"/>
        <w:ind w:firstLine="491"/>
        <w:jc w:val="both"/>
        <w:rPr>
          <w:rFonts w:ascii="宋体" w:eastAsia="宋体" w:cs="宋体"/>
          <w:color w:val="auto"/>
          <w:sz w:val="21"/>
          <w:szCs w:val="21"/>
          <w:highlight w:val="none"/>
        </w:rPr>
      </w:pPr>
      <w:r>
        <w:rPr>
          <w:rFonts w:ascii="宋体" w:eastAsia="宋体" w:cs="宋体"/>
          <w:color w:val="auto"/>
          <w:sz w:val="21"/>
          <w:szCs w:val="21"/>
          <w:highlight w:val="none"/>
        </w:rPr>
        <w:t>业绩评分(0</w:t>
      </w:r>
      <w:r>
        <w:rPr>
          <w:rFonts w:hint="eastAsia" w:ascii="宋体" w:hAnsi="宋体" w:eastAsia="宋体" w:cs="宋体"/>
          <w:color w:val="auto"/>
          <w:sz w:val="21"/>
          <w:szCs w:val="21"/>
          <w:highlight w:val="none"/>
          <w:lang w:bidi="ar-SA"/>
        </w:rPr>
        <w:t>～</w:t>
      </w:r>
      <w:r>
        <w:rPr>
          <w:rFonts w:ascii="宋体" w:eastAsia="宋体" w:cs="宋体"/>
          <w:color w:val="auto"/>
          <w:sz w:val="21"/>
          <w:szCs w:val="21"/>
          <w:highlight w:val="none"/>
        </w:rPr>
        <w:t>3分)</w:t>
      </w:r>
    </w:p>
    <w:p w14:paraId="04FB2D30">
      <w:pPr>
        <w:spacing w:line="360" w:lineRule="auto"/>
        <w:ind w:firstLine="519"/>
        <w:jc w:val="both"/>
        <w:rPr>
          <w:rFonts w:ascii="宋体" w:eastAsia="宋体" w:cs="宋体"/>
          <w:color w:val="auto"/>
          <w:sz w:val="21"/>
          <w:szCs w:val="21"/>
          <w:highlight w:val="none"/>
        </w:rPr>
      </w:pPr>
      <w:r>
        <w:rPr>
          <w:rFonts w:hint="eastAsia" w:ascii="宋体" w:eastAsia="宋体" w:cs="宋体"/>
          <w:color w:val="auto"/>
          <w:sz w:val="21"/>
          <w:szCs w:val="21"/>
          <w:highlight w:val="none"/>
        </w:rPr>
        <w:t>自2021年1月1日至投标截止日（以合同签订日期为准）</w:t>
      </w:r>
      <w:r>
        <w:rPr>
          <w:rFonts w:hint="eastAsia" w:ascii="宋体" w:eastAsia="宋体" w:cs="宋体"/>
          <w:color w:val="auto"/>
          <w:highlight w:val="none"/>
        </w:rPr>
        <w:t>，投标人具有</w:t>
      </w:r>
      <w:r>
        <w:rPr>
          <w:rFonts w:hint="eastAsia" w:ascii="宋体" w:hAnsi="宋体" w:eastAsia="宋体" w:cs="宋体"/>
          <w:color w:val="auto"/>
          <w:sz w:val="21"/>
          <w:szCs w:val="21"/>
          <w:highlight w:val="none"/>
          <w:u w:val="single"/>
        </w:rPr>
        <w:t>国内单个合同金额1</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00万元及以上的人防防护设备供货</w:t>
      </w:r>
      <w:r>
        <w:rPr>
          <w:rFonts w:hint="eastAsia" w:ascii="宋体" w:eastAsia="宋体" w:cs="宋体"/>
          <w:color w:val="auto"/>
          <w:highlight w:val="none"/>
          <w:u w:val="single"/>
        </w:rPr>
        <w:t>业绩</w:t>
      </w:r>
      <w:r>
        <w:rPr>
          <w:rFonts w:hint="eastAsia" w:ascii="宋体" w:eastAsia="宋体" w:cs="宋体"/>
          <w:color w:val="auto"/>
          <w:highlight w:val="none"/>
        </w:rPr>
        <w:t>，</w:t>
      </w:r>
      <w:r>
        <w:rPr>
          <w:rFonts w:ascii="宋体" w:eastAsia="宋体" w:cs="宋体"/>
          <w:color w:val="auto"/>
          <w:sz w:val="21"/>
          <w:szCs w:val="21"/>
          <w:highlight w:val="none"/>
        </w:rPr>
        <w:t>每个得</w:t>
      </w:r>
      <w:r>
        <w:rPr>
          <w:rFonts w:ascii="宋体" w:eastAsia="宋体" w:cs="宋体"/>
          <w:color w:val="auto"/>
          <w:sz w:val="21"/>
          <w:szCs w:val="21"/>
          <w:highlight w:val="none"/>
          <w:u w:val="single"/>
        </w:rPr>
        <w:t xml:space="preserve"> </w:t>
      </w:r>
      <w:r>
        <w:rPr>
          <w:rFonts w:hint="eastAsia" w:ascii="宋体" w:eastAsia="宋体" w:cs="宋体"/>
          <w:color w:val="auto"/>
          <w:highlight w:val="none"/>
          <w:u w:val="single"/>
        </w:rPr>
        <w:t>1</w:t>
      </w:r>
      <w:r>
        <w:rPr>
          <w:rFonts w:hint="eastAsia" w:ascii="宋体" w:eastAsia="宋体" w:cs="宋体"/>
          <w:color w:val="auto"/>
          <w:highlight w:val="none"/>
          <w:u w:val="single"/>
          <w:lang w:val="en-US" w:eastAsia="zh-CN"/>
        </w:rPr>
        <w:t>.5</w:t>
      </w:r>
      <w:r>
        <w:rPr>
          <w:rFonts w:ascii="宋体" w:eastAsia="宋体" w:cs="宋体"/>
          <w:color w:val="auto"/>
          <w:sz w:val="21"/>
          <w:szCs w:val="21"/>
          <w:highlight w:val="none"/>
          <w:u w:val="single"/>
        </w:rPr>
        <w:t xml:space="preserve"> </w:t>
      </w:r>
      <w:r>
        <w:rPr>
          <w:rFonts w:ascii="宋体" w:eastAsia="宋体" w:cs="宋体"/>
          <w:color w:val="auto"/>
          <w:sz w:val="21"/>
          <w:szCs w:val="21"/>
          <w:highlight w:val="none"/>
        </w:rPr>
        <w:t>分，最高得3分。</w:t>
      </w:r>
    </w:p>
    <w:p w14:paraId="491861BA">
      <w:pPr>
        <w:spacing w:line="360" w:lineRule="auto"/>
        <w:ind w:firstLine="488"/>
        <w:jc w:val="both"/>
        <w:rPr>
          <w:rFonts w:ascii="宋体" w:eastAsia="宋体" w:cs="宋体"/>
          <w:color w:val="auto"/>
          <w:sz w:val="21"/>
          <w:szCs w:val="21"/>
          <w:highlight w:val="none"/>
        </w:rPr>
      </w:pPr>
      <w:r>
        <w:rPr>
          <w:rFonts w:ascii="宋体" w:eastAsia="宋体" w:cs="宋体"/>
          <w:color w:val="auto"/>
          <w:sz w:val="21"/>
          <w:szCs w:val="21"/>
          <w:highlight w:val="none"/>
        </w:rPr>
        <w:t>注：以上业绩证明材料应提供合同复制件</w:t>
      </w:r>
      <w:r>
        <w:rPr>
          <w:rFonts w:hint="eastAsia" w:ascii="宋体" w:eastAsia="宋体" w:cs="宋体"/>
          <w:color w:val="auto"/>
          <w:highlight w:val="none"/>
        </w:rPr>
        <w:t>，其所承载的证明内容应符合业绩要求的具体描述</w:t>
      </w:r>
      <w:r>
        <w:rPr>
          <w:rFonts w:ascii="宋体" w:eastAsia="宋体" w:cs="宋体"/>
          <w:color w:val="auto"/>
          <w:sz w:val="21"/>
          <w:szCs w:val="21"/>
          <w:highlight w:val="none"/>
        </w:rPr>
        <w:t>。投标资格证明中的业绩</w:t>
      </w:r>
      <w:r>
        <w:rPr>
          <w:rFonts w:ascii="宋体" w:eastAsia="宋体" w:cs="宋体"/>
          <w:color w:val="auto"/>
          <w:sz w:val="21"/>
          <w:szCs w:val="21"/>
          <w:highlight w:val="none"/>
          <w:u w:val="single"/>
        </w:rPr>
        <w:t>可以</w:t>
      </w:r>
      <w:r>
        <w:rPr>
          <w:rFonts w:ascii="宋体" w:eastAsia="宋体" w:cs="宋体"/>
          <w:color w:val="auto"/>
          <w:sz w:val="21"/>
          <w:szCs w:val="21"/>
          <w:highlight w:val="none"/>
        </w:rPr>
        <w:t>作为本项计分业绩。</w:t>
      </w:r>
    </w:p>
    <w:p w14:paraId="3F7C3D45">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(三)投标文件的技术标评审</w:t>
      </w:r>
    </w:p>
    <w:p w14:paraId="0197077B">
      <w:pPr>
        <w:spacing w:line="360" w:lineRule="auto"/>
        <w:ind w:firstLine="497"/>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6FB3F664">
      <w:pPr>
        <w:spacing w:line="360" w:lineRule="auto"/>
        <w:ind w:firstLine="497"/>
        <w:jc w:val="both"/>
        <w:rPr>
          <w:rFonts w:ascii="宋体" w:eastAsia="宋体" w:cs="宋体"/>
          <w:color w:val="auto"/>
          <w:sz w:val="21"/>
          <w:szCs w:val="21"/>
          <w:highlight w:val="none"/>
        </w:rPr>
      </w:pPr>
      <w:r>
        <w:rPr>
          <w:rFonts w:ascii="宋体" w:eastAsia="宋体" w:cs="宋体"/>
          <w:color w:val="auto"/>
          <w:sz w:val="21"/>
          <w:szCs w:val="21"/>
          <w:highlight w:val="none"/>
        </w:rPr>
        <w:t>2.技术评分(</w:t>
      </w:r>
      <w:r>
        <w:rPr>
          <w:rFonts w:hint="eastAsia" w:ascii="宋体" w:eastAsia="宋体" w:cs="宋体"/>
          <w:color w:val="auto"/>
          <w:highlight w:val="none"/>
          <w:lang w:val="en-US" w:eastAsia="zh-CN"/>
        </w:rPr>
        <w:t>24</w:t>
      </w:r>
      <w:r>
        <w:rPr>
          <w:rFonts w:hint="eastAsia" w:ascii="宋体" w:hAnsi="宋体" w:eastAsia="宋体" w:cs="宋体"/>
          <w:color w:val="auto"/>
          <w:sz w:val="21"/>
          <w:szCs w:val="21"/>
          <w:highlight w:val="none"/>
          <w:lang w:bidi="ar-SA"/>
        </w:rPr>
        <w:t>～</w:t>
      </w:r>
      <w:r>
        <w:rPr>
          <w:rFonts w:hint="eastAsia" w:ascii="宋体" w:eastAsia="宋体" w:cs="宋体"/>
          <w:color w:val="auto"/>
          <w:sz w:val="21"/>
          <w:szCs w:val="21"/>
          <w:highlight w:val="none"/>
          <w:lang w:val="en-US" w:eastAsia="zh-CN"/>
        </w:rPr>
        <w:t>60</w:t>
      </w:r>
      <w:r>
        <w:rPr>
          <w:rFonts w:ascii="宋体" w:eastAsia="宋体" w:cs="宋体"/>
          <w:color w:val="auto"/>
          <w:sz w:val="21"/>
          <w:szCs w:val="21"/>
          <w:highlight w:val="none"/>
        </w:rPr>
        <w:t>分)：</w:t>
      </w:r>
    </w:p>
    <w:p w14:paraId="22C1E7D4">
      <w:pPr>
        <w:spacing w:line="360" w:lineRule="auto"/>
        <w:ind w:firstLine="480"/>
        <w:jc w:val="both"/>
        <w:rPr>
          <w:rFonts w:ascii="宋体" w:eastAsia="宋体" w:cs="宋体"/>
          <w:color w:val="auto"/>
          <w:sz w:val="21"/>
          <w:szCs w:val="21"/>
          <w:highlight w:val="none"/>
        </w:rPr>
      </w:pPr>
      <w:r>
        <w:rPr>
          <w:rFonts w:ascii="宋体" w:eastAsia="宋体" w:cs="宋体"/>
          <w:color w:val="auto"/>
          <w:sz w:val="21"/>
          <w:szCs w:val="21"/>
          <w:highlight w:val="none"/>
        </w:rPr>
        <w:t>招标人可根据招标项目的特点设置相应的评审内容和标准，原则上技术含量高的货物，技术评分权重大。可自选评审内容并要求细化，每一打分项分值区间不宜超过3分：</w:t>
      </w:r>
    </w:p>
    <w:p w14:paraId="7661E079">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☑加工能力、制造水平</w:t>
      </w:r>
    </w:p>
    <w:p w14:paraId="19403F02">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rPr>
        <w:t>生产和检测设备的规模、数量等各项指标</w:t>
      </w:r>
      <w:r>
        <w:rPr>
          <w:rFonts w:hint="eastAsia" w:ascii="宋体" w:hAnsi="宋体" w:eastAsia="宋体" w:cs="宋体"/>
          <w:color w:val="auto"/>
          <w:sz w:val="21"/>
          <w:szCs w:val="21"/>
          <w:highlight w:val="none"/>
          <w:lang w:val="en-US" w:eastAsia="zh-CN"/>
        </w:rPr>
        <w:t>进行比较</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13C0A40D">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☑投标货物技术指标的符合性、优越性</w:t>
      </w:r>
    </w:p>
    <w:p w14:paraId="1216AB10">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)产品性能指标:产品性能指标进行比较。（</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1C552D1">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)产品制造工艺:产品制造工艺（钣金加工）。（</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651529B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bidi="ar-SA"/>
        </w:rPr>
        <w:t>)产品制造工艺:产品制造工艺（焊接）。（</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0B3C479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bidi="ar-SA"/>
        </w:rPr>
        <w:t>)产品制造工艺:产品制造工艺（油漆）。（</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6AD1C9A8">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☑主要制作材料选用的比较</w:t>
      </w:r>
    </w:p>
    <w:p w14:paraId="553D8D39">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)产品主要原材料:产品主要原材料（钢材、油漆、螺栓）技术指标进行比较。（</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0B1F4E31">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□辅助制作材料及配件选用的比较</w:t>
      </w:r>
    </w:p>
    <w:p w14:paraId="074C6C2E">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☑组织实施方案：投标人组织实施方案的科学性、合理性、规范性和可操作性，包括货物供货、验货、组装就位、关键步骤的思路和要点以及组织机构、工作时间进度表、工作程序和步骤等内容。</w:t>
      </w:r>
    </w:p>
    <w:p w14:paraId="27B07E5B">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(1)调试、检验、试验及验收:检验设备的先进性、专职检验人员是否齐全、经验丰富，调试、验收方案是否完整，措施是否完善等情况。（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E61040A">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)产品生产、安装质量保证措施:产品生产、安装质量保证措施等描述情况。（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B03530F">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bidi="ar-SA"/>
        </w:rPr>
        <w:t>)运输方案:运输方案描述是否清晰，措施是否到位。（</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880FB98">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bidi="ar-SA"/>
        </w:rPr>
        <w:t>)吊装方案及应急预案:吊装方案及应急预案描述是否清晰，措施是否到位，器械及人员配备等情况。（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7E2870B3">
      <w:pPr>
        <w:spacing w:line="360" w:lineRule="auto"/>
        <w:ind w:firstLine="420" w:firstLineChars="200"/>
        <w:jc w:val="left"/>
        <w:rPr>
          <w:rFonts w:hint="eastAsia" w:ascii="宋体" w:hAnsi="宋体" w:eastAsia="宋体" w:cs="宋体"/>
          <w:b w:val="0"/>
          <w:bCs w:val="0"/>
          <w:iCs/>
          <w:color w:val="auto"/>
          <w:sz w:val="21"/>
          <w:szCs w:val="21"/>
          <w:highlight w:val="none"/>
          <w:lang w:bidi="ar-SA"/>
        </w:rPr>
      </w:pPr>
      <w:r>
        <w:rPr>
          <w:rFonts w:hint="eastAsia" w:ascii="宋体" w:hAnsi="宋体" w:eastAsia="宋体" w:cs="宋体"/>
          <w:b w:val="0"/>
          <w:bCs w:val="0"/>
          <w:iCs/>
          <w:color w:val="auto"/>
          <w:sz w:val="21"/>
          <w:szCs w:val="21"/>
          <w:highlight w:val="none"/>
          <w:lang w:bidi="ar-SA"/>
        </w:rPr>
        <w:t>☑投标人是否具有较强的本地化服务能力、售后服务承诺、提供的售后服务方案的可行性、完整性以及服务承诺落实的保障措施，质保期内外的后续技术支持和维护能力情况等。</w:t>
      </w:r>
    </w:p>
    <w:p w14:paraId="51EDC8D4">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bidi="ar-SA"/>
        </w:rPr>
        <w:t>)备品备件及技术文件:根据备品备件报价情况，质保期后供应方案优惠情况，承诺提交的技术文件内容丰富、制作标准情况。（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1E021FBF">
      <w:pPr>
        <w:spacing w:line="360" w:lineRule="auto"/>
        <w:ind w:firstLine="420" w:firstLineChars="200"/>
        <w:jc w:val="left"/>
        <w:rPr>
          <w:rFonts w:hint="eastAsia" w:ascii="宋体" w:hAnsi="宋体" w:eastAsia="宋体" w:cs="宋体"/>
          <w:color w:val="auto"/>
          <w:sz w:val="21"/>
          <w:szCs w:val="21"/>
          <w:highlight w:val="none"/>
          <w:lang w:bidi="ar-SA"/>
        </w:rPr>
      </w:pP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)售后服务:售后服务方案合理，提供的售后队伍人员数量、经验、响应速度等情况。（</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bidi="ar-SA"/>
        </w:rPr>
        <w:t>～</w:t>
      </w:r>
      <w:r>
        <w:rPr>
          <w:rFonts w:hint="eastAsia" w:ascii="宋体" w:hAnsi="宋体" w:eastAsia="宋体" w:cs="宋体"/>
          <w:color w:val="auto"/>
          <w:sz w:val="21"/>
          <w:szCs w:val="21"/>
          <w:highlight w:val="none"/>
          <w:lang w:val="en-US" w:eastAsia="zh-CN" w:bidi="ar-SA"/>
        </w:rPr>
        <w:t>5</w:t>
      </w:r>
      <w:r>
        <w:rPr>
          <w:rFonts w:hint="eastAsia" w:ascii="宋体" w:hAnsi="宋体" w:eastAsia="宋体" w:cs="宋体"/>
          <w:color w:val="auto"/>
          <w:sz w:val="21"/>
          <w:szCs w:val="21"/>
          <w:highlight w:val="none"/>
          <w:lang w:bidi="ar-SA"/>
        </w:rPr>
        <w:t>）分</w:t>
      </w:r>
    </w:p>
    <w:p w14:paraId="5CC6ED1E">
      <w:pPr>
        <w:spacing w:line="360" w:lineRule="auto"/>
        <w:ind w:firstLine="420" w:firstLineChars="200"/>
        <w:jc w:val="left"/>
        <w:rPr>
          <w:rFonts w:hint="eastAsia" w:ascii="宋体" w:hAnsi="宋体" w:eastAsia="宋体" w:cs="宋体"/>
          <w:b w:val="0"/>
          <w:bCs w:val="0"/>
          <w:iCs/>
          <w:color w:val="auto"/>
          <w:sz w:val="21"/>
          <w:szCs w:val="21"/>
          <w:highlight w:val="none"/>
          <w:lang w:bidi="ar-SA"/>
        </w:rPr>
      </w:pPr>
      <w:r>
        <w:rPr>
          <w:rFonts w:hint="eastAsia" w:ascii="宋体" w:hAnsi="宋体" w:eastAsia="宋体" w:cs="宋体"/>
          <w:b w:val="0"/>
          <w:bCs w:val="0"/>
          <w:iCs/>
          <w:color w:val="auto"/>
          <w:sz w:val="21"/>
          <w:szCs w:val="21"/>
          <w:highlight w:val="none"/>
          <w:lang w:eastAsia="zh-CN" w:bidi="ar-SA"/>
        </w:rPr>
        <w:t>□</w:t>
      </w:r>
      <w:r>
        <w:rPr>
          <w:rFonts w:hint="eastAsia" w:ascii="宋体" w:hAnsi="宋体" w:eastAsia="宋体" w:cs="宋体"/>
          <w:b w:val="0"/>
          <w:bCs w:val="0"/>
          <w:iCs/>
          <w:color w:val="auto"/>
          <w:sz w:val="21"/>
          <w:szCs w:val="21"/>
          <w:highlight w:val="none"/>
          <w:lang w:bidi="ar-SA"/>
        </w:rPr>
        <w:t>投标人提供的样品质量比较</w:t>
      </w:r>
    </w:p>
    <w:p w14:paraId="1790B4E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Cs/>
          <w:color w:val="auto"/>
          <w:sz w:val="21"/>
          <w:szCs w:val="21"/>
          <w:highlight w:val="none"/>
          <w:lang w:eastAsia="zh-CN" w:bidi="ar-SA"/>
        </w:rPr>
        <w:t>□</w:t>
      </w:r>
      <w:r>
        <w:rPr>
          <w:rFonts w:hint="eastAsia" w:ascii="宋体" w:hAnsi="宋体" w:eastAsia="宋体" w:cs="宋体"/>
          <w:b w:val="0"/>
          <w:bCs w:val="0"/>
          <w:iCs/>
          <w:color w:val="auto"/>
          <w:sz w:val="21"/>
          <w:szCs w:val="21"/>
          <w:highlight w:val="none"/>
          <w:lang w:bidi="ar-SA"/>
        </w:rPr>
        <w:t>其它</w:t>
      </w:r>
    </w:p>
    <w:p w14:paraId="01E8B2CD">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(四)投标文件的商务标评审</w:t>
      </w:r>
    </w:p>
    <w:p w14:paraId="40D4B283">
      <w:pPr>
        <w:spacing w:line="360" w:lineRule="auto"/>
        <w:ind w:firstLine="495"/>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1.由评标委员会全体成员对投标文件的报价进行评审。评标专家应对报价的范围、数量、单价、费用组成和总价等进行全面审阅和对比分析，找出报价差异的原因及存在的问题。</w:t>
      </w:r>
    </w:p>
    <w:p w14:paraId="69DEC27B">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2.报价评审应以报价口径范围一致的投标评标价为依据。投标评标价应在最终报价的基础上，按照招标文件约定的因素和方法进行计算。</w:t>
      </w:r>
    </w:p>
    <w:p w14:paraId="650ABA19">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3.评标基准价由评标委员会依据下述方法计算，除计算差错外，确认后的评标基准价在本次招标期间保持不变。</w:t>
      </w:r>
    </w:p>
    <w:p w14:paraId="22BA1128">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计算差错，仅限于以下两种情况：(1)纯算术性四则运算差错；(2)未按约定的计算方</w:t>
      </w:r>
    </w:p>
    <w:p w14:paraId="39C7887B">
      <w:pPr>
        <w:spacing w:line="360" w:lineRule="auto"/>
        <w:ind w:firstLine="2"/>
        <w:jc w:val="both"/>
        <w:rPr>
          <w:rFonts w:ascii="宋体" w:eastAsia="宋体" w:cs="宋体"/>
          <w:color w:val="auto"/>
          <w:sz w:val="21"/>
          <w:szCs w:val="21"/>
          <w:highlight w:val="none"/>
        </w:rPr>
      </w:pPr>
      <w:r>
        <w:rPr>
          <w:rFonts w:ascii="宋体" w:eastAsia="宋体" w:cs="宋体"/>
          <w:color w:val="auto"/>
          <w:sz w:val="21"/>
          <w:szCs w:val="21"/>
          <w:highlight w:val="none"/>
        </w:rPr>
        <w:t>法，多计或者少计投标人报价的。由于评标差错，导致否决投标错误，重新评标纠正等其他情况，不属于计算差错。</w:t>
      </w:r>
    </w:p>
    <w:p w14:paraId="28F77021">
      <w:pPr>
        <w:spacing w:line="360" w:lineRule="auto"/>
        <w:jc w:val="both"/>
        <w:rPr>
          <w:rFonts w:ascii="宋体" w:eastAsia="宋体" w:cs="宋体"/>
          <w:color w:val="auto"/>
          <w:sz w:val="21"/>
          <w:szCs w:val="21"/>
          <w:highlight w:val="none"/>
        </w:rPr>
      </w:pPr>
      <w:r>
        <w:rPr>
          <w:rFonts w:ascii="宋体" w:eastAsia="宋体" w:cs="宋体"/>
          <w:color w:val="auto"/>
          <w:sz w:val="21"/>
          <w:szCs w:val="21"/>
          <w:highlight w:val="none"/>
        </w:rPr>
        <w:t>4.报价评分(</w:t>
      </w:r>
      <w:r>
        <w:rPr>
          <w:rFonts w:hint="eastAsia" w:ascii="宋体" w:eastAsia="宋体" w:cs="宋体"/>
          <w:color w:val="auto"/>
          <w:highlight w:val="none"/>
        </w:rPr>
        <w:t>10</w:t>
      </w:r>
      <w:r>
        <w:rPr>
          <w:rFonts w:hint="eastAsia" w:ascii="宋体" w:hAnsi="宋体" w:eastAsia="宋体" w:cs="宋体"/>
          <w:color w:val="auto"/>
          <w:sz w:val="21"/>
          <w:szCs w:val="21"/>
          <w:highlight w:val="none"/>
          <w:lang w:bidi="ar-SA"/>
        </w:rPr>
        <w:t>～</w:t>
      </w:r>
      <w:r>
        <w:rPr>
          <w:rFonts w:hint="eastAsia" w:ascii="宋体" w:eastAsia="宋体" w:cs="宋体"/>
          <w:color w:val="auto"/>
          <w:sz w:val="21"/>
          <w:szCs w:val="21"/>
          <w:highlight w:val="none"/>
          <w:lang w:val="en-US" w:eastAsia="zh-CN"/>
        </w:rPr>
        <w:t>37</w:t>
      </w:r>
      <w:r>
        <w:rPr>
          <w:rFonts w:ascii="宋体" w:eastAsia="宋体" w:cs="宋体"/>
          <w:color w:val="auto"/>
          <w:sz w:val="21"/>
          <w:szCs w:val="21"/>
          <w:highlight w:val="none"/>
        </w:rPr>
        <w:t>分)</w:t>
      </w:r>
    </w:p>
    <w:p w14:paraId="65F2E8EC">
      <w:pPr>
        <w:spacing w:before="0" w:line="360" w:lineRule="auto"/>
        <w:ind w:left="516"/>
        <w:jc w:val="both"/>
        <w:rPr>
          <w:rFonts w:ascii="宋体" w:eastAsia="宋体" w:cs="宋体"/>
          <w:color w:val="auto"/>
          <w:sz w:val="21"/>
          <w:szCs w:val="21"/>
          <w:highlight w:val="none"/>
        </w:rPr>
      </w:pPr>
      <w:r>
        <w:rPr>
          <w:rFonts w:hint="eastAsia" w:ascii="宋体" w:eastAsia="宋体" w:cs="宋体"/>
          <w:snapToGrid/>
          <w:color w:val="auto"/>
          <w:kern w:val="2"/>
          <w:highlight w:val="none"/>
          <w:lang w:eastAsia="zh-CN"/>
        </w:rPr>
        <w:t>□</w:t>
      </w:r>
      <w:r>
        <w:rPr>
          <w:rFonts w:ascii="宋体" w:eastAsia="宋体" w:cs="宋体"/>
          <w:color w:val="auto"/>
          <w:sz w:val="21"/>
          <w:szCs w:val="21"/>
          <w:highlight w:val="none"/>
        </w:rPr>
        <w:t>平均价法（方法一）</w:t>
      </w:r>
    </w:p>
    <w:p w14:paraId="2624E74B">
      <w:pPr>
        <w:spacing w:before="0" w:line="360" w:lineRule="auto"/>
        <w:ind w:left="503"/>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7E7477A5">
      <w:pPr>
        <w:spacing w:before="0" w:line="360" w:lineRule="auto"/>
        <w:ind w:left="503"/>
        <w:jc w:val="both"/>
        <w:rPr>
          <w:rFonts w:ascii="宋体" w:eastAsia="宋体" w:cs="宋体"/>
          <w:color w:val="auto"/>
          <w:sz w:val="21"/>
          <w:szCs w:val="21"/>
          <w:highlight w:val="none"/>
        </w:rPr>
      </w:pPr>
      <w:r>
        <w:rPr>
          <w:rFonts w:ascii="宋体" w:eastAsia="宋体" w:cs="宋体"/>
          <w:color w:val="auto"/>
          <w:sz w:val="21"/>
          <w:szCs w:val="21"/>
          <w:highlight w:val="none"/>
        </w:rPr>
        <w:t>(2)评标基准价：进入评分范围的投标评标价的算术平均值为评标基准价(其中，</w:t>
      </w:r>
    </w:p>
    <w:p w14:paraId="098E2225">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投标评标价在5个至7个时，去除一个最高价和一个最低价；投标评标价在8个及以上时，去除一个最高、次高价和一个最低、次低价)。</w:t>
      </w:r>
    </w:p>
    <w:p w14:paraId="01B6A4B2">
      <w:pPr>
        <w:spacing w:line="360" w:lineRule="auto"/>
        <w:ind w:firstLine="483"/>
        <w:jc w:val="both"/>
        <w:rPr>
          <w:rFonts w:ascii="宋体" w:eastAsia="宋体" w:cs="宋体"/>
          <w:color w:val="auto"/>
          <w:sz w:val="21"/>
          <w:szCs w:val="21"/>
          <w:highlight w:val="none"/>
        </w:rPr>
      </w:pPr>
      <w:r>
        <w:rPr>
          <w:rFonts w:ascii="宋体" w:eastAsia="宋体" w:cs="宋体"/>
          <w:color w:val="auto"/>
          <w:sz w:val="21"/>
          <w:szCs w:val="21"/>
          <w:highlight w:val="none"/>
        </w:rPr>
        <w:t>(3)根据投标文件的投标评标价与评标基准价对比，计算投标人的商务报价的得分值。</w:t>
      </w:r>
    </w:p>
    <w:p w14:paraId="3A1E9A06">
      <w:pPr>
        <w:spacing w:before="0" w:line="360" w:lineRule="auto"/>
        <w:ind w:left="18"/>
        <w:jc w:val="both"/>
        <w:rPr>
          <w:rFonts w:ascii="宋体" w:eastAsia="宋体" w:cs="宋体"/>
          <w:color w:val="auto"/>
          <w:sz w:val="21"/>
          <w:szCs w:val="21"/>
          <w:highlight w:val="none"/>
        </w:rPr>
      </w:pPr>
      <w:r>
        <w:rPr>
          <w:rFonts w:ascii="宋体" w:eastAsia="宋体" w:cs="宋体"/>
          <w:color w:val="auto"/>
          <w:sz w:val="21"/>
          <w:szCs w:val="21"/>
          <w:highlight w:val="none"/>
        </w:rPr>
        <w:t>即：</w:t>
      </w:r>
    </w:p>
    <w:p w14:paraId="67D0FB01">
      <w:pPr>
        <w:spacing w:before="0" w:line="360" w:lineRule="auto"/>
        <w:ind w:left="0" w:firstLine="483"/>
        <w:jc w:val="both"/>
        <w:rPr>
          <w:rFonts w:ascii="宋体" w:eastAsia="宋体" w:cs="宋体"/>
          <w:color w:val="auto"/>
          <w:sz w:val="21"/>
          <w:szCs w:val="21"/>
          <w:highlight w:val="none"/>
        </w:rPr>
      </w:pPr>
      <w:r>
        <w:rPr>
          <w:rFonts w:ascii="宋体" w:eastAsia="宋体" w:cs="宋体"/>
          <w:color w:val="auto"/>
          <w:position w:val="0"/>
          <w:sz w:val="21"/>
          <w:szCs w:val="21"/>
          <w:highlight w:val="none"/>
        </w:rPr>
        <w:t>a.投标评标价等于评标基准价时，得满分(67</w:t>
      </w:r>
      <w:r>
        <w:rPr>
          <w:rFonts w:hint="eastAsia" w:ascii="宋体" w:hAnsi="宋体" w:eastAsia="宋体" w:cs="宋体"/>
          <w:color w:val="auto"/>
          <w:sz w:val="21"/>
          <w:szCs w:val="21"/>
          <w:highlight w:val="none"/>
          <w:lang w:bidi="ar-SA"/>
        </w:rPr>
        <w:t>～</w:t>
      </w:r>
      <w:r>
        <w:rPr>
          <w:rFonts w:ascii="宋体" w:eastAsia="宋体" w:cs="宋体"/>
          <w:color w:val="auto"/>
          <w:position w:val="0"/>
          <w:sz w:val="21"/>
          <w:szCs w:val="21"/>
          <w:highlight w:val="none"/>
        </w:rPr>
        <w:t>37分)；</w:t>
      </w:r>
    </w:p>
    <w:p w14:paraId="235AD210">
      <w:pPr>
        <w:spacing w:line="360" w:lineRule="auto"/>
        <w:ind w:left="477"/>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02A21339">
      <w:pPr>
        <w:spacing w:before="0" w:line="360" w:lineRule="auto"/>
        <w:ind w:left="485"/>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21ADB622">
      <w:pPr>
        <w:spacing w:before="0" w:line="360" w:lineRule="auto"/>
        <w:ind w:left="11" w:right="11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19473F61">
      <w:pPr>
        <w:spacing w:line="360" w:lineRule="auto"/>
        <w:ind w:left="505"/>
        <w:jc w:val="both"/>
        <w:rPr>
          <w:rFonts w:ascii="宋体" w:eastAsia="宋体" w:cs="宋体"/>
          <w:color w:val="auto"/>
          <w:sz w:val="21"/>
          <w:szCs w:val="21"/>
          <w:highlight w:val="none"/>
        </w:rPr>
      </w:pPr>
      <w:r>
        <w:rPr>
          <w:rFonts w:hint="eastAsia" w:ascii="宋体" w:eastAsia="宋体" w:cs="宋体"/>
          <w:snapToGrid/>
          <w:color w:val="auto"/>
          <w:kern w:val="2"/>
          <w:highlight w:val="none"/>
          <w:lang w:eastAsia="zh-CN"/>
        </w:rPr>
        <w:t>□</w:t>
      </w:r>
      <w:r>
        <w:rPr>
          <w:rFonts w:ascii="宋体" w:eastAsia="宋体" w:cs="宋体"/>
          <w:color w:val="auto"/>
          <w:sz w:val="21"/>
          <w:szCs w:val="21"/>
          <w:highlight w:val="none"/>
        </w:rPr>
        <w:t>二次平均法（方法二）</w:t>
      </w:r>
    </w:p>
    <w:p w14:paraId="3B909517">
      <w:pPr>
        <w:spacing w:before="0" w:line="360" w:lineRule="auto"/>
        <w:ind w:left="492"/>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19D15AC7">
      <w:pPr>
        <w:spacing w:line="360" w:lineRule="auto"/>
        <w:ind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(2)报价平均值：进入评分范围的投标评标价的算术平均值为报价平均值(其中，投标评标价在5个至7个时，去除一个最高价和一个最低价；投标评标价在8个及以上时，去除一个最高、次高价和一个最低、次低价)。</w:t>
      </w:r>
    </w:p>
    <w:p w14:paraId="1C80B34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(3)评标基准价：报价平均值与进入评分范围的投标评标价中的次低投标评标价(不足4个的与最低投标评标价)的算术平均值为评标基准价。</w:t>
      </w:r>
    </w:p>
    <w:p w14:paraId="471BC6A0">
      <w:pPr>
        <w:spacing w:line="360" w:lineRule="auto"/>
        <w:ind w:firstLine="473"/>
        <w:jc w:val="both"/>
        <w:rPr>
          <w:rFonts w:ascii="宋体" w:eastAsia="宋体" w:cs="宋体"/>
          <w:color w:val="auto"/>
          <w:sz w:val="21"/>
          <w:szCs w:val="21"/>
          <w:highlight w:val="none"/>
        </w:rPr>
      </w:pPr>
      <w:r>
        <w:rPr>
          <w:rFonts w:ascii="宋体" w:eastAsia="宋体" w:cs="宋体"/>
          <w:color w:val="auto"/>
          <w:sz w:val="21"/>
          <w:szCs w:val="21"/>
          <w:highlight w:val="none"/>
        </w:rPr>
        <w:t>(4)根据投标文件的投标评标价与评标基准价对比，计算投标人的商务报价的得分值。即：</w:t>
      </w:r>
    </w:p>
    <w:p w14:paraId="7676EFB2">
      <w:pPr>
        <w:spacing w:line="360" w:lineRule="auto"/>
        <w:ind w:left="481"/>
        <w:jc w:val="both"/>
        <w:rPr>
          <w:rFonts w:ascii="宋体" w:eastAsia="宋体" w:cs="宋体"/>
          <w:color w:val="auto"/>
          <w:sz w:val="21"/>
          <w:szCs w:val="21"/>
          <w:highlight w:val="none"/>
        </w:rPr>
      </w:pPr>
      <w:r>
        <w:rPr>
          <w:rFonts w:ascii="宋体" w:eastAsia="宋体" w:cs="宋体"/>
          <w:color w:val="auto"/>
          <w:position w:val="15"/>
          <w:sz w:val="21"/>
          <w:szCs w:val="21"/>
          <w:highlight w:val="none"/>
        </w:rPr>
        <w:t>a.投标评标价等于评标基准价时，得满分(67</w:t>
      </w:r>
      <w:r>
        <w:rPr>
          <w:rFonts w:hint="eastAsia" w:ascii="宋体" w:eastAsia="宋体" w:cs="宋体"/>
          <w:color w:val="auto"/>
          <w:position w:val="15"/>
          <w:sz w:val="21"/>
          <w:szCs w:val="21"/>
          <w:highlight w:val="none"/>
        </w:rPr>
        <w:t>~</w:t>
      </w:r>
      <w:r>
        <w:rPr>
          <w:rFonts w:ascii="宋体" w:eastAsia="宋体" w:cs="宋体"/>
          <w:color w:val="auto"/>
          <w:position w:val="15"/>
          <w:sz w:val="21"/>
          <w:szCs w:val="21"/>
          <w:highlight w:val="none"/>
        </w:rPr>
        <w:t>37分)；</w:t>
      </w:r>
    </w:p>
    <w:p w14:paraId="0C8971C0">
      <w:pPr>
        <w:spacing w:line="360" w:lineRule="auto"/>
        <w:ind w:left="477"/>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54174707">
      <w:pPr>
        <w:spacing w:before="0" w:line="360" w:lineRule="auto"/>
        <w:ind w:left="485"/>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2A7B9D80">
      <w:pPr>
        <w:spacing w:before="0" w:line="360" w:lineRule="auto"/>
        <w:ind w:left="11" w:right="11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373306B3">
      <w:pPr>
        <w:spacing w:line="360" w:lineRule="auto"/>
        <w:ind w:left="505"/>
        <w:jc w:val="both"/>
        <w:rPr>
          <w:rFonts w:ascii="宋体" w:eastAsia="宋体" w:cs="宋体"/>
          <w:color w:val="auto"/>
          <w:sz w:val="21"/>
          <w:szCs w:val="21"/>
          <w:highlight w:val="none"/>
        </w:rPr>
      </w:pPr>
      <w:r>
        <w:rPr>
          <w:rFonts w:hint="eastAsia" w:ascii="宋体" w:eastAsia="宋体" w:cs="宋体"/>
          <w:color w:val="auto"/>
          <w:highlight w:val="none"/>
        </w:rPr>
        <w:t>☑</w:t>
      </w:r>
      <w:r>
        <w:rPr>
          <w:rFonts w:ascii="宋体" w:eastAsia="宋体" w:cs="宋体"/>
          <w:color w:val="auto"/>
          <w:sz w:val="21"/>
          <w:szCs w:val="21"/>
          <w:highlight w:val="none"/>
        </w:rPr>
        <w:t>平均价下浮法（方法三）</w:t>
      </w:r>
    </w:p>
    <w:p w14:paraId="790E4FAB">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(1)评分范围：通过符合性审查的所有投标文件进入评分范围。</w:t>
      </w:r>
    </w:p>
    <w:p w14:paraId="3D5A71A7">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(2)报价平均值：进入评分范围的所有投标人的评标价的算术平均值为报价平均值(其中，投标评标价在5个至7个时，去除一个最高价和一个最低价；投标评标价在8个及以上时，去除一个最高、次高价和一个最低、次低价)。</w:t>
      </w:r>
    </w:p>
    <w:p w14:paraId="071EF19E">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(3)评标基准值：</w:t>
      </w:r>
    </w:p>
    <w:p w14:paraId="786E04A0">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a.由招标人代表在开标</w:t>
      </w:r>
      <w:r>
        <w:rPr>
          <w:rFonts w:hint="eastAsia" w:ascii="宋体" w:eastAsia="宋体" w:cs="宋体"/>
          <w:color w:val="auto"/>
          <w:sz w:val="21"/>
          <w:szCs w:val="21"/>
          <w:highlight w:val="none"/>
        </w:rPr>
        <w:t>室</w:t>
      </w:r>
      <w:r>
        <w:rPr>
          <w:rFonts w:ascii="宋体" w:eastAsia="宋体" w:cs="宋体"/>
          <w:color w:val="auto"/>
          <w:sz w:val="21"/>
          <w:szCs w:val="21"/>
          <w:highlight w:val="none"/>
        </w:rPr>
        <w:t>从</w:t>
      </w:r>
      <w:r>
        <w:rPr>
          <w:rFonts w:hint="eastAsia" w:ascii="宋体" w:eastAsia="宋体" w:cs="宋体"/>
          <w:color w:val="auto"/>
          <w:highlight w:val="none"/>
          <w:u w:val="single"/>
        </w:rPr>
        <w:t>0</w:t>
      </w:r>
      <w:r>
        <w:rPr>
          <w:rFonts w:ascii="宋体" w:eastAsia="宋体" w:cs="宋体"/>
          <w:color w:val="auto"/>
          <w:sz w:val="21"/>
          <w:szCs w:val="21"/>
          <w:highlight w:val="none"/>
        </w:rPr>
        <w:t>%、</w:t>
      </w:r>
      <w:r>
        <w:rPr>
          <w:rFonts w:hint="eastAsia" w:ascii="宋体" w:eastAsia="宋体" w:cs="宋体"/>
          <w:color w:val="auto"/>
          <w:highlight w:val="none"/>
          <w:u w:val="single"/>
        </w:rPr>
        <w:t>0.75</w:t>
      </w:r>
      <w:r>
        <w:rPr>
          <w:rFonts w:ascii="宋体" w:eastAsia="宋体" w:cs="宋体"/>
          <w:color w:val="auto"/>
          <w:sz w:val="21"/>
          <w:szCs w:val="21"/>
          <w:highlight w:val="none"/>
        </w:rPr>
        <w:t>%、</w:t>
      </w:r>
      <w:r>
        <w:rPr>
          <w:rFonts w:hint="eastAsia" w:ascii="宋体" w:eastAsia="宋体" w:cs="宋体"/>
          <w:color w:val="auto"/>
          <w:highlight w:val="none"/>
          <w:u w:val="single"/>
        </w:rPr>
        <w:t>1.50</w:t>
      </w:r>
      <w:r>
        <w:rPr>
          <w:rFonts w:ascii="宋体" w:eastAsia="宋体" w:cs="宋体"/>
          <w:color w:val="auto"/>
          <w:sz w:val="21"/>
          <w:szCs w:val="21"/>
          <w:highlight w:val="none"/>
        </w:rPr>
        <w:t>%、</w:t>
      </w:r>
      <w:r>
        <w:rPr>
          <w:rFonts w:hint="eastAsia" w:ascii="宋体" w:eastAsia="宋体" w:cs="宋体"/>
          <w:color w:val="auto"/>
          <w:highlight w:val="none"/>
          <w:u w:val="single"/>
        </w:rPr>
        <w:t>2.25</w:t>
      </w:r>
      <w:r>
        <w:rPr>
          <w:rFonts w:ascii="宋体" w:eastAsia="宋体" w:cs="宋体"/>
          <w:color w:val="auto"/>
          <w:sz w:val="21"/>
          <w:szCs w:val="21"/>
          <w:highlight w:val="none"/>
        </w:rPr>
        <w:t>%、</w:t>
      </w:r>
      <w:r>
        <w:rPr>
          <w:rFonts w:hint="eastAsia" w:ascii="宋体" w:eastAsia="宋体" w:cs="宋体"/>
          <w:color w:val="auto"/>
          <w:highlight w:val="none"/>
          <w:u w:val="single"/>
        </w:rPr>
        <w:t>3.0</w:t>
      </w:r>
      <w:r>
        <w:rPr>
          <w:rFonts w:hint="eastAsia" w:ascii="宋体" w:eastAsia="宋体" w:cs="宋体"/>
          <w:color w:val="auto"/>
          <w:highlight w:val="none"/>
          <w:u w:val="single"/>
          <w:lang w:val="en-US" w:eastAsia="zh-CN"/>
        </w:rPr>
        <w:t>0</w:t>
      </w:r>
      <w:r>
        <w:rPr>
          <w:rFonts w:ascii="宋体" w:eastAsia="宋体" w:cs="宋体"/>
          <w:color w:val="auto"/>
          <w:sz w:val="21"/>
          <w:szCs w:val="21"/>
          <w:highlight w:val="none"/>
        </w:rPr>
        <w:t>%中随机抽取一个百分数，作为下浮值；</w:t>
      </w:r>
      <w:r>
        <w:rPr>
          <w:rStyle w:val="39"/>
          <w:rFonts w:hint="eastAsia" w:ascii="宋体" w:eastAsia="宋体" w:cs="宋体"/>
          <w:color w:val="auto"/>
          <w:highlight w:val="none"/>
        </w:rPr>
        <w:t>（招标人可在0%-10%范围内设定不少于5个数值，间距不少于3%，步长不低于0.5%）</w:t>
      </w:r>
    </w:p>
    <w:p w14:paraId="29CD6D1D">
      <w:pPr>
        <w:spacing w:line="360" w:lineRule="auto"/>
        <w:ind w:firstLine="492"/>
        <w:jc w:val="both"/>
        <w:rPr>
          <w:rFonts w:ascii="宋体" w:eastAsia="宋体" w:cs="宋体"/>
          <w:color w:val="auto"/>
          <w:sz w:val="21"/>
          <w:szCs w:val="21"/>
          <w:highlight w:val="none"/>
        </w:rPr>
      </w:pPr>
      <w:r>
        <w:rPr>
          <w:rFonts w:ascii="宋体" w:eastAsia="宋体" w:cs="宋体"/>
          <w:color w:val="auto"/>
          <w:sz w:val="21"/>
          <w:szCs w:val="21"/>
          <w:highlight w:val="none"/>
        </w:rPr>
        <w:t>b.评标委员会按以下公式计算出评标基准价：</w:t>
      </w:r>
    </w:p>
    <w:p w14:paraId="5BB9F750">
      <w:pPr>
        <w:spacing w:before="0" w:line="360" w:lineRule="auto"/>
        <w:ind w:left="480"/>
        <w:jc w:val="both"/>
        <w:rPr>
          <w:rFonts w:ascii="宋体" w:eastAsia="宋体" w:cs="宋体"/>
          <w:color w:val="auto"/>
          <w:sz w:val="21"/>
          <w:szCs w:val="21"/>
          <w:highlight w:val="none"/>
        </w:rPr>
      </w:pPr>
      <w:r>
        <w:rPr>
          <w:rFonts w:ascii="宋体" w:eastAsia="宋体" w:cs="宋体"/>
          <w:color w:val="auto"/>
          <w:sz w:val="21"/>
          <w:szCs w:val="21"/>
          <w:highlight w:val="none"/>
        </w:rPr>
        <w:t>评标基准价=报价平均值×(1-下浮值)</w:t>
      </w:r>
    </w:p>
    <w:p w14:paraId="51A660FA">
      <w:pPr>
        <w:spacing w:before="0" w:line="360" w:lineRule="auto"/>
        <w:ind w:left="492"/>
        <w:jc w:val="both"/>
        <w:rPr>
          <w:rFonts w:ascii="宋体" w:eastAsia="宋体" w:cs="宋体"/>
          <w:color w:val="auto"/>
          <w:sz w:val="21"/>
          <w:szCs w:val="21"/>
          <w:highlight w:val="none"/>
        </w:rPr>
      </w:pPr>
      <w:r>
        <w:rPr>
          <w:rFonts w:ascii="宋体" w:eastAsia="宋体" w:cs="宋体"/>
          <w:color w:val="auto"/>
          <w:sz w:val="21"/>
          <w:szCs w:val="21"/>
          <w:highlight w:val="none"/>
        </w:rPr>
        <w:t>(4)根据投标文件的投标评标价与评标基准价对比，计算投标人的商务报价的得分值。</w:t>
      </w:r>
    </w:p>
    <w:p w14:paraId="3A4B1287">
      <w:pPr>
        <w:spacing w:before="0" w:line="360" w:lineRule="auto"/>
        <w:ind w:left="19"/>
        <w:jc w:val="both"/>
        <w:rPr>
          <w:rFonts w:ascii="宋体" w:eastAsia="宋体" w:cs="宋体"/>
          <w:color w:val="auto"/>
          <w:sz w:val="21"/>
          <w:szCs w:val="21"/>
          <w:highlight w:val="none"/>
        </w:rPr>
      </w:pPr>
      <w:r>
        <w:rPr>
          <w:rFonts w:ascii="宋体" w:eastAsia="宋体" w:cs="宋体"/>
          <w:color w:val="auto"/>
          <w:sz w:val="21"/>
          <w:szCs w:val="21"/>
          <w:highlight w:val="none"/>
        </w:rPr>
        <w:t>即：</w:t>
      </w:r>
    </w:p>
    <w:p w14:paraId="472742D6">
      <w:pPr>
        <w:spacing w:before="0" w:line="360" w:lineRule="auto"/>
        <w:ind w:left="482"/>
        <w:jc w:val="both"/>
        <w:rPr>
          <w:rFonts w:ascii="宋体" w:eastAsia="宋体" w:cs="宋体"/>
          <w:color w:val="auto"/>
          <w:sz w:val="21"/>
          <w:szCs w:val="21"/>
          <w:highlight w:val="none"/>
        </w:rPr>
      </w:pPr>
      <w:r>
        <w:rPr>
          <w:rFonts w:ascii="宋体" w:eastAsia="宋体" w:cs="宋体"/>
          <w:color w:val="auto"/>
          <w:position w:val="0"/>
          <w:sz w:val="21"/>
          <w:szCs w:val="21"/>
          <w:highlight w:val="none"/>
        </w:rPr>
        <w:t>a.投标评标价等于评标基准价时，得满分(</w:t>
      </w:r>
      <w:r>
        <w:rPr>
          <w:rFonts w:hint="default" w:ascii="宋体" w:eastAsia="宋体" w:cs="宋体"/>
          <w:color w:val="auto"/>
          <w:position w:val="0"/>
          <w:sz w:val="21"/>
          <w:szCs w:val="21"/>
          <w:highlight w:val="none"/>
          <w:lang w:val="en-US" w:eastAsia="zh-CN"/>
        </w:rPr>
        <w:t>37</w:t>
      </w:r>
      <w:r>
        <w:rPr>
          <w:rFonts w:ascii="宋体" w:eastAsia="宋体" w:cs="宋体"/>
          <w:color w:val="auto"/>
          <w:position w:val="0"/>
          <w:sz w:val="21"/>
          <w:szCs w:val="21"/>
          <w:highlight w:val="none"/>
        </w:rPr>
        <w:t>分)；</w:t>
      </w:r>
    </w:p>
    <w:p w14:paraId="7B46AFD7">
      <w:pPr>
        <w:spacing w:line="360" w:lineRule="auto"/>
        <w:ind w:left="478"/>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093896EC">
      <w:pPr>
        <w:spacing w:before="0" w:line="360" w:lineRule="auto"/>
        <w:ind w:left="486"/>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31293767">
      <w:pPr>
        <w:spacing w:before="0" w:line="360" w:lineRule="auto"/>
        <w:ind w:left="11" w:right="7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14CCD85D">
      <w:pPr>
        <w:spacing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(五)投标文件的综合评分：投标文件的资信业绩评分、技术评分、商务评分的总和。</w:t>
      </w:r>
    </w:p>
    <w:p w14:paraId="00A6C391">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(六)对投标人进行排序，推荐中标候选人</w:t>
      </w:r>
    </w:p>
    <w:p w14:paraId="30D061B0">
      <w:pPr>
        <w:spacing w:before="0" w:line="360" w:lineRule="auto"/>
        <w:ind w:right="65" w:firstLine="498"/>
        <w:jc w:val="both"/>
        <w:rPr>
          <w:rFonts w:ascii="宋体" w:eastAsia="宋体" w:cs="宋体"/>
          <w:color w:val="auto"/>
          <w:sz w:val="21"/>
          <w:szCs w:val="21"/>
          <w:highlight w:val="none"/>
        </w:rPr>
      </w:pPr>
      <w:r>
        <w:rPr>
          <w:rFonts w:ascii="宋体" w:eastAsia="宋体" w:cs="宋体"/>
          <w:color w:val="auto"/>
          <w:sz w:val="21"/>
          <w:szCs w:val="21"/>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抽签(或</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记名投票表决)方式排序。</w:t>
      </w:r>
    </w:p>
    <w:p w14:paraId="4B32B000">
      <w:pPr>
        <w:spacing w:before="0" w:line="360" w:lineRule="auto"/>
        <w:ind w:left="484"/>
        <w:jc w:val="both"/>
        <w:rPr>
          <w:rFonts w:ascii="宋体" w:eastAsia="宋体" w:cs="宋体"/>
          <w:color w:val="auto"/>
          <w:sz w:val="21"/>
          <w:szCs w:val="21"/>
          <w:highlight w:val="none"/>
        </w:rPr>
      </w:pPr>
      <w:r>
        <w:rPr>
          <w:rFonts w:ascii="宋体" w:eastAsia="宋体" w:cs="宋体"/>
          <w:color w:val="auto"/>
          <w:sz w:val="21"/>
          <w:szCs w:val="21"/>
          <w:highlight w:val="none"/>
        </w:rPr>
        <w:t>2.评标委员会根据投标人须知前附表7.1规定，确定中标人或推荐中标候选人。</w:t>
      </w:r>
    </w:p>
    <w:p w14:paraId="1E142737">
      <w:pPr>
        <w:spacing w:before="0" w:line="360" w:lineRule="auto"/>
        <w:ind w:left="485"/>
        <w:jc w:val="both"/>
        <w:outlineLvl w:val="1"/>
        <w:rPr>
          <w:rFonts w:ascii="宋体" w:eastAsia="宋体" w:cs="宋体"/>
          <w:color w:val="auto"/>
          <w:sz w:val="21"/>
          <w:szCs w:val="21"/>
          <w:highlight w:val="none"/>
        </w:rPr>
      </w:pPr>
      <w:bookmarkStart w:id="154" w:name="_Toc2171"/>
      <w:bookmarkStart w:id="155" w:name="_Toc13714"/>
      <w:bookmarkStart w:id="156" w:name="_Toc5758"/>
      <w:r>
        <w:rPr>
          <w:rFonts w:ascii="宋体" w:eastAsia="宋体" w:cs="宋体"/>
          <w:color w:val="auto"/>
          <w:sz w:val="21"/>
          <w:szCs w:val="21"/>
          <w:highlight w:val="none"/>
        </w:rPr>
        <w:t>五、完成评标报告</w:t>
      </w:r>
      <w:bookmarkEnd w:id="154"/>
      <w:bookmarkEnd w:id="155"/>
      <w:bookmarkEnd w:id="156"/>
    </w:p>
    <w:p w14:paraId="57CF3913">
      <w:pPr>
        <w:spacing w:before="0" w:line="360" w:lineRule="auto"/>
        <w:ind w:right="65" w:firstLine="498"/>
        <w:jc w:val="both"/>
        <w:rPr>
          <w:rFonts w:ascii="宋体" w:eastAsia="宋体" w:cs="宋体"/>
          <w:color w:val="auto"/>
          <w:sz w:val="21"/>
          <w:szCs w:val="21"/>
          <w:highlight w:val="none"/>
        </w:rPr>
      </w:pPr>
      <w:r>
        <w:rPr>
          <w:rFonts w:ascii="宋体" w:eastAsia="宋体" w:cs="宋体"/>
          <w:color w:val="auto"/>
          <w:sz w:val="21"/>
          <w:szCs w:val="21"/>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06E99AC6">
      <w:pPr>
        <w:spacing w:before="0" w:line="360" w:lineRule="auto"/>
        <w:ind w:left="493"/>
        <w:jc w:val="both"/>
        <w:rPr>
          <w:rFonts w:ascii="宋体" w:eastAsia="宋体" w:cs="宋体"/>
          <w:color w:val="auto"/>
          <w:sz w:val="21"/>
          <w:szCs w:val="21"/>
          <w:highlight w:val="none"/>
        </w:rPr>
      </w:pPr>
      <w:r>
        <w:rPr>
          <w:rFonts w:ascii="宋体" w:eastAsia="宋体" w:cs="宋体"/>
          <w:color w:val="auto"/>
          <w:sz w:val="21"/>
          <w:szCs w:val="21"/>
          <w:highlight w:val="none"/>
        </w:rPr>
        <w:t>(二)评标报告应包括以下内容：</w:t>
      </w:r>
    </w:p>
    <w:p w14:paraId="43E9E0C2">
      <w:pPr>
        <w:spacing w:before="0" w:line="360" w:lineRule="auto"/>
        <w:ind w:left="499"/>
        <w:jc w:val="both"/>
        <w:rPr>
          <w:rFonts w:ascii="宋体" w:eastAsia="宋体" w:cs="宋体"/>
          <w:color w:val="auto"/>
          <w:sz w:val="21"/>
          <w:szCs w:val="21"/>
          <w:highlight w:val="none"/>
        </w:rPr>
      </w:pPr>
      <w:r>
        <w:rPr>
          <w:rFonts w:ascii="宋体" w:eastAsia="宋体" w:cs="宋体"/>
          <w:color w:val="auto"/>
          <w:position w:val="0"/>
          <w:sz w:val="21"/>
          <w:szCs w:val="21"/>
          <w:highlight w:val="none"/>
        </w:rPr>
        <w:t>1.开标记录；</w:t>
      </w:r>
    </w:p>
    <w:p w14:paraId="6A6A5261">
      <w:pPr>
        <w:spacing w:line="360" w:lineRule="auto"/>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2.评标内容、过程和结果；</w:t>
      </w:r>
    </w:p>
    <w:p w14:paraId="45AF5446">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3.询标澄清纪要；</w:t>
      </w:r>
    </w:p>
    <w:p w14:paraId="7EB3416C">
      <w:pPr>
        <w:spacing w:before="0" w:line="360" w:lineRule="auto"/>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4.否决投标情况说明及依据；</w:t>
      </w:r>
    </w:p>
    <w:p w14:paraId="61478757">
      <w:pPr>
        <w:spacing w:before="0" w:line="360" w:lineRule="auto"/>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5.推荐中标候选人；</w:t>
      </w:r>
    </w:p>
    <w:p w14:paraId="5D7C37A6">
      <w:pPr>
        <w:spacing w:before="0" w:line="360" w:lineRule="auto"/>
        <w:ind w:left="10" w:firstLine="473"/>
        <w:jc w:val="both"/>
        <w:rPr>
          <w:rFonts w:ascii="宋体" w:eastAsia="宋体" w:cs="宋体"/>
          <w:color w:val="auto"/>
          <w:sz w:val="21"/>
          <w:szCs w:val="21"/>
          <w:highlight w:val="none"/>
        </w:rPr>
      </w:pPr>
      <w:r>
        <w:rPr>
          <w:rFonts w:ascii="宋体" w:eastAsia="宋体" w:cs="宋体"/>
          <w:color w:val="auto"/>
          <w:sz w:val="21"/>
          <w:szCs w:val="21"/>
          <w:highlight w:val="none"/>
        </w:rPr>
        <w:t>6.中标候选人投标资格条件业绩和评分业绩(招标文件对投标资格或评分有业绩要求的)；</w:t>
      </w:r>
    </w:p>
    <w:p w14:paraId="3DE18A53">
      <w:pPr>
        <w:spacing w:line="360" w:lineRule="auto"/>
        <w:ind w:left="487"/>
        <w:jc w:val="both"/>
        <w:rPr>
          <w:rFonts w:ascii="宋体" w:eastAsia="宋体" w:cs="宋体"/>
          <w:color w:val="auto"/>
          <w:sz w:val="23"/>
          <w:szCs w:val="23"/>
          <w:highlight w:val="none"/>
        </w:rPr>
      </w:pPr>
      <w:r>
        <w:rPr>
          <w:rFonts w:ascii="宋体" w:eastAsia="宋体" w:cs="宋体"/>
          <w:color w:val="auto"/>
          <w:position w:val="1"/>
          <w:sz w:val="21"/>
          <w:szCs w:val="21"/>
          <w:highlight w:val="none"/>
        </w:rPr>
        <w:t>7.其他建议。</w:t>
      </w:r>
    </w:p>
    <w:p w14:paraId="2624A704">
      <w:pPr>
        <w:jc w:val="both"/>
        <w:rPr>
          <w:color w:val="auto"/>
          <w:highlight w:val="none"/>
        </w:rPr>
        <w:sectPr>
          <w:footerReference r:id="rId16" w:type="default"/>
          <w:pgSz w:w="11907" w:h="16840"/>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7253954A">
      <w:pPr>
        <w:spacing w:before="0" w:line="440" w:lineRule="exact"/>
        <w:ind w:left="0"/>
        <w:jc w:val="center"/>
        <w:outlineLvl w:val="0"/>
        <w:rPr>
          <w:rFonts w:ascii="宋体" w:eastAsia="宋体" w:cs="宋体"/>
          <w:color w:val="auto"/>
          <w:sz w:val="36"/>
          <w:szCs w:val="36"/>
          <w:highlight w:val="none"/>
        </w:rPr>
      </w:pPr>
      <w:bookmarkStart w:id="157" w:name="_bookmark12"/>
      <w:bookmarkEnd w:id="157"/>
      <w:bookmarkStart w:id="158" w:name="_Toc1141"/>
      <w:r>
        <w:rPr>
          <w:rFonts w:ascii="宋体" w:eastAsia="宋体" w:cs="宋体"/>
          <w:color w:val="auto"/>
          <w:sz w:val="36"/>
          <w:szCs w:val="36"/>
          <w:highlight w:val="none"/>
        </w:rPr>
        <w:t>第四章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合同条款及格式</w:t>
      </w:r>
      <w:bookmarkEnd w:id="158"/>
    </w:p>
    <w:p w14:paraId="18941124">
      <w:pPr>
        <w:pageBreakBefore w:val="0"/>
        <w:widowControl w:val="0"/>
        <w:wordWrap w:val="0"/>
        <w:overflowPunct/>
        <w:topLinePunct w:val="0"/>
        <w:bidi w:val="0"/>
        <w:spacing w:line="245" w:lineRule="auto"/>
        <w:jc w:val="right"/>
        <w:rPr>
          <w:rFonts w:hint="eastAsia" w:ascii="宋体" w:hAnsi="宋体" w:eastAsia="宋体"/>
          <w:color w:val="auto"/>
          <w:sz w:val="30"/>
          <w:szCs w:val="30"/>
          <w:highlight w:val="none"/>
        </w:rPr>
      </w:pPr>
      <w:bookmarkStart w:id="159" w:name="_Toc5073"/>
      <w:bookmarkStart w:id="160" w:name="_Toc11006"/>
      <w:bookmarkStart w:id="161" w:name="_Toc5539"/>
      <w:bookmarkStart w:id="162" w:name="_Toc2963"/>
      <w:bookmarkStart w:id="163" w:name="_Toc8143"/>
      <w:bookmarkStart w:id="164" w:name="_Toc19859"/>
      <w:bookmarkStart w:id="165" w:name="_Toc20374"/>
    </w:p>
    <w:p w14:paraId="2A028505">
      <w:pPr>
        <w:pageBreakBefore w:val="0"/>
        <w:widowControl w:val="0"/>
        <w:wordWrap w:val="0"/>
        <w:overflowPunct/>
        <w:topLinePunct w:val="0"/>
        <w:bidi w:val="0"/>
        <w:spacing w:line="245" w:lineRule="auto"/>
        <w:jc w:val="right"/>
        <w:rPr>
          <w:rFonts w:hint="eastAsia" w:ascii="宋体" w:hAnsi="宋体" w:eastAsia="宋体"/>
          <w:color w:val="auto"/>
          <w:sz w:val="30"/>
          <w:szCs w:val="30"/>
          <w:highlight w:val="none"/>
        </w:rPr>
      </w:pPr>
    </w:p>
    <w:p w14:paraId="6DF95CD1">
      <w:pPr>
        <w:pageBreakBefore w:val="0"/>
        <w:widowControl w:val="0"/>
        <w:wordWrap w:val="0"/>
        <w:overflowPunct/>
        <w:topLinePunct w:val="0"/>
        <w:bidi w:val="0"/>
        <w:spacing w:line="245" w:lineRule="auto"/>
        <w:jc w:val="right"/>
        <w:rPr>
          <w:rFonts w:hint="default" w:ascii="宋体" w:hAnsi="宋体" w:eastAsia="宋体"/>
          <w:color w:val="auto"/>
          <w:sz w:val="30"/>
          <w:szCs w:val="30"/>
          <w:highlight w:val="none"/>
          <w:lang w:val="en-US" w:eastAsia="zh-CN"/>
        </w:rPr>
      </w:pPr>
      <w:r>
        <w:rPr>
          <w:rFonts w:hint="eastAsia" w:ascii="宋体" w:hAnsi="宋体" w:eastAsia="宋体"/>
          <w:color w:val="auto"/>
          <w:sz w:val="30"/>
          <w:szCs w:val="30"/>
          <w:highlight w:val="none"/>
        </w:rPr>
        <w:t>合同编号：</w:t>
      </w:r>
      <w:r>
        <w:rPr>
          <w:rFonts w:hint="eastAsia" w:ascii="宋体" w:hAnsi="宋体" w:eastAsia="宋体"/>
          <w:color w:val="auto"/>
          <w:sz w:val="30"/>
          <w:szCs w:val="30"/>
          <w:highlight w:val="none"/>
          <w:lang w:val="en-US" w:eastAsia="zh-CN"/>
        </w:rPr>
        <w:t xml:space="preserve">         </w:t>
      </w:r>
    </w:p>
    <w:p w14:paraId="46002C01">
      <w:pPr>
        <w:pStyle w:val="12"/>
        <w:pageBreakBefore w:val="0"/>
        <w:widowControl w:val="0"/>
        <w:overflowPunct/>
        <w:topLinePunct w:val="0"/>
        <w:bidi w:val="0"/>
        <w:jc w:val="both"/>
        <w:rPr>
          <w:rFonts w:hint="eastAsia" w:ascii="宋体" w:hAnsi="宋体" w:eastAsia="宋体"/>
          <w:color w:val="auto"/>
          <w:highlight w:val="none"/>
        </w:rPr>
      </w:pPr>
    </w:p>
    <w:p w14:paraId="68556966">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b/>
          <w:bCs/>
          <w:color w:val="auto"/>
          <w:sz w:val="44"/>
          <w:szCs w:val="44"/>
          <w:highlight w:val="none"/>
        </w:rPr>
      </w:pPr>
    </w:p>
    <w:p w14:paraId="24C2D44C">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b/>
          <w:bCs/>
          <w:color w:val="auto"/>
          <w:sz w:val="44"/>
          <w:szCs w:val="44"/>
          <w:highlight w:val="none"/>
        </w:rPr>
      </w:pPr>
      <w:r>
        <w:rPr>
          <w:rFonts w:hint="eastAsia" w:ascii="宋体" w:hAnsi="宋体" w:eastAsia="宋体" w:cs="黑体"/>
          <w:b/>
          <w:bCs/>
          <w:color w:val="auto"/>
          <w:sz w:val="44"/>
          <w:szCs w:val="44"/>
          <w:highlight w:val="none"/>
        </w:rPr>
        <w:t>绍兴市城市轨道交通</w:t>
      </w:r>
      <w:r>
        <w:rPr>
          <w:rFonts w:hint="eastAsia" w:ascii="宋体" w:hAnsi="宋体" w:eastAsia="宋体" w:cs="黑体"/>
          <w:b/>
          <w:bCs/>
          <w:color w:val="auto"/>
          <w:sz w:val="44"/>
          <w:szCs w:val="44"/>
          <w:highlight w:val="none"/>
          <w:lang w:val="en-US" w:eastAsia="zh-CN"/>
        </w:rPr>
        <w:t>4</w:t>
      </w:r>
      <w:r>
        <w:rPr>
          <w:rFonts w:hint="eastAsia" w:ascii="宋体" w:hAnsi="宋体" w:eastAsia="宋体" w:cs="黑体"/>
          <w:b/>
          <w:bCs/>
          <w:color w:val="auto"/>
          <w:sz w:val="44"/>
          <w:szCs w:val="44"/>
          <w:highlight w:val="none"/>
        </w:rPr>
        <w:t>号线</w:t>
      </w:r>
      <w:r>
        <w:rPr>
          <w:rFonts w:hint="eastAsia" w:ascii="宋体" w:hAnsi="宋体" w:eastAsia="宋体" w:cs="黑体"/>
          <w:b/>
          <w:bCs/>
          <w:color w:val="auto"/>
          <w:sz w:val="44"/>
          <w:szCs w:val="44"/>
          <w:highlight w:val="none"/>
          <w:lang w:val="en-US" w:eastAsia="zh-CN"/>
        </w:rPr>
        <w:t>一</w:t>
      </w:r>
      <w:r>
        <w:rPr>
          <w:rFonts w:hint="eastAsia" w:ascii="宋体" w:hAnsi="宋体" w:eastAsia="宋体" w:cs="黑体"/>
          <w:b/>
          <w:bCs/>
          <w:color w:val="auto"/>
          <w:sz w:val="44"/>
          <w:szCs w:val="44"/>
          <w:highlight w:val="none"/>
        </w:rPr>
        <w:t>期工程</w:t>
      </w:r>
    </w:p>
    <w:p w14:paraId="239BCBA6">
      <w:pPr>
        <w:pageBreakBefore w:val="0"/>
        <w:widowControl w:val="0"/>
        <w:tabs>
          <w:tab w:val="left" w:pos="2909"/>
        </w:tabs>
        <w:overflowPunct/>
        <w:topLinePunct w:val="0"/>
        <w:bidi w:val="0"/>
        <w:spacing w:before="114" w:line="227" w:lineRule="auto"/>
        <w:ind w:left="138"/>
        <w:jc w:val="center"/>
        <w:rPr>
          <w:rFonts w:hint="eastAsia" w:ascii="宋体" w:hAnsi="宋体" w:eastAsia="宋体" w:cs="黑体"/>
          <w:color w:val="auto"/>
          <w:sz w:val="44"/>
          <w:szCs w:val="44"/>
          <w:highlight w:val="none"/>
        </w:rPr>
      </w:pPr>
      <w:r>
        <w:rPr>
          <w:rFonts w:hint="eastAsia" w:ascii="宋体" w:hAnsi="宋体" w:eastAsia="宋体" w:cs="黑体"/>
          <w:b/>
          <w:bCs/>
          <w:color w:val="auto"/>
          <w:sz w:val="44"/>
          <w:szCs w:val="44"/>
          <w:highlight w:val="none"/>
          <w:lang w:val="en-US" w:eastAsia="zh-CN"/>
        </w:rPr>
        <w:t>XXXXXXXXXXX</w:t>
      </w:r>
      <w:r>
        <w:rPr>
          <w:rFonts w:hint="eastAsia" w:ascii="宋体" w:hAnsi="宋体" w:eastAsia="宋体" w:cs="黑体"/>
          <w:b/>
          <w:bCs/>
          <w:color w:val="auto"/>
          <w:sz w:val="44"/>
          <w:szCs w:val="44"/>
          <w:highlight w:val="none"/>
        </w:rPr>
        <w:t>合同</w:t>
      </w:r>
    </w:p>
    <w:p w14:paraId="42E936F4">
      <w:pPr>
        <w:pageBreakBefore w:val="0"/>
        <w:widowControl w:val="0"/>
        <w:overflowPunct/>
        <w:topLinePunct w:val="0"/>
        <w:bidi w:val="0"/>
        <w:spacing w:line="250" w:lineRule="auto"/>
        <w:jc w:val="both"/>
        <w:rPr>
          <w:rFonts w:hint="eastAsia" w:ascii="宋体" w:hAnsi="宋体" w:eastAsia="宋体"/>
          <w:color w:val="auto"/>
          <w:highlight w:val="none"/>
        </w:rPr>
      </w:pPr>
    </w:p>
    <w:p w14:paraId="06C6FF03">
      <w:pPr>
        <w:pageBreakBefore w:val="0"/>
        <w:widowControl w:val="0"/>
        <w:overflowPunct/>
        <w:topLinePunct w:val="0"/>
        <w:bidi w:val="0"/>
        <w:spacing w:line="250" w:lineRule="auto"/>
        <w:jc w:val="both"/>
        <w:rPr>
          <w:rFonts w:hint="eastAsia" w:ascii="宋体" w:hAnsi="宋体" w:eastAsia="宋体"/>
          <w:color w:val="auto"/>
          <w:highlight w:val="none"/>
        </w:rPr>
      </w:pPr>
    </w:p>
    <w:p w14:paraId="45AF8E1A">
      <w:pPr>
        <w:pageBreakBefore w:val="0"/>
        <w:widowControl w:val="0"/>
        <w:overflowPunct/>
        <w:topLinePunct w:val="0"/>
        <w:bidi w:val="0"/>
        <w:spacing w:line="250" w:lineRule="auto"/>
        <w:jc w:val="both"/>
        <w:rPr>
          <w:rFonts w:hint="eastAsia" w:ascii="宋体" w:hAnsi="宋体" w:eastAsia="宋体"/>
          <w:color w:val="auto"/>
          <w:highlight w:val="none"/>
        </w:rPr>
      </w:pPr>
    </w:p>
    <w:p w14:paraId="0CB0E02B">
      <w:pPr>
        <w:pageBreakBefore w:val="0"/>
        <w:widowControl w:val="0"/>
        <w:overflowPunct/>
        <w:topLinePunct w:val="0"/>
        <w:bidi w:val="0"/>
        <w:spacing w:line="250" w:lineRule="auto"/>
        <w:jc w:val="both"/>
        <w:rPr>
          <w:rFonts w:hint="eastAsia" w:ascii="宋体" w:hAnsi="宋体" w:eastAsia="宋体"/>
          <w:color w:val="auto"/>
          <w:highlight w:val="none"/>
        </w:rPr>
      </w:pPr>
    </w:p>
    <w:p w14:paraId="7E72F63F">
      <w:pPr>
        <w:pStyle w:val="31"/>
        <w:pageBreakBefore w:val="0"/>
        <w:widowControl w:val="0"/>
        <w:overflowPunct/>
        <w:topLinePunct w:val="0"/>
        <w:bidi w:val="0"/>
        <w:ind w:left="0" w:leftChars="0" w:firstLine="0" w:firstLineChars="0"/>
        <w:jc w:val="both"/>
        <w:rPr>
          <w:rFonts w:hint="eastAsia" w:hAnsi="宋体" w:eastAsia="宋体"/>
          <w:color w:val="auto"/>
          <w:spacing w:val="0"/>
          <w:highlight w:val="none"/>
        </w:rPr>
      </w:pPr>
    </w:p>
    <w:p w14:paraId="4101C099">
      <w:pPr>
        <w:pageBreakBefore w:val="0"/>
        <w:widowControl w:val="0"/>
        <w:overflowPunct/>
        <w:topLinePunct w:val="0"/>
        <w:bidi w:val="0"/>
        <w:spacing w:line="250" w:lineRule="auto"/>
        <w:jc w:val="both"/>
        <w:rPr>
          <w:rFonts w:hint="eastAsia" w:ascii="宋体" w:hAnsi="宋体" w:eastAsia="宋体"/>
          <w:color w:val="auto"/>
          <w:highlight w:val="none"/>
        </w:rPr>
      </w:pPr>
    </w:p>
    <w:p w14:paraId="5F0530A5">
      <w:pPr>
        <w:pageBreakBefore w:val="0"/>
        <w:widowControl w:val="0"/>
        <w:overflowPunct/>
        <w:topLinePunct w:val="0"/>
        <w:bidi w:val="0"/>
        <w:spacing w:line="250" w:lineRule="auto"/>
        <w:jc w:val="both"/>
        <w:rPr>
          <w:rFonts w:hint="eastAsia" w:ascii="宋体" w:hAnsi="宋体" w:eastAsia="宋体"/>
          <w:color w:val="auto"/>
          <w:highlight w:val="none"/>
        </w:rPr>
      </w:pPr>
    </w:p>
    <w:p w14:paraId="2307685D">
      <w:pPr>
        <w:pStyle w:val="12"/>
        <w:pageBreakBefore w:val="0"/>
        <w:widowControl w:val="0"/>
        <w:overflowPunct/>
        <w:topLinePunct w:val="0"/>
        <w:bidi w:val="0"/>
        <w:jc w:val="both"/>
        <w:rPr>
          <w:rFonts w:hint="eastAsia" w:ascii="宋体" w:hAnsi="宋体" w:eastAsia="宋体"/>
          <w:color w:val="auto"/>
          <w:highlight w:val="none"/>
        </w:rPr>
      </w:pPr>
    </w:p>
    <w:p w14:paraId="077ED383">
      <w:pPr>
        <w:pStyle w:val="31"/>
        <w:pageBreakBefore w:val="0"/>
        <w:widowControl w:val="0"/>
        <w:overflowPunct/>
        <w:topLinePunct w:val="0"/>
        <w:bidi w:val="0"/>
        <w:jc w:val="both"/>
        <w:rPr>
          <w:rFonts w:hint="eastAsia" w:hAnsi="宋体" w:eastAsia="宋体"/>
          <w:color w:val="auto"/>
          <w:spacing w:val="0"/>
          <w:highlight w:val="none"/>
        </w:rPr>
      </w:pPr>
    </w:p>
    <w:p w14:paraId="57BC5D0D">
      <w:pPr>
        <w:pStyle w:val="31"/>
        <w:pageBreakBefore w:val="0"/>
        <w:widowControl w:val="0"/>
        <w:overflowPunct/>
        <w:topLinePunct w:val="0"/>
        <w:bidi w:val="0"/>
        <w:jc w:val="both"/>
        <w:rPr>
          <w:rFonts w:hint="eastAsia" w:hAnsi="宋体" w:eastAsia="宋体"/>
          <w:color w:val="auto"/>
          <w:spacing w:val="0"/>
          <w:highlight w:val="none"/>
        </w:rPr>
      </w:pPr>
    </w:p>
    <w:p w14:paraId="31344D6D">
      <w:pPr>
        <w:pageBreakBefore w:val="0"/>
        <w:widowControl w:val="0"/>
        <w:overflowPunct/>
        <w:topLinePunct w:val="0"/>
        <w:bidi w:val="0"/>
        <w:spacing w:line="250" w:lineRule="auto"/>
        <w:jc w:val="both"/>
        <w:rPr>
          <w:rFonts w:hint="eastAsia" w:ascii="宋体" w:hAnsi="宋体" w:eastAsia="宋体"/>
          <w:color w:val="auto"/>
          <w:highlight w:val="none"/>
        </w:rPr>
      </w:pPr>
    </w:p>
    <w:p w14:paraId="5ABC413D">
      <w:pPr>
        <w:pageBreakBefore w:val="0"/>
        <w:widowControl w:val="0"/>
        <w:overflowPunct/>
        <w:topLinePunct w:val="0"/>
        <w:bidi w:val="0"/>
        <w:spacing w:line="250" w:lineRule="auto"/>
        <w:jc w:val="both"/>
        <w:rPr>
          <w:rFonts w:hint="eastAsia" w:ascii="宋体" w:hAnsi="宋体" w:eastAsia="宋体"/>
          <w:color w:val="auto"/>
          <w:highlight w:val="none"/>
        </w:rPr>
      </w:pPr>
    </w:p>
    <w:p w14:paraId="2792DC2F">
      <w:pPr>
        <w:pageBreakBefore w:val="0"/>
        <w:widowControl w:val="0"/>
        <w:overflowPunct/>
        <w:topLinePunct w:val="0"/>
        <w:bidi w:val="0"/>
        <w:spacing w:before="231" w:line="224" w:lineRule="auto"/>
        <w:jc w:val="center"/>
        <w:rPr>
          <w:rFonts w:hint="eastAsia" w:ascii="宋体" w:hAnsi="宋体" w:eastAsia="宋体"/>
          <w:color w:val="auto"/>
          <w:highlight w:val="none"/>
        </w:rPr>
      </w:pPr>
    </w:p>
    <w:p w14:paraId="095680C0">
      <w:pPr>
        <w:pageBreakBefore w:val="0"/>
        <w:widowControl w:val="0"/>
        <w:overflowPunct/>
        <w:topLinePunct w:val="0"/>
        <w:bidi w:val="0"/>
        <w:spacing w:line="247" w:lineRule="auto"/>
        <w:jc w:val="both"/>
        <w:rPr>
          <w:rFonts w:hint="eastAsia" w:ascii="宋体" w:hAnsi="宋体" w:eastAsia="宋体"/>
          <w:color w:val="auto"/>
          <w:highlight w:val="none"/>
        </w:rPr>
      </w:pPr>
    </w:p>
    <w:p w14:paraId="0FAC73DD">
      <w:pPr>
        <w:pageBreakBefore w:val="0"/>
        <w:widowControl w:val="0"/>
        <w:overflowPunct/>
        <w:topLinePunct w:val="0"/>
        <w:bidi w:val="0"/>
        <w:spacing w:line="248" w:lineRule="auto"/>
        <w:jc w:val="both"/>
        <w:rPr>
          <w:rFonts w:hint="eastAsia" w:ascii="宋体" w:hAnsi="宋体" w:eastAsia="宋体"/>
          <w:color w:val="auto"/>
          <w:highlight w:val="none"/>
        </w:rPr>
      </w:pPr>
    </w:p>
    <w:p w14:paraId="4CE8D187">
      <w:pPr>
        <w:pageBreakBefore w:val="0"/>
        <w:widowControl w:val="0"/>
        <w:overflowPunct/>
        <w:topLinePunct w:val="0"/>
        <w:bidi w:val="0"/>
        <w:spacing w:line="248" w:lineRule="auto"/>
        <w:jc w:val="both"/>
        <w:rPr>
          <w:rFonts w:hint="eastAsia" w:ascii="宋体" w:hAnsi="宋体" w:eastAsia="宋体"/>
          <w:color w:val="auto"/>
          <w:highlight w:val="none"/>
        </w:rPr>
      </w:pPr>
    </w:p>
    <w:p w14:paraId="31A7D007">
      <w:pPr>
        <w:pageBreakBefore w:val="0"/>
        <w:widowControl w:val="0"/>
        <w:overflowPunct/>
        <w:topLinePunct w:val="0"/>
        <w:bidi w:val="0"/>
        <w:spacing w:line="248" w:lineRule="auto"/>
        <w:jc w:val="both"/>
        <w:rPr>
          <w:rFonts w:hint="eastAsia" w:ascii="宋体" w:hAnsi="宋体" w:eastAsia="宋体"/>
          <w:color w:val="auto"/>
          <w:highlight w:val="none"/>
        </w:rPr>
      </w:pPr>
    </w:p>
    <w:p w14:paraId="2BC65A8B">
      <w:pPr>
        <w:pageBreakBefore w:val="0"/>
        <w:widowControl w:val="0"/>
        <w:overflowPunct/>
        <w:topLinePunct w:val="0"/>
        <w:bidi w:val="0"/>
        <w:spacing w:line="248" w:lineRule="auto"/>
        <w:jc w:val="both"/>
        <w:rPr>
          <w:rFonts w:hint="eastAsia" w:ascii="宋体" w:hAnsi="宋体" w:eastAsia="宋体"/>
          <w:color w:val="auto"/>
          <w:highlight w:val="none"/>
        </w:rPr>
      </w:pPr>
    </w:p>
    <w:p w14:paraId="5C24A44B">
      <w:pPr>
        <w:pageBreakBefore w:val="0"/>
        <w:widowControl w:val="0"/>
        <w:overflowPunct/>
        <w:topLinePunct w:val="0"/>
        <w:bidi w:val="0"/>
        <w:spacing w:line="248" w:lineRule="auto"/>
        <w:jc w:val="both"/>
        <w:rPr>
          <w:rFonts w:hint="eastAsia" w:ascii="宋体" w:hAnsi="宋体" w:eastAsia="宋体"/>
          <w:color w:val="auto"/>
          <w:highlight w:val="none"/>
        </w:rPr>
      </w:pPr>
    </w:p>
    <w:p w14:paraId="24BA4CDE">
      <w:pPr>
        <w:pageBreakBefore w:val="0"/>
        <w:widowControl w:val="0"/>
        <w:overflowPunct/>
        <w:topLinePunct w:val="0"/>
        <w:bidi w:val="0"/>
        <w:spacing w:line="248" w:lineRule="auto"/>
        <w:jc w:val="both"/>
        <w:rPr>
          <w:rFonts w:hint="eastAsia" w:ascii="宋体" w:hAnsi="宋体" w:eastAsia="宋体"/>
          <w:color w:val="auto"/>
          <w:highlight w:val="none"/>
        </w:rPr>
      </w:pPr>
    </w:p>
    <w:p w14:paraId="34710AF0">
      <w:pPr>
        <w:pageBreakBefore w:val="0"/>
        <w:widowControl w:val="0"/>
        <w:overflowPunct/>
        <w:topLinePunct w:val="0"/>
        <w:bidi w:val="0"/>
        <w:spacing w:line="248" w:lineRule="auto"/>
        <w:jc w:val="both"/>
        <w:rPr>
          <w:rFonts w:hint="eastAsia" w:ascii="宋体" w:hAnsi="宋体" w:eastAsia="宋体"/>
          <w:color w:val="auto"/>
          <w:highlight w:val="none"/>
        </w:rPr>
      </w:pPr>
    </w:p>
    <w:tbl>
      <w:tblPr>
        <w:tblStyle w:val="3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20"/>
        <w:gridCol w:w="4474"/>
      </w:tblGrid>
      <w:tr w14:paraId="7D63E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1120" w:type="dxa"/>
          </w:tcPr>
          <w:p w14:paraId="1122504C">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买方：</w:t>
            </w:r>
          </w:p>
        </w:tc>
        <w:tc>
          <w:tcPr>
            <w:tcW w:w="4474" w:type="dxa"/>
          </w:tcPr>
          <w:p w14:paraId="5E8E5056">
            <w:pPr>
              <w:pageBreakBefore w:val="0"/>
              <w:widowControl w:val="0"/>
              <w:overflowPunct/>
              <w:topLinePunct w:val="0"/>
              <w:bidi w:val="0"/>
              <w:spacing w:line="360" w:lineRule="auto"/>
              <w:jc w:val="both"/>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绍兴市轨道交通集团有限公司</w:t>
            </w:r>
          </w:p>
        </w:tc>
      </w:tr>
      <w:tr w14:paraId="411F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1120" w:type="dxa"/>
          </w:tcPr>
          <w:p w14:paraId="404F1799">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卖方：</w:t>
            </w:r>
          </w:p>
        </w:tc>
        <w:tc>
          <w:tcPr>
            <w:tcW w:w="4474" w:type="dxa"/>
          </w:tcPr>
          <w:p w14:paraId="64EFDD3E">
            <w:pPr>
              <w:pageBreakBefore w:val="0"/>
              <w:widowControl w:val="0"/>
              <w:overflowPunct/>
              <w:topLinePunct w:val="0"/>
              <w:bidi w:val="0"/>
              <w:spacing w:line="360" w:lineRule="auto"/>
              <w:jc w:val="both"/>
              <w:rPr>
                <w:rFonts w:hint="eastAsia" w:asciiTheme="minorEastAsia" w:hAnsiTheme="minorEastAsia" w:eastAsiaTheme="minorEastAsia" w:cstheme="minorEastAsia"/>
                <w:b/>
                <w:bCs/>
                <w:color w:val="auto"/>
                <w:sz w:val="30"/>
                <w:szCs w:val="30"/>
                <w:highlight w:val="none"/>
                <w:vertAlign w:val="baseline"/>
              </w:rPr>
            </w:pPr>
          </w:p>
        </w:tc>
      </w:tr>
      <w:tr w14:paraId="55A7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5594" w:type="dxa"/>
            <w:gridSpan w:val="2"/>
          </w:tcPr>
          <w:p w14:paraId="41D2032D">
            <w:pPr>
              <w:pageBreakBefore w:val="0"/>
              <w:widowControl w:val="0"/>
              <w:overflowPunct/>
              <w:topLinePunct w:val="0"/>
              <w:bidi w:val="0"/>
              <w:spacing w:line="360" w:lineRule="auto"/>
              <w:jc w:val="center"/>
              <w:rPr>
                <w:rFonts w:hint="eastAsia" w:asciiTheme="minorEastAsia" w:hAnsiTheme="minorEastAsia" w:eastAsiaTheme="minorEastAsia" w:cstheme="minorEastAsia"/>
                <w:b/>
                <w:bCs/>
                <w:color w:val="auto"/>
                <w:sz w:val="30"/>
                <w:szCs w:val="30"/>
                <w:highlight w:val="none"/>
                <w:vertAlign w:val="baseline"/>
              </w:rPr>
            </w:pPr>
            <w:r>
              <w:rPr>
                <w:rFonts w:hint="eastAsia" w:asciiTheme="minorEastAsia" w:hAnsiTheme="minorEastAsia" w:eastAsiaTheme="minorEastAsia" w:cstheme="minorEastAsia"/>
                <w:b/>
                <w:bCs/>
                <w:color w:val="auto"/>
                <w:sz w:val="30"/>
                <w:szCs w:val="30"/>
                <w:highlight w:val="none"/>
              </w:rPr>
              <w:t>二〇二</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rPr>
              <w:t>年</w:t>
            </w:r>
            <w:r>
              <w:rPr>
                <w:rFonts w:hint="eastAsia" w:asciiTheme="minorEastAsia" w:hAnsiTheme="minorEastAsia" w:eastAsiaTheme="minorEastAsia" w:cstheme="minorEastAsia"/>
                <w:b/>
                <w:bCs/>
                <w:color w:val="auto"/>
                <w:sz w:val="30"/>
                <w:szCs w:val="30"/>
                <w:highlight w:val="none"/>
                <w:lang w:val="en-US" w:eastAsia="zh-CN"/>
              </w:rPr>
              <w:t xml:space="preserve"> </w:t>
            </w:r>
            <w:r>
              <w:rPr>
                <w:rFonts w:hint="eastAsia" w:asciiTheme="minorEastAsia" w:hAnsiTheme="minorEastAsia" w:eastAsiaTheme="minorEastAsia" w:cstheme="minorEastAsia"/>
                <w:b/>
                <w:bCs/>
                <w:color w:val="auto"/>
                <w:sz w:val="30"/>
                <w:szCs w:val="30"/>
                <w:highlight w:val="none"/>
              </w:rPr>
              <w:t>月</w:t>
            </w:r>
          </w:p>
        </w:tc>
      </w:tr>
    </w:tbl>
    <w:p w14:paraId="2195B366">
      <w:pPr>
        <w:pStyle w:val="48"/>
        <w:keepNext/>
        <w:keepLines/>
        <w:spacing w:before="120" w:after="120" w:line="400" w:lineRule="exact"/>
        <w:ind w:firstLine="75" w:firstLineChars="31"/>
        <w:jc w:val="center"/>
        <w:outlineLvl w:val="1"/>
        <w:rPr>
          <w:rFonts w:hint="eastAsia" w:ascii="宋体" w:hAnsi="宋体" w:cs="宋体"/>
          <w:b/>
          <w:color w:val="auto"/>
          <w:kern w:val="44"/>
          <w:highlight w:val="none"/>
        </w:rPr>
        <w:sectPr>
          <w:headerReference r:id="rId18" w:type="first"/>
          <w:headerReference r:id="rId17" w:type="default"/>
          <w:footerReference r:id="rId19" w:type="default"/>
          <w:pgSz w:w="11907" w:h="16840"/>
          <w:pgMar w:top="1418" w:right="1417" w:bottom="1418" w:left="1417" w:header="850" w:footer="992" w:gutter="0"/>
          <w:pgBorders>
            <w:top w:val="none" w:sz="0" w:space="0"/>
            <w:left w:val="none" w:sz="0" w:space="0"/>
            <w:bottom w:val="none" w:sz="0" w:space="0"/>
            <w:right w:val="none" w:sz="0" w:space="0"/>
          </w:pgBorders>
          <w:pgNumType w:fmt="decimal"/>
          <w:cols w:space="720" w:num="1"/>
          <w:titlePg/>
        </w:sectPr>
      </w:pPr>
    </w:p>
    <w:p w14:paraId="32486883">
      <w:pPr>
        <w:pStyle w:val="48"/>
        <w:keepNext/>
        <w:keepLines/>
        <w:spacing w:before="120" w:after="120" w:line="400" w:lineRule="exact"/>
        <w:ind w:firstLine="75" w:firstLineChars="31"/>
        <w:jc w:val="center"/>
        <w:outlineLvl w:val="1"/>
        <w:rPr>
          <w:rFonts w:hint="eastAsia" w:ascii="宋体" w:hAnsi="宋体" w:cs="宋体"/>
          <w:color w:val="auto"/>
          <w:kern w:val="0"/>
          <w:szCs w:val="24"/>
          <w:highlight w:val="none"/>
        </w:rPr>
      </w:pPr>
      <w:r>
        <w:rPr>
          <w:rFonts w:hint="eastAsia" w:ascii="宋体" w:hAnsi="宋体" w:cs="宋体"/>
          <w:b/>
          <w:color w:val="auto"/>
          <w:kern w:val="44"/>
          <w:highlight w:val="none"/>
        </w:rPr>
        <w:t>第一部分 合同协议书</w:t>
      </w:r>
      <w:bookmarkEnd w:id="159"/>
    </w:p>
    <w:p w14:paraId="21089013">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买方：</w:t>
      </w:r>
      <w:r>
        <w:rPr>
          <w:rFonts w:hint="eastAsia" w:ascii="宋体" w:hAnsi="宋体" w:cs="宋体"/>
          <w:color w:val="auto"/>
          <w:sz w:val="21"/>
          <w:szCs w:val="21"/>
          <w:highlight w:val="none"/>
          <w:u w:val="single"/>
        </w:rPr>
        <w:t>绍兴市轨道交通集团有限公司</w:t>
      </w:r>
    </w:p>
    <w:p w14:paraId="640B6412">
      <w:pPr>
        <w:pStyle w:val="48"/>
        <w:widowControl/>
        <w:spacing w:line="440" w:lineRule="exact"/>
        <w:ind w:firstLine="420" w:firstLineChars="200"/>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rPr>
        <w:t>卖方：</w:t>
      </w:r>
      <w:r>
        <w:rPr>
          <w:rFonts w:hint="eastAsia" w:ascii="宋体" w:hAnsi="宋体" w:cs="宋体"/>
          <w:color w:val="auto"/>
          <w:sz w:val="21"/>
          <w:szCs w:val="21"/>
          <w:highlight w:val="none"/>
          <w:u w:val="single"/>
          <w:lang w:val="en-US" w:eastAsia="zh-CN"/>
        </w:rPr>
        <w:t xml:space="preserve">                          </w:t>
      </w:r>
    </w:p>
    <w:p w14:paraId="78B81626">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绍兴市轨道交通集团有限公司（以下简称“买方”）为实施绍兴市城市轨道交通</w:t>
      </w:r>
      <w:r>
        <w:rPr>
          <w:rFonts w:hint="eastAsia" w:ascii="宋体" w:hAnsi="宋体" w:cs="宋体"/>
          <w:color w:val="auto"/>
          <w:sz w:val="21"/>
          <w:szCs w:val="21"/>
          <w:highlight w:val="none"/>
          <w:lang w:eastAsia="zh-CN"/>
        </w:rPr>
        <w:t>4号线一期工程人防防护设备供货及相关服务项目</w:t>
      </w:r>
      <w:r>
        <w:rPr>
          <w:rFonts w:hint="eastAsia" w:ascii="宋体" w:hAnsi="宋体" w:cs="宋体"/>
          <w:color w:val="auto"/>
          <w:sz w:val="21"/>
          <w:szCs w:val="21"/>
          <w:highlight w:val="none"/>
        </w:rPr>
        <w:t>，已接受了</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（以下简称“卖方”）对绍兴市城市轨道交通</w:t>
      </w:r>
      <w:r>
        <w:rPr>
          <w:rFonts w:hint="eastAsia" w:ascii="宋体" w:hAnsi="宋体" w:cs="宋体"/>
          <w:color w:val="auto"/>
          <w:sz w:val="21"/>
          <w:szCs w:val="21"/>
          <w:highlight w:val="none"/>
          <w:lang w:eastAsia="zh-CN"/>
        </w:rPr>
        <w:t>4号线一期工程</w:t>
      </w:r>
      <w:r>
        <w:rPr>
          <w:rFonts w:hint="eastAsia" w:ascii="宋体" w:hAnsi="宋体" w:cs="宋体"/>
          <w:color w:val="auto"/>
          <w:sz w:val="21"/>
          <w:szCs w:val="21"/>
          <w:highlight w:val="none"/>
          <w:u w:val="single"/>
          <w:lang w:val="en-US" w:eastAsia="zh-CN"/>
        </w:rPr>
        <w:t>人防防护设备供货及相关服务02标段</w:t>
      </w:r>
      <w:r>
        <w:rPr>
          <w:rFonts w:hint="eastAsia"/>
          <w:snapToGrid/>
          <w:color w:val="auto"/>
          <w:kern w:val="0"/>
          <w:sz w:val="21"/>
          <w:szCs w:val="21"/>
          <w:highlight w:val="none"/>
          <w:shd w:val="clear" w:color="auto" w:fill="FFFFFF"/>
        </w:rPr>
        <w:t>的投标</w:t>
      </w:r>
      <w:r>
        <w:rPr>
          <w:rFonts w:hint="eastAsia" w:ascii="宋体" w:hAnsi="宋体" w:cs="宋体"/>
          <w:color w:val="auto"/>
          <w:sz w:val="21"/>
          <w:szCs w:val="21"/>
          <w:highlight w:val="none"/>
        </w:rPr>
        <w:t>，买方和卖方共同达成如下协议：</w:t>
      </w:r>
    </w:p>
    <w:p w14:paraId="3831D1C6">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1.本合同协议书中所用词语和术语的含义与合同条款中相应词语和术语定义的含义相同。</w:t>
      </w:r>
    </w:p>
    <w:p w14:paraId="27AD2681">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2.下述文件一起构成合同文件：</w:t>
      </w:r>
    </w:p>
    <w:p w14:paraId="6086F466">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（1）合同补充协议（如有）</w:t>
      </w:r>
    </w:p>
    <w:p w14:paraId="34419E71">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（2）合同协议书(包括合同谈判过程中的谈判文件、会议纪要等)及合同附件</w:t>
      </w:r>
    </w:p>
    <w:p w14:paraId="70AC7367">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（3）中标通知书</w:t>
      </w:r>
    </w:p>
    <w:p w14:paraId="269BDCB6">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（4）投标函</w:t>
      </w:r>
    </w:p>
    <w:p w14:paraId="6541AD1E">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（5）专用合同条款</w:t>
      </w:r>
    </w:p>
    <w:p w14:paraId="67AF9A7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（6）通用合同条款</w:t>
      </w:r>
    </w:p>
    <w:p w14:paraId="1FD544EE">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（7）用户需求书</w:t>
      </w:r>
    </w:p>
    <w:p w14:paraId="172BAFC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（8）价格清单</w:t>
      </w:r>
    </w:p>
    <w:p w14:paraId="30524A01">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（9）技术规格书</w:t>
      </w:r>
    </w:p>
    <w:p w14:paraId="129A8AAB">
      <w:pPr>
        <w:pStyle w:val="48"/>
        <w:widowControl/>
        <w:spacing w:line="440" w:lineRule="exact"/>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（10）其他合同文件</w:t>
      </w:r>
    </w:p>
    <w:p w14:paraId="7428B242">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上述文件应视为不可分割、互为补充和解释，应一并阅读和解释。若有不明确或不一致之处，以上面所列顺序在前为准。</w:t>
      </w:r>
    </w:p>
    <w:p w14:paraId="55979C9E">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本合同为综合单价合同，签约合同总价（含税）为人民币（大写）：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元。</w:t>
      </w:r>
    </w:p>
    <w:p w14:paraId="5E7C8D05">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在合同执行期间不受汇率浮动、物价指数浮动等对价格的影响。在安装、调试、验收过程中，如发现有漏项、缺件，卖方应无条件、无偿补齐，所发生的一切费用，视为已包含在已列明的价格清单及本合同价格中，且并不因此而影响交付买方使用的时间。</w:t>
      </w:r>
    </w:p>
    <w:p w14:paraId="6558FD93">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4.交货期：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个日历天。质量保证期：</w:t>
      </w:r>
      <w:r>
        <w:rPr>
          <w:rFonts w:hint="eastAsia" w:ascii="宋体" w:hAnsi="宋体" w:cs="宋体"/>
          <w:color w:val="auto"/>
          <w:sz w:val="21"/>
          <w:szCs w:val="21"/>
          <w:highlight w:val="none"/>
          <w:u w:val="single"/>
          <w:lang w:val="en-US" w:eastAsia="zh-CN"/>
        </w:rPr>
        <w:t>符合现行国家有关工程验收规范和标准以及第五章“招标内容和技术要求”的要求</w:t>
      </w:r>
      <w:r>
        <w:rPr>
          <w:rFonts w:hint="eastAsia" w:ascii="宋体" w:hAnsi="宋体" w:cs="宋体"/>
          <w:color w:val="auto"/>
          <w:sz w:val="21"/>
          <w:szCs w:val="21"/>
          <w:highlight w:val="none"/>
        </w:rPr>
        <w:t>。</w:t>
      </w:r>
    </w:p>
    <w:p w14:paraId="42BA03AD">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5.卖方保证全部按照本合同的规定向买方提供货物和服务，并修补缺陷。</w:t>
      </w:r>
    </w:p>
    <w:p w14:paraId="742BBA8B">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6.作为对所提供货物、安装督导和配套服务以及修补缺陷的报酬，买方保证按合同规定的方式和时间向卖方支付合同价。</w:t>
      </w:r>
    </w:p>
    <w:p w14:paraId="0E123F82">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7.本合同一式十二份，具有同等法律效力，双方各执六份。</w:t>
      </w:r>
    </w:p>
    <w:p w14:paraId="0A12E3E8">
      <w:pPr>
        <w:pStyle w:val="48"/>
        <w:widowControl/>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8.本合同协议书由双方法定代表人签署并盖章，本协议书止于合同质保期结束且无残留问题。</w:t>
      </w:r>
    </w:p>
    <w:p w14:paraId="28D98DCC">
      <w:pPr>
        <w:pStyle w:val="48"/>
        <w:widowControl/>
        <w:spacing w:line="440" w:lineRule="exact"/>
        <w:ind w:firstLine="420" w:firstLineChars="200"/>
        <w:rPr>
          <w:rFonts w:hint="eastAsia" w:ascii="宋体" w:hAnsi="宋体" w:cs="宋体"/>
          <w:color w:val="auto"/>
          <w:sz w:val="21"/>
          <w:szCs w:val="21"/>
          <w:highlight w:val="none"/>
        </w:rPr>
      </w:pPr>
    </w:p>
    <w:tbl>
      <w:tblPr>
        <w:tblStyle w:val="32"/>
        <w:tblW w:w="0" w:type="auto"/>
        <w:jc w:val="center"/>
        <w:tblLayout w:type="autofit"/>
        <w:tblCellMar>
          <w:top w:w="0" w:type="dxa"/>
          <w:left w:w="108" w:type="dxa"/>
          <w:bottom w:w="0" w:type="dxa"/>
          <w:right w:w="108" w:type="dxa"/>
        </w:tblCellMar>
      </w:tblPr>
      <w:tblGrid>
        <w:gridCol w:w="4760"/>
        <w:gridCol w:w="4358"/>
      </w:tblGrid>
      <w:tr w14:paraId="50531FEC">
        <w:tblPrEx>
          <w:tblCellMar>
            <w:top w:w="0" w:type="dxa"/>
            <w:left w:w="108" w:type="dxa"/>
            <w:bottom w:w="0" w:type="dxa"/>
            <w:right w:w="108" w:type="dxa"/>
          </w:tblCellMar>
        </w:tblPrEx>
        <w:trPr>
          <w:jc w:val="center"/>
        </w:trPr>
        <w:tc>
          <w:tcPr>
            <w:tcW w:w="4760" w:type="dxa"/>
            <w:noWrap w:val="0"/>
            <w:vAlign w:val="top"/>
          </w:tcPr>
          <w:p w14:paraId="79328FF8">
            <w:pPr>
              <w:pStyle w:val="25"/>
              <w:tabs>
                <w:tab w:val="left" w:pos="4140"/>
              </w:tabs>
              <w:spacing w:line="440" w:lineRule="exact"/>
              <w:rPr>
                <w:rFonts w:ascii="宋体" w:hAnsi="宋体"/>
                <w:color w:val="auto"/>
                <w:szCs w:val="21"/>
                <w:highlight w:val="none"/>
              </w:rPr>
            </w:pPr>
            <w:r>
              <w:rPr>
                <w:rFonts w:hint="eastAsia" w:ascii="宋体" w:hAnsi="宋体"/>
                <w:color w:val="auto"/>
                <w:szCs w:val="21"/>
                <w:highlight w:val="none"/>
              </w:rPr>
              <w:t>买方</w:t>
            </w:r>
            <w:r>
              <w:rPr>
                <w:rFonts w:ascii="宋体" w:hAnsi="宋体"/>
                <w:color w:val="auto"/>
                <w:szCs w:val="21"/>
                <w:highlight w:val="none"/>
              </w:rPr>
              <w:t>：</w:t>
            </w:r>
            <w:r>
              <w:rPr>
                <w:rFonts w:hint="eastAsia" w:ascii="宋体" w:hAnsi="宋体"/>
                <w:color w:val="auto"/>
                <w:szCs w:val="21"/>
                <w:highlight w:val="none"/>
                <w:u w:val="single"/>
              </w:rPr>
              <w:t>绍兴市轨道交通集团有限公司</w:t>
            </w:r>
            <w:r>
              <w:rPr>
                <w:rFonts w:hint="eastAsia" w:ascii="宋体" w:hAnsi="宋体"/>
                <w:color w:val="auto"/>
                <w:szCs w:val="21"/>
                <w:highlight w:val="none"/>
              </w:rPr>
              <w:t>（</w:t>
            </w:r>
            <w:r>
              <w:rPr>
                <w:rFonts w:ascii="宋体" w:hAnsi="宋体"/>
                <w:color w:val="auto"/>
                <w:szCs w:val="21"/>
                <w:highlight w:val="none"/>
              </w:rPr>
              <w:t>盖章</w:t>
            </w:r>
            <w:r>
              <w:rPr>
                <w:rFonts w:hint="eastAsia" w:ascii="宋体" w:hAnsi="宋体"/>
                <w:color w:val="auto"/>
                <w:szCs w:val="21"/>
                <w:highlight w:val="none"/>
              </w:rPr>
              <w:t>）</w:t>
            </w:r>
          </w:p>
        </w:tc>
        <w:tc>
          <w:tcPr>
            <w:tcW w:w="4358" w:type="dxa"/>
            <w:noWrap w:val="0"/>
            <w:vAlign w:val="top"/>
          </w:tcPr>
          <w:p w14:paraId="29153241">
            <w:pPr>
              <w:pStyle w:val="25"/>
              <w:tabs>
                <w:tab w:val="left" w:pos="4140"/>
              </w:tabs>
              <w:spacing w:line="440" w:lineRule="exact"/>
              <w:rPr>
                <w:rFonts w:ascii="宋体" w:hAnsi="宋体"/>
                <w:color w:val="auto"/>
                <w:szCs w:val="21"/>
                <w:highlight w:val="none"/>
              </w:rPr>
            </w:pPr>
            <w:r>
              <w:rPr>
                <w:rFonts w:hint="eastAsia" w:ascii="宋体" w:hAnsi="宋体"/>
                <w:color w:val="auto"/>
                <w:szCs w:val="21"/>
                <w:highlight w:val="none"/>
              </w:rPr>
              <w:t>卖方</w:t>
            </w:r>
            <w:r>
              <w:rPr>
                <w:rFonts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r>
              <w:rPr>
                <w:rFonts w:ascii="宋体" w:hAnsi="宋体"/>
                <w:color w:val="auto"/>
                <w:szCs w:val="21"/>
                <w:highlight w:val="none"/>
              </w:rPr>
              <w:t>盖章</w:t>
            </w:r>
            <w:r>
              <w:rPr>
                <w:rFonts w:hint="eastAsia" w:ascii="宋体" w:hAnsi="宋体"/>
                <w:color w:val="auto"/>
                <w:szCs w:val="21"/>
                <w:highlight w:val="none"/>
              </w:rPr>
              <w:t>）</w:t>
            </w:r>
          </w:p>
        </w:tc>
      </w:tr>
      <w:tr w14:paraId="17CC48A1">
        <w:tblPrEx>
          <w:tblCellMar>
            <w:top w:w="0" w:type="dxa"/>
            <w:left w:w="108" w:type="dxa"/>
            <w:bottom w:w="0" w:type="dxa"/>
            <w:right w:w="108" w:type="dxa"/>
          </w:tblCellMar>
        </w:tblPrEx>
        <w:trPr>
          <w:jc w:val="center"/>
        </w:trPr>
        <w:tc>
          <w:tcPr>
            <w:tcW w:w="4760" w:type="dxa"/>
            <w:noWrap w:val="0"/>
            <w:vAlign w:val="top"/>
          </w:tcPr>
          <w:p w14:paraId="62105EC8">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法定代表人或</w:t>
            </w:r>
          </w:p>
          <w:p w14:paraId="0B1E1EE9">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其委托代理人：</w:t>
            </w:r>
            <w:r>
              <w:rPr>
                <w:rFonts w:hint="eastAsia" w:ascii="宋体" w:hAnsi="宋体"/>
                <w:color w:val="auto"/>
                <w:szCs w:val="21"/>
                <w:highlight w:val="none"/>
                <w:u w:val="single"/>
              </w:rPr>
              <w:t>（签字或盖章）</w:t>
            </w:r>
          </w:p>
        </w:tc>
        <w:tc>
          <w:tcPr>
            <w:tcW w:w="4358" w:type="dxa"/>
            <w:noWrap w:val="0"/>
            <w:vAlign w:val="top"/>
          </w:tcPr>
          <w:p w14:paraId="14C6065A">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法定代表人或</w:t>
            </w:r>
          </w:p>
          <w:p w14:paraId="1C3C6D6D">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其委托代理人：</w:t>
            </w:r>
            <w:r>
              <w:rPr>
                <w:rFonts w:hint="eastAsia" w:ascii="宋体" w:hAnsi="宋体"/>
                <w:color w:val="auto"/>
                <w:szCs w:val="21"/>
                <w:highlight w:val="none"/>
                <w:u w:val="single"/>
              </w:rPr>
              <w:t>（签字或盖章）</w:t>
            </w:r>
          </w:p>
        </w:tc>
      </w:tr>
      <w:tr w14:paraId="719B913F">
        <w:tblPrEx>
          <w:tblCellMar>
            <w:top w:w="0" w:type="dxa"/>
            <w:left w:w="108" w:type="dxa"/>
            <w:bottom w:w="0" w:type="dxa"/>
            <w:right w:w="108" w:type="dxa"/>
          </w:tblCellMar>
        </w:tblPrEx>
        <w:trPr>
          <w:jc w:val="center"/>
        </w:trPr>
        <w:tc>
          <w:tcPr>
            <w:tcW w:w="4760" w:type="dxa"/>
            <w:noWrap w:val="0"/>
            <w:vAlign w:val="top"/>
          </w:tcPr>
          <w:p w14:paraId="406E04CE">
            <w:pPr>
              <w:pStyle w:val="25"/>
              <w:tabs>
                <w:tab w:val="left" w:pos="4140"/>
              </w:tabs>
              <w:spacing w:line="440" w:lineRule="exact"/>
              <w:rPr>
                <w:rFonts w:ascii="宋体" w:hAnsi="宋体"/>
                <w:color w:val="auto"/>
                <w:szCs w:val="21"/>
                <w:highlight w:val="none"/>
              </w:rPr>
            </w:pPr>
            <w:r>
              <w:rPr>
                <w:rFonts w:ascii="宋体" w:hAnsi="宋体" w:cs="宋体"/>
                <w:color w:val="auto"/>
                <w:szCs w:val="21"/>
                <w:highlight w:val="none"/>
              </w:rPr>
              <w:t>统一社会信用代码</w:t>
            </w:r>
            <w:r>
              <w:rPr>
                <w:rFonts w:hint="eastAsia" w:ascii="宋体" w:hAnsi="宋体" w:cs="宋体"/>
                <w:color w:val="auto"/>
                <w:szCs w:val="21"/>
                <w:highlight w:val="none"/>
              </w:rPr>
              <w:t>：</w:t>
            </w:r>
            <w:r>
              <w:rPr>
                <w:rFonts w:hint="eastAsia" w:ascii="宋体" w:hAnsi="宋体" w:cs="宋体"/>
                <w:color w:val="auto"/>
                <w:szCs w:val="21"/>
                <w:highlight w:val="none"/>
                <w:u w:val="single"/>
              </w:rPr>
              <w:t>91330600355349519F</w:t>
            </w:r>
          </w:p>
        </w:tc>
        <w:tc>
          <w:tcPr>
            <w:tcW w:w="4358" w:type="dxa"/>
            <w:noWrap w:val="0"/>
            <w:vAlign w:val="top"/>
          </w:tcPr>
          <w:p w14:paraId="0CDA9572">
            <w:pPr>
              <w:pStyle w:val="25"/>
              <w:tabs>
                <w:tab w:val="left" w:pos="4140"/>
              </w:tabs>
              <w:spacing w:line="440" w:lineRule="exact"/>
              <w:rPr>
                <w:rFonts w:hint="default" w:ascii="宋体" w:hAnsi="宋体" w:eastAsia="宋体"/>
                <w:color w:val="auto"/>
                <w:szCs w:val="21"/>
                <w:highlight w:val="none"/>
                <w:lang w:val="en-US" w:eastAsia="zh-CN"/>
              </w:rPr>
            </w:pPr>
            <w:r>
              <w:rPr>
                <w:rFonts w:ascii="宋体" w:hAnsi="宋体" w:cs="宋体"/>
                <w:color w:val="auto"/>
                <w:szCs w:val="21"/>
                <w:highlight w:val="none"/>
              </w:rPr>
              <w:t>统一社会信用代码</w:t>
            </w:r>
            <w:r>
              <w:rPr>
                <w:rFonts w:hint="eastAsia" w:ascii="宋体" w:hAnsi="宋体" w:cs="宋体"/>
                <w:color w:val="auto"/>
                <w:szCs w:val="21"/>
                <w:highlight w:val="none"/>
              </w:rPr>
              <w:t>：</w:t>
            </w:r>
            <w:r>
              <w:rPr>
                <w:rFonts w:hint="eastAsia" w:ascii="宋体" w:hAnsi="宋体" w:cs="宋体"/>
                <w:color w:val="auto"/>
                <w:szCs w:val="21"/>
                <w:highlight w:val="none"/>
                <w:u w:val="single"/>
                <w:lang w:val="en-US" w:eastAsia="zh-CN"/>
              </w:rPr>
              <w:t xml:space="preserve">          </w:t>
            </w:r>
          </w:p>
        </w:tc>
      </w:tr>
      <w:tr w14:paraId="3A5032A0">
        <w:tblPrEx>
          <w:tblCellMar>
            <w:top w:w="0" w:type="dxa"/>
            <w:left w:w="108" w:type="dxa"/>
            <w:bottom w:w="0" w:type="dxa"/>
            <w:right w:w="108" w:type="dxa"/>
          </w:tblCellMar>
        </w:tblPrEx>
        <w:trPr>
          <w:jc w:val="center"/>
        </w:trPr>
        <w:tc>
          <w:tcPr>
            <w:tcW w:w="4760" w:type="dxa"/>
            <w:noWrap w:val="0"/>
            <w:vAlign w:val="top"/>
          </w:tcPr>
          <w:p w14:paraId="3F700667">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浙江省绍兴市越城区解放大道386号9层</w:t>
            </w:r>
          </w:p>
        </w:tc>
        <w:tc>
          <w:tcPr>
            <w:tcW w:w="4358" w:type="dxa"/>
            <w:noWrap w:val="0"/>
            <w:vAlign w:val="top"/>
          </w:tcPr>
          <w:p w14:paraId="58EA14FB">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en-US" w:eastAsia="zh-CN"/>
              </w:rPr>
              <w:t xml:space="preserve">            </w:t>
            </w:r>
          </w:p>
        </w:tc>
      </w:tr>
      <w:tr w14:paraId="41A30609">
        <w:tblPrEx>
          <w:tblCellMar>
            <w:top w:w="0" w:type="dxa"/>
            <w:left w:w="108" w:type="dxa"/>
            <w:bottom w:w="0" w:type="dxa"/>
            <w:right w:w="108" w:type="dxa"/>
          </w:tblCellMar>
        </w:tblPrEx>
        <w:trPr>
          <w:jc w:val="center"/>
        </w:trPr>
        <w:tc>
          <w:tcPr>
            <w:tcW w:w="4760" w:type="dxa"/>
            <w:noWrap w:val="0"/>
            <w:vAlign w:val="top"/>
          </w:tcPr>
          <w:p w14:paraId="240EF40C">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312000</w:t>
            </w:r>
          </w:p>
        </w:tc>
        <w:tc>
          <w:tcPr>
            <w:tcW w:w="4358" w:type="dxa"/>
            <w:noWrap w:val="0"/>
            <w:vAlign w:val="top"/>
          </w:tcPr>
          <w:p w14:paraId="0A336E1A">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lang w:val="en-US" w:eastAsia="zh-CN"/>
              </w:rPr>
              <w:t xml:space="preserve">          </w:t>
            </w:r>
          </w:p>
        </w:tc>
      </w:tr>
      <w:tr w14:paraId="3605A988">
        <w:tblPrEx>
          <w:tblCellMar>
            <w:top w:w="0" w:type="dxa"/>
            <w:left w:w="108" w:type="dxa"/>
            <w:bottom w:w="0" w:type="dxa"/>
            <w:right w:w="108" w:type="dxa"/>
          </w:tblCellMar>
        </w:tblPrEx>
        <w:trPr>
          <w:jc w:val="center"/>
        </w:trPr>
        <w:tc>
          <w:tcPr>
            <w:tcW w:w="4760" w:type="dxa"/>
            <w:noWrap w:val="0"/>
            <w:vAlign w:val="top"/>
          </w:tcPr>
          <w:p w14:paraId="26186692">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 xml:space="preserve">电 </w:t>
            </w:r>
            <w:r>
              <w:rPr>
                <w:rFonts w:ascii="宋体" w:hAnsi="宋体" w:cs="宋体"/>
                <w:color w:val="auto"/>
                <w:szCs w:val="21"/>
                <w:highlight w:val="none"/>
              </w:rPr>
              <w:t xml:space="preserve">  </w:t>
            </w:r>
            <w:r>
              <w:rPr>
                <w:rFonts w:hint="eastAsia" w:ascii="宋体" w:hAnsi="宋体" w:cs="宋体"/>
                <w:color w:val="auto"/>
                <w:szCs w:val="21"/>
                <w:highlight w:val="none"/>
              </w:rPr>
              <w:t xml:space="preserve"> 话：</w:t>
            </w:r>
            <w:r>
              <w:rPr>
                <w:rFonts w:hint="eastAsia" w:ascii="宋体" w:hAnsi="宋体" w:cs="宋体"/>
                <w:color w:val="auto"/>
                <w:szCs w:val="21"/>
                <w:highlight w:val="none"/>
                <w:u w:val="single"/>
              </w:rPr>
              <w:t>0575-88160034</w:t>
            </w:r>
          </w:p>
        </w:tc>
        <w:tc>
          <w:tcPr>
            <w:tcW w:w="4358" w:type="dxa"/>
            <w:noWrap w:val="0"/>
            <w:vAlign w:val="top"/>
          </w:tcPr>
          <w:p w14:paraId="2C1A4513">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电  话：</w:t>
            </w:r>
            <w:r>
              <w:rPr>
                <w:rFonts w:hint="eastAsia" w:ascii="宋体" w:hAnsi="宋体" w:cs="宋体"/>
                <w:color w:val="auto"/>
                <w:szCs w:val="21"/>
                <w:highlight w:val="none"/>
                <w:u w:val="single"/>
                <w:lang w:val="en-US" w:eastAsia="zh-CN"/>
              </w:rPr>
              <w:t xml:space="preserve">            </w:t>
            </w:r>
          </w:p>
        </w:tc>
      </w:tr>
      <w:tr w14:paraId="4C99799E">
        <w:tblPrEx>
          <w:tblCellMar>
            <w:top w:w="0" w:type="dxa"/>
            <w:left w:w="108" w:type="dxa"/>
            <w:bottom w:w="0" w:type="dxa"/>
            <w:right w:w="108" w:type="dxa"/>
          </w:tblCellMar>
        </w:tblPrEx>
        <w:trPr>
          <w:jc w:val="center"/>
        </w:trPr>
        <w:tc>
          <w:tcPr>
            <w:tcW w:w="4760" w:type="dxa"/>
            <w:noWrap w:val="0"/>
            <w:vAlign w:val="top"/>
          </w:tcPr>
          <w:p w14:paraId="4E9CE031">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 xml:space="preserve">传 </w:t>
            </w:r>
            <w:r>
              <w:rPr>
                <w:rFonts w:ascii="宋体" w:hAnsi="宋体" w:cs="宋体"/>
                <w:color w:val="auto"/>
                <w:szCs w:val="21"/>
                <w:highlight w:val="none"/>
              </w:rPr>
              <w:t xml:space="preserve">  </w:t>
            </w:r>
            <w:r>
              <w:rPr>
                <w:rFonts w:hint="eastAsia" w:ascii="宋体" w:hAnsi="宋体" w:cs="宋体"/>
                <w:color w:val="auto"/>
                <w:szCs w:val="21"/>
                <w:highlight w:val="none"/>
              </w:rPr>
              <w:t xml:space="preserve"> 真：</w:t>
            </w:r>
            <w:r>
              <w:rPr>
                <w:rFonts w:hint="eastAsia" w:ascii="宋体" w:hAnsi="宋体" w:cs="宋体"/>
                <w:color w:val="auto"/>
                <w:szCs w:val="21"/>
                <w:highlight w:val="none"/>
                <w:u w:val="single"/>
              </w:rPr>
              <w:t>0575-88269882</w:t>
            </w:r>
          </w:p>
        </w:tc>
        <w:tc>
          <w:tcPr>
            <w:tcW w:w="4358" w:type="dxa"/>
            <w:noWrap w:val="0"/>
            <w:vAlign w:val="top"/>
          </w:tcPr>
          <w:p w14:paraId="4CD432CD">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传  真：</w:t>
            </w:r>
            <w:r>
              <w:rPr>
                <w:rFonts w:hint="eastAsia" w:ascii="宋体" w:hAnsi="宋体" w:cs="宋体"/>
                <w:color w:val="auto"/>
                <w:szCs w:val="21"/>
                <w:highlight w:val="none"/>
                <w:u w:val="single"/>
                <w:lang w:val="en-US" w:eastAsia="zh-CN"/>
              </w:rPr>
              <w:t xml:space="preserve">            </w:t>
            </w:r>
          </w:p>
        </w:tc>
      </w:tr>
      <w:tr w14:paraId="771CECDD">
        <w:tblPrEx>
          <w:tblCellMar>
            <w:top w:w="0" w:type="dxa"/>
            <w:left w:w="108" w:type="dxa"/>
            <w:bottom w:w="0" w:type="dxa"/>
            <w:right w:w="108" w:type="dxa"/>
          </w:tblCellMar>
        </w:tblPrEx>
        <w:trPr>
          <w:jc w:val="center"/>
        </w:trPr>
        <w:tc>
          <w:tcPr>
            <w:tcW w:w="4760" w:type="dxa"/>
            <w:noWrap w:val="0"/>
            <w:vAlign w:val="top"/>
          </w:tcPr>
          <w:p w14:paraId="710EAEFF">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农业银行绍兴分行</w:t>
            </w:r>
          </w:p>
        </w:tc>
        <w:tc>
          <w:tcPr>
            <w:tcW w:w="4358" w:type="dxa"/>
            <w:noWrap w:val="0"/>
            <w:vAlign w:val="top"/>
          </w:tcPr>
          <w:p w14:paraId="68AFABB5">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lang w:val="en-US" w:eastAsia="zh-CN"/>
              </w:rPr>
              <w:t xml:space="preserve">          </w:t>
            </w:r>
          </w:p>
        </w:tc>
      </w:tr>
      <w:tr w14:paraId="37A07953">
        <w:tblPrEx>
          <w:tblCellMar>
            <w:top w:w="0" w:type="dxa"/>
            <w:left w:w="108" w:type="dxa"/>
            <w:bottom w:w="0" w:type="dxa"/>
            <w:right w:w="108" w:type="dxa"/>
          </w:tblCellMar>
        </w:tblPrEx>
        <w:trPr>
          <w:jc w:val="center"/>
        </w:trPr>
        <w:tc>
          <w:tcPr>
            <w:tcW w:w="4760" w:type="dxa"/>
            <w:noWrap w:val="0"/>
            <w:vAlign w:val="top"/>
          </w:tcPr>
          <w:p w14:paraId="2DBAE499">
            <w:pPr>
              <w:pStyle w:val="25"/>
              <w:tabs>
                <w:tab w:val="left" w:pos="4140"/>
              </w:tabs>
              <w:spacing w:line="440" w:lineRule="exact"/>
              <w:rPr>
                <w:rFonts w:ascii="宋体" w:hAnsi="宋体"/>
                <w:color w:val="auto"/>
                <w:szCs w:val="21"/>
                <w:highlight w:val="none"/>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19500101040023682</w:t>
            </w:r>
          </w:p>
        </w:tc>
        <w:tc>
          <w:tcPr>
            <w:tcW w:w="4358" w:type="dxa"/>
            <w:noWrap w:val="0"/>
            <w:vAlign w:val="top"/>
          </w:tcPr>
          <w:p w14:paraId="34C29903">
            <w:pPr>
              <w:pStyle w:val="25"/>
              <w:tabs>
                <w:tab w:val="left" w:pos="4140"/>
              </w:tabs>
              <w:spacing w:line="440" w:lineRule="exact"/>
              <w:rPr>
                <w:rFonts w:hint="default" w:ascii="宋体" w:hAnsi="宋体" w:eastAsia="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val="en-US" w:eastAsia="zh-CN"/>
              </w:rPr>
              <w:t xml:space="preserve">          </w:t>
            </w:r>
          </w:p>
        </w:tc>
      </w:tr>
      <w:tr w14:paraId="0EB771C1">
        <w:tblPrEx>
          <w:tblCellMar>
            <w:top w:w="0" w:type="dxa"/>
            <w:left w:w="108" w:type="dxa"/>
            <w:bottom w:w="0" w:type="dxa"/>
            <w:right w:w="108" w:type="dxa"/>
          </w:tblCellMar>
        </w:tblPrEx>
        <w:trPr>
          <w:jc w:val="center"/>
        </w:trPr>
        <w:tc>
          <w:tcPr>
            <w:tcW w:w="4760" w:type="dxa"/>
            <w:noWrap w:val="0"/>
            <w:vAlign w:val="top"/>
          </w:tcPr>
          <w:p w14:paraId="58FAA202">
            <w:pPr>
              <w:pStyle w:val="25"/>
              <w:tabs>
                <w:tab w:val="left" w:pos="4140"/>
              </w:tabs>
              <w:spacing w:line="440" w:lineRule="exact"/>
              <w:rPr>
                <w:rFonts w:ascii="宋体" w:hAnsi="宋体" w:cs="宋体"/>
                <w:color w:val="auto"/>
                <w:szCs w:val="21"/>
                <w:highlight w:val="none"/>
              </w:rPr>
            </w:pPr>
            <w:r>
              <w:rPr>
                <w:rFonts w:ascii="宋体" w:hAnsi="宋体"/>
                <w:color w:val="auto"/>
                <w:szCs w:val="21"/>
                <w:highlight w:val="none"/>
              </w:rPr>
              <w:t>协议书签订</w:t>
            </w:r>
            <w:r>
              <w:rPr>
                <w:rFonts w:hint="eastAsia" w:ascii="宋体" w:hAnsi="宋体"/>
                <w:color w:val="auto"/>
                <w:szCs w:val="21"/>
                <w:highlight w:val="none"/>
              </w:rPr>
              <w:t>日期：</w:t>
            </w:r>
            <w:r>
              <w:rPr>
                <w:rFonts w:hint="eastAsia" w:ascii="宋体" w:hAnsi="宋体"/>
                <w:color w:val="auto"/>
                <w:szCs w:val="21"/>
                <w:highlight w:val="none"/>
                <w:u w:val="single"/>
                <w:lang w:val="en-US" w:eastAsia="zh-CN"/>
              </w:rPr>
              <w:t xml:space="preserve">20   </w:t>
            </w:r>
            <w:r>
              <w:rPr>
                <w:rFonts w:ascii="宋体" w:hAnsi="宋体"/>
                <w:color w:val="auto"/>
                <w:szCs w:val="21"/>
                <w:highlight w:val="none"/>
              </w:rPr>
              <w:t>年</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月</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日</w:t>
            </w:r>
          </w:p>
        </w:tc>
        <w:tc>
          <w:tcPr>
            <w:tcW w:w="4358" w:type="dxa"/>
            <w:noWrap w:val="0"/>
            <w:vAlign w:val="top"/>
          </w:tcPr>
          <w:p w14:paraId="25B3CB73">
            <w:pPr>
              <w:pStyle w:val="25"/>
              <w:tabs>
                <w:tab w:val="left" w:pos="4140"/>
              </w:tabs>
              <w:spacing w:line="440" w:lineRule="exact"/>
              <w:rPr>
                <w:rFonts w:ascii="宋体" w:hAnsi="宋体" w:cs="宋体"/>
                <w:color w:val="auto"/>
                <w:szCs w:val="21"/>
                <w:highlight w:val="none"/>
              </w:rPr>
            </w:pPr>
          </w:p>
        </w:tc>
      </w:tr>
      <w:tr w14:paraId="2C85D5AE">
        <w:tblPrEx>
          <w:tblCellMar>
            <w:top w:w="0" w:type="dxa"/>
            <w:left w:w="108" w:type="dxa"/>
            <w:bottom w:w="0" w:type="dxa"/>
            <w:right w:w="108" w:type="dxa"/>
          </w:tblCellMar>
        </w:tblPrEx>
        <w:trPr>
          <w:jc w:val="center"/>
        </w:trPr>
        <w:tc>
          <w:tcPr>
            <w:tcW w:w="4760" w:type="dxa"/>
            <w:noWrap w:val="0"/>
            <w:vAlign w:val="top"/>
          </w:tcPr>
          <w:p w14:paraId="07777D0B">
            <w:pPr>
              <w:pStyle w:val="25"/>
              <w:tabs>
                <w:tab w:val="left" w:pos="4140"/>
              </w:tabs>
              <w:spacing w:line="440" w:lineRule="exact"/>
              <w:rPr>
                <w:rFonts w:ascii="宋体" w:hAnsi="宋体"/>
                <w:color w:val="auto"/>
                <w:szCs w:val="21"/>
                <w:highlight w:val="none"/>
              </w:rPr>
            </w:pPr>
            <w:r>
              <w:rPr>
                <w:rFonts w:ascii="宋体" w:hAnsi="宋体"/>
                <w:color w:val="auto"/>
                <w:szCs w:val="21"/>
                <w:highlight w:val="none"/>
              </w:rPr>
              <w:t>协议书签订地点</w:t>
            </w:r>
            <w:r>
              <w:rPr>
                <w:rFonts w:hint="eastAsia" w:ascii="宋体" w:hAnsi="宋体"/>
                <w:color w:val="auto"/>
                <w:szCs w:val="21"/>
                <w:highlight w:val="none"/>
              </w:rPr>
              <w:t>：绍兴市</w:t>
            </w:r>
          </w:p>
        </w:tc>
        <w:tc>
          <w:tcPr>
            <w:tcW w:w="4358" w:type="dxa"/>
            <w:noWrap w:val="0"/>
            <w:vAlign w:val="top"/>
          </w:tcPr>
          <w:p w14:paraId="25525D16">
            <w:pPr>
              <w:pStyle w:val="25"/>
              <w:tabs>
                <w:tab w:val="left" w:pos="4140"/>
              </w:tabs>
              <w:spacing w:line="440" w:lineRule="exact"/>
              <w:rPr>
                <w:rFonts w:ascii="宋体" w:hAnsi="宋体"/>
                <w:color w:val="auto"/>
                <w:szCs w:val="21"/>
                <w:highlight w:val="none"/>
              </w:rPr>
            </w:pPr>
          </w:p>
        </w:tc>
      </w:tr>
    </w:tbl>
    <w:p w14:paraId="27A7E9B9">
      <w:pPr>
        <w:pStyle w:val="48"/>
        <w:keepNext/>
        <w:keepLines/>
        <w:pageBreakBefore w:val="0"/>
        <w:widowControl w:val="0"/>
        <w:wordWrap/>
        <w:overflowPunct/>
        <w:topLinePunct w:val="0"/>
        <w:autoSpaceDE/>
        <w:autoSpaceDN/>
        <w:bidi w:val="0"/>
        <w:spacing w:line="400" w:lineRule="exact"/>
        <w:ind w:firstLine="462" w:firstLineChars="200"/>
        <w:jc w:val="center"/>
        <w:outlineLvl w:val="1"/>
        <w:rPr>
          <w:rFonts w:hint="eastAsia" w:ascii="宋体" w:hAnsi="宋体" w:cs="宋体"/>
          <w:b/>
          <w:color w:val="auto"/>
          <w:kern w:val="44"/>
          <w:highlight w:val="none"/>
          <w:lang w:bidi="ar"/>
        </w:rPr>
      </w:pPr>
      <w:r>
        <w:rPr>
          <w:rFonts w:hint="eastAsia" w:ascii="宋体" w:hAnsi="宋体" w:cs="宋体"/>
          <w:b/>
          <w:bCs/>
          <w:color w:val="auto"/>
          <w:sz w:val="23"/>
          <w:szCs w:val="23"/>
          <w:highlight w:val="none"/>
          <w:lang w:bidi="ar"/>
        </w:rPr>
        <w:br w:type="page"/>
      </w:r>
      <w:bookmarkStart w:id="166" w:name="_Toc27593"/>
      <w:r>
        <w:rPr>
          <w:rFonts w:hint="eastAsia" w:ascii="宋体" w:hAnsi="宋体" w:cs="宋体"/>
          <w:b/>
          <w:color w:val="auto"/>
          <w:kern w:val="44"/>
          <w:highlight w:val="none"/>
          <w:lang w:bidi="ar"/>
        </w:rPr>
        <w:t>第二部分 通用合同条款</w:t>
      </w:r>
      <w:bookmarkEnd w:id="166"/>
    </w:p>
    <w:p w14:paraId="74AB8B2A">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7" w:name="_Toc9386"/>
      <w:r>
        <w:rPr>
          <w:rFonts w:hint="eastAsia" w:ascii="宋体" w:hAnsi="Calibri" w:eastAsia="宋体" w:cs="宋体"/>
          <w:b/>
          <w:snapToGrid w:val="0"/>
          <w:color w:val="auto"/>
          <w:kern w:val="2"/>
          <w:sz w:val="21"/>
          <w:szCs w:val="21"/>
          <w:highlight w:val="none"/>
          <w:lang w:val="en-US" w:eastAsia="zh-CN" w:bidi="ar-SA"/>
        </w:rPr>
        <w:t>1.一般约定</w:t>
      </w:r>
      <w:bookmarkEnd w:id="167"/>
    </w:p>
    <w:p w14:paraId="4ED17A0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1.1词语定义</w:t>
      </w:r>
    </w:p>
    <w:p w14:paraId="01B86DA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除专用合同条款另有约定外，合同中的下列词语应具有本款所赋予的含义。</w:t>
      </w:r>
    </w:p>
    <w:p w14:paraId="4BC2EAB8">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1.1.1合同</w:t>
      </w:r>
    </w:p>
    <w:p w14:paraId="193153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06AF29E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1.1.1.2合同协议书：指买方和卖方共同签署的合同协议书。</w:t>
      </w:r>
    </w:p>
    <w:p w14:paraId="29A3B1C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1.1.1.3中标通知书：指买方通知卖方中标的函件。</w:t>
      </w:r>
    </w:p>
    <w:p w14:paraId="26B1F5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1.1.1.4投标函：指由卖方填写并签署的，名为“投标函”的函件。</w:t>
      </w:r>
    </w:p>
    <w:p w14:paraId="3A6F71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1.1.1.5商务和技术偏差表：指卖方投标文件中的商务和技术偏差表。</w:t>
      </w:r>
    </w:p>
    <w:p w14:paraId="1B6CCAD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1.1.1.6供货要求：指合同文件中名为“供货要求”的文件。</w:t>
      </w:r>
    </w:p>
    <w:p w14:paraId="21F2115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1.1.1.7中标设备(材料)技术性能指标的详细描述：指卖方投标文件中的投标设备(材料)技术性能指标的详细描述。</w:t>
      </w:r>
    </w:p>
    <w:p w14:paraId="631730A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1.1.1.8技术服务和质保期服务计划：指卖方投标文件中的技术服务和质保期服务计划。</w:t>
      </w:r>
    </w:p>
    <w:p w14:paraId="02B0ADA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1.1.1.9分项报价表：指卖方投标文件中的分项报价表。</w:t>
      </w:r>
    </w:p>
    <w:p w14:paraId="2BBD8AD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1.1.1.10其他合同文件：指经合同双方当事人确认构成合同文件的其他文件。</w:t>
      </w:r>
    </w:p>
    <w:p w14:paraId="2F65F89F">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1.1.2合同当事人</w:t>
      </w:r>
    </w:p>
    <w:p w14:paraId="682FCC4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1.1.2.1合同当事人：指买方和（或）卖方。</w:t>
      </w:r>
    </w:p>
    <w:p w14:paraId="4DCB158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1.1.2.2买方：指与卖方签订合同协议书，购买合同设备(材料)和技术服务和质保期服务的当事人，及其合法继承人。</w:t>
      </w:r>
    </w:p>
    <w:p w14:paraId="7D41535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1.1.2.3卖方：指与买方签订合同协议书，提供合同设备(材料)和技术服务和质保期服务的当事人，及其合法继承人。</w:t>
      </w:r>
    </w:p>
    <w:p w14:paraId="2CF442E3">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1.1.3合同价格</w:t>
      </w:r>
    </w:p>
    <w:p w14:paraId="0F8691C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1.1.3.1签约合同价：是签订合同时合同协议书中写明的合同总金额。</w:t>
      </w:r>
    </w:p>
    <w:p w14:paraId="38A355A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1.1.3.2合同价格：指卖方按合同约定履行了全部合同义务后，买方应付给卖方的金额。</w:t>
      </w:r>
    </w:p>
    <w:p w14:paraId="36F9CBB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1.1.4合同设备(材料)：指卖方按合同约定应向买方提供的设备(材料)、装置、备品、备件、易损易耗件、配套使用的软件或其他辅助电子应用程序及技术资料，或其中任何一部分。</w:t>
      </w:r>
    </w:p>
    <w:p w14:paraId="02513E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1.1.5技术资料：指各种纸质及电子载体的与合同设备(材料)的设计、检验、安装、调试、考核、操作、维修以及保养等有关的技术指标、规格、图纸和说明文件。</w:t>
      </w:r>
    </w:p>
    <w:p w14:paraId="07CA92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1.1.6安装：指对合同设备(材料)进行的组装、连接以及根据需要将合同设备(材料)固定在施工场地内一定的位置上，使其就位并与相关设备(材料)、工程实现连接。</w:t>
      </w:r>
    </w:p>
    <w:p w14:paraId="3DAC86E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1.1.7调试：指在合同设备(材料)安装完成后，对合同设备(材料)所进行的调校和测试。</w:t>
      </w:r>
    </w:p>
    <w:p w14:paraId="78EF8F3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1.1.8考核：指在合同设备(材料)调试完成后，对合同设备(材料)进行的用于确定其是否达到合同约定的技术性能考核指标的考核。</w:t>
      </w:r>
    </w:p>
    <w:p w14:paraId="7ECCBF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1.1.9验收：指合同设备(材料)通过考核达到合同约定的技术性能考核指标后，买方作出接受合同设备(材料)的确认。</w:t>
      </w:r>
    </w:p>
    <w:p w14:paraId="4309FBE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1.1.10技术服务：指卖方按合同约定，在合同设备(材料)验收前，向买方提供的安装、调试服务，或者在由买方负责的安装、调试、考核中对买方进行的技术指导、协助、监督和培训等。</w:t>
      </w:r>
    </w:p>
    <w:p w14:paraId="193A45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1.1.11质量保证期：指合同设备(材料)验收后，卖方按合同约定保证合同设备(材料)适当、稳定运行，并负责消除合同设备(材料)故障的期限。</w:t>
      </w:r>
    </w:p>
    <w:p w14:paraId="7D2B903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1.1.12质保期服务：指在质量保证期内，卖方向买方提供的合同设备(材料)维护服务、咨询服务、技术指导、协助以及对出现故障的合同设备(材料)进行修理或更换的服务。</w:t>
      </w:r>
    </w:p>
    <w:p w14:paraId="00ED8255">
      <w:pPr>
        <w:spacing w:line="440" w:lineRule="exact"/>
        <w:ind w:firstLine="422" w:firstLineChars="200"/>
        <w:jc w:val="both"/>
        <w:rPr>
          <w:rFonts w:ascii="宋体" w:eastAsia="宋体" w:cs="宋体"/>
          <w:color w:val="auto"/>
          <w:highlight w:val="none"/>
        </w:rPr>
      </w:pPr>
      <w:r>
        <w:rPr>
          <w:rFonts w:hint="eastAsia" w:ascii="宋体" w:eastAsia="宋体" w:cs="宋体"/>
          <w:b/>
          <w:bCs/>
          <w:color w:val="auto"/>
          <w:highlight w:val="none"/>
        </w:rPr>
        <w:t>1.1.13工程</w:t>
      </w:r>
    </w:p>
    <w:p w14:paraId="7DC2717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1.1.13.1工程：指在专用合同条款中指明的，安装运行合同设备(材料)的工程。</w:t>
      </w:r>
    </w:p>
    <w:p w14:paraId="44B0D2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1.1.13.2施工场地（或称工地、施工现场）：指专用合同条款中指明的工程所在场所。</w:t>
      </w:r>
    </w:p>
    <w:p w14:paraId="58AA363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7DCDAFC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1.1.15月：按照公历月计算。合同中按月计算时间的，开始当天不计入，从次日开始计算。合同约定的期间的最后一天是星期日或者其他法定休假日的，以休假日的次日为期间的最后一天。</w:t>
      </w:r>
    </w:p>
    <w:p w14:paraId="0ADAFA7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1.1.16书面形式：指合同文件、信件和数据电文（包括电报、电传、传真、电子数据交换和电子邮件）等可以有形地表现所载内容的形式。</w:t>
      </w:r>
    </w:p>
    <w:p w14:paraId="4207CE3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1.2语言文字</w:t>
      </w:r>
    </w:p>
    <w:p w14:paraId="40DDB66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合同使用的语言文字为中文。专用术语使用外文的，应附有中文注释。</w:t>
      </w:r>
    </w:p>
    <w:p w14:paraId="7F3ED84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1.3合同文件的优先顺序</w:t>
      </w:r>
    </w:p>
    <w:p w14:paraId="2B4A7A5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组成合同的各项文件应互相解释，互为说明。除专用合同条款另有约定外，解释合同文件的优先顺序如下：</w:t>
      </w:r>
    </w:p>
    <w:p w14:paraId="6593177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（1）合同协议书；</w:t>
      </w:r>
    </w:p>
    <w:p w14:paraId="4C36015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（2）中标通知书；</w:t>
      </w:r>
    </w:p>
    <w:p w14:paraId="6E14C7A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（3）投标函；</w:t>
      </w:r>
    </w:p>
    <w:p w14:paraId="4C9A811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（4）商务和技术偏差表；</w:t>
      </w:r>
    </w:p>
    <w:p w14:paraId="13EF44E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（5）专用合同条款；</w:t>
      </w:r>
    </w:p>
    <w:p w14:paraId="6538312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（6）通用合同条款；</w:t>
      </w:r>
    </w:p>
    <w:p w14:paraId="32EEFF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（7）供货要求；</w:t>
      </w:r>
    </w:p>
    <w:p w14:paraId="4A3991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（8）分项报价表；</w:t>
      </w:r>
    </w:p>
    <w:p w14:paraId="5A12A7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（9）中标设备(材料)技术性能指标的详细描述；</w:t>
      </w:r>
    </w:p>
    <w:p w14:paraId="2ECB22A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（10）技术服务和质保期服务计划；</w:t>
      </w:r>
    </w:p>
    <w:p w14:paraId="03AC19A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（11）其他合同文件。</w:t>
      </w:r>
    </w:p>
    <w:p w14:paraId="3BA0EE4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1.4合同的生效及变更</w:t>
      </w:r>
    </w:p>
    <w:p w14:paraId="2246111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1.4.1除专用合同条款另有约定外，买方和卖方的法定代表人（单位负责人）或其授权代表在合同协议书上签字并加盖单位章后，合同生效。</w:t>
      </w:r>
    </w:p>
    <w:p w14:paraId="6580C38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1.4.2除专用合同条款另有约定外，在合同履行过程中，如需对合同进行变更，双方应签订书面协议，并经双方法定代表人（单位负责人）或其授权代表签字并加盖单位章后生效。</w:t>
      </w:r>
    </w:p>
    <w:p w14:paraId="39C3EE0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1.5联络</w:t>
      </w:r>
    </w:p>
    <w:p w14:paraId="2902DE1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61FC4F5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1.5.2合同履行中或与合同有关的任何联络，送达到第1.5.1项指定的联系人即视为送达。</w:t>
      </w:r>
    </w:p>
    <w:p w14:paraId="475A195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42BA18E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1.6联合体</w:t>
      </w:r>
    </w:p>
    <w:p w14:paraId="2485397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1.6.1卖方为联合体的，联合体各方应当共同与买方签订合同，并向买方为履行合同承担连带责任。</w:t>
      </w:r>
    </w:p>
    <w:p w14:paraId="1584CC5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1.6.2在合同履行过程中，未经买方同意，不得修改联合体协议。联合体协议中关于联合体成员间权利义务的划分，并不影响或减损联合体各方应就履行合同向买方承担的连带责任。</w:t>
      </w:r>
    </w:p>
    <w:p w14:paraId="1FEE00D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F42806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1.7转让</w:t>
      </w:r>
    </w:p>
    <w:p w14:paraId="55D686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未经对方当事人书面同意，合同任何一方均不得转让其在合同项下的权利和（或）义务。</w:t>
      </w:r>
    </w:p>
    <w:p w14:paraId="4A5FE9D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8" w:name="_Toc8604"/>
      <w:r>
        <w:rPr>
          <w:rFonts w:hint="eastAsia" w:ascii="宋体" w:hAnsi="Calibri" w:eastAsia="宋体" w:cs="宋体"/>
          <w:b/>
          <w:snapToGrid w:val="0"/>
          <w:color w:val="auto"/>
          <w:kern w:val="2"/>
          <w:sz w:val="21"/>
          <w:szCs w:val="21"/>
          <w:highlight w:val="none"/>
          <w:lang w:val="en-US" w:eastAsia="zh-CN" w:bidi="ar-SA"/>
        </w:rPr>
        <w:t>2.合同范围</w:t>
      </w:r>
      <w:bookmarkEnd w:id="168"/>
    </w:p>
    <w:p w14:paraId="0D5CBF4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卖方应根据供货要求、中标设备(材料)技术性能指标的详细描述、技术服务和质保期服务计划等合同文件的约定向买方提供合同设备(材料)、技术服务和质保期服务。</w:t>
      </w:r>
    </w:p>
    <w:p w14:paraId="0F64FE77">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69" w:name="_Toc4681"/>
      <w:r>
        <w:rPr>
          <w:rFonts w:hint="eastAsia" w:ascii="宋体" w:hAnsi="Calibri" w:eastAsia="宋体" w:cs="宋体"/>
          <w:b/>
          <w:snapToGrid w:val="0"/>
          <w:color w:val="auto"/>
          <w:kern w:val="2"/>
          <w:sz w:val="21"/>
          <w:szCs w:val="21"/>
          <w:highlight w:val="none"/>
          <w:lang w:val="en-US" w:eastAsia="zh-CN" w:bidi="ar-SA"/>
        </w:rPr>
        <w:t>3.合同价格与支付</w:t>
      </w:r>
      <w:bookmarkEnd w:id="169"/>
    </w:p>
    <w:p w14:paraId="1CBFC93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3.1合同价格</w:t>
      </w:r>
    </w:p>
    <w:p w14:paraId="6CC47E6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3.1.1合同协议书中载明的签约合同价包括卖方为完成合同全部义务应承担的一切成本、费用和支出以及卖方的合理利润。</w:t>
      </w:r>
    </w:p>
    <w:p w14:paraId="31C7619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3.1.2除专用合同条款另有约定外，签约合同价为固定价格。</w:t>
      </w:r>
    </w:p>
    <w:p w14:paraId="11B6FAE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3.2合同价款的支付</w:t>
      </w:r>
    </w:p>
    <w:p w14:paraId="5A00778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除专用合同条款另有约定外，买方应通过以下方式和比例向卖方支付合同价款：</w:t>
      </w:r>
    </w:p>
    <w:p w14:paraId="4F0224D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3.2.1预付款</w:t>
      </w:r>
    </w:p>
    <w:p w14:paraId="6C6BEC9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662591C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3.2.2交货款</w:t>
      </w:r>
    </w:p>
    <w:p w14:paraId="66865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卖方按合同约定交付全部合同设备(材料)后，买方在收到卖方提交的下列全部单据并经审核无误后28日内，向卖方支付合同价格的60%：</w:t>
      </w:r>
    </w:p>
    <w:p w14:paraId="79BB2A8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（1）卖方出具的交货清单正本一份；</w:t>
      </w:r>
    </w:p>
    <w:p w14:paraId="053F748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（2）买方签署的收货清单正本一份；</w:t>
      </w:r>
    </w:p>
    <w:p w14:paraId="5CC6DC7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（3）制造商出具的出厂质量合格证正本一份；</w:t>
      </w:r>
    </w:p>
    <w:p w14:paraId="181C557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（4）合同价格100%金额的增值税发票正本一份。</w:t>
      </w:r>
    </w:p>
    <w:p w14:paraId="2B47247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3.2.3验收款</w:t>
      </w:r>
    </w:p>
    <w:p w14:paraId="5197097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买方在收到卖方提交的买卖双方签署的合同设备(材料)验收证书或已生效的验收款支付函正本一份并经审核无误后28日内，向卖方支付合同价格的25%。</w:t>
      </w:r>
    </w:p>
    <w:p w14:paraId="5E08FCA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3.2.4结清款</w:t>
      </w:r>
    </w:p>
    <w:p w14:paraId="3171A5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买方在收到卖方提交的买方签署的质量保证期届满证书或已生效的结清款支付函正本一份并经审核无误后28日内，向卖方支付合同价格的5%。</w:t>
      </w:r>
    </w:p>
    <w:p w14:paraId="12276310">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如果依照合同第9.1项，卖方应向买方支付费用的，买方有权从结清款中直接扣除该笔费用。</w:t>
      </w:r>
    </w:p>
    <w:p w14:paraId="11AB69DD">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7CE421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3.3买方扣款的权利</w:t>
      </w:r>
    </w:p>
    <w:p w14:paraId="4C5BD5E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当卖方应向买方支付合同项下的违约金或赔偿金时，买方有权从上述任何一笔应付款中予以直接扣除和（或）兑付履约保证金。</w:t>
      </w:r>
    </w:p>
    <w:p w14:paraId="73F731FB">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0" w:name="_Toc22630"/>
      <w:r>
        <w:rPr>
          <w:rFonts w:hint="eastAsia" w:ascii="宋体" w:hAnsi="Calibri" w:eastAsia="宋体" w:cs="宋体"/>
          <w:b/>
          <w:snapToGrid w:val="0"/>
          <w:color w:val="auto"/>
          <w:kern w:val="2"/>
          <w:sz w:val="21"/>
          <w:szCs w:val="21"/>
          <w:highlight w:val="none"/>
          <w:lang w:val="en-US" w:eastAsia="zh-CN" w:bidi="ar-SA"/>
        </w:rPr>
        <w:t>4.监造及交货前检验</w:t>
      </w:r>
      <w:bookmarkEnd w:id="170"/>
    </w:p>
    <w:p w14:paraId="24BF669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4.1监造</w:t>
      </w:r>
    </w:p>
    <w:p w14:paraId="543D55F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专用合同条款约定买方对合同设备(材料)进行监造的，双方应按本款及专用合同条款约定履行。</w:t>
      </w:r>
    </w:p>
    <w:p w14:paraId="037A48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4.1.1在合同设备(材料)的制造过程中，买方可派出监造人员，对合同设备(材料)的生产制造进行监造，</w:t>
      </w:r>
    </w:p>
    <w:p w14:paraId="6C6622E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监督合同设备(材料)制造、检验等情况。监造的范围、方式等应符合专用合同条款和（或）供货要求等合同文件的约定。</w:t>
      </w:r>
    </w:p>
    <w:p w14:paraId="6AE1A34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2F87291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8490C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2A421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20F4DF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4.2交货前检验</w:t>
      </w:r>
    </w:p>
    <w:p w14:paraId="2102F57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专用合同条款约定买方参与交货前检验的，双方应按本款及专用合同条款约定履行。</w:t>
      </w:r>
    </w:p>
    <w:p w14:paraId="7778062E">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0B115E9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79E7444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4.2.3买方代表在检验中如发现合同设备(材料)不符合合同约定的标准，则有权提出异议。卖方应采取必要措施消除合同设备(材料)的不符，由此增加的费用和（或）造成的延误由卖方负责。</w:t>
      </w:r>
    </w:p>
    <w:p w14:paraId="696A8A8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7D786D45">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1" w:name="_Toc4497"/>
      <w:r>
        <w:rPr>
          <w:rFonts w:hint="eastAsia" w:ascii="宋体" w:hAnsi="Calibri" w:eastAsia="宋体" w:cs="宋体"/>
          <w:b/>
          <w:snapToGrid w:val="0"/>
          <w:color w:val="auto"/>
          <w:kern w:val="2"/>
          <w:sz w:val="21"/>
          <w:szCs w:val="21"/>
          <w:highlight w:val="none"/>
          <w:lang w:val="en-US" w:eastAsia="zh-CN" w:bidi="ar-SA"/>
        </w:rPr>
        <w:t>5.包装、标记、运输和交付</w:t>
      </w:r>
      <w:bookmarkEnd w:id="171"/>
    </w:p>
    <w:p w14:paraId="42C8F77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5.1包装</w:t>
      </w:r>
    </w:p>
    <w:p w14:paraId="4F3DA28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76EB07C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5.1.2每个独立包装箱内应附装箱清单、质量合格证、装配图、说明书、操作指南等资料。</w:t>
      </w:r>
    </w:p>
    <w:p w14:paraId="28F24A7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5.1.3除专用合同条款另有约定外，买方无需将包装物退还给卖方。</w:t>
      </w:r>
    </w:p>
    <w:p w14:paraId="6ACDC2C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5.2标记</w:t>
      </w:r>
    </w:p>
    <w:p w14:paraId="69E549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5.2.1除专用合同条款另有约定外，卖方应在每一包装箱相邻的四个侧面以不可擦除的、明显的方式标记必要的装运信息和标记，以满足合同设备(材料)运输和保管的需要。</w:t>
      </w:r>
    </w:p>
    <w:p w14:paraId="4DD641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56D79B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5.3运输</w:t>
      </w:r>
    </w:p>
    <w:p w14:paraId="3D60F0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5.3.1卖方应自行选择适宜的运输工具及线路安排合同设备(材料)运输。</w:t>
      </w:r>
    </w:p>
    <w:p w14:paraId="3ED0B97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5.3.2除专用合同条款另有约定外，每件能够独立运行的设备(材料)应整套装运。该设备(材料)安装、调试、考核和运行所使用的备品、备件、易损易耗件等应随相关的主机一齐装运。</w:t>
      </w:r>
    </w:p>
    <w:p w14:paraId="11708D5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5.3.3除专用合同条款另有约定外，卖方应在合同设备(材料)预计启运7日前，将合同设备(材料)名称、数量、箱数、总毛重、总体积（用m</w:t>
      </w:r>
      <w:r>
        <w:rPr>
          <w:rFonts w:hint="eastAsia" w:ascii="宋体" w:eastAsia="宋体" w:cs="宋体"/>
          <w:color w:val="auto"/>
          <w:highlight w:val="none"/>
          <w:vertAlign w:val="superscript"/>
        </w:rPr>
        <w:t>3</w:t>
      </w:r>
      <w:r>
        <w:rPr>
          <w:rFonts w:hint="eastAsia" w:ascii="宋体" w:eastAsia="宋体" w:cs="宋体"/>
          <w:color w:val="auto"/>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0BE32BE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138B851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5.4交付</w:t>
      </w:r>
    </w:p>
    <w:p w14:paraId="56550A4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7A01FC2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5.4.2合同设备(材料)的所有权和风险自交付时起由卖方转移至买方，合同设备(材料)交付给买方之前包括运输在内的所有风险均由卖方承担。</w:t>
      </w:r>
    </w:p>
    <w:p w14:paraId="3FC0468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76A4098E">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2" w:name="_Toc1975"/>
      <w:r>
        <w:rPr>
          <w:rFonts w:hint="eastAsia" w:ascii="宋体" w:hAnsi="Calibri" w:eastAsia="宋体" w:cs="宋体"/>
          <w:b/>
          <w:snapToGrid w:val="0"/>
          <w:color w:val="auto"/>
          <w:kern w:val="2"/>
          <w:sz w:val="21"/>
          <w:szCs w:val="21"/>
          <w:highlight w:val="none"/>
          <w:lang w:val="en-US" w:eastAsia="zh-CN" w:bidi="ar-SA"/>
        </w:rPr>
        <w:t>6.开箱检验、安装、调试、考核、验收</w:t>
      </w:r>
      <w:bookmarkEnd w:id="172"/>
    </w:p>
    <w:p w14:paraId="307DA20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6.1开箱检验</w:t>
      </w:r>
    </w:p>
    <w:p w14:paraId="26D4509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6.1.1合同设备(材料)交付后应进行开箱检验，即合同设备(材料)数量及外观检验。开箱检验在专用合同条款约定的下列任一种时间进行：</w:t>
      </w:r>
    </w:p>
    <w:p w14:paraId="28A48AB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（1）合同设备(材料)交付时；</w:t>
      </w:r>
    </w:p>
    <w:p w14:paraId="29D9B6E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（2）合同设备(材料)交付后的一定期限内。如开箱检验不在合同设备(材料)交付时进行，买方应在开箱检验3日前将开箱检验的时间和地点通知卖方。</w:t>
      </w:r>
    </w:p>
    <w:p w14:paraId="1BB328D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6.1.2除专用合同条款另有约定外，合同设备(材料)的开箱检验应在施工场地进行。</w:t>
      </w:r>
    </w:p>
    <w:p w14:paraId="23C4C44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6.1.3开箱检验由买卖双方共同进行，卖方应自负费用派遣代表到场参加开箱检验。</w:t>
      </w:r>
    </w:p>
    <w:p w14:paraId="446F04F6">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6.1.4在开箱检验中，买方和卖方应共同签署数量、外观检验报告，报告应列明检验结果，包括检验合格或发现的任何短缺、损坏或其它与合同约定不符的情形。</w:t>
      </w:r>
    </w:p>
    <w:p w14:paraId="3EFC70D6">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7945667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8A01E0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52187DD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5A8FC90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6.2安装、调试</w:t>
      </w:r>
    </w:p>
    <w:p w14:paraId="17C7018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6.2.1开箱检验完成后，双方应对合同设备(材料)进行安装、调试，以使其具备考核的状态。安装、调试应按照专用合同条款约定的下列任一种方式进行：</w:t>
      </w:r>
    </w:p>
    <w:p w14:paraId="121C4F1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（1）卖方按照合同约定完成合同设备(材料)的安装、调试工作；</w:t>
      </w:r>
    </w:p>
    <w:p w14:paraId="6A3168A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7F6A555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6.2.2除专用合同条款另有约定外，安装、调试中合同设备(材料)运行需要的用水、用电、其他动力和原材料（如需要）等均由买方承担。</w:t>
      </w:r>
    </w:p>
    <w:p w14:paraId="6F97E6C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6.2.3双方应对合同设备(材料)的安装、调试情况共同及时进行记录。</w:t>
      </w:r>
    </w:p>
    <w:p w14:paraId="0D7AD7A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6.3考核</w:t>
      </w:r>
    </w:p>
    <w:p w14:paraId="7321A1F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5FDE9BE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681EAE8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6552A4C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606FA6A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2BE586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6.4验收</w:t>
      </w:r>
    </w:p>
    <w:p w14:paraId="5189BDE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04D7F5B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1462881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3E8EE22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C1DF41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6.4.5合同设备(材料)验收证书的签署不能免除卖方在质量保证期内对合同设备(材料)应承担的保证责任。</w:t>
      </w:r>
    </w:p>
    <w:p w14:paraId="317240DF">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3" w:name="_Toc13250"/>
      <w:r>
        <w:rPr>
          <w:rFonts w:hint="eastAsia" w:ascii="宋体" w:hAnsi="Calibri" w:eastAsia="宋体" w:cs="宋体"/>
          <w:b/>
          <w:snapToGrid w:val="0"/>
          <w:color w:val="auto"/>
          <w:kern w:val="2"/>
          <w:sz w:val="21"/>
          <w:szCs w:val="21"/>
          <w:highlight w:val="none"/>
          <w:lang w:val="en-US" w:eastAsia="zh-CN" w:bidi="ar-SA"/>
        </w:rPr>
        <w:t>7.技术服务</w:t>
      </w:r>
      <w:bookmarkEnd w:id="173"/>
    </w:p>
    <w:p w14:paraId="4126B4D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7.1卖方应派遣技术熟练、称职的技术人员到施工场地为买方提供技术服务。卖方的技术服务应符合合同的约定。</w:t>
      </w:r>
    </w:p>
    <w:p w14:paraId="6F44D7C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7.2买方应免费为卖方技术人员提供工作条件及便利，包括但不限于必要的办公场所、技术资料及出入许可等。除专用合同条款另有约定外，卖方技术人员的交通、食宿费用由卖方承担。</w:t>
      </w:r>
    </w:p>
    <w:p w14:paraId="12E1C5E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7.3卖方技术人员应遵守买方施工现场的各项规章制度和安全操作规程，并服从买方的现场管理。</w:t>
      </w:r>
    </w:p>
    <w:p w14:paraId="23C54D0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7.4如果任何技术人员不合格，买方有权要求卖方撤换，因撤换而产生的费用应由卖方承担。在不影响技术服务并且征得买方同意的条件下，卖方也可自负费用更换其技术人员。</w:t>
      </w:r>
    </w:p>
    <w:p w14:paraId="69F11300">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4" w:name="_Toc27097"/>
      <w:r>
        <w:rPr>
          <w:rFonts w:hint="eastAsia" w:ascii="宋体" w:hAnsi="Calibri" w:eastAsia="宋体" w:cs="宋体"/>
          <w:b/>
          <w:snapToGrid w:val="0"/>
          <w:color w:val="auto"/>
          <w:kern w:val="2"/>
          <w:sz w:val="21"/>
          <w:szCs w:val="21"/>
          <w:highlight w:val="none"/>
          <w:lang w:val="en-US" w:eastAsia="zh-CN" w:bidi="ar-SA"/>
        </w:rPr>
        <w:t>8.质量保证期</w:t>
      </w:r>
      <w:bookmarkEnd w:id="174"/>
    </w:p>
    <w:p w14:paraId="5EC39E1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068A364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767D4A6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8.3质量保证期届满后，买方应在7日内或专用合同条款另行约定的时间内向卖方出具合同设备(材料)的质量保证期届满证书。</w:t>
      </w:r>
    </w:p>
    <w:p w14:paraId="4EC288C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225ABA60">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78FCAE3">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8.6在第8.4款和第8.5款情形下，卖方也可单方签署结清款支付函提交买方，如果买方在收到卖方签署的结清款支付函后14日内未向卖方提出书面异议，则结清款支付函自签署之日起生效。</w:t>
      </w:r>
    </w:p>
    <w:p w14:paraId="5FC769BE">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5" w:name="_Toc10208"/>
      <w:r>
        <w:rPr>
          <w:rFonts w:hint="eastAsia" w:ascii="宋体" w:hAnsi="Calibri" w:eastAsia="宋体" w:cs="宋体"/>
          <w:b/>
          <w:snapToGrid w:val="0"/>
          <w:color w:val="auto"/>
          <w:kern w:val="2"/>
          <w:sz w:val="21"/>
          <w:szCs w:val="21"/>
          <w:highlight w:val="none"/>
          <w:lang w:val="en-US" w:eastAsia="zh-CN" w:bidi="ar-SA"/>
        </w:rPr>
        <w:t>9.质保期服务</w:t>
      </w:r>
      <w:bookmarkEnd w:id="175"/>
    </w:p>
    <w:p w14:paraId="1CFD5B1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2F0C88D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164C632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9.3如果任何技术人员不合格，买方有权要求卖方撤换，因撤换而产生的费用应由卖方承担。在不影响质保期服务并且征得买方同意的条件下，卖方也可自负费用更换其技术人员。</w:t>
      </w:r>
    </w:p>
    <w:p w14:paraId="46899E1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40B6BB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6" w:name="_Toc24601"/>
      <w:r>
        <w:rPr>
          <w:rFonts w:hint="eastAsia" w:ascii="宋体" w:hAnsi="Calibri" w:eastAsia="宋体" w:cs="宋体"/>
          <w:b/>
          <w:snapToGrid w:val="0"/>
          <w:color w:val="auto"/>
          <w:kern w:val="2"/>
          <w:sz w:val="21"/>
          <w:szCs w:val="21"/>
          <w:highlight w:val="none"/>
          <w:lang w:val="en-US" w:eastAsia="zh-CN" w:bidi="ar-SA"/>
        </w:rPr>
        <w:t>10.履约保证金</w:t>
      </w:r>
      <w:bookmarkEnd w:id="176"/>
    </w:p>
    <w:p w14:paraId="773D0564">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5B0DBFB">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7" w:name="_Toc26353"/>
      <w:r>
        <w:rPr>
          <w:rFonts w:hint="eastAsia" w:ascii="宋体" w:hAnsi="Calibri" w:eastAsia="宋体" w:cs="宋体"/>
          <w:b/>
          <w:snapToGrid w:val="0"/>
          <w:color w:val="auto"/>
          <w:kern w:val="2"/>
          <w:sz w:val="21"/>
          <w:szCs w:val="21"/>
          <w:highlight w:val="none"/>
          <w:lang w:val="en-US" w:eastAsia="zh-CN" w:bidi="ar-SA"/>
        </w:rPr>
        <w:t>11.保证</w:t>
      </w:r>
      <w:bookmarkEnd w:id="177"/>
    </w:p>
    <w:p w14:paraId="594BBB2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11.1卖方保证其具有完全的能力履行本合同项下的全部义务。</w:t>
      </w:r>
    </w:p>
    <w:p w14:paraId="4D804D1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11.2卖方保证其所提供的合同设备(材料)及对合同的履行符合所有应适用的法律、行政法规、地方性法规、自治条例和单行条例、规章及其他规范性文件的强制性规定。</w:t>
      </w:r>
    </w:p>
    <w:p w14:paraId="6B496D9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11BEFA44">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37C24923">
      <w:pPr>
        <w:widowControl w:val="0"/>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11.5卖方保证，卖方所提供的技术资料完整、清晰、准确，符合合同约定并且能够满足合同设备(材料)的安装、调试、考核、操作以及维修和保养的需要。</w:t>
      </w:r>
    </w:p>
    <w:p w14:paraId="33FC1267">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698BED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59C0C85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（1）以不高于同期市场价格或其向任何第三方销售同类产品的价格提供合同设备(材料)正常运行所需的全部备品备件。或</w:t>
      </w:r>
    </w:p>
    <w:p w14:paraId="3A6EAF0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4F6E0273">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44B54F7D">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8" w:name="_Toc28816"/>
      <w:r>
        <w:rPr>
          <w:rFonts w:hint="eastAsia" w:ascii="宋体" w:hAnsi="Calibri" w:eastAsia="宋体" w:cs="宋体"/>
          <w:b/>
          <w:snapToGrid w:val="0"/>
          <w:color w:val="auto"/>
          <w:kern w:val="2"/>
          <w:sz w:val="21"/>
          <w:szCs w:val="21"/>
          <w:highlight w:val="none"/>
          <w:lang w:val="en-US" w:eastAsia="zh-CN" w:bidi="ar-SA"/>
        </w:rPr>
        <w:t>12.知识产权</w:t>
      </w:r>
      <w:bookmarkEnd w:id="178"/>
    </w:p>
    <w:p w14:paraId="4B38ABC5">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12.1买方在履行合同过程中提供给卖方的全部图纸、文件和其他含有数据和信息的资料，其知识产权属于买方。</w:t>
      </w:r>
    </w:p>
    <w:p w14:paraId="07B6D00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12.2除专用合同条款另有约定外，买方不因签署和履行合同而享有卖方在履行合同过程中提供给买方的图纸、文件、配套软件、电子辅助程序和其他含有数据和信息的资料的知识产权。</w:t>
      </w:r>
    </w:p>
    <w:p w14:paraId="4734F6DA">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12.3如合同设备(材料)涉及知识产权，则卖方保证买方在使用合同设备(材料)过程中免于受到第三方提出的有关知识产权侵权的主张、索赔或诉讼的伤害。</w:t>
      </w:r>
    </w:p>
    <w:p w14:paraId="48A7BCB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F35297F">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79" w:name="_Toc13105"/>
      <w:r>
        <w:rPr>
          <w:rFonts w:hint="eastAsia" w:ascii="宋体" w:hAnsi="Calibri" w:eastAsia="宋体" w:cs="宋体"/>
          <w:b/>
          <w:snapToGrid w:val="0"/>
          <w:color w:val="auto"/>
          <w:kern w:val="2"/>
          <w:sz w:val="21"/>
          <w:szCs w:val="21"/>
          <w:highlight w:val="none"/>
          <w:lang w:val="en-US" w:eastAsia="zh-CN" w:bidi="ar-SA"/>
        </w:rPr>
        <w:t>13.保密</w:t>
      </w:r>
      <w:bookmarkEnd w:id="179"/>
    </w:p>
    <w:p w14:paraId="3D20A0D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3C7A563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合同当事人的保密义务不适用于下列信息：</w:t>
      </w:r>
    </w:p>
    <w:p w14:paraId="02FC641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（1）非因接受信息一方的过失现在或以后进入公共领域的信息；</w:t>
      </w:r>
    </w:p>
    <w:p w14:paraId="3330C68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（2）接受信息一方当事人合法地从第三方获得并且据其善意了解第三方也不对此承担保密义务的信息；</w:t>
      </w:r>
    </w:p>
    <w:p w14:paraId="182C49CE">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（3）法律或法律的执行要求披露的信息。</w:t>
      </w:r>
    </w:p>
    <w:p w14:paraId="3BDCCD4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0" w:name="_Toc24322"/>
      <w:r>
        <w:rPr>
          <w:rFonts w:hint="eastAsia" w:ascii="宋体" w:hAnsi="Calibri" w:eastAsia="宋体" w:cs="宋体"/>
          <w:b/>
          <w:snapToGrid w:val="0"/>
          <w:color w:val="auto"/>
          <w:kern w:val="2"/>
          <w:sz w:val="21"/>
          <w:szCs w:val="21"/>
          <w:highlight w:val="none"/>
          <w:lang w:val="en-US" w:eastAsia="zh-CN" w:bidi="ar-SA"/>
        </w:rPr>
        <w:t>14.违约责任</w:t>
      </w:r>
      <w:bookmarkEnd w:id="180"/>
    </w:p>
    <w:p w14:paraId="3A18929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14.1合同一方不履行合同义务、履行合同义务不符合约定或者违反合同项下所作保证的，应向对方承担继续履行、采取修理、更换、退货等补救措施或者赔偿损失等违约责任。</w:t>
      </w:r>
    </w:p>
    <w:p w14:paraId="73E512F8">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w:t>
      </w:r>
      <w:r>
        <w:rPr>
          <w:rFonts w:ascii="宋体" w:eastAsia="宋体" w:cs="宋体"/>
          <w:color w:val="auto"/>
          <w:highlight w:val="none"/>
        </w:rPr>
        <w:t>如下：</w:t>
      </w:r>
    </w:p>
    <w:p w14:paraId="571A7875">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（1）从迟交的第一周到第四周，每周迟延交付违约金为迟交合同设备(材料)价格的0.5%；</w:t>
      </w:r>
    </w:p>
    <w:p w14:paraId="2262FC89">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（2）从迟交的第五周到第八周，每周迟延交付违约金为迟交合同设备(材料)价格的1%；</w:t>
      </w:r>
    </w:p>
    <w:p w14:paraId="347E4B03">
      <w:pPr>
        <w:spacing w:line="440" w:lineRule="exact"/>
        <w:ind w:firstLine="420" w:firstLineChars="200"/>
        <w:jc w:val="both"/>
        <w:rPr>
          <w:rFonts w:ascii="宋体" w:eastAsia="宋体" w:cs="宋体"/>
          <w:color w:val="auto"/>
          <w:highlight w:val="none"/>
        </w:rPr>
      </w:pPr>
      <w:r>
        <w:rPr>
          <w:rFonts w:ascii="宋体" w:eastAsia="宋体" w:cs="宋体"/>
          <w:color w:val="auto"/>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010E31F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14.3买方未能按合同约定支付合同价款的，应向卖方支付延迟付款违约金。除专用合同条款另有约定外，迟延付款违约金的计算方法如下：</w:t>
      </w:r>
    </w:p>
    <w:p w14:paraId="3F86C66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（1）从迟付的第一周到第四周，每周迟延付款违约金为迟延付款金额的0.5%；</w:t>
      </w:r>
    </w:p>
    <w:p w14:paraId="79E30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（2）从迟付的第五周到第八周，每周迟延付款违约金为迟延付款金额的1%；</w:t>
      </w:r>
    </w:p>
    <w:p w14:paraId="2662F89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（3）从迟付第九周起，每周迟延付款违约金为迟延付款金额的1.5%。在计算迟延付款违约金时，迟付不足一周的按一周计算。迟延付款违约金的总额不得超过合同价格的10%。</w:t>
      </w:r>
    </w:p>
    <w:p w14:paraId="368E7975">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1" w:name="_Toc2531"/>
      <w:r>
        <w:rPr>
          <w:rFonts w:hint="eastAsia" w:ascii="宋体" w:hAnsi="Calibri" w:eastAsia="宋体" w:cs="宋体"/>
          <w:b/>
          <w:snapToGrid w:val="0"/>
          <w:color w:val="auto"/>
          <w:kern w:val="2"/>
          <w:sz w:val="21"/>
          <w:szCs w:val="21"/>
          <w:highlight w:val="none"/>
          <w:lang w:val="en-US" w:eastAsia="zh-CN" w:bidi="ar-SA"/>
        </w:rPr>
        <w:t>15.合同的解除</w:t>
      </w:r>
      <w:bookmarkEnd w:id="181"/>
    </w:p>
    <w:p w14:paraId="10D81C1F">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除专用合同条款另有约定外，有下述情形之一，当事人可发出书面通知全部或部分地解除合同，合同自通知到达对方时全部或部分地解除：</w:t>
      </w:r>
    </w:p>
    <w:p w14:paraId="32E7535D">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（1）卖方迟延交付合同设备(材料)超过3个月；</w:t>
      </w:r>
    </w:p>
    <w:p w14:paraId="17FBC3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05D4EE5C">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（3）买方迟延付款超过3个月；</w:t>
      </w:r>
    </w:p>
    <w:p w14:paraId="7A68A30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D9DD216">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（5）合同一方当事人出现破产、清算、资不抵债、成为失信被执行人等可能丧失履约能力的情形，且未能提供令对方满意的履约保证金。</w:t>
      </w:r>
    </w:p>
    <w:p w14:paraId="0C015CB1">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2" w:name="_Toc8688"/>
      <w:r>
        <w:rPr>
          <w:rFonts w:hint="eastAsia" w:ascii="宋体" w:hAnsi="Calibri" w:eastAsia="宋体" w:cs="宋体"/>
          <w:b/>
          <w:snapToGrid w:val="0"/>
          <w:color w:val="auto"/>
          <w:kern w:val="2"/>
          <w:sz w:val="21"/>
          <w:szCs w:val="21"/>
          <w:highlight w:val="none"/>
          <w:lang w:val="en-US" w:eastAsia="zh-CN" w:bidi="ar-SA"/>
        </w:rPr>
        <w:t>16.不可抗力</w:t>
      </w:r>
      <w:bookmarkEnd w:id="182"/>
    </w:p>
    <w:p w14:paraId="59D5728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9E7A859">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113FF741">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71B038D4">
      <w:pPr>
        <w:keepNext/>
        <w:keepLines/>
        <w:widowControl w:val="0"/>
        <w:kinsoku/>
        <w:autoSpaceDE/>
        <w:autoSpaceDN/>
        <w:adjustRightInd w:val="0"/>
        <w:snapToGrid w:val="0"/>
        <w:spacing w:line="440" w:lineRule="exact"/>
        <w:ind w:firstLine="422" w:firstLineChars="200"/>
        <w:jc w:val="left"/>
        <w:textAlignment w:val="baseline"/>
        <w:outlineLvl w:val="2"/>
        <w:rPr>
          <w:rFonts w:ascii="宋体" w:hAnsi="Calibri" w:eastAsia="宋体" w:cs="宋体"/>
          <w:b/>
          <w:snapToGrid w:val="0"/>
          <w:color w:val="auto"/>
          <w:kern w:val="2"/>
          <w:sz w:val="21"/>
          <w:szCs w:val="21"/>
          <w:highlight w:val="none"/>
          <w:lang w:val="en-US" w:eastAsia="zh-CN" w:bidi="ar-SA"/>
        </w:rPr>
      </w:pPr>
      <w:bookmarkStart w:id="183" w:name="_Toc25767"/>
      <w:r>
        <w:rPr>
          <w:rFonts w:hint="eastAsia" w:ascii="宋体" w:hAnsi="Calibri" w:eastAsia="宋体" w:cs="宋体"/>
          <w:b/>
          <w:snapToGrid w:val="0"/>
          <w:color w:val="auto"/>
          <w:kern w:val="2"/>
          <w:sz w:val="21"/>
          <w:szCs w:val="21"/>
          <w:highlight w:val="none"/>
          <w:lang w:val="en-US" w:eastAsia="zh-CN" w:bidi="ar-SA"/>
        </w:rPr>
        <w:t>17.争议的解决</w:t>
      </w:r>
      <w:bookmarkEnd w:id="183"/>
    </w:p>
    <w:p w14:paraId="216A9E6B">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因本合同引起的或与本合同有关的任何争议,双方可通过友好协商解决。友好协商解决不成的，可在专用合同条款中约定下列一种方式解决：</w:t>
      </w:r>
    </w:p>
    <w:p w14:paraId="60F2B362">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（1）向约定的仲裁委员会申请仲裁；</w:t>
      </w:r>
    </w:p>
    <w:p w14:paraId="6DABA0C0">
      <w:pPr>
        <w:spacing w:line="440" w:lineRule="exact"/>
        <w:ind w:firstLine="420" w:firstLineChars="200"/>
        <w:jc w:val="both"/>
        <w:rPr>
          <w:rFonts w:ascii="宋体" w:eastAsia="宋体" w:cs="宋体"/>
          <w:color w:val="auto"/>
          <w:highlight w:val="none"/>
        </w:rPr>
      </w:pPr>
      <w:r>
        <w:rPr>
          <w:rFonts w:hint="eastAsia" w:ascii="宋体" w:eastAsia="宋体" w:cs="宋体"/>
          <w:color w:val="auto"/>
          <w:highlight w:val="none"/>
        </w:rPr>
        <w:t>（2）向有管辖权的人民法院提起诉讼。</w:t>
      </w:r>
    </w:p>
    <w:p w14:paraId="00930DF2">
      <w:pPr>
        <w:rPr>
          <w:rFonts w:hint="eastAsia" w:ascii="宋体" w:hAnsi="宋体" w:cs="宋体"/>
          <w:b/>
          <w:color w:val="auto"/>
          <w:sz w:val="21"/>
          <w:szCs w:val="21"/>
          <w:highlight w:val="none"/>
          <w:lang w:bidi="ar"/>
        </w:rPr>
      </w:pPr>
    </w:p>
    <w:p w14:paraId="7FFAE86E">
      <w:pPr>
        <w:rPr>
          <w:rFonts w:hint="eastAsia" w:ascii="宋体" w:hAnsi="宋体" w:cs="宋体"/>
          <w:b/>
          <w:color w:val="auto"/>
          <w:kern w:val="44"/>
          <w:highlight w:val="none"/>
        </w:rPr>
      </w:pPr>
      <w:bookmarkStart w:id="184" w:name="_Toc11893"/>
      <w:r>
        <w:rPr>
          <w:rFonts w:hint="eastAsia" w:ascii="宋体" w:hAnsi="宋体" w:cs="宋体"/>
          <w:b/>
          <w:color w:val="auto"/>
          <w:kern w:val="44"/>
          <w:highlight w:val="none"/>
        </w:rPr>
        <w:br w:type="page"/>
      </w:r>
    </w:p>
    <w:p w14:paraId="593623AB">
      <w:pPr>
        <w:pStyle w:val="48"/>
        <w:keepNext/>
        <w:keepLines/>
        <w:pageBreakBefore w:val="0"/>
        <w:widowControl w:val="0"/>
        <w:wordWrap/>
        <w:overflowPunct/>
        <w:topLinePunct w:val="0"/>
        <w:bidi w:val="0"/>
        <w:spacing w:line="440" w:lineRule="exact"/>
        <w:jc w:val="center"/>
        <w:outlineLvl w:val="1"/>
        <w:rPr>
          <w:rFonts w:hint="eastAsia" w:ascii="宋体" w:hAnsi="宋体" w:cs="宋体"/>
          <w:b/>
          <w:color w:val="auto"/>
          <w:kern w:val="44"/>
          <w:highlight w:val="none"/>
        </w:rPr>
      </w:pPr>
      <w:r>
        <w:rPr>
          <w:rFonts w:hint="eastAsia" w:ascii="宋体" w:hAnsi="宋体" w:cs="宋体"/>
          <w:b/>
          <w:color w:val="auto"/>
          <w:kern w:val="44"/>
          <w:highlight w:val="none"/>
        </w:rPr>
        <w:t>第三部分 专用合同条款</w:t>
      </w:r>
      <w:bookmarkEnd w:id="184"/>
    </w:p>
    <w:p w14:paraId="606A869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kern w:val="0"/>
          <w:sz w:val="21"/>
          <w:szCs w:val="21"/>
          <w:highlight w:val="none"/>
        </w:rPr>
      </w:pPr>
      <w:r>
        <w:rPr>
          <w:rFonts w:hint="eastAsia" w:ascii="宋体" w:hAnsi="宋体" w:cs="宋体"/>
          <w:color w:val="auto"/>
          <w:sz w:val="21"/>
          <w:szCs w:val="21"/>
          <w:highlight w:val="none"/>
        </w:rPr>
        <w:t>下列专用合同条款是对通用合同条款的补充，并构成合同文件的组成部分。如果专用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条款与通用合同条款有矛盾的话，以专用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条款为准。专用合同条款号与通用合同条款号一致，新增的专用合同条款将会注明。</w:t>
      </w:r>
    </w:p>
    <w:p w14:paraId="21BC896D">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bCs w:val="0"/>
          <w:color w:val="auto"/>
          <w:kern w:val="2"/>
          <w:szCs w:val="21"/>
          <w:highlight w:val="none"/>
          <w:lang w:bidi="ar"/>
        </w:rPr>
      </w:pPr>
      <w:bookmarkStart w:id="185" w:name="_Toc20197"/>
      <w:r>
        <w:rPr>
          <w:rFonts w:hint="eastAsia" w:ascii="宋体" w:hAnsi="宋体" w:eastAsia="宋体" w:cs="宋体"/>
          <w:color w:val="auto"/>
          <w:kern w:val="2"/>
          <w:szCs w:val="21"/>
          <w:highlight w:val="none"/>
        </w:rPr>
        <w:t>1.一般约定</w:t>
      </w:r>
      <w:bookmarkEnd w:id="185"/>
    </w:p>
    <w:p w14:paraId="326C60E7">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1.1词语定义</w:t>
      </w:r>
    </w:p>
    <w:p w14:paraId="0E0EE4E7">
      <w:pPr>
        <w:pageBreakBefore w:val="0"/>
        <w:widowControl w:val="0"/>
        <w:tabs>
          <w:tab w:val="left" w:pos="620"/>
        </w:tabs>
        <w:kinsoku/>
        <w:wordWrap/>
        <w:overflowPunct/>
        <w:topLinePunct w:val="0"/>
        <w:autoSpaceDE/>
        <w:autoSpaceDN/>
        <w:bidi w:val="0"/>
        <w:adjustRightInd/>
        <w:spacing w:beforeLines="0" w:afterLines="0" w:line="360" w:lineRule="auto"/>
        <w:ind w:firstLine="421"/>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1.1.1合同</w:t>
      </w:r>
    </w:p>
    <w:p w14:paraId="350F5DD7">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1.1.1.1合同文件（或称合同）：</w:t>
      </w:r>
      <w:r>
        <w:rPr>
          <w:rFonts w:hint="eastAsia" w:ascii="宋体" w:eastAsia="宋体" w:cs="宋体"/>
          <w:b/>
          <w:color w:val="auto"/>
          <w:highlight w:val="none"/>
          <w:u w:val="single"/>
        </w:rPr>
        <w:t>合同补充协议（如有）</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合同协议书(包括合同谈判过程中的谈判文件、会议纪要等)及合同附件</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中标通知书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投标函</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专用合同条款</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通用合同条款</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用户需求书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价格清单</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技术规格书</w:t>
      </w:r>
      <w:r>
        <w:rPr>
          <w:rFonts w:hint="eastAsia" w:ascii="宋体" w:eastAsia="宋体" w:cs="宋体"/>
          <w:b/>
          <w:color w:val="auto"/>
          <w:highlight w:val="none"/>
          <w:u w:val="single"/>
          <w:lang w:eastAsia="zh-CN"/>
        </w:rPr>
        <w:t>、</w:t>
      </w:r>
      <w:r>
        <w:rPr>
          <w:rFonts w:hint="eastAsia" w:ascii="宋体" w:eastAsia="宋体" w:cs="宋体"/>
          <w:b/>
          <w:color w:val="auto"/>
          <w:highlight w:val="none"/>
          <w:u w:val="single"/>
        </w:rPr>
        <w:t>其他合同文件，以及其他构成合同组成部分的文件</w:t>
      </w:r>
      <w:r>
        <w:rPr>
          <w:rFonts w:hint="eastAsia" w:ascii="宋体" w:hAnsi="宋体" w:eastAsia="宋体" w:cs="宋体"/>
          <w:bCs/>
          <w:color w:val="auto"/>
          <w:highlight w:val="none"/>
        </w:rPr>
        <w:t>。</w:t>
      </w:r>
    </w:p>
    <w:p w14:paraId="7917519E">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eastAsia="宋体" w:cs="宋体"/>
          <w:b/>
          <w:color w:val="auto"/>
          <w:kern w:val="2"/>
          <w:highlight w:val="none"/>
          <w:lang w:bidi="ar"/>
        </w:rPr>
      </w:pPr>
      <w:r>
        <w:rPr>
          <w:rFonts w:hint="eastAsia" w:ascii="宋体" w:hAnsi="宋体" w:eastAsia="宋体" w:cs="宋体"/>
          <w:bCs/>
          <w:color w:val="auto"/>
          <w:highlight w:val="none"/>
        </w:rPr>
        <w:t>1.1.1.10其他合同文件：</w:t>
      </w:r>
      <w:r>
        <w:rPr>
          <w:rFonts w:hint="eastAsia" w:ascii="宋体" w:eastAsia="宋体" w:cs="宋体"/>
          <w:b/>
          <w:color w:val="auto"/>
          <w:highlight w:val="none"/>
          <w:u w:val="single"/>
        </w:rPr>
        <w:t>指合同双方当事人有关合同的洽商、变更、补充等文件</w:t>
      </w:r>
      <w:r>
        <w:rPr>
          <w:rFonts w:hint="eastAsia" w:ascii="宋体" w:hAnsi="宋体" w:eastAsia="宋体" w:cs="宋体"/>
          <w:bCs/>
          <w:color w:val="auto"/>
          <w:highlight w:val="none"/>
        </w:rPr>
        <w:t>。</w:t>
      </w:r>
    </w:p>
    <w:p w14:paraId="7FAD7385">
      <w:pPr>
        <w:pStyle w:val="48"/>
        <w:keepNext/>
        <w:keepLines/>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bidi="ar"/>
        </w:rPr>
        <w:t>1.1.5</w:t>
      </w:r>
      <w:r>
        <w:rPr>
          <w:rFonts w:hint="eastAsia" w:ascii="宋体" w:hAnsi="宋体" w:cs="宋体"/>
          <w:b w:val="0"/>
          <w:bCs/>
          <w:color w:val="auto"/>
          <w:sz w:val="21"/>
          <w:szCs w:val="21"/>
          <w:highlight w:val="none"/>
        </w:rPr>
        <w:t>技术资料</w:t>
      </w:r>
    </w:p>
    <w:p w14:paraId="06C9598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1.1.5.1</w:t>
      </w:r>
      <w:r>
        <w:rPr>
          <w:rFonts w:hint="eastAsia" w:ascii="宋体" w:hAnsi="宋体" w:cs="宋体"/>
          <w:bCs/>
          <w:color w:val="auto"/>
          <w:sz w:val="21"/>
          <w:szCs w:val="21"/>
          <w:highlight w:val="none"/>
        </w:rPr>
        <w:t>没有买方事先书面</w:t>
      </w:r>
      <w:r>
        <w:rPr>
          <w:rFonts w:hint="eastAsia" w:ascii="宋体" w:hAnsi="宋体" w:cs="宋体"/>
          <w:color w:val="auto"/>
          <w:sz w:val="21"/>
          <w:szCs w:val="21"/>
          <w:highlight w:val="none"/>
        </w:rPr>
        <w:t>同意，卖方不得将由买方提供的有关合同或任何合同条文、规格、计划、图纸、模型、样品或资料提供给卖方雇用于履行本合同以外的任何其他人。即使向本合同的雇员提供，也应注意保密并限于履行合同必须的范围。</w:t>
      </w:r>
    </w:p>
    <w:p w14:paraId="186E2F9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1.1.5.2</w:t>
      </w:r>
      <w:r>
        <w:rPr>
          <w:rFonts w:hint="eastAsia" w:ascii="宋体" w:hAnsi="宋体" w:cs="宋体"/>
          <w:color w:val="auto"/>
          <w:sz w:val="21"/>
          <w:szCs w:val="21"/>
          <w:highlight w:val="none"/>
        </w:rPr>
        <w:t>没有买方事先书面同意，除了履行本合同之外，卖方不应使用第1.1.5.1条所列举的任何文件和资料。</w:t>
      </w:r>
    </w:p>
    <w:p w14:paraId="649E73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1.1.5.3</w:t>
      </w:r>
      <w:r>
        <w:rPr>
          <w:rFonts w:hint="eastAsia" w:ascii="宋体" w:hAnsi="宋体" w:cs="宋体"/>
          <w:color w:val="auto"/>
          <w:sz w:val="21"/>
          <w:szCs w:val="21"/>
          <w:highlight w:val="none"/>
        </w:rPr>
        <w:t>除了合同本身以外，通用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条款所列的技术文件所列举的任何文件</w:t>
      </w:r>
      <w:r>
        <w:rPr>
          <w:rFonts w:hint="eastAsia" w:ascii="宋体" w:hAnsi="宋体" w:cs="宋体"/>
          <w:color w:val="auto"/>
          <w:sz w:val="21"/>
          <w:szCs w:val="21"/>
          <w:highlight w:val="none"/>
          <w:lang w:val="en-US" w:eastAsia="zh-CN"/>
        </w:rPr>
        <w:t>均</w:t>
      </w:r>
      <w:r>
        <w:rPr>
          <w:rFonts w:hint="eastAsia" w:ascii="宋体" w:hAnsi="宋体" w:cs="宋体"/>
          <w:color w:val="auto"/>
          <w:sz w:val="21"/>
          <w:szCs w:val="21"/>
          <w:highlight w:val="none"/>
        </w:rPr>
        <w:t>是买方的财产。如果买方有要求，卖方在完成合同后应将这些文件(包括全部拷贝)还给买方。</w:t>
      </w:r>
    </w:p>
    <w:p w14:paraId="77BE357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1.1.5.4</w:t>
      </w:r>
      <w:r>
        <w:rPr>
          <w:rFonts w:hint="eastAsia" w:ascii="宋体" w:hAnsi="宋体" w:cs="宋体"/>
          <w:color w:val="auto"/>
          <w:sz w:val="21"/>
          <w:szCs w:val="21"/>
          <w:highlight w:val="none"/>
        </w:rPr>
        <w:t>卖方应根据合同规定要求向买方提供所供货物的整套技术文件。如果工程必需但合同又未作规定的只有卖方才能提供的技术文件，卖方应及时向买方提供。</w:t>
      </w:r>
    </w:p>
    <w:p w14:paraId="63DA79F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1.1.5.5</w:t>
      </w:r>
      <w:r>
        <w:rPr>
          <w:rFonts w:hint="eastAsia" w:ascii="宋体" w:hAnsi="宋体" w:cs="宋体"/>
          <w:color w:val="auto"/>
          <w:sz w:val="21"/>
          <w:szCs w:val="21"/>
          <w:highlight w:val="none"/>
        </w:rPr>
        <w:t>上述技术文件应编辑正确，组织合理，内容充实，容易理解，详尽描述所供货物的性能、原理、结构和尺寸，并包括部件的型号、规格、技术数据，保证买方能够正确进行货物安装、操作、检查、维修、维护、试验、调试和服务。</w:t>
      </w:r>
    </w:p>
    <w:p w14:paraId="5C47474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1.1.5.6</w:t>
      </w:r>
      <w:r>
        <w:rPr>
          <w:rFonts w:hint="eastAsia" w:ascii="宋体" w:hAnsi="宋体" w:cs="宋体"/>
          <w:color w:val="auto"/>
          <w:sz w:val="21"/>
          <w:szCs w:val="21"/>
          <w:highlight w:val="none"/>
        </w:rPr>
        <w:t>技术文件均应提交买方确认。如果买方收到技术文件后发现有遗漏、损坏或内容有差异，卖方收到买方通知后应更换。</w:t>
      </w:r>
    </w:p>
    <w:p w14:paraId="4D746FE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1.1.5.7</w:t>
      </w:r>
      <w:r>
        <w:rPr>
          <w:rFonts w:hint="eastAsia" w:ascii="宋体" w:hAnsi="宋体" w:cs="宋体"/>
          <w:color w:val="auto"/>
          <w:sz w:val="21"/>
          <w:szCs w:val="21"/>
          <w:highlight w:val="none"/>
        </w:rPr>
        <w:t>卖方应承担买方完全按照技术文件的指导进行的任何安装、操作、检查维修、维护、试验、调整和服务致使系统和/或设备或其部件损坏所引起的责任。</w:t>
      </w:r>
    </w:p>
    <w:p w14:paraId="5423C5A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1.1.5.8</w:t>
      </w:r>
      <w:r>
        <w:rPr>
          <w:rFonts w:hint="eastAsia" w:ascii="宋体" w:hAnsi="宋体" w:cs="宋体"/>
          <w:color w:val="auto"/>
          <w:sz w:val="21"/>
          <w:szCs w:val="21"/>
          <w:highlight w:val="none"/>
        </w:rPr>
        <w:t>卖方应按照买方要求提供技术文件,合同中规定卖方提供给买方的所有技术文件的最终文件除提供书面文件外，均需提供电子文件。</w:t>
      </w:r>
    </w:p>
    <w:p w14:paraId="22CC7EC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1.1.5.9</w:t>
      </w:r>
      <w:r>
        <w:rPr>
          <w:rFonts w:hint="eastAsia" w:ascii="宋体" w:hAnsi="宋体" w:cs="宋体"/>
          <w:color w:val="auto"/>
          <w:sz w:val="21"/>
          <w:szCs w:val="21"/>
          <w:highlight w:val="none"/>
        </w:rPr>
        <w:t>技术文件的全部费用已包含在合同价中。</w:t>
      </w:r>
    </w:p>
    <w:p w14:paraId="60F82E64">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1.1.5.10</w:t>
      </w:r>
      <w:r>
        <w:rPr>
          <w:rFonts w:hint="eastAsia" w:ascii="宋体" w:hAnsi="宋体" w:cs="宋体"/>
          <w:color w:val="auto"/>
          <w:sz w:val="21"/>
          <w:szCs w:val="21"/>
          <w:highlight w:val="none"/>
        </w:rPr>
        <w:t>卖方提交的技术文件必须按“用户需求书”规定的时间交付。技术文件延迟交付时，按专用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条款第21条执行。因此导致工程的延误时，按专用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条款第21条执行。</w:t>
      </w:r>
    </w:p>
    <w:p w14:paraId="660C4BE9">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1.1.5.11</w:t>
      </w:r>
      <w:r>
        <w:rPr>
          <w:rFonts w:hint="eastAsia" w:ascii="宋体" w:hAnsi="宋体" w:cs="宋体"/>
          <w:color w:val="auto"/>
          <w:sz w:val="21"/>
          <w:szCs w:val="21"/>
          <w:highlight w:val="none"/>
        </w:rPr>
        <w:t>如果技术文件经买方代表检查后发现有缺少、丢失或损坏，卖方应在收到买方通知后10天内(对急用者应在5天内)免费向现场补充提供缺少、丢失或损坏的部分。</w:t>
      </w:r>
    </w:p>
    <w:p w14:paraId="1826BECC">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1.1.5.12</w:t>
      </w:r>
      <w:r>
        <w:rPr>
          <w:rFonts w:hint="eastAsia" w:ascii="宋体" w:hAnsi="宋体" w:cs="宋体"/>
          <w:color w:val="auto"/>
          <w:sz w:val="21"/>
          <w:szCs w:val="21"/>
          <w:highlight w:val="none"/>
        </w:rPr>
        <w:t>卖方提供的技术文件(包括图纸、手册、试验报告和其它技术资料)的内容、格式、形式、数量、交付时间在“用户需求书”中有详细规定。</w:t>
      </w:r>
    </w:p>
    <w:p w14:paraId="216ACB6D">
      <w:pPr>
        <w:pStyle w:val="48"/>
        <w:pageBreakBefore w:val="0"/>
        <w:widowControl w:val="0"/>
        <w:numPr>
          <w:ilvl w:val="2"/>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color w:val="auto"/>
          <w:sz w:val="21"/>
          <w:szCs w:val="21"/>
          <w:highlight w:val="none"/>
          <w:lang w:bidi="ar"/>
        </w:rPr>
      </w:pPr>
      <w:r>
        <w:rPr>
          <w:rFonts w:hint="eastAsia" w:ascii="宋体" w:hAnsi="宋体" w:cs="宋体"/>
          <w:color w:val="auto"/>
          <w:sz w:val="21"/>
          <w:szCs w:val="21"/>
          <w:highlight w:val="none"/>
          <w:lang w:bidi="ar"/>
        </w:rPr>
        <w:t>1.1.5.13</w:t>
      </w:r>
      <w:r>
        <w:rPr>
          <w:rFonts w:hint="eastAsia" w:ascii="宋体" w:hAnsi="宋体" w:cs="宋体"/>
          <w:color w:val="auto"/>
          <w:sz w:val="21"/>
          <w:szCs w:val="21"/>
          <w:highlight w:val="none"/>
        </w:rPr>
        <w:t>如果合同需要但又未列明的技术文件，卖方应予及时补齐。如果由此而导致延误关键点时间，按合同的相关规定执行索赔。</w:t>
      </w:r>
    </w:p>
    <w:p w14:paraId="7ECE0CE1">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工程</w:t>
      </w:r>
    </w:p>
    <w:p w14:paraId="64323B3C">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.1工程：</w:t>
      </w:r>
      <w:r>
        <w:rPr>
          <w:rFonts w:hint="eastAsia" w:ascii="宋体" w:hAnsi="宋体" w:eastAsia="宋体" w:cs="宋体"/>
          <w:color w:val="auto"/>
          <w:highlight w:val="none"/>
        </w:rPr>
        <w:t>是指安装运行</w:t>
      </w:r>
      <w:r>
        <w:rPr>
          <w:rFonts w:hint="eastAsia" w:ascii="宋体" w:hAnsi="宋体" w:cs="宋体"/>
          <w:color w:val="auto"/>
          <w:highlight w:val="none"/>
        </w:rPr>
        <w:t>本</w:t>
      </w:r>
      <w:r>
        <w:rPr>
          <w:rFonts w:hint="eastAsia" w:ascii="宋体" w:hAnsi="宋体" w:eastAsia="宋体" w:cs="宋体"/>
          <w:color w:val="auto"/>
          <w:highlight w:val="none"/>
        </w:rPr>
        <w:t>合同设备的</w:t>
      </w:r>
      <w:r>
        <w:rPr>
          <w:rFonts w:hint="eastAsia" w:ascii="宋体" w:hAnsi="宋体" w:eastAsia="宋体" w:cs="宋体"/>
          <w:color w:val="auto"/>
          <w:highlight w:val="none"/>
          <w:u w:val="single"/>
        </w:rPr>
        <w:t>绍兴市城市轨道交通</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号线</w:t>
      </w:r>
      <w:r>
        <w:rPr>
          <w:rFonts w:hint="eastAsia" w:ascii="宋体" w:hAnsi="宋体" w:eastAsia="宋体" w:cs="宋体"/>
          <w:color w:val="auto"/>
          <w:highlight w:val="none"/>
          <w:u w:val="single"/>
          <w:lang w:val="en-US" w:eastAsia="zh-CN"/>
        </w:rPr>
        <w:t>一</w:t>
      </w:r>
      <w:r>
        <w:rPr>
          <w:rFonts w:hint="eastAsia" w:ascii="宋体" w:hAnsi="宋体" w:eastAsia="宋体" w:cs="宋体"/>
          <w:color w:val="auto"/>
          <w:highlight w:val="none"/>
          <w:u w:val="single"/>
        </w:rPr>
        <w:t>期工程</w:t>
      </w:r>
      <w:r>
        <w:rPr>
          <w:rFonts w:hint="eastAsia" w:ascii="宋体" w:hAnsi="宋体" w:eastAsia="宋体" w:cs="宋体"/>
          <w:color w:val="auto"/>
          <w:highlight w:val="none"/>
        </w:rPr>
        <w:t>。</w:t>
      </w:r>
    </w:p>
    <w:p w14:paraId="36E2E18B">
      <w:pPr>
        <w:pStyle w:val="26"/>
        <w:pageBreakBefore w:val="0"/>
        <w:widowControl w:val="0"/>
        <w:wordWrap/>
        <w:overflowPunct/>
        <w:topLinePunct w:val="0"/>
        <w:bidi w:val="0"/>
        <w:spacing w:beforeLines="0" w:after="0" w:afterLines="0" w:line="360" w:lineRule="auto"/>
        <w:ind w:firstLine="440" w:firstLineChars="200"/>
        <w:rPr>
          <w:rFonts w:hint="eastAsia" w:ascii="宋体" w:hAnsi="宋体" w:eastAsia="宋体" w:cs="宋体"/>
          <w:color w:val="auto"/>
          <w:highlight w:val="none"/>
        </w:rPr>
      </w:pPr>
      <w:r>
        <w:rPr>
          <w:rFonts w:hint="eastAsia" w:ascii="宋体" w:hAnsi="宋体" w:eastAsia="宋体" w:cs="宋体"/>
          <w:color w:val="auto"/>
          <w:sz w:val="22"/>
          <w:highlight w:val="none"/>
        </w:rPr>
        <w:t>1.1.1</w:t>
      </w:r>
      <w:r>
        <w:rPr>
          <w:rFonts w:hint="eastAsia" w:ascii="宋体" w:hAnsi="宋体" w:cs="宋体"/>
          <w:color w:val="auto"/>
          <w:sz w:val="22"/>
          <w:highlight w:val="none"/>
        </w:rPr>
        <w:t>3</w:t>
      </w:r>
      <w:r>
        <w:rPr>
          <w:rFonts w:hint="eastAsia" w:ascii="宋体" w:hAnsi="宋体" w:eastAsia="宋体" w:cs="宋体"/>
          <w:color w:val="auto"/>
          <w:sz w:val="22"/>
          <w:highlight w:val="none"/>
        </w:rPr>
        <w:t>.2施工场地：</w:t>
      </w:r>
      <w:r>
        <w:rPr>
          <w:rFonts w:hint="eastAsia" w:ascii="宋体" w:hAnsi="宋体" w:eastAsia="宋体" w:cs="宋体"/>
          <w:color w:val="auto"/>
          <w:highlight w:val="none"/>
        </w:rPr>
        <w:t>是指安装运行</w:t>
      </w:r>
      <w:r>
        <w:rPr>
          <w:rFonts w:hint="eastAsia" w:ascii="宋体" w:hAnsi="宋体" w:cs="宋体"/>
          <w:color w:val="auto"/>
          <w:highlight w:val="none"/>
        </w:rPr>
        <w:t>本</w:t>
      </w:r>
      <w:r>
        <w:rPr>
          <w:rFonts w:hint="eastAsia" w:ascii="宋体" w:hAnsi="宋体" w:eastAsia="宋体" w:cs="宋体"/>
          <w:color w:val="auto"/>
          <w:highlight w:val="none"/>
        </w:rPr>
        <w:t>合同设备的</w:t>
      </w:r>
      <w:r>
        <w:rPr>
          <w:rFonts w:hint="eastAsia" w:ascii="宋体" w:hAnsi="宋体" w:eastAsia="宋体" w:cs="宋体"/>
          <w:color w:val="auto"/>
          <w:highlight w:val="none"/>
          <w:u w:val="single"/>
        </w:rPr>
        <w:t>绍兴市城市轨道交通</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号线</w:t>
      </w:r>
      <w:r>
        <w:rPr>
          <w:rFonts w:hint="eastAsia" w:ascii="宋体" w:hAnsi="宋体" w:eastAsia="宋体" w:cs="宋体"/>
          <w:color w:val="auto"/>
          <w:highlight w:val="none"/>
          <w:u w:val="single"/>
          <w:lang w:val="en-US" w:eastAsia="zh-CN"/>
        </w:rPr>
        <w:t>一</w:t>
      </w:r>
      <w:r>
        <w:rPr>
          <w:rFonts w:hint="eastAsia" w:ascii="宋体" w:hAnsi="宋体" w:eastAsia="宋体" w:cs="宋体"/>
          <w:color w:val="auto"/>
          <w:highlight w:val="none"/>
          <w:u w:val="single"/>
        </w:rPr>
        <w:t>期工程所在场所</w:t>
      </w:r>
      <w:r>
        <w:rPr>
          <w:rFonts w:hint="eastAsia" w:ascii="宋体" w:hAnsi="宋体" w:eastAsia="宋体" w:cs="宋体"/>
          <w:color w:val="auto"/>
          <w:highlight w:val="none"/>
        </w:rPr>
        <w:t>。</w:t>
      </w:r>
    </w:p>
    <w:p w14:paraId="440F7DD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1.1.17“分包商”指在合同中指定的实施工程的任何部分的任何当事人(不指卖方)，或是经买方同意后已经分包了合同的任何部分的任何当事人，以及取得分包商资格的法定继承人，但不指分包商的任何受让人。</w:t>
      </w:r>
    </w:p>
    <w:p w14:paraId="2656D1B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1.1.18“合同生效日期”是指通用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条款第1.4条中规定的日期。</w:t>
      </w:r>
    </w:p>
    <w:p w14:paraId="2348297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1.1.19“不可抗力”是指具有通用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及专用合同条款</w:t>
      </w:r>
      <w:r>
        <w:rPr>
          <w:rFonts w:hint="eastAsia" w:ascii="宋体" w:hAnsi="宋体" w:cs="宋体"/>
          <w:color w:val="auto"/>
          <w:sz w:val="21"/>
          <w:szCs w:val="21"/>
          <w:highlight w:val="none"/>
        </w:rPr>
        <w:t>第16条赋予的含义。</w:t>
      </w:r>
    </w:p>
    <w:p w14:paraId="1651AAF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1.1.20“变更指令”是指买方向卖方以规定格式发出的对工程进行变更的书面通知。</w:t>
      </w:r>
    </w:p>
    <w:p w14:paraId="63A49920">
      <w:pPr>
        <w:pStyle w:val="48"/>
        <w:pageBreakBefore w:val="0"/>
        <w:widowControl w:val="0"/>
        <w:tabs>
          <w:tab w:val="left" w:pos="1496"/>
        </w:tabs>
        <w:kinsoku/>
        <w:wordWrap/>
        <w:overflowPunct/>
        <w:topLinePunct w:val="0"/>
        <w:autoSpaceDE/>
        <w:autoSpaceDN/>
        <w:bidi w:val="0"/>
        <w:spacing w:beforeLines="0" w:afterLines="0" w:line="360" w:lineRule="auto"/>
        <w:ind w:firstLine="420" w:firstLineChars="200"/>
        <w:rPr>
          <w:rFonts w:hint="eastAsia" w:ascii="宋体" w:hAnsi="宋体" w:cs="宋体"/>
          <w:b/>
          <w:color w:val="auto"/>
          <w:sz w:val="21"/>
          <w:szCs w:val="21"/>
          <w:highlight w:val="none"/>
        </w:rPr>
      </w:pPr>
      <w:r>
        <w:rPr>
          <w:rFonts w:hint="eastAsia" w:ascii="宋体" w:hAnsi="宋体" w:cs="宋体"/>
          <w:color w:val="auto"/>
          <w:sz w:val="21"/>
          <w:szCs w:val="21"/>
          <w:highlight w:val="none"/>
        </w:rPr>
        <w:t>1.1.21“结算价”系指根据合同规定卖方在正确地完全履行合同义务后买方应支付给卖方并经审计单位确认的金额。</w:t>
      </w:r>
    </w:p>
    <w:p w14:paraId="69C40CF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1.1.22“货物”系指卖方根据合同规定须向买方提供的一切设备、备品备件、专用工具、软件、手册及其他有关技术资料和材料。</w:t>
      </w:r>
    </w:p>
    <w:p w14:paraId="7A5A792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b/>
          <w:color w:val="auto"/>
          <w:sz w:val="21"/>
          <w:szCs w:val="21"/>
          <w:highlight w:val="none"/>
        </w:rPr>
      </w:pPr>
      <w:r>
        <w:rPr>
          <w:rFonts w:hint="eastAsia" w:ascii="宋体" w:hAnsi="宋体" w:cs="宋体"/>
          <w:color w:val="auto"/>
          <w:sz w:val="21"/>
          <w:szCs w:val="21"/>
          <w:highlight w:val="none"/>
        </w:rPr>
        <w:t>1.1.23“服务”系指根据合同规定卖方承担与供货有关的辅助服务(运输、保险)，以及其它的伴随服务(设计联络、安装督导、调试、接口管理、培训、质保期保证)和合同中规定卖方应承担的其它义务。</w:t>
      </w:r>
    </w:p>
    <w:p w14:paraId="04AF71B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1.1.24“质保期”是指专用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条款第8条规定的质量保证期。</w:t>
      </w:r>
    </w:p>
    <w:p w14:paraId="4CA8687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1.1.25“现场”是指买方提供并由卖方进行工作，或提供货物交货、安装、调试及运行之场地。</w:t>
      </w:r>
    </w:p>
    <w:p w14:paraId="0FCF55B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1.1.26“系统”是指工程中各个分离的，功能上可独立并可以运行的部分/或是上述各部分的总和。</w:t>
      </w:r>
    </w:p>
    <w:p w14:paraId="3AE61CD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1.1.27“工程”是指卖方根据合同规定为买方提供的本项目货物和服务而进行的全部工作（具体内容详见“用户需求书”）。</w:t>
      </w:r>
    </w:p>
    <w:p w14:paraId="49937C8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1.1.28“单位工程质量验收证书”是指买方根据专用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条款第6.4.10款向卖方颁发的证书。</w:t>
      </w:r>
    </w:p>
    <w:p w14:paraId="3B9633B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1.1.29“最终验收证书”是根据专用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条款第6.4.11款由买方颁布发给卖方的最终验收证书。</w:t>
      </w:r>
    </w:p>
    <w:p w14:paraId="1D2C063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1.1.30“进度计划”是指卖方根据</w:t>
      </w:r>
      <w:r>
        <w:rPr>
          <w:rFonts w:hint="eastAsia" w:ascii="宋体" w:hAnsi="宋体" w:cs="宋体"/>
          <w:color w:val="auto"/>
          <w:sz w:val="21"/>
          <w:szCs w:val="21"/>
          <w:highlight w:val="none"/>
          <w:lang w:val="en-US" w:eastAsia="zh-CN"/>
        </w:rPr>
        <w:t>用户需求书</w:t>
      </w:r>
      <w:r>
        <w:rPr>
          <w:rFonts w:hint="eastAsia" w:ascii="宋体" w:hAnsi="宋体" w:cs="宋体"/>
          <w:color w:val="auto"/>
          <w:sz w:val="21"/>
          <w:szCs w:val="21"/>
          <w:highlight w:val="none"/>
        </w:rPr>
        <w:t>进度计划以及任何确认的对进度计划的修订。</w:t>
      </w:r>
    </w:p>
    <w:p w14:paraId="74E6D94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1.1.31“技术规格书”是指买方和卖方协商一致后形成的主要用来描述产品、设备的技术要求及主要规格参数的文件。</w:t>
      </w:r>
    </w:p>
    <w:p w14:paraId="24B6C04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1.1.32“欺诈行为”是指为了影响采购过程或合同实施过程而谎报事实，损害买方利益的行为。</w:t>
      </w:r>
    </w:p>
    <w:p w14:paraId="473F30D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1.1.33“腐败行为”是指提供、给予、接受或索取任何有价值的东西来影响买方在采购过程或合同实施过程中的行为；</w:t>
      </w:r>
    </w:p>
    <w:p w14:paraId="66C02AD0">
      <w:pPr>
        <w:pStyle w:val="48"/>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1.1.34“履约保证金”是指在签订合同前，卖方按招标文件规定的金额、形式向买方提交的履约保证。</w:t>
      </w:r>
    </w:p>
    <w:p w14:paraId="66964665">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1.1.35“</w:t>
      </w:r>
      <w:r>
        <w:rPr>
          <w:rFonts w:hint="eastAsia" w:ascii="宋体" w:hAnsi="宋体" w:cs="宋体"/>
          <w:color w:val="auto"/>
          <w:sz w:val="21"/>
          <w:szCs w:val="21"/>
          <w:highlight w:val="none"/>
        </w:rPr>
        <w:t>设备监造、工程安装监理</w:t>
      </w:r>
      <w:r>
        <w:rPr>
          <w:rFonts w:hint="eastAsia" w:ascii="宋体" w:hAnsi="宋体" w:cs="宋体"/>
          <w:color w:val="auto"/>
          <w:sz w:val="21"/>
          <w:szCs w:val="21"/>
          <w:highlight w:val="none"/>
          <w:lang w:bidi="ar"/>
        </w:rPr>
        <w:t>”是指</w:t>
      </w:r>
      <w:r>
        <w:rPr>
          <w:rFonts w:hint="eastAsia" w:ascii="宋体" w:hAnsi="宋体" w:cs="宋体"/>
          <w:color w:val="auto"/>
          <w:sz w:val="21"/>
          <w:szCs w:val="21"/>
          <w:highlight w:val="none"/>
        </w:rPr>
        <w:t>买方有权委托具备相应资质的设备监理、安装监理单位对项目实施监造、监理。买方将委托的监理工程师的名称及其他详细资料以书面形式通知卖方。支付给监理工程师的任何报酬、费用由买方承担</w:t>
      </w:r>
    </w:p>
    <w:p w14:paraId="47629C5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1.1.36“初期运营”是指城市轨道交通工程所有设施设备验收合格，整体系统可用性、安全性和可靠性经过试运行检验合格后，在正式运营前所从事的载客运营活动。</w:t>
      </w:r>
    </w:p>
    <w:p w14:paraId="316B1698">
      <w:pPr>
        <w:pStyle w:val="48"/>
        <w:keepNext/>
        <w:keepLines/>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b w:val="0"/>
          <w:bCs/>
          <w:color w:val="auto"/>
          <w:sz w:val="21"/>
          <w:szCs w:val="21"/>
          <w:highlight w:val="none"/>
          <w:lang w:bidi="ar"/>
        </w:rPr>
      </w:pPr>
      <w:r>
        <w:rPr>
          <w:rFonts w:hint="eastAsia" w:ascii="宋体" w:hAnsi="宋体" w:cs="宋体"/>
          <w:b w:val="0"/>
          <w:bCs/>
          <w:color w:val="auto"/>
          <w:sz w:val="21"/>
          <w:szCs w:val="21"/>
          <w:highlight w:val="none"/>
          <w:lang w:bidi="ar"/>
        </w:rPr>
        <w:t>1.3合同文件的优先顺序</w:t>
      </w:r>
    </w:p>
    <w:p w14:paraId="31813682">
      <w:pPr>
        <w:pStyle w:val="48"/>
        <w:pageBreakBefore w:val="0"/>
        <w:widowControl w:val="0"/>
        <w:wordWrap/>
        <w:overflowPunct/>
        <w:topLinePunct w:val="0"/>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下述文件一起构成合同文件，视为不可分割、互为补充和解释。解释合同文件的优先顺序如下：</w:t>
      </w:r>
    </w:p>
    <w:p w14:paraId="77E45EC6">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（1）合同补充协议（如有）</w:t>
      </w:r>
    </w:p>
    <w:p w14:paraId="32968FA4">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（2）合同协议书(包括合同谈判过程中的谈判文件、会议纪要等)及合同附件</w:t>
      </w:r>
    </w:p>
    <w:p w14:paraId="6E0B1A66">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（3）中标通知书</w:t>
      </w:r>
    </w:p>
    <w:p w14:paraId="28227F0F">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（4）投标函</w:t>
      </w:r>
    </w:p>
    <w:p w14:paraId="32B39AE7">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（5）专用合同条款</w:t>
      </w:r>
    </w:p>
    <w:p w14:paraId="294EC105">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（6）通用合同条款</w:t>
      </w:r>
    </w:p>
    <w:p w14:paraId="205FDF11">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（7）用户需求书</w:t>
      </w:r>
    </w:p>
    <w:p w14:paraId="6128D87B">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（8）价格清单</w:t>
      </w:r>
    </w:p>
    <w:p w14:paraId="50615F2F">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（9）技术规格书</w:t>
      </w:r>
    </w:p>
    <w:p w14:paraId="44368F68">
      <w:pPr>
        <w:pStyle w:val="48"/>
        <w:pageBreakBefore w:val="0"/>
        <w:widowControl w:val="0"/>
        <w:wordWrap/>
        <w:overflowPunct/>
        <w:topLinePunct w:val="0"/>
        <w:bidi w:val="0"/>
        <w:spacing w:beforeLines="0" w:afterLines="0" w:line="360" w:lineRule="auto"/>
        <w:ind w:firstLine="810" w:firstLineChars="386"/>
        <w:rPr>
          <w:rFonts w:hint="eastAsia" w:ascii="宋体" w:hAnsi="宋体" w:cs="宋体"/>
          <w:color w:val="auto"/>
          <w:sz w:val="21"/>
          <w:szCs w:val="21"/>
          <w:highlight w:val="none"/>
        </w:rPr>
      </w:pPr>
      <w:r>
        <w:rPr>
          <w:rFonts w:hint="eastAsia" w:ascii="宋体" w:hAnsi="宋体" w:cs="宋体"/>
          <w:color w:val="auto"/>
          <w:sz w:val="21"/>
          <w:szCs w:val="21"/>
          <w:highlight w:val="none"/>
        </w:rPr>
        <w:t>（10）其他合同文件</w:t>
      </w:r>
    </w:p>
    <w:p w14:paraId="7C379ABB">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lang w:bidi="ar"/>
        </w:rPr>
      </w:pPr>
      <w:r>
        <w:rPr>
          <w:rFonts w:hint="eastAsia" w:ascii="宋体" w:hAnsi="宋体" w:cs="宋体"/>
          <w:b w:val="0"/>
          <w:bCs/>
          <w:color w:val="auto"/>
          <w:sz w:val="21"/>
          <w:szCs w:val="21"/>
          <w:highlight w:val="none"/>
          <w:lang w:bidi="ar"/>
        </w:rPr>
        <w:t>1.4合同的生效及变更</w:t>
      </w:r>
    </w:p>
    <w:p w14:paraId="3B09C2BA">
      <w:pPr>
        <w:pStyle w:val="48"/>
        <w:widowControl w:val="0"/>
        <w:kinsoku/>
        <w:autoSpaceDE/>
        <w:autoSpaceDN/>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1.4.1按通用合同条款执行。</w:t>
      </w:r>
    </w:p>
    <w:p w14:paraId="5BFCF985">
      <w:pPr>
        <w:pStyle w:val="48"/>
        <w:widowControl w:val="0"/>
        <w:kinsoku/>
        <w:autoSpaceDE/>
        <w:autoSpaceDN/>
        <w:adjustRightInd/>
        <w:spacing w:beforeLines="0" w:afterLines="0" w:line="360" w:lineRule="auto"/>
        <w:ind w:firstLine="420" w:firstLineChars="200"/>
        <w:jc w:val="left"/>
        <w:textAlignment w:val="auto"/>
        <w:rPr>
          <w:rFonts w:hint="default"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1.4.2按通用合同条款执行。</w:t>
      </w:r>
    </w:p>
    <w:p w14:paraId="649DC06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1.4.3买方根据工程实际进度，可以在任何时候书面向卖方发出指令，在本合同的一般范围内变更包括但不限于下述几项：</w:t>
      </w:r>
    </w:p>
    <w:p w14:paraId="01BB4A39">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（1）合同项下提供的货物是专为买方制造时，变更图纸、设计或规格型号；</w:t>
      </w:r>
    </w:p>
    <w:p w14:paraId="488203BA">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（2）卖方提供的货物数量及服务；</w:t>
      </w:r>
    </w:p>
    <w:p w14:paraId="2B5F4B9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（3）其他买方认为有必要变更的项目。</w:t>
      </w:r>
    </w:p>
    <w:p w14:paraId="539B1AF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1.4.4如果上述变更使卖方履行合同义务的费用或时间增加或减少，将对合同价或交货时间或两者可进行公平的调整，同时相应修改合同。卖方根据本条进行调整的要求必须在收到买方的变更通知后10天内提出。</w:t>
      </w:r>
    </w:p>
    <w:p w14:paraId="4A9EFB9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1.4.5除非买方书面提出，卖方不得对工程进行任何变更。但是，卖方可以及时向买方提出为改进工程质量、效率和安全性方面的变更建议。</w:t>
      </w:r>
    </w:p>
    <w:p w14:paraId="41029ED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1.4.5.1由于卖方的原因而引起的变更，买方将不承担任何责任，也不给予工期上的延长，造成买方损失的，卖方要承担全部责任。</w:t>
      </w:r>
    </w:p>
    <w:p w14:paraId="7A3E4A1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1.4.5.2工程变更的提出：卖方可以根据工程实际需要以书面形式提出工程变更。所有工程变更的提出内容中必须包括变更项目的必要性、技术合理性、变更范围、工程量及投资变化、可能引起的连带变更等内容和有关变更立项审查会议纪要等附件内容。</w:t>
      </w:r>
    </w:p>
    <w:p w14:paraId="1A1E45A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1.4.5.3对于卖方在投标文件中明确的供货设备、或材料、或元器件供应商（包括厂家、品牌、系列/规格型号）,买、卖双方可协商调整，如有调整，卖方应及时完成变更审批手续进行调整。未经买方同意擅自变更的，卖方向买方支付调整部分总金额5%的违约金，并按买方要求整改；违约金在合同支付款项时直接扣除（可以在进度款或履约保证金扣）或卖方向买方缴纳。</w:t>
      </w:r>
    </w:p>
    <w:p w14:paraId="725C3BD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1.4.5.4其他变更按照买方相关管理办法及出台的相关文件、纪要执行。</w:t>
      </w:r>
    </w:p>
    <w:p w14:paraId="7272831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1.4.5.5买方有权对货物进行增减，增减货物的价格按照该货物对应的合同单价。</w:t>
      </w:r>
    </w:p>
    <w:p w14:paraId="7934008F">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1.4.5.6买方有权根据需要调整备品备件的类型及数量，并有权核减备品备件的总价。</w:t>
      </w:r>
    </w:p>
    <w:p w14:paraId="610AB3D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1.4.5.7投标报价中随机附件及清单数量如不满足招标清单部分，不足部分免费补足，含在投标报价中；合同实施过程中，如该项设备在招标清单数量基础上需要增加，增加部分的综合单价按该项合价除以该项招标清单数量。</w:t>
      </w:r>
    </w:p>
    <w:p w14:paraId="11619AA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1.4.6买方在执行合同期间的任何时间内有权对工程作变更、修改、删除、增加或做其它改变。这些变更应被视为合同的组成部分，卖方应履行这些变更并受同样条件约束。</w:t>
      </w:r>
    </w:p>
    <w:p w14:paraId="4BF79C5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1.4.7如买方根据本条款要做出合同变更，买方应将此类变更的性质和方式通知卖方。</w:t>
      </w:r>
    </w:p>
    <w:p w14:paraId="53A4E32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1.4.7.1在收到该通知后，卖方应尽快向买方提交变更建议书，内容包括：</w:t>
      </w:r>
    </w:p>
    <w:p w14:paraId="2A56630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（1）将要实施的工作的说明(如有时)以及工作的实施进度计划；</w:t>
      </w:r>
    </w:p>
    <w:p w14:paraId="6A9A1CB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（2）对进度计划或对本合同项下的卖方义务进行任何必要的修改的建议；</w:t>
      </w:r>
    </w:p>
    <w:p w14:paraId="23019341">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（3）卖方对合同价格调整的建议。</w:t>
      </w:r>
    </w:p>
    <w:p w14:paraId="154407A7">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1.4.7.2收到卖方的上述递呈，并在与卖方适当协商后，买方应尽快决定是否进行变更。</w:t>
      </w:r>
    </w:p>
    <w:p w14:paraId="6A9C3B9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1.4.8合同变更时，买卖双方按下述方式确定调整合同价格：</w:t>
      </w:r>
    </w:p>
    <w:p w14:paraId="5ACC04D5">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1.4.8.1对合同中已有项目数量的增加或减少，按合同已列明的单价计算调整合同价格，但对于同一规格型号产品，若已列明的单价不一致时，数量增加部分的单价以低的为准，数量减少部分的单价以高的为准；</w:t>
      </w:r>
    </w:p>
    <w:p w14:paraId="22381649">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1.4.8.2对合同中已明确并有定价的选项及替代方案，按合同列明的相应的金额计；</w:t>
      </w:r>
    </w:p>
    <w:p w14:paraId="0CDE51BE">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1.4.8.3对合同中尚未明确和定价的选项及替代方案，其金额须由合同双方按以下一种或多种方法协商确定：</w:t>
      </w:r>
    </w:p>
    <w:p w14:paraId="06238CBD">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（1）根据合同规定的原则计出总价；</w:t>
      </w:r>
    </w:p>
    <w:p w14:paraId="05CAA784">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（2）根据合同中类似货物单价和/或单位费率计算计出总价；</w:t>
      </w:r>
    </w:p>
    <w:p w14:paraId="10BEB811">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（3）根据合同价格类推和/或按比例计算计出总价；</w:t>
      </w:r>
    </w:p>
    <w:p w14:paraId="35536B90">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（4）根据合同规定的相应成本确定。</w:t>
      </w:r>
    </w:p>
    <w:p w14:paraId="704FD7EB">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1.4.8.4如果买方决定变更，卖方应有权得到下列付款：</w:t>
      </w:r>
    </w:p>
    <w:p w14:paraId="556A7993">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（1）由于此类变更而使部分实施的工程变为无用而导致的费用；</w:t>
      </w:r>
    </w:p>
    <w:p w14:paraId="370B6A44">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（2）对已经制造或正在制造的设备进行必要改动所产生的额外费用，或对任何已做但因此类变更而必应进行改动工作所产生的额外费用；</w:t>
      </w:r>
    </w:p>
    <w:p w14:paraId="44F9CA9C">
      <w:pPr>
        <w:widowControl/>
        <w:kinsoku/>
        <w:autoSpaceDE/>
        <w:autoSpaceDN/>
        <w:adjustRightInd/>
        <w:snapToGrid w:val="0"/>
        <w:spacing w:beforeLines="0" w:afterLines="0" w:line="360" w:lineRule="auto"/>
        <w:ind w:firstLine="420" w:firstLineChars="200"/>
        <w:jc w:val="left"/>
        <w:textAlignment w:val="auto"/>
        <w:rPr>
          <w:rFonts w:ascii="宋体" w:hAnsi="Calibri" w:eastAsia="宋体" w:cs="宋体"/>
          <w:bCs/>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（3）买方应在此基础上确定费率或价格，并考虑到有部分资金卖方可以从第三者得到补偿的情况。</w:t>
      </w:r>
    </w:p>
    <w:p w14:paraId="6278ED28">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1.4.9如果卖方认为，任何修改方案可能阻碍或不利于履行合同义务，则卖方应以书面形式向买方提出其意见。</w:t>
      </w:r>
    </w:p>
    <w:p w14:paraId="17BC25F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1.4.10如果卖方认为，买方的任何指示、指令、决定、任何其它行为或疏漏，或与合同要求不符的行为，将会或已经对其履行合同造成负面影响，对卖方履约费用或进度计划或商业运行日期的执行有影响，则卖方应在5天内以书面形式按规定的格式向买方发出“变更建议书”。</w:t>
      </w:r>
    </w:p>
    <w:p w14:paraId="64E27AD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1.4.11除合同另有规定外，买方对本合同条款所作的任何修改、补充、变更均应根据双方协商达成的协议，并由双方授权代表签字、加盖公章来完成，并作为本合同不可分割的组成部分，与合同具有同等效力。</w:t>
      </w:r>
    </w:p>
    <w:p w14:paraId="03A4EF96">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合同双方仅接受下列形式的文件作为合同的修改文件：</w:t>
      </w:r>
    </w:p>
    <w:p w14:paraId="3957432E">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（1）合同补充协议：经合同双方协商并签字盖章的合同补充协议。</w:t>
      </w:r>
    </w:p>
    <w:p w14:paraId="04EE9DAD">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lang w:bidi="ar"/>
        </w:rPr>
      </w:pPr>
      <w:r>
        <w:rPr>
          <w:rFonts w:hint="eastAsia" w:ascii="宋体" w:hAnsi="宋体" w:cs="宋体"/>
          <w:bCs/>
          <w:color w:val="auto"/>
          <w:sz w:val="21"/>
          <w:szCs w:val="21"/>
          <w:highlight w:val="none"/>
          <w:lang w:bidi="ar"/>
        </w:rPr>
        <w:t>（2）变更指令：卖方提交的变更资料经买方审核批准后，以买方签发合同变更指令的形式出现。</w:t>
      </w:r>
    </w:p>
    <w:p w14:paraId="3BD112E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1.4.12如因买方特殊需要并经买方特别要求，卖方应首先服从和实施买方的变更指令，而无论卖方是否提出变更建议书或合同价格和交货时间调整是否达成一致</w:t>
      </w:r>
      <w:r>
        <w:rPr>
          <w:rFonts w:hint="eastAsia" w:ascii="宋体" w:hAnsi="宋体" w:cs="宋体"/>
          <w:color w:val="auto"/>
          <w:sz w:val="21"/>
          <w:szCs w:val="21"/>
          <w:highlight w:val="none"/>
        </w:rPr>
        <w:t>。</w:t>
      </w:r>
    </w:p>
    <w:p w14:paraId="02E61C44">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1.5 联络</w:t>
      </w:r>
    </w:p>
    <w:p w14:paraId="61BED78D">
      <w:pPr>
        <w:pStyle w:val="48"/>
        <w:widowControl/>
        <w:kinsoku/>
        <w:autoSpaceDE/>
        <w:autoSpaceDN/>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1.5.1买方指定的联系人：</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none"/>
          <w:lang w:val="en-US" w:eastAsia="zh-CN"/>
        </w:rPr>
        <w:t>；联系方式：</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w:t>
      </w:r>
    </w:p>
    <w:p w14:paraId="289874E8">
      <w:pPr>
        <w:pStyle w:val="48"/>
        <w:keepNext w:val="0"/>
        <w:keepLines w:val="0"/>
        <w:pageBreakBefore w:val="0"/>
        <w:widowControl/>
        <w:kinsoku/>
        <w:wordWrap/>
        <w:overflowPunct/>
        <w:topLinePunct w:val="0"/>
        <w:autoSpaceDE/>
        <w:autoSpaceDN/>
        <w:bidi w:val="0"/>
        <w:adjustRightInd/>
        <w:snapToGrid w:val="0"/>
        <w:spacing w:beforeLines="0" w:afterLines="0" w:line="360" w:lineRule="auto"/>
        <w:ind w:left="985" w:leftChars="469" w:firstLine="0" w:firstLineChars="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卖方指定的联系人：</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none"/>
          <w:lang w:val="en-US" w:eastAsia="zh-CN"/>
        </w:rPr>
        <w:t>；联系方式：</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w:t>
      </w:r>
    </w:p>
    <w:p w14:paraId="58BE7A52">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1.6联合体</w:t>
      </w:r>
    </w:p>
    <w:p w14:paraId="7B1E15A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1.6.3</w:t>
      </w:r>
      <w:r>
        <w:rPr>
          <w:rFonts w:hint="eastAsia" w:ascii="宋体" w:hAnsi="宋体" w:cs="宋体"/>
          <w:bCs/>
          <w:color w:val="auto"/>
          <w:sz w:val="21"/>
          <w:szCs w:val="21"/>
          <w:highlight w:val="none"/>
        </w:rPr>
        <w:t>按通用</w:t>
      </w:r>
      <w:r>
        <w:rPr>
          <w:rFonts w:hint="eastAsia" w:ascii="宋体" w:hAnsi="宋体" w:cs="宋体"/>
          <w:bCs/>
          <w:color w:val="auto"/>
          <w:sz w:val="21"/>
          <w:szCs w:val="21"/>
          <w:highlight w:val="none"/>
          <w:lang w:val="en-US" w:eastAsia="zh-CN"/>
        </w:rPr>
        <w:t>合同</w:t>
      </w:r>
      <w:r>
        <w:rPr>
          <w:rFonts w:hint="eastAsia" w:ascii="宋体" w:hAnsi="宋体" w:cs="宋体"/>
          <w:bCs/>
          <w:color w:val="auto"/>
          <w:sz w:val="21"/>
          <w:szCs w:val="21"/>
          <w:highlight w:val="none"/>
        </w:rPr>
        <w:t>条款执行。</w:t>
      </w:r>
    </w:p>
    <w:p w14:paraId="0DB8D3C6">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 w:val="0"/>
          <w:bCs/>
          <w:color w:val="auto"/>
          <w:kern w:val="2"/>
          <w:sz w:val="21"/>
          <w:szCs w:val="21"/>
          <w:highlight w:val="none"/>
          <w:lang w:bidi="ar"/>
        </w:rPr>
      </w:pPr>
      <w:r>
        <w:rPr>
          <w:rFonts w:hint="eastAsia" w:ascii="宋体" w:hAnsi="宋体" w:eastAsia="宋体" w:cs="宋体"/>
          <w:b w:val="0"/>
          <w:bCs/>
          <w:color w:val="auto"/>
          <w:kern w:val="2"/>
          <w:sz w:val="21"/>
          <w:szCs w:val="21"/>
          <w:highlight w:val="none"/>
          <w:lang w:bidi="ar"/>
        </w:rPr>
        <w:t>1.7转让</w:t>
      </w:r>
    </w:p>
    <w:p w14:paraId="3F7B28B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未经对方当事人书面同意，合同任何一方均不得转让其在合同项下的权利和（或）义务。</w:t>
      </w:r>
    </w:p>
    <w:p w14:paraId="581FE6F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1.8设备集成管理服务</w:t>
      </w:r>
    </w:p>
    <w:p w14:paraId="536100C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买方有权委托具备相应资质要求的系统集成管理服务商对设备设计、生产制造、检验试验、调试、验收、质保等工作进行管理。</w:t>
      </w:r>
    </w:p>
    <w:p w14:paraId="39A7C3C3">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outlineLvl w:val="2"/>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1.9监理</w:t>
      </w:r>
    </w:p>
    <w:p w14:paraId="6D78105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b w:val="0"/>
          <w:bCs/>
          <w:color w:val="auto"/>
          <w:sz w:val="21"/>
          <w:szCs w:val="21"/>
          <w:highlight w:val="none"/>
        </w:rPr>
        <w:t>买方有权委托具备相应资质的监理</w:t>
      </w:r>
      <w:r>
        <w:rPr>
          <w:rFonts w:hint="eastAsia" w:ascii="宋体" w:hAnsi="宋体" w:cs="宋体"/>
          <w:b w:val="0"/>
          <w:bCs w:val="0"/>
          <w:color w:val="auto"/>
          <w:sz w:val="21"/>
          <w:szCs w:val="21"/>
          <w:highlight w:val="none"/>
        </w:rPr>
        <w:t>单位对设备采购实施监理。买方将委托的监理工程师的名称及其他详细资料以书面形式通知卖方。支付给监理工程师的任何报酬、费用由买方承担</w:t>
      </w:r>
      <w:r>
        <w:rPr>
          <w:rFonts w:hint="eastAsia" w:ascii="宋体" w:hAnsi="宋体" w:cs="宋体"/>
          <w:color w:val="auto"/>
          <w:sz w:val="21"/>
          <w:szCs w:val="21"/>
          <w:highlight w:val="none"/>
        </w:rPr>
        <w:t>。</w:t>
      </w:r>
    </w:p>
    <w:p w14:paraId="135DCE9E">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6" w:name="_Toc7085"/>
      <w:r>
        <w:rPr>
          <w:rFonts w:hint="eastAsia" w:ascii="宋体" w:hAnsi="宋体" w:eastAsia="宋体" w:cs="宋体"/>
          <w:color w:val="auto"/>
          <w:kern w:val="2"/>
          <w:szCs w:val="21"/>
          <w:highlight w:val="none"/>
        </w:rPr>
        <w:t>2.合同范围</w:t>
      </w:r>
      <w:bookmarkEnd w:id="186"/>
    </w:p>
    <w:p w14:paraId="32E1E7AE">
      <w:pPr>
        <w:pageBreakBefore w:val="0"/>
        <w:widowControl w:val="0"/>
        <w:wordWrap/>
        <w:overflowPunct/>
        <w:topLinePunct w:val="0"/>
        <w:bidi w:val="0"/>
        <w:spacing w:beforeLines="0" w:afterLines="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bidi="ar"/>
        </w:rPr>
        <w:t>卖方应根据供货要求、中标设备(材料)技术性能指标的详细描述、技术服务和质保期服务计划等合同文件的约定向买方提供合同设备(材料)、技术服务和质保期服务。</w:t>
      </w:r>
    </w:p>
    <w:p w14:paraId="0AE37CFF">
      <w:pPr>
        <w:pStyle w:val="5"/>
        <w:pageBreakBefore w:val="0"/>
        <w:widowControl w:val="0"/>
        <w:numPr>
          <w:ilvl w:val="0"/>
          <w:numId w:val="0"/>
        </w:numPr>
        <w:wordWrap/>
        <w:overflowPunct/>
        <w:topLinePunct w:val="0"/>
        <w:bidi w:val="0"/>
        <w:spacing w:beforeLines="0" w:afterLines="0" w:line="360" w:lineRule="auto"/>
        <w:ind w:firstLine="420" w:firstLineChars="200"/>
        <w:rPr>
          <w:rFonts w:hint="eastAsia" w:ascii="宋体" w:hAnsi="宋体" w:eastAsia="宋体" w:cs="宋体"/>
          <w:bCs w:val="0"/>
          <w:color w:val="auto"/>
          <w:sz w:val="21"/>
          <w:szCs w:val="21"/>
          <w:highlight w:val="none"/>
          <w:lang w:bidi="ar"/>
        </w:rPr>
      </w:pPr>
      <w:r>
        <w:rPr>
          <w:rFonts w:hint="eastAsia" w:ascii="宋体" w:hAnsi="宋体" w:eastAsia="宋体" w:cs="宋体"/>
          <w:bCs w:val="0"/>
          <w:color w:val="auto"/>
          <w:sz w:val="21"/>
          <w:szCs w:val="21"/>
          <w:highlight w:val="none"/>
          <w:lang w:bidi="ar"/>
        </w:rPr>
        <w:t>2.1供货范围：</w:t>
      </w:r>
      <w:r>
        <w:rPr>
          <w:rFonts w:hint="eastAsia" w:ascii="宋体" w:hAnsi="宋体" w:eastAsia="宋体" w:cs="宋体"/>
          <w:bCs w:val="0"/>
          <w:color w:val="auto"/>
          <w:sz w:val="21"/>
          <w:szCs w:val="21"/>
          <w:highlight w:val="none"/>
          <w:u w:val="single"/>
          <w:lang w:bidi="ar"/>
        </w:rPr>
        <w:t>详见用户需求书</w:t>
      </w:r>
      <w:r>
        <w:rPr>
          <w:rFonts w:hint="eastAsia" w:ascii="宋体" w:hAnsi="宋体" w:eastAsia="宋体" w:cs="宋体"/>
          <w:bCs w:val="0"/>
          <w:color w:val="auto"/>
          <w:sz w:val="21"/>
          <w:szCs w:val="21"/>
          <w:highlight w:val="none"/>
          <w:lang w:bidi="ar"/>
        </w:rPr>
        <w:t>。</w:t>
      </w:r>
    </w:p>
    <w:p w14:paraId="40E4DE58">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7" w:name="_Toc13503"/>
      <w:r>
        <w:rPr>
          <w:rFonts w:hint="eastAsia" w:ascii="宋体" w:hAnsi="宋体" w:eastAsia="宋体" w:cs="宋体"/>
          <w:color w:val="auto"/>
          <w:kern w:val="2"/>
          <w:szCs w:val="21"/>
          <w:highlight w:val="none"/>
        </w:rPr>
        <w:t>3.合同价格与支付</w:t>
      </w:r>
      <w:bookmarkEnd w:id="187"/>
    </w:p>
    <w:p w14:paraId="2F590F87">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3.1合同价格</w:t>
      </w:r>
    </w:p>
    <w:p w14:paraId="5D4E243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3.1.2本合同为综合单价合同，在合同执行期间</w:t>
      </w:r>
      <w:r>
        <w:rPr>
          <w:rFonts w:hint="eastAsia" w:ascii="宋体" w:hAnsi="宋体" w:cs="宋体"/>
          <w:color w:val="auto"/>
          <w:sz w:val="21"/>
          <w:szCs w:val="21"/>
          <w:highlight w:val="none"/>
          <w:lang w:eastAsia="zh-CN"/>
        </w:rPr>
        <w:t>，对用于本项目人防门钢板（Q235B综合)</w:t>
      </w:r>
      <w:r>
        <w:rPr>
          <w:rFonts w:hint="eastAsia" w:ascii="宋体" w:hAnsi="宋体" w:cs="宋体"/>
          <w:color w:val="auto"/>
          <w:sz w:val="21"/>
          <w:szCs w:val="21"/>
          <w:highlight w:val="none"/>
          <w:lang w:val="en-US" w:eastAsia="zh-CN"/>
        </w:rPr>
        <w:t>进行价格调差，其他材料不予调差</w:t>
      </w:r>
      <w:r>
        <w:rPr>
          <w:rFonts w:hint="eastAsia" w:ascii="宋体" w:hAnsi="宋体" w:cs="宋体"/>
          <w:color w:val="auto"/>
          <w:sz w:val="21"/>
          <w:szCs w:val="21"/>
          <w:highlight w:val="none"/>
        </w:rPr>
        <w:t>。合同价格已包含招标文件中涉及的所有费用，如果在履约过程中发现任何报价遗漏或风险考虑不足、卖方将自行承担报价遗漏或风险考虑不足造成的所有费用。</w:t>
      </w:r>
    </w:p>
    <w:p w14:paraId="0B84BDB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合同价为现场交货价，包括但不限于系统/设备/材料的设计、制造、包装、运输、装卸、保险、向政府机构报检、设计联络、安装、调试、联调、接口管理及配合费、试验、试运行、检验、验收、培训、工程数字化相关费用、质保期保证、项目管理、合同执行期间外汇/人民币汇率变动风险等履行合同标的全过程产生的所有成本和费用以及卖方应承担的一切税费。</w:t>
      </w:r>
    </w:p>
    <w:p w14:paraId="4816FE3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3.1.3合同价</w:t>
      </w:r>
    </w:p>
    <w:p w14:paraId="26C6816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本项目合同价（含税）为大写：人民币</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元</w:t>
      </w:r>
      <w:r>
        <w:rPr>
          <w:rFonts w:hint="eastAsia" w:ascii="宋体" w:hAnsi="宋体" w:cs="宋体"/>
          <w:color w:val="auto"/>
          <w:sz w:val="21"/>
          <w:szCs w:val="21"/>
          <w:highlight w:val="none"/>
          <w:u w:val="none"/>
          <w:lang w:eastAsia="zh-CN"/>
        </w:rPr>
        <w:t>。</w:t>
      </w:r>
    </w:p>
    <w:p w14:paraId="0382A918">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不含税价：大写：人民币</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，小写：¥</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元</w:t>
      </w:r>
      <w:r>
        <w:rPr>
          <w:rFonts w:hint="eastAsia" w:ascii="宋体" w:hAnsi="宋体" w:cs="宋体"/>
          <w:color w:val="auto"/>
          <w:sz w:val="21"/>
          <w:szCs w:val="21"/>
          <w:highlight w:val="none"/>
          <w:u w:val="none"/>
          <w:lang w:eastAsia="zh-CN"/>
        </w:rPr>
        <w:t>。</w:t>
      </w:r>
    </w:p>
    <w:p w14:paraId="0A62EC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4</w:t>
      </w:r>
      <w:r>
        <w:rPr>
          <w:rFonts w:hint="eastAsia" w:ascii="宋体" w:hAnsi="宋体" w:cs="宋体"/>
          <w:color w:val="auto"/>
          <w:sz w:val="21"/>
          <w:szCs w:val="21"/>
          <w:highlight w:val="none"/>
        </w:rPr>
        <w:t>结算</w:t>
      </w:r>
    </w:p>
    <w:p w14:paraId="6E0A997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.1竣工结算是指项目单位工程质量验收合格后,买卖双方以合同为基础，结合工程实施中发生的合同变更情况，确定项目的结算价格。</w:t>
      </w:r>
    </w:p>
    <w:p w14:paraId="3DA9A90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.2卖方应按照买方相关的结算管理办法的规定编制工程竣工结算资料。</w:t>
      </w:r>
    </w:p>
    <w:p w14:paraId="63246F0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3.1.</w:t>
      </w:r>
      <w:r>
        <w:rPr>
          <w:rFonts w:ascii="宋体" w:hAnsi="宋体" w:cs="宋体"/>
          <w:color w:val="auto"/>
          <w:sz w:val="21"/>
          <w:szCs w:val="21"/>
          <w:highlight w:val="none"/>
        </w:rPr>
        <w:t>4</w:t>
      </w:r>
      <w:r>
        <w:rPr>
          <w:rFonts w:hint="eastAsia" w:ascii="宋体" w:hAnsi="宋体" w:cs="宋体"/>
          <w:color w:val="auto"/>
          <w:sz w:val="21"/>
          <w:szCs w:val="21"/>
          <w:highlight w:val="none"/>
        </w:rPr>
        <w:t>.3竣工结算完成后，政府有关部门将对本项目的竣工结算进行审查。如竣工结算结果与政府有关部门的最终审查结果不一致，应以政府有关部门的最终审查结果为准，如此时买方已将款项多付或少付给卖方，应将部分多付或少付的款项追回或追加给卖方。</w:t>
      </w:r>
    </w:p>
    <w:p w14:paraId="35F263D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5</w:t>
      </w:r>
      <w:r>
        <w:rPr>
          <w:rFonts w:hint="eastAsia" w:ascii="宋体" w:hAnsi="宋体" w:cs="宋体"/>
          <w:color w:val="auto"/>
          <w:sz w:val="21"/>
          <w:szCs w:val="21"/>
          <w:highlight w:val="none"/>
        </w:rPr>
        <w:t>现场知晓</w:t>
      </w:r>
    </w:p>
    <w:p w14:paraId="5FB45CB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应当认为，卖方对本合同现场的气候、水文和综合条件以及用于工程运行的资料完全知晓，并对中华人民共和国法律法规完全知晓。</w:t>
      </w:r>
    </w:p>
    <w:p w14:paraId="2DBA00F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w:t>
      </w:r>
      <w:r>
        <w:rPr>
          <w:rFonts w:ascii="宋体" w:hAnsi="宋体" w:cs="宋体"/>
          <w:color w:val="auto"/>
          <w:sz w:val="21"/>
          <w:szCs w:val="21"/>
          <w:highlight w:val="none"/>
          <w:lang w:bidi="ar"/>
        </w:rPr>
        <w:t>6</w:t>
      </w:r>
      <w:r>
        <w:rPr>
          <w:rFonts w:hint="eastAsia" w:ascii="宋体" w:hAnsi="宋体" w:cs="宋体"/>
          <w:color w:val="auto"/>
          <w:sz w:val="21"/>
          <w:szCs w:val="21"/>
          <w:highlight w:val="none"/>
        </w:rPr>
        <w:t>价格的充分性</w:t>
      </w:r>
    </w:p>
    <w:p w14:paraId="60E55D6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应当认为卖方已彻底查清，并在本合同价格中充分考虑到了以下各项：</w:t>
      </w:r>
    </w:p>
    <w:p w14:paraId="087DB34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（1）影响合同价的全部条件和情况；</w:t>
      </w:r>
    </w:p>
    <w:p w14:paraId="340CE5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（2）满足完成合同中所述工程的需求；</w:t>
      </w:r>
    </w:p>
    <w:p w14:paraId="7038B8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（3）现场的综合情况；</w:t>
      </w:r>
    </w:p>
    <w:p w14:paraId="18DAD47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（4）现场总的劳务情况；</w:t>
      </w:r>
    </w:p>
    <w:p w14:paraId="6AF4F5ED">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5）在投标报价时充分评估项目所在地位置带来的相关影响(包括但不限于：多次供货、项目时间跨度长及拖延、货物仓储、现金流、赶工、多次检测和试验、配合验收、服务等)、项目利润、项目风险、宏观经济政策等因素的影响，在投标报价时统一考虑。一旦签订合同，不得以任何名目和名义直接或间接的以此为理由要求追加费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材料调差除外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028AD863">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3.1.7价格调整</w:t>
      </w:r>
    </w:p>
    <w:p w14:paraId="192B43C9">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在合同执行期间，对用于本项目人防门钢板（Q235B综合)进行价格调差，其他材料不予调差。</w:t>
      </w:r>
    </w:p>
    <w:p w14:paraId="1A0343DE">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人防门钢板（Q235B 综合)调差原则：</w:t>
      </w:r>
    </w:p>
    <w:p w14:paraId="2FB5E26F">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（1）基期价格（B）按《绍兴市建设工程造价管理信息》2026年4月刊发布的中厚钢板市场信息价。调整价格（A）按</w:t>
      </w:r>
      <w:r>
        <w:rPr>
          <w:rFonts w:hint="eastAsia" w:ascii="宋体" w:hAnsi="宋体" w:eastAsia="宋体" w:cs="宋体"/>
          <w:snapToGrid w:val="0"/>
          <w:color w:val="auto"/>
          <w:kern w:val="2"/>
          <w:sz w:val="21"/>
          <w:szCs w:val="21"/>
          <w:highlight w:val="none"/>
          <w:lang w:val="en-US" w:eastAsia="zh-CN" w:bidi="ar-SA"/>
        </w:rPr>
        <w:t>买</w:t>
      </w:r>
      <w:r>
        <w:rPr>
          <w:rFonts w:hint="default" w:ascii="宋体" w:hAnsi="宋体" w:eastAsia="宋体" w:cs="宋体"/>
          <w:snapToGrid w:val="0"/>
          <w:color w:val="auto"/>
          <w:kern w:val="2"/>
          <w:sz w:val="21"/>
          <w:szCs w:val="21"/>
          <w:highlight w:val="none"/>
          <w:lang w:val="en-US" w:eastAsia="zh-CN" w:bidi="ar-SA"/>
        </w:rPr>
        <w:t>方下发人防门需求任务单当月《绍兴市建设工程造价管理信息》发布的中厚钢板信息价。</w:t>
      </w:r>
    </w:p>
    <w:p w14:paraId="63AFDAB2">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（2）人防门钢板调整价格（A）相对基期价格上涨或下降幅度在3%以内（含3%）的，其价差由</w:t>
      </w:r>
      <w:r>
        <w:rPr>
          <w:rFonts w:hint="eastAsia" w:ascii="宋体" w:hAnsi="宋体" w:eastAsia="宋体" w:cs="宋体"/>
          <w:snapToGrid w:val="0"/>
          <w:color w:val="auto"/>
          <w:kern w:val="2"/>
          <w:sz w:val="21"/>
          <w:szCs w:val="21"/>
          <w:highlight w:val="none"/>
          <w:lang w:val="en-US" w:eastAsia="zh-CN" w:bidi="ar-SA"/>
        </w:rPr>
        <w:t>卖方</w:t>
      </w:r>
      <w:r>
        <w:rPr>
          <w:rFonts w:hint="default" w:ascii="宋体" w:hAnsi="宋体" w:eastAsia="宋体" w:cs="宋体"/>
          <w:snapToGrid w:val="0"/>
          <w:color w:val="auto"/>
          <w:kern w:val="2"/>
          <w:sz w:val="21"/>
          <w:szCs w:val="21"/>
          <w:highlight w:val="none"/>
          <w:lang w:val="en-US" w:eastAsia="zh-CN" w:bidi="ar-SA"/>
        </w:rPr>
        <w:t>承担或受益；在3%以上的，由</w:t>
      </w:r>
      <w:r>
        <w:rPr>
          <w:rFonts w:hint="eastAsia" w:ascii="宋体" w:hAnsi="宋体" w:eastAsia="宋体" w:cs="宋体"/>
          <w:snapToGrid w:val="0"/>
          <w:color w:val="auto"/>
          <w:kern w:val="2"/>
          <w:sz w:val="21"/>
          <w:szCs w:val="21"/>
          <w:highlight w:val="none"/>
          <w:lang w:val="en-US" w:eastAsia="zh-CN" w:bidi="ar-SA"/>
        </w:rPr>
        <w:t>买方</w:t>
      </w:r>
      <w:r>
        <w:rPr>
          <w:rFonts w:hint="default" w:ascii="宋体" w:hAnsi="宋体" w:eastAsia="宋体" w:cs="宋体"/>
          <w:snapToGrid w:val="0"/>
          <w:color w:val="auto"/>
          <w:kern w:val="2"/>
          <w:sz w:val="21"/>
          <w:szCs w:val="21"/>
          <w:highlight w:val="none"/>
          <w:lang w:val="en-US" w:eastAsia="zh-CN" w:bidi="ar-SA"/>
        </w:rPr>
        <w:t>对超出3%以上部分的价差予以调整；具体调整方法为：</w:t>
      </w:r>
    </w:p>
    <w:p w14:paraId="72293956">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当（A-B）/B＞+3%时，价差＝[（A-B）/B－3%]*B*（1+税率）；</w:t>
      </w:r>
    </w:p>
    <w:p w14:paraId="7A9E44CE">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当（A-B）/B＜-3%时，价差＝[（A-B）/B+3%]*B*（1+税率）；</w:t>
      </w:r>
    </w:p>
    <w:p w14:paraId="7489254F">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A表示调整价格，B表示基期价格。</w:t>
      </w:r>
    </w:p>
    <w:p w14:paraId="497A531B">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（3）调差计取差价及税金，不计取其他费用；</w:t>
      </w:r>
    </w:p>
    <w:p w14:paraId="1AA9F76E">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（4）如果绍兴市建设工程造价管理站不再颁布信息价，则该材料不再调差。</w:t>
      </w:r>
    </w:p>
    <w:p w14:paraId="4F03C150">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（5）以上所有信息价均指除税价。</w:t>
      </w:r>
    </w:p>
    <w:p w14:paraId="70E711FE">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（6）调差的结算</w:t>
      </w:r>
    </w:p>
    <w:p w14:paraId="457FBB34">
      <w:pPr>
        <w:keepNext w:val="0"/>
        <w:keepLines w:val="0"/>
        <w:pageBreakBefore w:val="0"/>
        <w:widowControl w:val="0"/>
        <w:suppressLineNumbers w:val="0"/>
        <w:kinsoku/>
        <w:wordWrap/>
        <w:overflowPunct/>
        <w:topLinePunct w:val="0"/>
        <w:autoSpaceDE/>
        <w:autoSpaceDN/>
        <w:bidi w:val="0"/>
        <w:adjustRightInd/>
        <w:snapToGrid w:val="0"/>
        <w:spacing w:before="0" w:beforeLines="0" w:beforeAutospacing="0" w:after="0" w:afterLines="0" w:afterAutospacing="0" w:line="360" w:lineRule="auto"/>
        <w:ind w:left="0" w:right="0" w:firstLine="420" w:firstLineChars="200"/>
        <w:jc w:val="left"/>
        <w:textAlignment w:val="auto"/>
        <w:rPr>
          <w:rFonts w:hint="default" w:ascii="宋体" w:hAnsi="宋体" w:eastAsia="宋体" w:cs="宋体"/>
          <w:snapToGrid w:val="0"/>
          <w:color w:val="auto"/>
          <w:kern w:val="2"/>
          <w:sz w:val="21"/>
          <w:szCs w:val="21"/>
          <w:highlight w:val="none"/>
          <w:lang w:val="en-US" w:eastAsia="zh-CN" w:bidi="ar-SA"/>
        </w:rPr>
      </w:pPr>
      <w:r>
        <w:rPr>
          <w:rFonts w:hint="default" w:ascii="宋体" w:hAnsi="宋体" w:eastAsia="宋体" w:cs="宋体"/>
          <w:snapToGrid w:val="0"/>
          <w:color w:val="auto"/>
          <w:kern w:val="2"/>
          <w:sz w:val="21"/>
          <w:szCs w:val="21"/>
          <w:highlight w:val="none"/>
          <w:lang w:val="en-US" w:eastAsia="zh-CN" w:bidi="ar-SA"/>
        </w:rPr>
        <w:t>人防门钢板每批次调差一次，纳入正常支付。调差数量计算公式：</w:t>
      </w:r>
    </w:p>
    <w:p w14:paraId="4E6E34D2">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b/>
          <w:color w:val="auto"/>
          <w:sz w:val="21"/>
          <w:szCs w:val="21"/>
          <w:highlight w:val="none"/>
          <w:lang w:bidi="ar"/>
        </w:rPr>
      </w:pPr>
      <w:r>
        <w:rPr>
          <w:rFonts w:hint="default" w:ascii="宋体" w:hAnsi="宋体" w:eastAsia="宋体" w:cs="宋体"/>
          <w:snapToGrid w:val="0"/>
          <w:color w:val="auto"/>
          <w:kern w:val="2"/>
          <w:sz w:val="21"/>
          <w:szCs w:val="21"/>
          <w:highlight w:val="none"/>
          <w:lang w:val="en-US" w:eastAsia="zh-CN" w:bidi="ar-SA"/>
        </w:rPr>
        <w:t>人防门钢板调差数量（吨）=以</w:t>
      </w:r>
      <w:r>
        <w:rPr>
          <w:rFonts w:hint="eastAsia" w:ascii="宋体" w:hAnsi="宋体" w:cs="宋体"/>
          <w:snapToGrid w:val="0"/>
          <w:color w:val="auto"/>
          <w:kern w:val="2"/>
          <w:sz w:val="21"/>
          <w:szCs w:val="21"/>
          <w:highlight w:val="none"/>
          <w:lang w:val="en-US" w:eastAsia="zh-CN" w:bidi="ar-SA"/>
        </w:rPr>
        <w:t>买方</w:t>
      </w:r>
      <w:r>
        <w:rPr>
          <w:rFonts w:hint="default" w:ascii="宋体" w:hAnsi="宋体" w:eastAsia="宋体" w:cs="宋体"/>
          <w:snapToGrid w:val="0"/>
          <w:color w:val="auto"/>
          <w:kern w:val="2"/>
          <w:sz w:val="21"/>
          <w:szCs w:val="21"/>
          <w:highlight w:val="none"/>
          <w:lang w:val="en-US" w:eastAsia="zh-CN" w:bidi="ar-SA"/>
        </w:rPr>
        <w:t>批复的工程计量月报中人防门数量*单樘人防门重量（见</w:t>
      </w:r>
      <w:r>
        <w:rPr>
          <w:rFonts w:hint="eastAsia" w:ascii="宋体" w:hAnsi="宋体" w:eastAsia="宋体" w:cs="宋体"/>
          <w:snapToGrid w:val="0"/>
          <w:color w:val="auto"/>
          <w:kern w:val="2"/>
          <w:sz w:val="21"/>
          <w:szCs w:val="21"/>
          <w:highlight w:val="none"/>
          <w:lang w:val="en-US" w:eastAsia="zh-CN" w:bidi="ar-SA"/>
        </w:rPr>
        <w:t>附件</w:t>
      </w:r>
      <w:r>
        <w:rPr>
          <w:rFonts w:hint="default" w:ascii="宋体" w:hAnsi="宋体" w:eastAsia="宋体" w:cs="宋体"/>
          <w:snapToGrid w:val="0"/>
          <w:color w:val="auto"/>
          <w:kern w:val="2"/>
          <w:sz w:val="21"/>
          <w:szCs w:val="21"/>
          <w:highlight w:val="none"/>
          <w:lang w:val="en-US" w:eastAsia="zh-CN" w:bidi="ar-SA"/>
        </w:rPr>
        <w:t>）*90%。</w:t>
      </w:r>
    </w:p>
    <w:p w14:paraId="02B6FD6D">
      <w:pPr>
        <w:keepNext/>
        <w:keepLines/>
        <w:pageBreakBefore w:val="0"/>
        <w:widowControl w:val="0"/>
        <w:kinsoku/>
        <w:wordWrap/>
        <w:overflowPunct/>
        <w:topLinePunct w:val="0"/>
        <w:autoSpaceDE/>
        <w:autoSpaceDN/>
        <w:bidi w:val="0"/>
        <w:spacing w:beforeLines="0" w:afterLines="0" w:line="360" w:lineRule="auto"/>
        <w:ind w:firstLine="420" w:firstLineChars="200"/>
        <w:jc w:val="both"/>
        <w:outlineLvl w:val="2"/>
        <w:rPr>
          <w:rFonts w:hint="eastAsia" w:ascii="宋体" w:hAnsi="宋体" w:eastAsia="宋体" w:cs="宋体"/>
          <w:b/>
          <w:color w:val="auto"/>
          <w:highlight w:val="none"/>
        </w:rPr>
      </w:pPr>
      <w:r>
        <w:rPr>
          <w:rFonts w:hint="eastAsia" w:ascii="宋体" w:hAnsi="宋体" w:eastAsia="宋体" w:cs="宋体"/>
          <w:color w:val="auto"/>
          <w:highlight w:val="none"/>
          <w:lang w:bidi="ar"/>
        </w:rPr>
        <w:t>3.2合同价款的支付</w:t>
      </w:r>
    </w:p>
    <w:p w14:paraId="15DB986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本合同项下国内供货和服务采用人民币以支票、汇票或电汇方式通过买方银行与卖方银行之间进行支付。买方通过以下方式和比例向卖方支付合同价款：</w:t>
      </w:r>
    </w:p>
    <w:p w14:paraId="615F498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3.2.1预付款</w:t>
      </w:r>
    </w:p>
    <w:p w14:paraId="7064240A">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合同签订生效后，买方支付签约合同价（不含备品备件、专用工具）的10%作为预付款，全部预验收完成且相关验收资料提交后，卖方提交的单据经监理单位及买方确认无误后，则预付款抵作合同价款，卖方提供的收款凭据有：</w:t>
      </w:r>
    </w:p>
    <w:p w14:paraId="29467CF7">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12C5955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6CB696CF">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w:t>
      </w:r>
      <w:r>
        <w:rPr>
          <w:rFonts w:hint="eastAsia" w:ascii="宋体" w:hAnsi="宋体" w:cs="宋体"/>
          <w:color w:val="auto"/>
          <w:sz w:val="21"/>
          <w:szCs w:val="21"/>
          <w:highlight w:val="none"/>
          <w:u w:val="single"/>
          <w:lang w:val="en-US" w:eastAsia="zh-CN"/>
        </w:rPr>
        <w:t>2进度</w:t>
      </w:r>
      <w:r>
        <w:rPr>
          <w:rFonts w:hint="eastAsia" w:ascii="宋体" w:hAnsi="宋体" w:cs="宋体"/>
          <w:color w:val="auto"/>
          <w:sz w:val="21"/>
          <w:szCs w:val="21"/>
          <w:highlight w:val="none"/>
          <w:u w:val="single"/>
        </w:rPr>
        <w:t>款</w:t>
      </w:r>
    </w:p>
    <w:p w14:paraId="2CF17F5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3.2.2.1</w:t>
      </w:r>
      <w:r>
        <w:rPr>
          <w:rFonts w:hint="eastAsia" w:ascii="宋体" w:hAnsi="宋体" w:cs="宋体"/>
          <w:color w:val="auto"/>
          <w:sz w:val="21"/>
          <w:szCs w:val="21"/>
          <w:highlight w:val="none"/>
          <w:u w:val="single"/>
        </w:rPr>
        <w:t>每批货物运至项目现场验收合格并安装完成，且监理单位验工计价后、经监理单位及买方证实完整无误后，买方向卖方支付该批到货货物设备费（不含备品备件和专用工具）的60%作为货款</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rPr>
        <w:t>卖方提供的收款凭据有：</w:t>
      </w:r>
    </w:p>
    <w:p w14:paraId="4DF6EFE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0C0010C8">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（2）卖方出具符合买方财务要求的收款凭据，该批次货物100%金额的增值税专用发票；</w:t>
      </w:r>
    </w:p>
    <w:p w14:paraId="124D691E">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（3）到货验收证明复印件1份。</w:t>
      </w:r>
    </w:p>
    <w:p w14:paraId="42D72BD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3.2.2.1</w:t>
      </w:r>
      <w:r>
        <w:rPr>
          <w:rFonts w:hint="eastAsia" w:ascii="宋体" w:hAnsi="宋体" w:cs="宋体"/>
          <w:color w:val="auto"/>
          <w:sz w:val="21"/>
          <w:szCs w:val="21"/>
          <w:highlight w:val="none"/>
          <w:u w:val="single"/>
        </w:rPr>
        <w:t>全部预验收完成且相关验收资料提交后，卖方提交的单据经监理单位及买方确认无误后，买方向卖方支付至通过预验收货物价款（不含备品备件和专用工具）的90%。卖方提供的收款凭据有：</w:t>
      </w:r>
    </w:p>
    <w:p w14:paraId="6C1BDB6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79599EF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1D0DC659">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（3）项目单位工程</w:t>
      </w:r>
      <w:r>
        <w:rPr>
          <w:rFonts w:hint="eastAsia" w:ascii="宋体" w:hAnsi="宋体" w:cs="宋体"/>
          <w:color w:val="auto"/>
          <w:sz w:val="21"/>
          <w:szCs w:val="21"/>
          <w:highlight w:val="none"/>
          <w:u w:val="single"/>
          <w:lang w:val="en-US" w:eastAsia="zh-CN"/>
        </w:rPr>
        <w:t>竣工</w:t>
      </w:r>
      <w:r>
        <w:rPr>
          <w:rFonts w:hint="eastAsia" w:ascii="宋体" w:hAnsi="宋体" w:cs="宋体"/>
          <w:color w:val="auto"/>
          <w:sz w:val="21"/>
          <w:szCs w:val="21"/>
          <w:highlight w:val="none"/>
          <w:u w:val="single"/>
        </w:rPr>
        <w:t>验收证明复印件1份；</w:t>
      </w:r>
    </w:p>
    <w:p w14:paraId="3B982DA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（4）提供买方工程项目主管部门出具的工程数字化移交证明。</w:t>
      </w:r>
    </w:p>
    <w:p w14:paraId="68C8B25B">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3.2.</w:t>
      </w:r>
      <w:r>
        <w:rPr>
          <w:rFonts w:hint="eastAsia" w:ascii="宋体" w:hAnsi="宋体" w:cs="宋体"/>
          <w:color w:val="auto"/>
          <w:sz w:val="21"/>
          <w:szCs w:val="21"/>
          <w:highlight w:val="none"/>
          <w:u w:val="single"/>
          <w:lang w:val="en-US" w:eastAsia="zh-CN"/>
        </w:rPr>
        <w:t>3结算</w:t>
      </w:r>
      <w:r>
        <w:rPr>
          <w:rFonts w:hint="eastAsia" w:ascii="宋体" w:hAnsi="宋体" w:cs="宋体"/>
          <w:color w:val="auto"/>
          <w:sz w:val="21"/>
          <w:szCs w:val="21"/>
          <w:highlight w:val="none"/>
          <w:u w:val="single"/>
        </w:rPr>
        <w:t>款</w:t>
      </w:r>
    </w:p>
    <w:p w14:paraId="0C46CEB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val="en-US" w:eastAsia="zh-CN"/>
        </w:rPr>
        <w:t>3.2.3.1</w:t>
      </w:r>
      <w:r>
        <w:rPr>
          <w:rFonts w:hint="eastAsia" w:ascii="宋体" w:hAnsi="宋体" w:cs="宋体"/>
          <w:color w:val="auto"/>
          <w:sz w:val="21"/>
          <w:szCs w:val="21"/>
          <w:highlight w:val="none"/>
          <w:u w:val="single"/>
        </w:rPr>
        <w:t>卖方上报完整资料，买方竣工结算审核完成后支付至无争议部分竣工结算审核价款(不含备品备件、专用工具)的93%</w:t>
      </w:r>
      <w:r>
        <w:rPr>
          <w:rFonts w:hint="eastAsia" w:ascii="宋体" w:hAnsi="宋体" w:cs="宋体"/>
          <w:color w:val="auto"/>
          <w:sz w:val="21"/>
          <w:szCs w:val="21"/>
          <w:highlight w:val="none"/>
          <w:u w:val="single"/>
          <w:lang w:eastAsia="zh-CN"/>
        </w:rPr>
        <w:t>。卖方提供的收款凭据有：</w:t>
      </w:r>
    </w:p>
    <w:p w14:paraId="0730CEA5">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（1）卖方出具的计量支付审批表1份；</w:t>
      </w:r>
    </w:p>
    <w:p w14:paraId="38CB3A43">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（2）卖方出具符合买方财务要求的收款凭据；</w:t>
      </w:r>
    </w:p>
    <w:p w14:paraId="7D99316F">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（3）本合同结算审核报告复印件1份。</w:t>
      </w:r>
    </w:p>
    <w:p w14:paraId="2339929A">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3.2.3.2</w:t>
      </w:r>
      <w:r>
        <w:rPr>
          <w:rFonts w:hint="eastAsia" w:ascii="宋体" w:hAnsi="宋体" w:cs="宋体"/>
          <w:color w:val="auto"/>
          <w:sz w:val="21"/>
          <w:szCs w:val="21"/>
          <w:highlight w:val="none"/>
          <w:u w:val="single"/>
        </w:rPr>
        <w:t>经最终结算审核完成(争议全部解决)，支付至最终结算审核价款(不含备品备件、专用工具)的98.5%。卖方提供的收款凭据有：</w:t>
      </w:r>
    </w:p>
    <w:p w14:paraId="727E5A7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7F81EE7D">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w:t>
      </w:r>
    </w:p>
    <w:p w14:paraId="2E05F2E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（3）本合同结算审核报告复印件1份。</w:t>
      </w:r>
    </w:p>
    <w:p w14:paraId="236CBE02">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val="en-US" w:eastAsia="zh-CN"/>
        </w:rPr>
        <w:t>3.2.3.3</w:t>
      </w:r>
      <w:r>
        <w:rPr>
          <w:rFonts w:hint="eastAsia" w:ascii="宋体" w:hAnsi="宋体" w:cs="宋体"/>
          <w:color w:val="auto"/>
          <w:sz w:val="21"/>
          <w:szCs w:val="21"/>
          <w:highlight w:val="none"/>
          <w:u w:val="single"/>
        </w:rPr>
        <w:t>备品备件、专用工具款：卖方按买方要求在规定的时间内将每批货物运至指定地点验收并移交买方运营单位后,支付当批到货备品备件、专用工具费用的98.5%。卖方提供的收款凭据有：</w:t>
      </w:r>
    </w:p>
    <w:p w14:paraId="4477370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（1）卖方出具的计量支付审批表1份；</w:t>
      </w:r>
    </w:p>
    <w:p w14:paraId="45ECE274">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（2）卖方出具符合买方财务要求的收款凭据，该批次货物100%金额的增值税专用发票；</w:t>
      </w:r>
    </w:p>
    <w:p w14:paraId="52839D0E">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（3）备品备件、专用工具到货验收移交证明复印件1份。</w:t>
      </w:r>
    </w:p>
    <w:p w14:paraId="537E3DC6">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3.2.4结清款</w:t>
      </w:r>
    </w:p>
    <w:p w14:paraId="451A709C">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质量保证期满后，在无质量问题且备品备件、专用工具已交付的情况下，结清余款。卖方提供的收款凭据有：</w:t>
      </w:r>
    </w:p>
    <w:p w14:paraId="4CA75F97">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（1）卖方出具的计量支付审批表1份；</w:t>
      </w:r>
    </w:p>
    <w:p w14:paraId="18086D66">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（2）卖方出具符合买方财务要求的收款凭据。</w:t>
      </w:r>
    </w:p>
    <w:p w14:paraId="26B565F9">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（3）运营单位出具的质保期到期的证明材料复印件1份。</w:t>
      </w:r>
    </w:p>
    <w:p w14:paraId="308CB920">
      <w:pPr>
        <w:pStyle w:val="48"/>
        <w:pageBreakBefore w:val="0"/>
        <w:widowControl w:val="0"/>
        <w:kinsoku/>
        <w:wordWrap/>
        <w:overflowPunct/>
        <w:topLinePunct w:val="0"/>
        <w:autoSpaceDE/>
        <w:autoSpaceDN/>
        <w:bidi w:val="0"/>
        <w:spacing w:before="0" w:beforeLines="0" w:beforeAutospacing="0" w:after="0" w:afterLines="0" w:afterAutospacing="0" w:line="360" w:lineRule="auto"/>
        <w:ind w:left="0" w:leftChars="0" w:right="0" w:firstLine="420" w:firstLineChars="200"/>
        <w:rPr>
          <w:rFonts w:hint="eastAsia"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如果依照通用合同条款第9.1项，卖方应向买方支付费用的，买方有权从结清款中直接扣除该笔费用。在买方向卖方支付验收款的同时或其后的任何时间内，买方不接受卖方提交合同价格1.5%的合同结清款保函。</w:t>
      </w:r>
    </w:p>
    <w:p w14:paraId="37D629A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卖方应按规定开具相应的增值税专用发票，若不按要求提供的，则买方有权迟延付款，并无需承担违约责任。若合同执行期间国家税率政策调整，卖方应按照国家最新税率政策规定及买方相关要求执行。</w:t>
      </w:r>
    </w:p>
    <w:p w14:paraId="1C378BA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卖方不得以买方未支付货款为由拒绝发货，否则按专用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条款第21.3条约定支付误期违约金。</w:t>
      </w:r>
    </w:p>
    <w:p w14:paraId="7877F143">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3.3买方扣款的权利：按专用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条款执行。</w:t>
      </w:r>
    </w:p>
    <w:p w14:paraId="36A01586">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88" w:name="_Toc3637"/>
      <w:r>
        <w:rPr>
          <w:rFonts w:hint="eastAsia" w:ascii="宋体" w:hAnsi="宋体" w:eastAsia="宋体" w:cs="宋体"/>
          <w:color w:val="auto"/>
          <w:kern w:val="2"/>
          <w:szCs w:val="21"/>
          <w:highlight w:val="none"/>
        </w:rPr>
        <w:t>4.监造及交货前检验</w:t>
      </w:r>
      <w:bookmarkEnd w:id="188"/>
    </w:p>
    <w:p w14:paraId="16B8E3FA">
      <w:pPr>
        <w:pStyle w:val="48"/>
        <w:pageBreakBefore w:val="0"/>
        <w:widowControl w:val="0"/>
        <w:kinsoku/>
        <w:wordWrap/>
        <w:overflowPunct/>
        <w:topLinePunct w:val="0"/>
        <w:autoSpaceDE/>
        <w:autoSpaceDN/>
        <w:bidi w:val="0"/>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按通用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条款执行。</w:t>
      </w:r>
    </w:p>
    <w:p w14:paraId="2C709AA1">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 w:val="28"/>
          <w:szCs w:val="28"/>
          <w:highlight w:val="none"/>
        </w:rPr>
      </w:pPr>
      <w:bookmarkStart w:id="189" w:name="_Toc27393"/>
      <w:r>
        <w:rPr>
          <w:rFonts w:hint="eastAsia" w:ascii="宋体" w:hAnsi="宋体" w:eastAsia="宋体" w:cs="宋体"/>
          <w:color w:val="auto"/>
          <w:kern w:val="2"/>
          <w:szCs w:val="21"/>
          <w:highlight w:val="none"/>
        </w:rPr>
        <w:t>5.包装、标记、运输和交付</w:t>
      </w:r>
      <w:bookmarkEnd w:id="189"/>
    </w:p>
    <w:p w14:paraId="6F069401">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5.1包装</w:t>
      </w:r>
    </w:p>
    <w:p w14:paraId="31FC1C65">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5.1.3</w:t>
      </w:r>
      <w:r>
        <w:rPr>
          <w:rFonts w:hint="eastAsia" w:ascii="宋体" w:hAnsi="宋体" w:cs="宋体"/>
          <w:color w:val="auto"/>
          <w:sz w:val="21"/>
          <w:szCs w:val="21"/>
          <w:highlight w:val="none"/>
        </w:rPr>
        <w:t>买方无需将包装物退还给卖方</w:t>
      </w:r>
      <w:r>
        <w:rPr>
          <w:rFonts w:hint="eastAsia" w:ascii="宋体" w:hAnsi="宋体" w:cs="宋体"/>
          <w:color w:val="auto"/>
          <w:sz w:val="21"/>
          <w:szCs w:val="21"/>
          <w:highlight w:val="none"/>
          <w:lang w:val="en-US" w:eastAsia="zh-CN"/>
        </w:rPr>
        <w:t>。</w:t>
      </w:r>
    </w:p>
    <w:p w14:paraId="514C9464">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5.2标记</w:t>
      </w:r>
    </w:p>
    <w:p w14:paraId="2D5C382D">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5.2.1</w:t>
      </w:r>
      <w:r>
        <w:rPr>
          <w:rFonts w:hint="eastAsia" w:ascii="宋体" w:hAnsi="宋体" w:cs="宋体"/>
          <w:color w:val="auto"/>
          <w:sz w:val="21"/>
          <w:szCs w:val="21"/>
          <w:highlight w:val="none"/>
        </w:rPr>
        <w:t>卖方应在每一包装箱相邻的四个侧面以不可擦除的、明显的方式标记必要的装运信息和标记，以满足合同设备运输和保管的需要，装运信息和标记包括但不限于：</w:t>
      </w:r>
    </w:p>
    <w:p w14:paraId="597F9E9B">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（1）收货人；</w:t>
      </w:r>
    </w:p>
    <w:p w14:paraId="22208001">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（2）目的地；</w:t>
      </w:r>
    </w:p>
    <w:p w14:paraId="79870477">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（3）合同号；</w:t>
      </w:r>
    </w:p>
    <w:p w14:paraId="666BCB13">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（4）发货标记；</w:t>
      </w:r>
    </w:p>
    <w:p w14:paraId="0A7E38A9">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（5）合同设备名称；</w:t>
      </w:r>
    </w:p>
    <w:p w14:paraId="58263AD3">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（6）箱号/件数；</w:t>
      </w:r>
    </w:p>
    <w:p w14:paraId="0FB81D45">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（7）毛重/净重（公斤或用kg表示）；</w:t>
      </w:r>
    </w:p>
    <w:p w14:paraId="4CAFB72A">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（8）体积（长×宽×高，以毫米表示）</w:t>
      </w:r>
      <w:r>
        <w:rPr>
          <w:rFonts w:hint="eastAsia" w:ascii="宋体" w:hAnsi="宋体" w:cs="宋体"/>
          <w:color w:val="auto"/>
          <w:sz w:val="21"/>
          <w:szCs w:val="21"/>
          <w:highlight w:val="none"/>
          <w:lang w:val="en-US" w:eastAsia="zh-CN"/>
        </w:rPr>
        <w:t>。</w:t>
      </w:r>
    </w:p>
    <w:p w14:paraId="49AF3CAE">
      <w:pPr>
        <w:pStyle w:val="48"/>
        <w:widowControl/>
        <w:kinsoku/>
        <w:autoSpaceDE/>
        <w:autoSpaceDN/>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5.2.2</w:t>
      </w:r>
      <w:r>
        <w:rPr>
          <w:rFonts w:hint="eastAsia" w:ascii="宋体" w:hAnsi="宋体" w:cs="宋体"/>
          <w:color w:val="auto"/>
          <w:sz w:val="21"/>
          <w:szCs w:val="21"/>
          <w:highlight w:val="none"/>
        </w:rPr>
        <w:t>根据合同设备的特点和运输、保管的不同要求，卖方应在包装箱上清楚地标注“小心轻放”、“此端朝上，请勿倒置”、“保持干燥”等字样和其他适当标记。对于单箱重2吨或超过2吨的超大超重件，卖方应在包装箱两侧标注“重心”和“起吊点”以便装卸和搬运。如果发运合同设备中含有易燃易爆物品、腐蚀物品、放射性物质等危险品，则应在包装箱上标明危险品标志。</w:t>
      </w:r>
    </w:p>
    <w:p w14:paraId="0C915E53">
      <w:pPr>
        <w:pStyle w:val="48"/>
        <w:widowControl/>
        <w:kinsoku/>
        <w:autoSpaceDE/>
        <w:autoSpaceDN/>
        <w:spacing w:beforeLines="0" w:afterLines="0" w:line="360" w:lineRule="auto"/>
        <w:ind w:firstLine="420" w:firstLineChars="200"/>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5.3运输</w:t>
      </w:r>
    </w:p>
    <w:p w14:paraId="0EAF0629">
      <w:pPr>
        <w:pStyle w:val="48"/>
        <w:widowControl/>
        <w:kinsoku/>
        <w:autoSpaceDE/>
        <w:autoSpaceDN/>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5.3.2</w:t>
      </w:r>
      <w:r>
        <w:rPr>
          <w:rFonts w:hint="eastAsia" w:ascii="宋体" w:hAnsi="宋体" w:cs="宋体"/>
          <w:color w:val="auto"/>
          <w:sz w:val="21"/>
          <w:szCs w:val="21"/>
          <w:highlight w:val="none"/>
        </w:rPr>
        <w:t>每件能够独立运行的设备应整套装运。该设备安装、调试、考核和运行所使用的备品、备件、易损易耗件等应随相关的主机一齐装运。</w:t>
      </w:r>
    </w:p>
    <w:p w14:paraId="68BA1D42">
      <w:pPr>
        <w:pStyle w:val="48"/>
        <w:widowControl/>
        <w:kinsoku/>
        <w:autoSpaceDE/>
        <w:autoSpaceDN/>
        <w:spacing w:beforeLines="0" w:afterLines="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5.3.3</w:t>
      </w:r>
      <w:r>
        <w:rPr>
          <w:rFonts w:hint="eastAsia" w:ascii="宋体" w:hAnsi="宋体" w:cs="宋体"/>
          <w:color w:val="auto"/>
          <w:sz w:val="21"/>
          <w:szCs w:val="21"/>
          <w:highlight w:val="none"/>
        </w:rPr>
        <w:t>卖方应在合同设备预计启运7日前，将合同设备名称、数量、箱数、总毛重、总体积（用</w:t>
      </w:r>
      <w:r>
        <w:rPr>
          <w:rFonts w:hint="eastAsia" w:ascii="宋体" w:hAnsi="宋体" w:eastAsia="宋体" w:cs="宋体"/>
          <w:color w:val="auto"/>
          <w:highlight w:val="none"/>
          <w:lang w:bidi="ar"/>
        </w:rPr>
        <w:t>m</w:t>
      </w:r>
      <w:r>
        <w:rPr>
          <w:rFonts w:hint="eastAsia" w:ascii="宋体" w:hAnsi="宋体" w:eastAsia="宋体" w:cs="宋体"/>
          <w:color w:val="auto"/>
          <w:highlight w:val="none"/>
          <w:vertAlign w:val="superscript"/>
          <w:lang w:bidi="ar"/>
        </w:rPr>
        <w:t>3</w:t>
      </w:r>
      <w:r>
        <w:rPr>
          <w:rFonts w:hint="eastAsia" w:ascii="宋体" w:hAnsi="宋体" w:cs="宋体"/>
          <w:color w:val="auto"/>
          <w:sz w:val="21"/>
          <w:szCs w:val="21"/>
          <w:highlight w:val="none"/>
        </w:rPr>
        <w:t>表示）、每箱尺寸（长×宽×高）、装运合同设备总金额、运输方式、预计交付日期和合同设备在运输、装卸、保管中的注意事项等预通知买方，并在合同设备启运后24小时之内正式通知买方。</w:t>
      </w:r>
    </w:p>
    <w:p w14:paraId="71726843">
      <w:pPr>
        <w:pStyle w:val="48"/>
        <w:pageBreakBefore w:val="0"/>
        <w:widowControl w:val="0"/>
        <w:kinsoku/>
        <w:wordWrap/>
        <w:overflowPunct/>
        <w:topLinePunct w:val="0"/>
        <w:autoSpaceDE/>
        <w:autoSpaceDN/>
        <w:bidi w:val="0"/>
        <w:spacing w:beforeLines="0" w:afterLines="0" w:line="360" w:lineRule="auto"/>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5.3.4</w:t>
      </w:r>
      <w:r>
        <w:rPr>
          <w:rFonts w:hint="eastAsia" w:ascii="宋体" w:hAnsi="宋体" w:cs="宋体"/>
          <w:color w:val="auto"/>
          <w:sz w:val="21"/>
          <w:szCs w:val="21"/>
          <w:highlight w:val="none"/>
        </w:rPr>
        <w:t>卖方在根据第5.3.3项进行通知时，如果发运合同设备中包括单箱重2吨或超过2吨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3F34EFC7">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5.4交付</w:t>
      </w:r>
    </w:p>
    <w:p w14:paraId="14F7140F">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5.4.1</w:t>
      </w:r>
      <w:r>
        <w:rPr>
          <w:rFonts w:hint="eastAsia" w:ascii="宋体" w:hAnsi="宋体" w:cs="宋体"/>
          <w:color w:val="auto"/>
          <w:sz w:val="21"/>
          <w:szCs w:val="21"/>
          <w:highlight w:val="none"/>
        </w:rPr>
        <w:t>卖方应根据合同约定的交付时间和批次在施工场地卸货后将合同设备交付给买方或买方安排的第三方。卖方应自负风险和费用进行卸货。买方对卖方交付的包装的合同设备的外观及件数进行清点核验后应签发收货清单。买方签发收货清单不代表对合同设备的接受，双方还应按合同约定进行后续的检验和验收。</w:t>
      </w:r>
    </w:p>
    <w:p w14:paraId="47C2605D">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5.4.3</w:t>
      </w:r>
      <w:r>
        <w:rPr>
          <w:rFonts w:hint="eastAsia" w:ascii="宋体" w:hAnsi="宋体" w:cs="宋体"/>
          <w:color w:val="auto"/>
          <w:sz w:val="21"/>
          <w:szCs w:val="21"/>
          <w:highlight w:val="none"/>
        </w:rPr>
        <w:t>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w:t>
      </w:r>
      <w:r>
        <w:rPr>
          <w:rFonts w:hint="eastAsia" w:ascii="宋体" w:hAnsi="宋体" w:cs="宋体"/>
          <w:color w:val="auto"/>
          <w:sz w:val="21"/>
          <w:szCs w:val="21"/>
          <w:highlight w:val="none"/>
          <w:lang w:val="en-US" w:eastAsia="zh-CN"/>
        </w:rPr>
        <w:t>免费</w:t>
      </w:r>
      <w:r>
        <w:rPr>
          <w:rFonts w:hint="eastAsia" w:ascii="宋体" w:hAnsi="宋体" w:cs="宋体"/>
          <w:color w:val="auto"/>
          <w:sz w:val="21"/>
          <w:szCs w:val="21"/>
          <w:highlight w:val="none"/>
        </w:rPr>
        <w:t>补齐丢失和（或）损坏的部分。</w:t>
      </w:r>
    </w:p>
    <w:p w14:paraId="0924900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5.4.4</w:t>
      </w:r>
      <w:r>
        <w:rPr>
          <w:rFonts w:hint="eastAsia" w:ascii="宋体" w:hAnsi="宋体" w:cs="宋体"/>
          <w:color w:val="auto"/>
          <w:sz w:val="21"/>
          <w:szCs w:val="21"/>
          <w:highlight w:val="none"/>
        </w:rPr>
        <w:t>卖方应负责将货物交到合同规定的交货地点并负责货物交到交货地点前的一切费用，包括运输、保险、中转、装卸和在货物所有权转移前的仓储等费用。</w:t>
      </w:r>
    </w:p>
    <w:p w14:paraId="30E7A118">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5.4.5</w:t>
      </w:r>
      <w:r>
        <w:rPr>
          <w:rFonts w:hint="eastAsia" w:ascii="宋体" w:hAnsi="宋体" w:cs="宋体"/>
          <w:color w:val="auto"/>
          <w:sz w:val="21"/>
          <w:szCs w:val="21"/>
          <w:highlight w:val="none"/>
        </w:rPr>
        <w:t>交货要求：买方将会根据现场情况就每一批次货物发出生产通知单，并标明交货时间，卖方应在买方要求的时间内交货。</w:t>
      </w:r>
    </w:p>
    <w:p w14:paraId="7574B709">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5.5单据</w:t>
      </w:r>
    </w:p>
    <w:p w14:paraId="67C105A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5.5.1卖方应提交的单据：应满足买方相关要求。</w:t>
      </w:r>
    </w:p>
    <w:p w14:paraId="128B290C">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5.6货物装运</w:t>
      </w:r>
    </w:p>
    <w:p w14:paraId="3997FDB0">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5.6.1到货地点及运输</w:t>
      </w:r>
    </w:p>
    <w:p w14:paraId="7D78B0E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除双方另有协议外，卖方须将：</w:t>
      </w:r>
    </w:p>
    <w:p w14:paraId="3DA5F9D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(1)货物交至买方指定的工程交货地点卸货，并配合施工单位进行存放；</w:t>
      </w:r>
    </w:p>
    <w:p w14:paraId="2C3FE8C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(2)备品备件、专用工具和试验设备、技术文件运至买方指定的地点。</w:t>
      </w:r>
    </w:p>
    <w:p w14:paraId="579CDC7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5.6.2卖方安排的货物装运的批次、时间和运输方式应符合专用</w:t>
      </w:r>
      <w:r>
        <w:rPr>
          <w:rFonts w:hint="eastAsia" w:ascii="宋体" w:hAnsi="宋体" w:cs="宋体"/>
          <w:color w:val="auto"/>
          <w:sz w:val="21"/>
          <w:szCs w:val="21"/>
          <w:highlight w:val="none"/>
          <w:lang w:val="en-US" w:eastAsia="zh-CN" w:bidi="ar"/>
        </w:rPr>
        <w:t>合同</w:t>
      </w:r>
      <w:r>
        <w:rPr>
          <w:rFonts w:hint="eastAsia" w:ascii="宋体" w:hAnsi="宋体" w:cs="宋体"/>
          <w:color w:val="auto"/>
          <w:sz w:val="21"/>
          <w:szCs w:val="21"/>
          <w:highlight w:val="none"/>
          <w:lang w:bidi="ar"/>
        </w:rPr>
        <w:t>条款第5.4.5条的规定，并由卖方提前</w:t>
      </w:r>
      <w:r>
        <w:rPr>
          <w:rFonts w:hint="eastAsia" w:ascii="宋体" w:hAnsi="宋体" w:cs="宋体"/>
          <w:color w:val="auto"/>
          <w:sz w:val="21"/>
          <w:szCs w:val="21"/>
          <w:highlight w:val="none"/>
          <w:lang w:val="en-US" w:eastAsia="zh-CN" w:bidi="ar"/>
        </w:rPr>
        <w:t>2</w:t>
      </w:r>
      <w:r>
        <w:rPr>
          <w:rFonts w:hint="eastAsia" w:ascii="宋体" w:hAnsi="宋体" w:cs="宋体"/>
          <w:color w:val="auto"/>
          <w:sz w:val="21"/>
          <w:szCs w:val="21"/>
          <w:highlight w:val="none"/>
          <w:lang w:bidi="ar"/>
        </w:rPr>
        <w:t>个月向买方(或集成管理服务商或监理)提交到货计划并报买方审批。</w:t>
      </w:r>
    </w:p>
    <w:p w14:paraId="5E3EE74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5.6.3卖方负责承担与交货相关的全部费用，包括但不限于运输、保险、装卸、仓储等。</w:t>
      </w:r>
    </w:p>
    <w:p w14:paraId="417F719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5.6.4卖方发运货物的名称、型号规格、数量或重量必须符合合同规定，否则，一切后果均由卖方承担。</w:t>
      </w:r>
    </w:p>
    <w:p w14:paraId="5F374CB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5.7存放、仓储与保管</w:t>
      </w:r>
    </w:p>
    <w:p w14:paraId="72E9959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5.7.1卖方负责在交货地点卸货，并配合施工单位进行存放，存放点由买方现场指定。卖方应根据买方的工期计划，及时完成从设备包装直至到买方仓库或指定地点期间的所有工作。</w:t>
      </w:r>
    </w:p>
    <w:p w14:paraId="2D16FF8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5.7.2卖方和买方双方检验人员签署开箱检验报告前货物的现场仓储及保管由卖方负责，以保证此期间所有货物的完好无损。</w:t>
      </w:r>
    </w:p>
    <w:p w14:paraId="61C0CAA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5.7.3自接到买方的生产通知之后，在合同规定的生产周期后，卖方应能提供不少于180天免费厂内仓储期。</w:t>
      </w:r>
    </w:p>
    <w:p w14:paraId="39FAB240">
      <w:pPr>
        <w:pStyle w:val="4"/>
        <w:pageBreakBefore w:val="0"/>
        <w:widowControl w:val="0"/>
        <w:numPr>
          <w:ilvl w:val="0"/>
          <w:numId w:val="0"/>
        </w:numPr>
        <w:wordWrap/>
        <w:overflowPunct/>
        <w:topLinePunct w:val="0"/>
        <w:bidi w:val="0"/>
        <w:spacing w:beforeLines="0" w:afterLines="0" w:line="360" w:lineRule="auto"/>
        <w:rPr>
          <w:color w:val="auto"/>
          <w:szCs w:val="21"/>
          <w:highlight w:val="none"/>
        </w:rPr>
      </w:pPr>
      <w:bookmarkStart w:id="190" w:name="_Toc21385"/>
      <w:r>
        <w:rPr>
          <w:color w:val="auto"/>
          <w:szCs w:val="21"/>
          <w:highlight w:val="none"/>
        </w:rPr>
        <w:t>6.</w:t>
      </w:r>
      <w:r>
        <w:rPr>
          <w:rFonts w:hint="eastAsia" w:ascii="宋体" w:hAnsi="宋体" w:eastAsia="宋体" w:cs="宋体"/>
          <w:color w:val="auto"/>
          <w:kern w:val="2"/>
          <w:szCs w:val="21"/>
          <w:highlight w:val="none"/>
        </w:rPr>
        <w:t>开箱检验、安装、调试、考核、验收</w:t>
      </w:r>
      <w:bookmarkEnd w:id="190"/>
    </w:p>
    <w:p w14:paraId="5E971A7F">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6.1开箱检验</w:t>
      </w:r>
    </w:p>
    <w:p w14:paraId="78506BDD">
      <w:pPr>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6.1.1合同设备交付时应进行开箱检验，即合同设备数量及外观检验。如开箱检验不在合同设备交付时进行，买方应在开箱检验3日前将开箱检验的时间和地点通知卖方。</w:t>
      </w:r>
    </w:p>
    <w:p w14:paraId="2277B31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买方或其代表有权检验和/或试验货物，以确认货物能符合合同规格的要求，并且除合同规定买方承担的费用外，不承担额外的费用。本条款和“用户需求书”将说明买方要求进行的检验和试验，以及在何处进行这些检验和试验。买方将及时以书面形式把进行检验和/或试验的代表的身份情况通知卖方。</w:t>
      </w:r>
    </w:p>
    <w:p w14:paraId="0197B71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6.1.2</w:t>
      </w:r>
      <w:r>
        <w:rPr>
          <w:rFonts w:hint="eastAsia" w:ascii="宋体" w:hAnsi="宋体" w:cs="宋体"/>
          <w:color w:val="auto"/>
          <w:sz w:val="21"/>
          <w:szCs w:val="21"/>
          <w:highlight w:val="none"/>
        </w:rPr>
        <w:t>检验和试验在卖方的驻地、交货地点和/或货物的最终目的地进行。如果合同规定在卖方和/或其分包商所在地进行检验时，卖方应提供为有效地进行检验所必需的服务、装置和仪器，买方和买方的检验员应能得到全部合理的设施和协助，买方和买方的检验员不应承担费用。</w:t>
      </w:r>
    </w:p>
    <w:p w14:paraId="7ACD27D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6.1.3</w:t>
      </w:r>
      <w:r>
        <w:rPr>
          <w:rFonts w:hint="eastAsia" w:ascii="宋体" w:hAnsi="宋体" w:cs="宋体"/>
          <w:color w:val="auto"/>
          <w:sz w:val="21"/>
          <w:szCs w:val="21"/>
          <w:highlight w:val="none"/>
        </w:rPr>
        <w:t>如果任何被检验或试验的货物不能满足“用户需求书”的要求，买方可以拒绝接受该货物，卖方应无条件更换被拒绝的货物，以满足合同的技术要求。</w:t>
      </w:r>
    </w:p>
    <w:p w14:paraId="0D150B3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6.1.4</w:t>
      </w:r>
      <w:r>
        <w:rPr>
          <w:rFonts w:hint="eastAsia" w:ascii="宋体" w:hAnsi="宋体" w:cs="宋体"/>
          <w:color w:val="auto"/>
          <w:sz w:val="21"/>
          <w:szCs w:val="21"/>
          <w:highlight w:val="none"/>
        </w:rPr>
        <w:t>买方拥有在货物到达合同规定的交货地点后对货物进行检验、试验或必要时拒绝接受货物的权利，将不会因为货物在启运前通过了买方或其代表的检验、试验和认可而受到限制或放弃。</w:t>
      </w:r>
    </w:p>
    <w:p w14:paraId="7B90D3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6.1.6</w:t>
      </w:r>
      <w:r>
        <w:rPr>
          <w:rFonts w:hint="eastAsia" w:ascii="宋体" w:hAnsi="宋体" w:cs="宋体"/>
          <w:color w:val="auto"/>
          <w:sz w:val="21"/>
          <w:szCs w:val="21"/>
          <w:highlight w:val="none"/>
        </w:rPr>
        <w:t>如开箱检验不在合同设备交付时进行，则合同设备交付以后到开箱检验之前，应由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负责按交货时外包装原样对合同设备进行妥善保管。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p>
    <w:p w14:paraId="579E551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6.1.8补充：</w:t>
      </w:r>
      <w:r>
        <w:rPr>
          <w:rFonts w:hint="eastAsia" w:ascii="宋体" w:hAnsi="宋体" w:cs="宋体"/>
          <w:color w:val="auto"/>
          <w:sz w:val="21"/>
          <w:szCs w:val="21"/>
          <w:highlight w:val="none"/>
        </w:rPr>
        <w:t>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条款和专用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条款第6条的规定无论如何也不能免除卖方在本合同项下的保证义务或其他义务。</w:t>
      </w:r>
    </w:p>
    <w:p w14:paraId="3FE28C74">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6.2安装、调试</w:t>
      </w:r>
    </w:p>
    <w:p w14:paraId="5410D3B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6.2.1关于开箱检验完成后，合同设备安装、调试的约定：</w:t>
      </w:r>
      <w:r>
        <w:rPr>
          <w:rFonts w:hint="eastAsia" w:ascii="宋体" w:hAnsi="宋体" w:cs="宋体"/>
          <w:color w:val="auto"/>
          <w:sz w:val="21"/>
          <w:szCs w:val="21"/>
          <w:highlight w:val="none"/>
          <w:u w:val="single"/>
        </w:rPr>
        <w:t>（1）卖方按照合同约定完成合同设备（材料）的安装</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rPr>
        <w:t>安装</w:t>
      </w:r>
      <w:r>
        <w:rPr>
          <w:rFonts w:hint="eastAsia" w:ascii="宋体" w:hAnsi="宋体" w:cs="宋体"/>
          <w:color w:val="auto"/>
          <w:sz w:val="21"/>
          <w:szCs w:val="21"/>
          <w:highlight w:val="none"/>
          <w:u w:val="single"/>
          <w:lang w:val="en-US" w:eastAsia="zh-CN"/>
        </w:rPr>
        <w:t>督导</w:t>
      </w:r>
      <w:r>
        <w:rPr>
          <w:rFonts w:hint="eastAsia" w:ascii="宋体" w:hAnsi="宋体" w:cs="宋体"/>
          <w:color w:val="auto"/>
          <w:sz w:val="21"/>
          <w:szCs w:val="21"/>
          <w:highlight w:val="none"/>
          <w:u w:val="single"/>
        </w:rPr>
        <w:t>、调试工作。具体内容以用户需求书为准</w:t>
      </w:r>
      <w:r>
        <w:rPr>
          <w:rFonts w:hint="eastAsia" w:ascii="宋体" w:hAnsi="宋体" w:cs="宋体"/>
          <w:color w:val="auto"/>
          <w:sz w:val="21"/>
          <w:szCs w:val="21"/>
          <w:highlight w:val="none"/>
        </w:rPr>
        <w:t>。</w:t>
      </w:r>
    </w:p>
    <w:p w14:paraId="39443517">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6.2.2</w:t>
      </w:r>
      <w:r>
        <w:rPr>
          <w:rFonts w:hint="eastAsia" w:ascii="宋体" w:hAnsi="宋体" w:cs="宋体"/>
          <w:color w:val="auto"/>
          <w:sz w:val="21"/>
          <w:szCs w:val="21"/>
          <w:highlight w:val="none"/>
        </w:rPr>
        <w:t>安装、调试中合同设备运行需要的用水、用电、其他动力和原材料（如需要）等均由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r>
        <w:rPr>
          <w:rFonts w:hint="eastAsia" w:ascii="宋体" w:hAnsi="宋体" w:cs="宋体"/>
          <w:color w:val="auto"/>
          <w:sz w:val="21"/>
          <w:szCs w:val="21"/>
          <w:highlight w:val="none"/>
          <w:lang w:eastAsia="zh-CN"/>
        </w:rPr>
        <w:t>。</w:t>
      </w:r>
    </w:p>
    <w:p w14:paraId="6F60F0C5">
      <w:pPr>
        <w:pStyle w:val="48"/>
        <w:widowControl/>
        <w:kinsoku/>
        <w:autoSpaceDE/>
        <w:autoSpaceDN/>
        <w:spacing w:beforeLines="0" w:afterLines="0" w:line="360" w:lineRule="auto"/>
        <w:ind w:firstLine="420" w:firstLineChars="200"/>
        <w:jc w:val="left"/>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6.3考核</w:t>
      </w:r>
    </w:p>
    <w:p w14:paraId="7F1D6B34">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6.3.1</w:t>
      </w:r>
      <w:r>
        <w:rPr>
          <w:rFonts w:hint="eastAsia" w:ascii="宋体" w:hAnsi="宋体" w:cs="宋体"/>
          <w:color w:val="auto"/>
          <w:sz w:val="21"/>
          <w:szCs w:val="21"/>
          <w:highlight w:val="none"/>
        </w:rPr>
        <w:t>安装、调试完成后，双方应对合同设备进行考核，以确定合同设备是否达到合同约定的技术性能考核指标。考核中合同设备运行需要的用水、用电、其他动力和原材料（如需要）等均由</w:t>
      </w:r>
      <w:r>
        <w:rPr>
          <w:rFonts w:hint="eastAsia" w:ascii="宋体" w:hAnsi="宋体" w:cs="宋体"/>
          <w:color w:val="auto"/>
          <w:sz w:val="21"/>
          <w:szCs w:val="21"/>
          <w:highlight w:val="none"/>
          <w:lang w:val="en-US" w:eastAsia="zh-CN"/>
        </w:rPr>
        <w:t>卖</w:t>
      </w:r>
      <w:r>
        <w:rPr>
          <w:rFonts w:hint="eastAsia" w:ascii="宋体" w:hAnsi="宋体" w:cs="宋体"/>
          <w:color w:val="auto"/>
          <w:sz w:val="21"/>
          <w:szCs w:val="21"/>
          <w:highlight w:val="none"/>
        </w:rPr>
        <w:t>方承担。</w:t>
      </w:r>
    </w:p>
    <w:p w14:paraId="33E29087">
      <w:pPr>
        <w:pStyle w:val="48"/>
        <w:widowControl/>
        <w:kinsoku/>
        <w:autoSpaceDE/>
        <w:autoSpaceDN/>
        <w:spacing w:beforeLines="0" w:afterLines="0" w:line="360" w:lineRule="auto"/>
        <w:ind w:firstLine="420" w:firstLineChars="200"/>
        <w:jc w:val="lef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6.3.3</w:t>
      </w:r>
      <w:r>
        <w:rPr>
          <w:rFonts w:hint="default" w:ascii="宋体" w:hAnsi="宋体" w:cs="宋体"/>
          <w:color w:val="auto"/>
          <w:sz w:val="21"/>
          <w:szCs w:val="21"/>
          <w:highlight w:val="none"/>
        </w:rPr>
        <w:t>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后续买卖双方应就合同设备的减价或补偿金进行协商，协商一致的，买方应接受合同设备。如协商不成的，买方有权拒绝接受合同设备和解除合同。</w:t>
      </w:r>
    </w:p>
    <w:p w14:paraId="55F05961">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6.4验收</w:t>
      </w:r>
    </w:p>
    <w:p w14:paraId="13665D5D">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6.4.1</w:t>
      </w:r>
      <w:r>
        <w:rPr>
          <w:rFonts w:hint="eastAsia" w:ascii="宋体" w:hAnsi="宋体" w:cs="宋体"/>
          <w:color w:val="auto"/>
          <w:sz w:val="21"/>
          <w:szCs w:val="21"/>
          <w:highlight w:val="none"/>
        </w:rPr>
        <w:t>如合同设备在考核中达到或视为达到技术性能考核指标，则买卖双方应在工程验收通过后6个月内签署合同设备验收证书一式二份，双方各持一份。验收日期应为合同设备达到或视为达到技术性能考核指标的日期。</w:t>
      </w:r>
    </w:p>
    <w:p w14:paraId="33C83522">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6.4.2</w:t>
      </w:r>
      <w:r>
        <w:rPr>
          <w:rFonts w:hint="eastAsia" w:ascii="宋体" w:hAnsi="宋体" w:cs="宋体"/>
          <w:color w:val="auto"/>
          <w:sz w:val="21"/>
          <w:szCs w:val="21"/>
          <w:highlight w:val="none"/>
        </w:rPr>
        <w:t>如由于买方原因合同设备在三次考核中均未能达到技术性能考核指标，买卖双方可就验收款的支付进行协商，但买方不承担迟延付款的违约责任，卖方也无权解除合同。</w:t>
      </w:r>
    </w:p>
    <w:p w14:paraId="7E0D158E">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卖方有义务在验收款支付函签署后的任何时间内应买方要求提供相关技术服务，协助买方采取一切必要措施使合同设备达到技术性能考核指标，且买方无需因此向卖方支付费用。</w:t>
      </w:r>
    </w:p>
    <w:p w14:paraId="72673F77">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如合同设备经过考核达到或视为达到技术性能考核指标，则买卖双方应按照第6.4.1项的约定签署合同设备验收证书。</w:t>
      </w:r>
    </w:p>
    <w:p w14:paraId="78F67BC3">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6.4.3</w:t>
      </w:r>
      <w:r>
        <w:rPr>
          <w:rFonts w:hint="eastAsia" w:ascii="宋体" w:hAnsi="宋体" w:cs="宋体"/>
          <w:color w:val="auto"/>
          <w:sz w:val="21"/>
          <w:szCs w:val="21"/>
          <w:highlight w:val="none"/>
        </w:rPr>
        <w:t>如由于买方原因在工程验收通过后6个月内未能开始考核，买卖双方可就验收款的支付进行协商，但买方不承担迟延付款的违约责任，卖方也无权解除合同。</w:t>
      </w:r>
    </w:p>
    <w:p w14:paraId="5A91BCBF">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卖方有义务在验收款支付函签署后的任何时间内应买方要求提供相关技术服务，协助买方采取一切必要措施使合同设备达到技术性能考核指标，且买方无需因此向卖方支付费用。</w:t>
      </w:r>
    </w:p>
    <w:p w14:paraId="6F2ABFFA">
      <w:pPr>
        <w:pStyle w:val="48"/>
        <w:widowControl/>
        <w:kinsoku/>
        <w:autoSpaceDE/>
        <w:autoSpaceDN/>
        <w:spacing w:beforeLines="0" w:afterLines="0"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如合同设备经过考核达到或视为达到技术性能考核指标，则买卖双方应按照第6.4.1项的约定签署合同设备验收证书。</w:t>
      </w:r>
    </w:p>
    <w:p w14:paraId="48D0966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w:t>
      </w:r>
      <w:r>
        <w:rPr>
          <w:rFonts w:hint="eastAsia" w:ascii="宋体" w:hAnsi="宋体" w:cs="宋体"/>
          <w:color w:val="auto"/>
          <w:sz w:val="21"/>
          <w:szCs w:val="21"/>
          <w:highlight w:val="none"/>
        </w:rPr>
        <w:t>合同项下卖方提供的所有货物必须按合同规定的程序进行检验和验收。合同货物只有通过该检验验收程序且达到合同规定的验收标准方能被买方接受。</w:t>
      </w:r>
    </w:p>
    <w:p w14:paraId="3B0BC8C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w:t>
      </w:r>
      <w:r>
        <w:rPr>
          <w:rFonts w:hint="eastAsia" w:ascii="宋体" w:hAnsi="宋体" w:cs="宋体"/>
          <w:color w:val="auto"/>
          <w:sz w:val="21"/>
          <w:szCs w:val="21"/>
          <w:highlight w:val="none"/>
        </w:rPr>
        <w:t>检验、试验和验收程序</w:t>
      </w:r>
    </w:p>
    <w:p w14:paraId="655345D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合同项下货物的检验、试验和验收程序如下：</w:t>
      </w:r>
    </w:p>
    <w:p w14:paraId="660349C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w:t>
      </w:r>
      <w:r>
        <w:rPr>
          <w:rFonts w:hint="eastAsia" w:ascii="宋体" w:hAnsi="宋体" w:cs="宋体"/>
          <w:color w:val="auto"/>
          <w:sz w:val="21"/>
          <w:szCs w:val="21"/>
          <w:highlight w:val="none"/>
        </w:rPr>
        <w:t>出厂试验</w:t>
      </w:r>
    </w:p>
    <w:p w14:paraId="5264EB04">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工厂验收试验</w:t>
      </w:r>
    </w:p>
    <w:p w14:paraId="6A936159">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到货检查</w:t>
      </w:r>
    </w:p>
    <w:p w14:paraId="40BC69A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w:t>
      </w:r>
      <w:r>
        <w:rPr>
          <w:rFonts w:hint="eastAsia" w:ascii="宋体" w:hAnsi="宋体" w:cs="宋体"/>
          <w:color w:val="auto"/>
          <w:sz w:val="21"/>
          <w:szCs w:val="21"/>
          <w:highlight w:val="none"/>
        </w:rPr>
        <w:t>开箱检</w:t>
      </w:r>
      <w:r>
        <w:rPr>
          <w:rFonts w:hint="eastAsia" w:ascii="宋体" w:hAnsi="宋体" w:cs="宋体"/>
          <w:color w:val="auto"/>
          <w:sz w:val="21"/>
          <w:szCs w:val="21"/>
          <w:highlight w:val="none"/>
          <w:lang w:val="en-US" w:eastAsia="zh-CN"/>
        </w:rPr>
        <w:t>查</w:t>
      </w:r>
    </w:p>
    <w:p w14:paraId="532BFA2A">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w:t>
      </w:r>
      <w:r>
        <w:rPr>
          <w:rFonts w:hint="eastAsia" w:ascii="宋体" w:hAnsi="宋体" w:cs="宋体"/>
          <w:color w:val="auto"/>
          <w:sz w:val="21"/>
          <w:szCs w:val="21"/>
          <w:highlight w:val="none"/>
        </w:rPr>
        <w:t>现场试验</w:t>
      </w:r>
    </w:p>
    <w:p w14:paraId="039E1AD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w:t>
      </w:r>
      <w:r>
        <w:rPr>
          <w:rFonts w:hint="eastAsia" w:ascii="宋体" w:hAnsi="宋体" w:cs="宋体"/>
          <w:color w:val="auto"/>
          <w:sz w:val="21"/>
          <w:szCs w:val="21"/>
          <w:highlight w:val="none"/>
        </w:rPr>
        <w:t>预验收</w:t>
      </w:r>
    </w:p>
    <w:p w14:paraId="22142B53">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7</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单位工程验收</w:t>
      </w:r>
    </w:p>
    <w:p w14:paraId="100DF8F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8</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rPr>
        <w:t>竣工验收</w:t>
      </w:r>
    </w:p>
    <w:p w14:paraId="4E001CE2">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rPr>
        <w:t>最终验收</w:t>
      </w:r>
    </w:p>
    <w:p w14:paraId="7520338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6.4.6.2</w:t>
      </w:r>
      <w:r>
        <w:rPr>
          <w:rFonts w:hint="eastAsia" w:ascii="宋体" w:hAnsi="宋体" w:cs="宋体"/>
          <w:color w:val="auto"/>
          <w:sz w:val="21"/>
          <w:szCs w:val="21"/>
          <w:highlight w:val="none"/>
        </w:rPr>
        <w:t>如果</w:t>
      </w:r>
      <w:r>
        <w:rPr>
          <w:rFonts w:hint="eastAsia" w:ascii="宋体" w:hAnsi="宋体" w:cs="宋体"/>
          <w:color w:val="auto"/>
          <w:sz w:val="21"/>
          <w:szCs w:val="21"/>
          <w:highlight w:val="none"/>
          <w:lang w:val="en-US" w:eastAsia="zh-CN"/>
        </w:rPr>
        <w:t>因卖方责任</w:t>
      </w:r>
      <w:r>
        <w:rPr>
          <w:rFonts w:hint="eastAsia" w:ascii="宋体" w:hAnsi="宋体" w:cs="宋体"/>
          <w:color w:val="auto"/>
          <w:sz w:val="21"/>
          <w:szCs w:val="21"/>
          <w:highlight w:val="none"/>
        </w:rPr>
        <w:t>检验、试验出现一部分或全部失败，买方有权选择下列任一处理方式：</w:t>
      </w:r>
    </w:p>
    <w:p w14:paraId="34A668A0">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（1）重新检验、试验直至合格为止；</w:t>
      </w:r>
    </w:p>
    <w:p w14:paraId="2384E4AC">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（2）要求卖方对缺陷或缺点进行修正，然后重新检验、试验直至合格为止；</w:t>
      </w:r>
    </w:p>
    <w:p w14:paraId="1E01C3B4">
      <w:pPr>
        <w:pStyle w:val="48"/>
        <w:pageBreakBefore w:val="0"/>
        <w:widowControl w:val="0"/>
        <w:kinsoku/>
        <w:wordWrap/>
        <w:overflowPunct/>
        <w:topLinePunct w:val="0"/>
        <w:autoSpaceDE/>
        <w:autoSpaceDN/>
        <w:bidi w:val="0"/>
        <w:adjustRightInd/>
        <w:spacing w:beforeLines="0" w:afterLines="0" w:line="360" w:lineRule="auto"/>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（3）当卖方已根据上述第2种方式的书面要求在合理时间内对缺陷或缺点进行修正但未成功时，按照专用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条款第21条的规定处理。</w:t>
      </w:r>
    </w:p>
    <w:p w14:paraId="6AD0E5E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无论买方选择上述何种方式，由此而发生的所有费用均由卖方负担。</w:t>
      </w:r>
    </w:p>
    <w:p w14:paraId="3D00165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6.4.6.3在具体实施“用户需求书”规定的检验验收之前，卖方需提前1个月提交相应的试验计划(包括试验程序、试验内容和检验标准、试验时间安排)供买方确认。</w:t>
      </w:r>
    </w:p>
    <w:p w14:paraId="5C5FE84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6.4.6.4</w:t>
      </w:r>
      <w:r>
        <w:rPr>
          <w:rFonts w:hint="eastAsia" w:ascii="宋体" w:hAnsi="宋体" w:cs="宋体"/>
          <w:color w:val="auto"/>
          <w:sz w:val="21"/>
          <w:szCs w:val="21"/>
          <w:highlight w:val="none"/>
        </w:rPr>
        <w:t>除需买方确认的试验验收外，卖方还应对所有检验验收试验的结果、步骤、原始数据等作妥善记录。如买方要求，卖方应提供这些记录给买方。</w:t>
      </w:r>
    </w:p>
    <w:p w14:paraId="4E2E59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6.4.6.5</w:t>
      </w:r>
      <w:r>
        <w:rPr>
          <w:rFonts w:hint="eastAsia" w:ascii="宋体" w:hAnsi="宋体" w:cs="宋体"/>
          <w:color w:val="auto"/>
          <w:sz w:val="21"/>
          <w:szCs w:val="21"/>
          <w:highlight w:val="none"/>
        </w:rPr>
        <w:t>买方须派人参加合同要求双方参加的检验和试验。如卖方因自身原因未能参加检验或试验的，买方有权单独检验或试验且其结果视为有效。如买方因自身原因未能参加检验或试验的，应改期进行。</w:t>
      </w:r>
    </w:p>
    <w:p w14:paraId="46DA2AB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6.4.6.6</w:t>
      </w:r>
      <w:r>
        <w:rPr>
          <w:rFonts w:hint="eastAsia" w:ascii="宋体" w:hAnsi="宋体" w:cs="宋体"/>
          <w:color w:val="auto"/>
          <w:sz w:val="21"/>
          <w:szCs w:val="21"/>
          <w:highlight w:val="none"/>
        </w:rPr>
        <w:t>对于“用户需求书”中规定的需买方确认的试验验收项目，卖方应在这些项目完成后的2周内向买方递交一式四套记录以供买方确认，该记录应详尽到可使买方得以就其真实性及准确性进行评定。</w:t>
      </w:r>
    </w:p>
    <w:p w14:paraId="7B06CB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6.4.6.7</w:t>
      </w:r>
      <w:r>
        <w:rPr>
          <w:rFonts w:hint="eastAsia" w:ascii="宋体" w:hAnsi="宋体" w:cs="宋体"/>
          <w:color w:val="auto"/>
          <w:sz w:val="21"/>
          <w:szCs w:val="21"/>
          <w:highlight w:val="none"/>
        </w:rPr>
        <w:t>如果买方对卖方提供的上述试验结果报告的解释有分歧，双方须于出现分歧后7天内给对方声明，以陈述己方的观点。声明须附有关证据。分歧应通过协商解决，若协商不能一致的，则买方对检验、试验结果有最终决定权。</w:t>
      </w:r>
    </w:p>
    <w:p w14:paraId="26DB17D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6.4.6.8</w:t>
      </w:r>
      <w:r>
        <w:rPr>
          <w:rFonts w:hint="eastAsia" w:ascii="宋体" w:hAnsi="宋体" w:cs="宋体"/>
          <w:color w:val="auto"/>
          <w:sz w:val="21"/>
          <w:szCs w:val="21"/>
          <w:highlight w:val="none"/>
        </w:rPr>
        <w:t>买方参加在卖方工厂所在地检验、试验和验收的食宿和往返交通费由卖方负责。卖方应为买方代表提供工作便利，如办公场所、必要的通讯条件、技术文件、图纸和当地交通条件等。</w:t>
      </w:r>
    </w:p>
    <w:p w14:paraId="217D1FF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6.4.6.9</w:t>
      </w:r>
      <w:r>
        <w:rPr>
          <w:rFonts w:hint="eastAsia" w:ascii="宋体" w:hAnsi="宋体" w:cs="宋体"/>
          <w:color w:val="auto"/>
          <w:sz w:val="21"/>
          <w:szCs w:val="21"/>
          <w:highlight w:val="none"/>
        </w:rPr>
        <w:t>检验、试验和验收过程中涉及的赔偿条款在专用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条款第21条中规定。</w:t>
      </w:r>
    </w:p>
    <w:p w14:paraId="2739CE4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6.4.6.10</w:t>
      </w:r>
      <w:r>
        <w:rPr>
          <w:rFonts w:hint="eastAsia" w:ascii="宋体" w:hAnsi="宋体" w:cs="宋体"/>
          <w:color w:val="auto"/>
          <w:sz w:val="21"/>
          <w:szCs w:val="21"/>
          <w:highlight w:val="none"/>
        </w:rPr>
        <w:t>检验、试验和验收的时间和细节在“用户需求书”中规定。</w:t>
      </w:r>
    </w:p>
    <w:p w14:paraId="471C10E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6.4.6.11</w:t>
      </w:r>
      <w:r>
        <w:rPr>
          <w:rFonts w:hint="eastAsia" w:ascii="宋体" w:hAnsi="宋体" w:cs="宋体"/>
          <w:color w:val="auto"/>
          <w:sz w:val="21"/>
          <w:szCs w:val="21"/>
          <w:highlight w:val="none"/>
        </w:rPr>
        <w:t>在任何情况下，某一步骤试验的结果均不得免除卖方于后继试验、检验和验收程序中的合同责任。</w:t>
      </w:r>
    </w:p>
    <w:p w14:paraId="78C9B7C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w:t>
      </w:r>
      <w:r>
        <w:rPr>
          <w:rFonts w:hint="eastAsia" w:ascii="宋体" w:hAnsi="宋体" w:cs="宋体"/>
          <w:b w:val="0"/>
          <w:bCs w:val="0"/>
          <w:color w:val="auto"/>
          <w:sz w:val="21"/>
          <w:szCs w:val="21"/>
          <w:highlight w:val="none"/>
        </w:rPr>
        <w:t>出厂试验</w:t>
      </w:r>
    </w:p>
    <w:p w14:paraId="13C6561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6.4.7.1</w:t>
      </w:r>
      <w:r>
        <w:rPr>
          <w:rFonts w:hint="eastAsia" w:ascii="宋体" w:hAnsi="宋体" w:cs="宋体"/>
          <w:b w:val="0"/>
          <w:bCs w:val="0"/>
          <w:color w:val="auto"/>
          <w:sz w:val="21"/>
          <w:szCs w:val="21"/>
          <w:highlight w:val="none"/>
        </w:rPr>
        <w:t>在制造过程中，若买方要求的话，卖方应提供关于货物的试验程序和证明。</w:t>
      </w:r>
    </w:p>
    <w:p w14:paraId="7577DB5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6.4.7.2</w:t>
      </w:r>
      <w:r>
        <w:rPr>
          <w:rFonts w:hint="eastAsia" w:ascii="宋体" w:hAnsi="宋体" w:cs="宋体"/>
          <w:b w:val="0"/>
          <w:bCs w:val="0"/>
          <w:color w:val="auto"/>
          <w:sz w:val="21"/>
          <w:szCs w:val="21"/>
          <w:highlight w:val="none"/>
        </w:rPr>
        <w:t>买方有权决定派其代表到卖方工厂所在地参加出厂试验。具体要求详见“用户需求书”。</w:t>
      </w:r>
    </w:p>
    <w:p w14:paraId="6FB8F874">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6.4.7.3</w:t>
      </w:r>
      <w:r>
        <w:rPr>
          <w:rFonts w:hint="eastAsia" w:ascii="宋体" w:hAnsi="宋体" w:cs="宋体"/>
          <w:b w:val="0"/>
          <w:bCs w:val="0"/>
          <w:color w:val="auto"/>
          <w:sz w:val="21"/>
          <w:szCs w:val="21"/>
          <w:highlight w:val="none"/>
        </w:rPr>
        <w:t>买方派出检验员赴卖方或其工厂时，应不影响卖方或其的工作。</w:t>
      </w:r>
    </w:p>
    <w:p w14:paraId="5476923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w:t>
      </w:r>
      <w:r>
        <w:rPr>
          <w:rFonts w:hint="eastAsia" w:ascii="宋体" w:hAnsi="宋体" w:cs="宋体"/>
          <w:b w:val="0"/>
          <w:bCs w:val="0"/>
          <w:color w:val="auto"/>
          <w:sz w:val="21"/>
          <w:szCs w:val="21"/>
          <w:highlight w:val="none"/>
        </w:rPr>
        <w:t>工厂验收试验</w:t>
      </w:r>
    </w:p>
    <w:p w14:paraId="191D3AA7">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6.4.8.1</w:t>
      </w:r>
      <w:r>
        <w:rPr>
          <w:rFonts w:hint="eastAsia" w:ascii="宋体" w:hAnsi="宋体" w:cs="宋体"/>
          <w:b w:val="0"/>
          <w:bCs w:val="0"/>
          <w:color w:val="auto"/>
          <w:sz w:val="21"/>
          <w:szCs w:val="21"/>
          <w:highlight w:val="none"/>
        </w:rPr>
        <w:t>卖方须按合同的要求对所有货物在包装前进行工厂验收试验。具体要求详见“用户需求书”。</w:t>
      </w:r>
    </w:p>
    <w:p w14:paraId="215C76A2">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6.4.8.2</w:t>
      </w:r>
      <w:r>
        <w:rPr>
          <w:rFonts w:hint="eastAsia" w:ascii="宋体" w:hAnsi="宋体" w:cs="宋体"/>
          <w:b w:val="0"/>
          <w:bCs w:val="0"/>
          <w:color w:val="auto"/>
          <w:sz w:val="21"/>
          <w:szCs w:val="21"/>
          <w:highlight w:val="none"/>
        </w:rPr>
        <w:t>货物的工厂验收试验须有买方到场参加。</w:t>
      </w:r>
    </w:p>
    <w:p w14:paraId="68264B6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6.4.8.3</w:t>
      </w:r>
      <w:r>
        <w:rPr>
          <w:rFonts w:hint="eastAsia" w:ascii="宋体" w:hAnsi="宋体" w:cs="宋体"/>
          <w:b w:val="0"/>
          <w:bCs w:val="0"/>
          <w:color w:val="auto"/>
          <w:sz w:val="21"/>
          <w:szCs w:val="21"/>
          <w:highlight w:val="none"/>
        </w:rPr>
        <w:t>工厂验收试验应在卖方制造厂内进行。</w:t>
      </w:r>
    </w:p>
    <w:p w14:paraId="2AE44FB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6.4.8.4</w:t>
      </w:r>
      <w:r>
        <w:rPr>
          <w:rFonts w:hint="eastAsia" w:ascii="宋体" w:hAnsi="宋体" w:cs="宋体"/>
          <w:b w:val="0"/>
          <w:bCs w:val="0"/>
          <w:color w:val="auto"/>
          <w:sz w:val="21"/>
          <w:szCs w:val="21"/>
          <w:highlight w:val="none"/>
        </w:rPr>
        <w:t>货物应被证实满足功能，被发现的问题及功能失效应在出厂前纠正。</w:t>
      </w:r>
    </w:p>
    <w:p w14:paraId="1D1015C9">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6.4.8.5</w:t>
      </w:r>
      <w:r>
        <w:rPr>
          <w:rFonts w:hint="eastAsia" w:ascii="宋体" w:hAnsi="宋体" w:cs="宋体"/>
          <w:b w:val="0"/>
          <w:bCs w:val="0"/>
          <w:color w:val="auto"/>
          <w:sz w:val="21"/>
          <w:szCs w:val="21"/>
          <w:highlight w:val="none"/>
        </w:rPr>
        <w:t>工厂验收试验完成后，由买卖双方代表签字出具工厂验收试验报告。</w:t>
      </w:r>
    </w:p>
    <w:p w14:paraId="5D2DE67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w:t>
      </w:r>
      <w:r>
        <w:rPr>
          <w:rFonts w:hint="eastAsia" w:ascii="宋体" w:hAnsi="宋体" w:cs="宋体"/>
          <w:b w:val="0"/>
          <w:bCs w:val="0"/>
          <w:color w:val="auto"/>
          <w:sz w:val="21"/>
          <w:szCs w:val="21"/>
          <w:highlight w:val="none"/>
        </w:rPr>
        <w:t>现场检验</w:t>
      </w:r>
    </w:p>
    <w:p w14:paraId="318ABCC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6.4.9.1</w:t>
      </w:r>
      <w:r>
        <w:rPr>
          <w:rFonts w:hint="eastAsia" w:ascii="宋体" w:hAnsi="宋体" w:cs="宋体"/>
          <w:b w:val="0"/>
          <w:bCs w:val="0"/>
          <w:color w:val="auto"/>
          <w:sz w:val="21"/>
          <w:szCs w:val="21"/>
          <w:highlight w:val="none"/>
        </w:rPr>
        <w:t>到货检查</w:t>
      </w:r>
    </w:p>
    <w:p w14:paraId="2636F785">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bidi="ar"/>
        </w:rPr>
        <w:t>(1)</w:t>
      </w:r>
      <w:r>
        <w:rPr>
          <w:rFonts w:hint="eastAsia" w:ascii="宋体" w:hAnsi="宋体" w:cs="宋体"/>
          <w:b w:val="0"/>
          <w:bCs w:val="0"/>
          <w:color w:val="auto"/>
          <w:sz w:val="21"/>
          <w:szCs w:val="21"/>
          <w:highlight w:val="none"/>
        </w:rPr>
        <w:t>合同项下货物及技术文件运</w:t>
      </w:r>
      <w:r>
        <w:rPr>
          <w:rFonts w:hint="eastAsia" w:ascii="宋体" w:hAnsi="宋体" w:cs="宋体"/>
          <w:color w:val="auto"/>
          <w:sz w:val="21"/>
          <w:szCs w:val="21"/>
          <w:highlight w:val="none"/>
        </w:rPr>
        <w:t>抵规定的到货地点后，买卖双方人员共同对其进行检查，并认真做好记录，并填写到货验收证书。</w:t>
      </w:r>
    </w:p>
    <w:p w14:paraId="73985DC6">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对合同项下的货物和技术文件，买方人员对其进行开箱前检查以证实：</w:t>
      </w:r>
    </w:p>
    <w:p w14:paraId="1EE584EA">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满足通用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和专用合同条款</w:t>
      </w:r>
      <w:r>
        <w:rPr>
          <w:rFonts w:hint="eastAsia" w:ascii="宋体" w:hAnsi="宋体" w:cs="宋体"/>
          <w:color w:val="auto"/>
          <w:sz w:val="21"/>
          <w:szCs w:val="21"/>
          <w:highlight w:val="none"/>
        </w:rPr>
        <w:t>第5条对包装的要求。</w:t>
      </w:r>
    </w:p>
    <w:p w14:paraId="40FE481A">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外观良好，运输途中未受损；</w:t>
      </w:r>
    </w:p>
    <w:p w14:paraId="2C806D36">
      <w:pPr>
        <w:pStyle w:val="48"/>
        <w:widowControl/>
        <w:numPr>
          <w:ilvl w:val="2"/>
          <w:numId w:val="0"/>
        </w:numPr>
        <w:kinsoku/>
        <w:autoSpaceDE/>
        <w:autoSpaceDN/>
        <w:spacing w:beforeLines="0" w:afterLines="0" w:line="360" w:lineRule="auto"/>
        <w:ind w:firstLine="480" w:firstLineChars="200"/>
        <w:jc w:val="left"/>
        <w:rPr>
          <w:rFonts w:hint="eastAsia" w:ascii="宋体" w:hAnsi="宋体" w:cs="宋体"/>
          <w:color w:val="auto"/>
          <w:sz w:val="21"/>
          <w:szCs w:val="21"/>
          <w:highlight w:val="none"/>
        </w:rPr>
      </w:pPr>
      <w:r>
        <w:rPr>
          <w:rFonts w:hint="default" w:ascii="Wingdings" w:hAnsi="Wingdings" w:eastAsia="宋体" w:cs="Wingdings"/>
          <w:b w:val="0"/>
          <w:i w:val="0"/>
          <w:color w:val="auto"/>
          <w:kern w:val="2"/>
          <w:sz w:val="24"/>
          <w:szCs w:val="24"/>
          <w:highlight w:val="none"/>
          <w:vertAlign w:val="baseline"/>
          <w:lang w:val="en-US" w:eastAsia="zh-CN" w:bidi="ar"/>
        </w:rPr>
        <w:t></w:t>
      </w:r>
      <w:r>
        <w:rPr>
          <w:rFonts w:hint="eastAsia" w:ascii="宋体" w:hAnsi="宋体" w:cs="宋体"/>
          <w:color w:val="auto"/>
          <w:sz w:val="21"/>
          <w:szCs w:val="21"/>
          <w:highlight w:val="none"/>
        </w:rPr>
        <w:t>编号、数量和名称与装运通知核实无误。</w:t>
      </w:r>
    </w:p>
    <w:p w14:paraId="19A2EF74">
      <w:pPr>
        <w:pStyle w:val="48"/>
        <w:widowControl/>
        <w:numPr>
          <w:ilvl w:val="3"/>
          <w:numId w:val="0"/>
        </w:numPr>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所进行的检查已满足专用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条款本条第(2)的要求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双方签署到货检查报告。</w:t>
      </w:r>
    </w:p>
    <w:p w14:paraId="5598296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6.4.9.</w:t>
      </w:r>
      <w:r>
        <w:rPr>
          <w:rFonts w:hint="eastAsia" w:ascii="宋体" w:hAnsi="宋体" w:cs="宋体"/>
          <w:b w:val="0"/>
          <w:bCs w:val="0"/>
          <w:color w:val="auto"/>
          <w:sz w:val="21"/>
          <w:szCs w:val="21"/>
          <w:highlight w:val="none"/>
          <w:lang w:val="en-US" w:eastAsia="zh-CN" w:bidi="ar"/>
        </w:rPr>
        <w:t>2</w:t>
      </w:r>
      <w:r>
        <w:rPr>
          <w:rFonts w:hint="eastAsia" w:ascii="宋体" w:hAnsi="宋体" w:cs="宋体"/>
          <w:b w:val="0"/>
          <w:bCs w:val="0"/>
          <w:color w:val="auto"/>
          <w:sz w:val="21"/>
          <w:szCs w:val="21"/>
          <w:highlight w:val="none"/>
        </w:rPr>
        <w:t>开箱</w:t>
      </w:r>
      <w:r>
        <w:rPr>
          <w:rFonts w:hint="eastAsia" w:ascii="宋体" w:hAnsi="宋体" w:cs="宋体"/>
          <w:b w:val="0"/>
          <w:bCs w:val="0"/>
          <w:color w:val="auto"/>
          <w:sz w:val="21"/>
          <w:szCs w:val="21"/>
          <w:highlight w:val="none"/>
          <w:lang w:val="en-US" w:eastAsia="zh-CN"/>
        </w:rPr>
        <w:t>检查</w:t>
      </w:r>
    </w:p>
    <w:p w14:paraId="6DE3C877">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(1)</w:t>
      </w:r>
      <w:r>
        <w:rPr>
          <w:rFonts w:hint="eastAsia" w:ascii="宋体" w:hAnsi="宋体" w:cs="宋体"/>
          <w:b w:val="0"/>
          <w:bCs w:val="0"/>
          <w:color w:val="auto"/>
          <w:sz w:val="21"/>
          <w:szCs w:val="21"/>
          <w:highlight w:val="none"/>
        </w:rPr>
        <w:t>到货检查后，买方和卖方应按时间表开箱进行检查。如果卖方不能按时抵达，买方有权自行开箱。</w:t>
      </w:r>
    </w:p>
    <w:p w14:paraId="4981556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bidi="ar"/>
        </w:rPr>
        <w:t>(2)</w:t>
      </w:r>
      <w:r>
        <w:rPr>
          <w:rFonts w:hint="eastAsia" w:ascii="宋体" w:hAnsi="宋体" w:cs="宋体"/>
          <w:b w:val="0"/>
          <w:bCs w:val="0"/>
          <w:color w:val="auto"/>
          <w:sz w:val="21"/>
          <w:szCs w:val="21"/>
          <w:highlight w:val="none"/>
        </w:rPr>
        <w:t>若开箱</w:t>
      </w:r>
      <w:r>
        <w:rPr>
          <w:rFonts w:hint="eastAsia" w:ascii="宋体" w:hAnsi="宋体" w:cs="宋体"/>
          <w:b w:val="0"/>
          <w:bCs w:val="0"/>
          <w:color w:val="auto"/>
          <w:sz w:val="21"/>
          <w:szCs w:val="21"/>
          <w:highlight w:val="none"/>
          <w:lang w:val="en-US" w:eastAsia="zh-CN"/>
        </w:rPr>
        <w:t>检查</w:t>
      </w:r>
      <w:r>
        <w:rPr>
          <w:rFonts w:hint="eastAsia" w:ascii="宋体" w:hAnsi="宋体" w:cs="宋体"/>
          <w:b w:val="0"/>
          <w:bCs w:val="0"/>
          <w:color w:val="auto"/>
          <w:sz w:val="21"/>
          <w:szCs w:val="21"/>
          <w:highlight w:val="none"/>
        </w:rPr>
        <w:t>中发现有诸如数量、型</w:t>
      </w:r>
      <w:r>
        <w:rPr>
          <w:rFonts w:hint="eastAsia" w:ascii="宋体" w:hAnsi="宋体" w:cs="宋体"/>
          <w:color w:val="auto"/>
          <w:sz w:val="21"/>
          <w:szCs w:val="21"/>
          <w:highlight w:val="none"/>
        </w:rPr>
        <w:t>号和外观尺寸与详细装箱单不符，或密封包装物本身的短少和损坏，双方须记录并签字确认，如卖方因自身原因未能到场，该记录可作为买方向卖方索赔之依据。</w:t>
      </w:r>
    </w:p>
    <w:p w14:paraId="036F0F76">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w:t>
      </w:r>
      <w:r>
        <w:rPr>
          <w:rFonts w:hint="eastAsia" w:ascii="宋体" w:hAnsi="宋体" w:cs="宋体"/>
          <w:color w:val="auto"/>
          <w:sz w:val="21"/>
          <w:szCs w:val="21"/>
          <w:highlight w:val="none"/>
        </w:rPr>
        <w:t>除非另有规定，卖方须在接到买方索赔声明后45天内，修理、更换或补齐索赔货物，由此产生的费用应由卖方负担。若卖方为责任方，卖方须按专用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条款第21条规定处理索赔。</w:t>
      </w:r>
    </w:p>
    <w:p w14:paraId="15DF1F2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w:t>
      </w:r>
      <w:r>
        <w:rPr>
          <w:rFonts w:hint="eastAsia" w:ascii="宋体" w:hAnsi="宋体" w:cs="宋体"/>
          <w:color w:val="auto"/>
          <w:sz w:val="21"/>
          <w:szCs w:val="21"/>
          <w:highlight w:val="none"/>
        </w:rPr>
        <w:t>若因卖方过失而在验货和检验时发生修理、更换或补货等情形并导致合同执行时间表规定的工期延误，则买方有权</w:t>
      </w:r>
      <w:r>
        <w:rPr>
          <w:rFonts w:hint="eastAsia" w:ascii="宋体" w:hAnsi="宋体" w:cs="宋体"/>
          <w:color w:val="auto"/>
          <w:sz w:val="21"/>
          <w:szCs w:val="21"/>
          <w:highlight w:val="none"/>
          <w:lang w:val="en-US" w:eastAsia="zh-CN"/>
        </w:rPr>
        <w:t>根</w:t>
      </w:r>
      <w:r>
        <w:rPr>
          <w:rFonts w:hint="eastAsia" w:ascii="宋体" w:hAnsi="宋体" w:cs="宋体"/>
          <w:color w:val="auto"/>
          <w:sz w:val="21"/>
          <w:szCs w:val="21"/>
          <w:highlight w:val="none"/>
        </w:rPr>
        <w:t>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的规定对因此造成的直接损失向卖方索赔。若因非卖方控制原因或买方或第三方过失而在工地检验时发生修理、更换或补货等情况，并导致合同执行时间表规定的工期延误，则卖方有权因对索赔货物进行修理、更换或补齐而据合同价与直接损失向责任方索赔。</w:t>
      </w:r>
    </w:p>
    <w:p w14:paraId="2DEB09E7">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w:t>
      </w:r>
      <w:r>
        <w:rPr>
          <w:rFonts w:hint="eastAsia" w:ascii="宋体" w:hAnsi="宋体" w:cs="宋体"/>
          <w:color w:val="auto"/>
          <w:sz w:val="21"/>
          <w:szCs w:val="21"/>
          <w:highlight w:val="none"/>
        </w:rPr>
        <w:t>结束后，买方和买方检验人员应签署共同报告。</w:t>
      </w:r>
    </w:p>
    <w:p w14:paraId="1FCAAB9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bidi="ar"/>
        </w:rPr>
        <w:t>6.4.10</w:t>
      </w:r>
      <w:r>
        <w:rPr>
          <w:rFonts w:hint="eastAsia" w:ascii="宋体" w:hAnsi="宋体" w:cs="宋体"/>
          <w:b w:val="0"/>
          <w:bCs w:val="0"/>
          <w:color w:val="auto"/>
          <w:sz w:val="21"/>
          <w:szCs w:val="21"/>
          <w:highlight w:val="none"/>
        </w:rPr>
        <w:t>单位工程质量验收</w:t>
      </w:r>
    </w:p>
    <w:p w14:paraId="786B9CE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6.4.10.1</w:t>
      </w:r>
      <w:r>
        <w:rPr>
          <w:rFonts w:hint="eastAsia" w:ascii="宋体" w:hAnsi="宋体" w:cs="宋体"/>
          <w:b w:val="0"/>
          <w:bCs w:val="0"/>
          <w:color w:val="auto"/>
          <w:sz w:val="21"/>
          <w:szCs w:val="21"/>
          <w:highlight w:val="none"/>
        </w:rPr>
        <w:t>系统设备调试成功进入试运行期。设备经过试运行后当买方认为卖方已按本合同要求完成质保期之前的所有工作，监理单位将组织相关单位进行系统的单位工程验收(预验收)，单位工程验收(预验收)合格后签署预验收报告。</w:t>
      </w:r>
    </w:p>
    <w:p w14:paraId="06ABAFDA">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6.4.10.2</w:t>
      </w:r>
      <w:r>
        <w:rPr>
          <w:rFonts w:hint="eastAsia" w:ascii="宋体" w:hAnsi="宋体" w:cs="宋体"/>
          <w:b w:val="0"/>
          <w:bCs w:val="0"/>
          <w:color w:val="auto"/>
          <w:sz w:val="21"/>
          <w:szCs w:val="21"/>
          <w:highlight w:val="none"/>
        </w:rPr>
        <w:t>具体要求详见“用户需求书”。</w:t>
      </w:r>
    </w:p>
    <w:p w14:paraId="0201B5F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bidi="ar"/>
        </w:rPr>
        <w:t>6.4.11</w:t>
      </w:r>
      <w:r>
        <w:rPr>
          <w:rFonts w:hint="eastAsia" w:ascii="宋体" w:hAnsi="宋体" w:cs="宋体"/>
          <w:b w:val="0"/>
          <w:bCs w:val="0"/>
          <w:color w:val="auto"/>
          <w:sz w:val="21"/>
          <w:szCs w:val="21"/>
          <w:highlight w:val="none"/>
        </w:rPr>
        <w:t>最终验收</w:t>
      </w:r>
    </w:p>
    <w:p w14:paraId="52290DBD">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rPr>
        <w:t>6.4.11.1质保期结束后，当买方认</w:t>
      </w:r>
      <w:r>
        <w:rPr>
          <w:rFonts w:hint="eastAsia" w:ascii="宋体" w:hAnsi="宋体" w:cs="宋体"/>
          <w:color w:val="auto"/>
          <w:sz w:val="21"/>
          <w:szCs w:val="21"/>
          <w:highlight w:val="none"/>
        </w:rPr>
        <w:t>为卖方所供设备完全符合本合同要求，买方将组织相关单位进行系统的最终验收。按照合同要求对设备性能、功能、档案资料等进行检查。最终验收合格后签署最终验收报告，发放最终验收证书。最终验收的内容详见“用户需求书”。</w:t>
      </w:r>
    </w:p>
    <w:p w14:paraId="2D4E5379">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6.4.11.2买方须于最终验收完成后签署最终验收证书。</w:t>
      </w:r>
    </w:p>
    <w:p w14:paraId="1972747E">
      <w:pPr>
        <w:pStyle w:val="48"/>
        <w:pageBreakBefore w:val="0"/>
        <w:widowControl w:val="0"/>
        <w:numPr>
          <w:ilvl w:val="3"/>
          <w:numId w:val="0"/>
        </w:numPr>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lang w:bidi="ar"/>
        </w:rPr>
      </w:pPr>
      <w:r>
        <w:rPr>
          <w:rFonts w:hint="eastAsia" w:ascii="宋体" w:hAnsi="宋体" w:cs="宋体"/>
          <w:color w:val="auto"/>
          <w:sz w:val="21"/>
          <w:szCs w:val="21"/>
          <w:highlight w:val="none"/>
        </w:rPr>
        <w:t>6.4.11.3若买方认为工程中出现的细微疏漏和错误不影响最终验收证书的签署，买方应签署最终验收证书并注明存在的疏漏和错误。在此情况下卖方应采取措施对存在的疏漏和错误(包括潜在的)进行修正，直至使买方满意为止。</w:t>
      </w:r>
    </w:p>
    <w:p w14:paraId="3C21314D">
      <w:pPr>
        <w:pStyle w:val="4"/>
        <w:pageBreakBefore w:val="0"/>
        <w:widowControl w:val="0"/>
        <w:numPr>
          <w:ilvl w:val="0"/>
          <w:numId w:val="0"/>
        </w:numPr>
        <w:wordWrap/>
        <w:overflowPunct/>
        <w:topLinePunct w:val="0"/>
        <w:bidi w:val="0"/>
        <w:spacing w:beforeLines="0" w:afterLines="0" w:line="360" w:lineRule="auto"/>
        <w:ind w:left="40"/>
        <w:rPr>
          <w:rFonts w:hint="eastAsia" w:ascii="宋体" w:hAnsi="宋体" w:eastAsia="宋体" w:cs="宋体"/>
          <w:color w:val="auto"/>
          <w:kern w:val="2"/>
          <w:szCs w:val="21"/>
          <w:highlight w:val="none"/>
        </w:rPr>
      </w:pPr>
      <w:bookmarkStart w:id="191" w:name="_Toc11739"/>
      <w:r>
        <w:rPr>
          <w:rFonts w:hint="eastAsia" w:ascii="宋体" w:hAnsi="宋体" w:eastAsia="宋体" w:cs="宋体"/>
          <w:color w:val="auto"/>
          <w:kern w:val="2"/>
          <w:szCs w:val="21"/>
          <w:highlight w:val="none"/>
        </w:rPr>
        <w:t>7.技术服务</w:t>
      </w:r>
      <w:bookmarkEnd w:id="191"/>
    </w:p>
    <w:p w14:paraId="112DF26E">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7.2按通用合同条款执行。</w:t>
      </w:r>
    </w:p>
    <w:p w14:paraId="636CBE3A">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7.5</w:t>
      </w:r>
      <w:r>
        <w:rPr>
          <w:rFonts w:hint="eastAsia" w:ascii="宋体" w:hAnsi="宋体" w:cs="宋体"/>
          <w:color w:val="auto"/>
          <w:sz w:val="21"/>
          <w:szCs w:val="21"/>
          <w:highlight w:val="none"/>
        </w:rPr>
        <w:t>卖方须按买方要求提供下列服务以及专用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条款规定的其他服务：</w:t>
      </w:r>
    </w:p>
    <w:p w14:paraId="79D7F1B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（1）所供货物的组装调试和试运行；</w:t>
      </w:r>
    </w:p>
    <w:p w14:paraId="6C05B30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（2）提供货物组装和维修所需的专用工具；</w:t>
      </w:r>
    </w:p>
    <w:p w14:paraId="50AD699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（3）为所供货物提供详细的操作和维护手册；</w:t>
      </w:r>
    </w:p>
    <w:p w14:paraId="16D949F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（4）在双方商定的一定期限内对所供货进行安装/安装督导、调试、维护、修理和运行等服务，但前提条件是该服务并不能免除卖方在合同保证期内所承担的义务；</w:t>
      </w:r>
    </w:p>
    <w:p w14:paraId="064B8A2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（5）在卖方工厂和/或在项目现场就所供货物的组装、安装、维护和修理对买方人员进行培训。</w:t>
      </w:r>
    </w:p>
    <w:p w14:paraId="483D94AE">
      <w:pPr>
        <w:pStyle w:val="48"/>
        <w:pageBreakBefore w:val="0"/>
        <w:widowControl w:val="0"/>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7.6</w:t>
      </w:r>
      <w:r>
        <w:rPr>
          <w:rFonts w:hint="eastAsia" w:ascii="宋体" w:hAnsi="宋体" w:cs="宋体"/>
          <w:color w:val="auto"/>
          <w:sz w:val="21"/>
          <w:szCs w:val="21"/>
          <w:highlight w:val="none"/>
        </w:rPr>
        <w:t>卖方提供的上述服务的费用已含在合同价中。</w:t>
      </w:r>
    </w:p>
    <w:p w14:paraId="5B54AC43">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w:t>
      </w:r>
      <w:r>
        <w:rPr>
          <w:rFonts w:hint="eastAsia" w:ascii="宋体" w:hAnsi="宋体" w:cs="宋体"/>
          <w:color w:val="auto"/>
          <w:sz w:val="21"/>
          <w:szCs w:val="21"/>
          <w:highlight w:val="none"/>
        </w:rPr>
        <w:t>设计</w:t>
      </w:r>
    </w:p>
    <w:p w14:paraId="0DEE818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w:t>
      </w:r>
      <w:r>
        <w:rPr>
          <w:rFonts w:hint="eastAsia" w:ascii="宋体" w:hAnsi="宋体" w:cs="宋体"/>
          <w:color w:val="auto"/>
          <w:sz w:val="21"/>
          <w:szCs w:val="21"/>
          <w:highlight w:val="none"/>
        </w:rPr>
        <w:t>设计与程序</w:t>
      </w:r>
    </w:p>
    <w:p w14:paraId="670AAFD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7.7.1.1</w:t>
      </w:r>
      <w:r>
        <w:rPr>
          <w:rFonts w:hint="eastAsia" w:ascii="宋体" w:hAnsi="宋体" w:cs="宋体"/>
          <w:color w:val="auto"/>
          <w:sz w:val="21"/>
          <w:szCs w:val="21"/>
          <w:highlight w:val="none"/>
        </w:rPr>
        <w:t>卖方负责合同项下产品货物的设计，具体要求详见“用户需求书”。</w:t>
      </w:r>
    </w:p>
    <w:p w14:paraId="3A2F09C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7.7.1.2</w:t>
      </w:r>
      <w:r>
        <w:rPr>
          <w:rFonts w:hint="eastAsia" w:ascii="宋体" w:hAnsi="宋体" w:cs="宋体"/>
          <w:color w:val="auto"/>
          <w:sz w:val="21"/>
          <w:szCs w:val="21"/>
          <w:highlight w:val="none"/>
        </w:rPr>
        <w:t>卖方进行的产品设计应按照“用户需求书”规定的程序完成，该程序必须包括以下步骤：</w:t>
      </w:r>
    </w:p>
    <w:p w14:paraId="48CBEA7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（1）买卖双方互提相关设计文件及设计资料；</w:t>
      </w:r>
    </w:p>
    <w:p w14:paraId="5EABD89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（2）召开讨论产品设计的联络会议；</w:t>
      </w:r>
    </w:p>
    <w:p w14:paraId="19C588B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（3）卖方完成产品设计；</w:t>
      </w:r>
    </w:p>
    <w:p w14:paraId="1CE06C0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（4）买方确认详细设计。</w:t>
      </w:r>
    </w:p>
    <w:p w14:paraId="1D96F29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w:t>
      </w:r>
      <w:r>
        <w:rPr>
          <w:rFonts w:hint="eastAsia" w:ascii="宋体" w:hAnsi="宋体" w:cs="宋体"/>
          <w:color w:val="auto"/>
          <w:sz w:val="21"/>
          <w:szCs w:val="21"/>
          <w:highlight w:val="none"/>
        </w:rPr>
        <w:t>设计的确认</w:t>
      </w:r>
    </w:p>
    <w:p w14:paraId="1BE97E1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7.7.2.1</w:t>
      </w:r>
      <w:r>
        <w:rPr>
          <w:rFonts w:hint="eastAsia" w:ascii="宋体" w:hAnsi="宋体" w:cs="宋体"/>
          <w:color w:val="auto"/>
          <w:sz w:val="21"/>
          <w:szCs w:val="21"/>
          <w:highlight w:val="none"/>
        </w:rPr>
        <w:t>所有的卖方设计方案均须经买方审查确认。未经买方确认，卖方不得进行下一步工作。</w:t>
      </w:r>
    </w:p>
    <w:p w14:paraId="35D0BE0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7.7.2.2</w:t>
      </w:r>
      <w:r>
        <w:rPr>
          <w:rFonts w:hint="eastAsia" w:ascii="宋体" w:hAnsi="宋体" w:cs="宋体"/>
          <w:color w:val="auto"/>
          <w:sz w:val="21"/>
          <w:szCs w:val="21"/>
          <w:highlight w:val="none"/>
        </w:rPr>
        <w:t>买方确认之设计应由卖方准备好正式文件、图纸和计算书，及时由合同双方签署或证明。</w:t>
      </w:r>
    </w:p>
    <w:p w14:paraId="47901DA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7.7.2.3</w:t>
      </w:r>
      <w:r>
        <w:rPr>
          <w:rFonts w:hint="eastAsia" w:ascii="宋体" w:hAnsi="宋体" w:cs="宋体"/>
          <w:color w:val="auto"/>
          <w:sz w:val="21"/>
          <w:szCs w:val="21"/>
          <w:highlight w:val="none"/>
        </w:rPr>
        <w:t>确认程序和内容见“用户需求书”。</w:t>
      </w:r>
    </w:p>
    <w:p w14:paraId="4DFDA05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7.7.2.4</w:t>
      </w:r>
      <w:r>
        <w:rPr>
          <w:rFonts w:hint="eastAsia" w:ascii="宋体" w:hAnsi="宋体" w:cs="宋体"/>
          <w:color w:val="auto"/>
          <w:sz w:val="21"/>
          <w:szCs w:val="21"/>
          <w:highlight w:val="none"/>
        </w:rPr>
        <w:t>上述买方的确认不减轻卖方因卖方的设计失误而引起的在本合同项下的任何责任。</w:t>
      </w:r>
    </w:p>
    <w:p w14:paraId="17E3C16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w:t>
      </w:r>
      <w:r>
        <w:rPr>
          <w:rFonts w:hint="eastAsia" w:ascii="宋体" w:hAnsi="宋体" w:cs="宋体"/>
          <w:color w:val="auto"/>
          <w:sz w:val="21"/>
          <w:szCs w:val="21"/>
          <w:highlight w:val="none"/>
        </w:rPr>
        <w:t>设计联络会议</w:t>
      </w:r>
    </w:p>
    <w:p w14:paraId="3B72DB5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7.7.3.1</w:t>
      </w:r>
      <w:r>
        <w:rPr>
          <w:rFonts w:hint="eastAsia" w:ascii="宋体" w:hAnsi="宋体" w:cs="宋体"/>
          <w:color w:val="auto"/>
          <w:sz w:val="21"/>
          <w:szCs w:val="21"/>
          <w:highlight w:val="none"/>
        </w:rPr>
        <w:t>设计联络应按照“用户需求书”的规定在买方和卖方双方之间举行。</w:t>
      </w:r>
    </w:p>
    <w:p w14:paraId="609D9161">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7.7.3.2</w:t>
      </w:r>
      <w:r>
        <w:rPr>
          <w:rFonts w:hint="eastAsia" w:ascii="宋体" w:hAnsi="宋体" w:cs="宋体"/>
          <w:color w:val="auto"/>
          <w:sz w:val="21"/>
          <w:szCs w:val="21"/>
          <w:highlight w:val="none"/>
        </w:rPr>
        <w:t>买方或卖方启程参加设计联络会议的7天前，启程一方应将有关人员名单和计划启程日期以书面形式通知另一方。</w:t>
      </w:r>
    </w:p>
    <w:p w14:paraId="776CBD1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7.7.3.3</w:t>
      </w:r>
      <w:r>
        <w:rPr>
          <w:rFonts w:hint="eastAsia" w:ascii="宋体" w:hAnsi="宋体" w:cs="宋体"/>
          <w:color w:val="auto"/>
          <w:sz w:val="21"/>
          <w:szCs w:val="21"/>
          <w:highlight w:val="none"/>
        </w:rPr>
        <w:t>在启程的前2天，启程一方应将启程的具体日期、航班号和到达日期以书面形式通知另一方。</w:t>
      </w:r>
    </w:p>
    <w:p w14:paraId="08BAE97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7.7.3.4</w:t>
      </w:r>
      <w:r>
        <w:rPr>
          <w:rFonts w:hint="eastAsia" w:ascii="宋体" w:hAnsi="宋体" w:cs="宋体"/>
          <w:color w:val="auto"/>
          <w:sz w:val="21"/>
          <w:szCs w:val="21"/>
          <w:highlight w:val="none"/>
        </w:rPr>
        <w:t>卖方提交的文件和买方提供的资料数量在“用户需求书”中规定。</w:t>
      </w:r>
    </w:p>
    <w:p w14:paraId="330941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7.7.3.5</w:t>
      </w:r>
      <w:r>
        <w:rPr>
          <w:rFonts w:hint="eastAsia" w:ascii="宋体" w:hAnsi="宋体" w:cs="宋体"/>
          <w:color w:val="auto"/>
          <w:sz w:val="21"/>
          <w:szCs w:val="21"/>
          <w:highlight w:val="none"/>
        </w:rPr>
        <w:t>在设计联络会议期间，双方应作好记录并形成会议纪要。</w:t>
      </w:r>
    </w:p>
    <w:p w14:paraId="1513BD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7.7.4</w:t>
      </w:r>
      <w:r>
        <w:rPr>
          <w:rFonts w:hint="eastAsia" w:ascii="宋体" w:hAnsi="宋体" w:cs="宋体"/>
          <w:color w:val="auto"/>
          <w:sz w:val="21"/>
          <w:szCs w:val="21"/>
          <w:highlight w:val="none"/>
        </w:rPr>
        <w:t>设计和设计联络费用</w:t>
      </w:r>
    </w:p>
    <w:p w14:paraId="7BEB119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设计联络(包括设计配合)期间，买方人员所需的全部费用已包含在合同价中。具体内容详见“用户需求书”。</w:t>
      </w:r>
    </w:p>
    <w:p w14:paraId="7FE2F1D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w:t>
      </w:r>
      <w:r>
        <w:rPr>
          <w:rFonts w:hint="eastAsia" w:ascii="宋体" w:hAnsi="宋体" w:cs="宋体"/>
          <w:color w:val="auto"/>
          <w:sz w:val="21"/>
          <w:szCs w:val="21"/>
          <w:highlight w:val="none"/>
        </w:rPr>
        <w:t>联络会议外的设计联络</w:t>
      </w:r>
    </w:p>
    <w:p w14:paraId="3B740B7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7.7.5.1</w:t>
      </w:r>
      <w:r>
        <w:rPr>
          <w:rFonts w:hint="eastAsia" w:ascii="宋体" w:hAnsi="宋体" w:cs="宋体"/>
          <w:color w:val="auto"/>
          <w:sz w:val="21"/>
          <w:szCs w:val="21"/>
          <w:highlight w:val="none"/>
        </w:rPr>
        <w:t>除非双方另有协议，买方可在任何时间自费派人员到卖方和所在的设计部门和工厂考察卖方的设计工作，卖方应免费提供必要的技术文件和工作条件给买方的人员。</w:t>
      </w:r>
    </w:p>
    <w:p w14:paraId="725AC57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7.7.5.2</w:t>
      </w:r>
      <w:r>
        <w:rPr>
          <w:rFonts w:hint="eastAsia" w:ascii="宋体" w:hAnsi="宋体" w:cs="宋体"/>
          <w:color w:val="auto"/>
          <w:sz w:val="21"/>
          <w:szCs w:val="21"/>
          <w:highlight w:val="none"/>
        </w:rPr>
        <w:t>在合同执行期间，买卖双方在其履约过程中应及时答复彼此提出的设计问题并提供对方需要的技术资料和信息。</w:t>
      </w:r>
    </w:p>
    <w:p w14:paraId="5597B3B7">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7.8</w:t>
      </w:r>
      <w:r>
        <w:rPr>
          <w:rFonts w:hint="eastAsia" w:ascii="宋体" w:hAnsi="宋体" w:cs="宋体"/>
          <w:color w:val="auto"/>
          <w:sz w:val="21"/>
          <w:szCs w:val="21"/>
          <w:highlight w:val="none"/>
        </w:rPr>
        <w:t>设备监造</w:t>
      </w:r>
    </w:p>
    <w:p w14:paraId="52C300B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13FD33AF">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7.9</w:t>
      </w:r>
      <w:r>
        <w:rPr>
          <w:rFonts w:hint="eastAsia" w:ascii="宋体" w:hAnsi="宋体" w:cs="宋体"/>
          <w:color w:val="auto"/>
          <w:sz w:val="21"/>
          <w:szCs w:val="21"/>
          <w:highlight w:val="none"/>
        </w:rPr>
        <w:t>安装/安装督导</w:t>
      </w:r>
    </w:p>
    <w:p w14:paraId="436D705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5F9EE350">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7.10</w:t>
      </w:r>
      <w:r>
        <w:rPr>
          <w:rFonts w:hint="eastAsia" w:ascii="宋体" w:hAnsi="宋体" w:cs="宋体"/>
          <w:color w:val="auto"/>
          <w:sz w:val="21"/>
          <w:szCs w:val="21"/>
          <w:highlight w:val="none"/>
        </w:rPr>
        <w:t>设备监造、设备调试、系统调试、综合联调、建设运营“三权移交”、试运行、系统移交、初期运营（载客运营）</w:t>
      </w:r>
    </w:p>
    <w:p w14:paraId="19D6B83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20DD0901">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7.11</w:t>
      </w:r>
      <w:r>
        <w:rPr>
          <w:rFonts w:hint="eastAsia" w:ascii="宋体" w:hAnsi="宋体" w:cs="宋体"/>
          <w:color w:val="auto"/>
          <w:sz w:val="21"/>
          <w:szCs w:val="21"/>
          <w:highlight w:val="none"/>
        </w:rPr>
        <w:t>接口</w:t>
      </w:r>
    </w:p>
    <w:p w14:paraId="7982E3F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详见“用户需求书”有关内容。</w:t>
      </w:r>
    </w:p>
    <w:p w14:paraId="3AAF56F6">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7.12</w:t>
      </w:r>
      <w:r>
        <w:rPr>
          <w:rFonts w:hint="eastAsia" w:ascii="宋体" w:hAnsi="宋体" w:cs="宋体"/>
          <w:color w:val="auto"/>
          <w:sz w:val="21"/>
          <w:szCs w:val="21"/>
          <w:highlight w:val="none"/>
        </w:rPr>
        <w:t>事故</w:t>
      </w:r>
    </w:p>
    <w:p w14:paraId="61A8FF2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凡与卖方为本合同目的而雇佣的任何人员的伤亡有关而导致的所有损失、开支或索赔，卖方应对其负责并保障买方免于上述损失、开支或索赔。</w:t>
      </w:r>
    </w:p>
    <w:p w14:paraId="7AE527F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凡由卖方或其分包商原因造成买方或任何第三方人员伤亡或财产损失的，卖方应负责对应所有的损失、费用、索赔或诉讼等，如买方因此遭到损失的，卖方除应全额赔偿外，还应承担相应的违约责任。</w:t>
      </w:r>
    </w:p>
    <w:p w14:paraId="05EF2CEB">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outlineLvl w:val="2"/>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7.13</w:t>
      </w:r>
      <w:r>
        <w:rPr>
          <w:rFonts w:hint="eastAsia" w:ascii="宋体" w:hAnsi="宋体" w:cs="宋体"/>
          <w:color w:val="auto"/>
          <w:sz w:val="21"/>
          <w:szCs w:val="21"/>
          <w:highlight w:val="none"/>
        </w:rPr>
        <w:t>培训</w:t>
      </w:r>
    </w:p>
    <w:p w14:paraId="7F231D3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7.13.1在买方所在地的培训</w:t>
      </w:r>
    </w:p>
    <w:p w14:paraId="20372C5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7.13.1.1卖方应按“用户需求书”的规定，在买方所在地培训买方的受训人员。</w:t>
      </w:r>
    </w:p>
    <w:p w14:paraId="3F307EC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7.13.1.2卖方派往买方所在地的培训人员一切费用均由卖方自理。</w:t>
      </w:r>
    </w:p>
    <w:p w14:paraId="65231F8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7.13.1.3对卖方培训人员的要求、规定和安排，详见“用户需求书”。</w:t>
      </w:r>
    </w:p>
    <w:p w14:paraId="29BE5BE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7.13.2在卖方所在地的培训</w:t>
      </w:r>
    </w:p>
    <w:p w14:paraId="3625C39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7.13.2.1卖方应按本款和“用户需求书”规定的细节，培训买方受训人员。</w:t>
      </w:r>
    </w:p>
    <w:p w14:paraId="65C0F496">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7.13.2.2买方在卖方所在地的培训费用已包括在合同价中，详见“用户需求书”。</w:t>
      </w:r>
    </w:p>
    <w:p w14:paraId="5C180BAE">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2" w:name="_Toc28948"/>
      <w:r>
        <w:rPr>
          <w:rFonts w:hint="eastAsia" w:ascii="宋体" w:hAnsi="宋体" w:eastAsia="宋体" w:cs="宋体"/>
          <w:color w:val="auto"/>
          <w:kern w:val="2"/>
          <w:szCs w:val="21"/>
          <w:highlight w:val="none"/>
        </w:rPr>
        <w:t>8.质量保证期</w:t>
      </w:r>
      <w:bookmarkEnd w:id="192"/>
    </w:p>
    <w:p w14:paraId="17768210">
      <w:pPr>
        <w:pageBreakBefore w:val="0"/>
        <w:widowControl w:val="0"/>
        <w:wordWrap/>
        <w:overflowPunct/>
        <w:topLinePunct w:val="0"/>
        <w:bidi w:val="0"/>
        <w:spacing w:beforeLines="0" w:afterLines="0" w:line="360" w:lineRule="auto"/>
        <w:ind w:firstLine="420" w:firstLineChars="200"/>
        <w:rPr>
          <w:color w:val="auto"/>
          <w:highlight w:val="none"/>
        </w:rPr>
      </w:pPr>
      <w:r>
        <w:rPr>
          <w:rFonts w:hint="eastAsia" w:ascii="宋体" w:hAnsi="宋体" w:eastAsia="宋体" w:cs="宋体"/>
          <w:color w:val="auto"/>
          <w:highlight w:val="none"/>
        </w:rPr>
        <w:t>8.1</w:t>
      </w:r>
      <w:r>
        <w:rPr>
          <w:rFonts w:hint="eastAsia"/>
          <w:color w:val="auto"/>
          <w:highlight w:val="none"/>
          <w:lang w:val="zh-CN"/>
        </w:rPr>
        <w:t>在设备（或系统）在质保期开始前移交的备品备件质保期与系统质保期计算同步，在设备（或系统）质保期计算之日后交货验收的，质保期从备件验收通过之日起开始计算。</w:t>
      </w:r>
      <w:r>
        <w:rPr>
          <w:rFonts w:hint="eastAsia"/>
          <w:color w:val="auto"/>
          <w:highlight w:val="none"/>
          <w:u w:val="single"/>
          <w:lang w:val="zh-CN"/>
        </w:rPr>
        <w:t>设备与备品备件质保期按初期运营开始</w:t>
      </w:r>
      <w:r>
        <w:rPr>
          <w:rFonts w:hint="eastAsia" w:eastAsia="宋体"/>
          <w:color w:val="auto"/>
          <w:highlight w:val="none"/>
          <w:u w:val="single"/>
          <w:lang w:val="en-US" w:eastAsia="zh-CN"/>
        </w:rPr>
        <w:t>三</w:t>
      </w:r>
      <w:r>
        <w:rPr>
          <w:rFonts w:hint="eastAsia"/>
          <w:color w:val="auto"/>
          <w:highlight w:val="none"/>
          <w:u w:val="single"/>
          <w:lang w:val="zh-CN"/>
        </w:rPr>
        <w:t>年，在初期运营后交货验收的，按验收日期顺延</w:t>
      </w:r>
      <w:r>
        <w:rPr>
          <w:rFonts w:hint="eastAsia" w:eastAsia="宋体"/>
          <w:color w:val="auto"/>
          <w:highlight w:val="none"/>
          <w:u w:val="single"/>
          <w:lang w:val="en-US" w:eastAsia="zh-CN"/>
        </w:rPr>
        <w:t>三</w:t>
      </w:r>
      <w:r>
        <w:rPr>
          <w:rFonts w:hint="eastAsia"/>
          <w:color w:val="auto"/>
          <w:highlight w:val="none"/>
          <w:u w:val="single"/>
          <w:lang w:val="zh-CN"/>
        </w:rPr>
        <w:t>年</w:t>
      </w:r>
      <w:r>
        <w:rPr>
          <w:rFonts w:hint="eastAsia"/>
          <w:color w:val="auto"/>
          <w:highlight w:val="none"/>
          <w:lang w:val="zh-CN"/>
        </w:rPr>
        <w:t>。</w:t>
      </w:r>
      <w:r>
        <w:rPr>
          <w:rFonts w:hint="eastAsia" w:ascii="宋体" w:hAnsi="宋体" w:eastAsia="宋体" w:cs="宋体"/>
          <w:color w:val="auto"/>
          <w:kern w:val="2"/>
          <w:highlight w:val="none"/>
          <w:lang w:bidi="ar"/>
        </w:rPr>
        <w:t>详见“用户需求书”。在</w:t>
      </w:r>
      <w:r>
        <w:rPr>
          <w:rFonts w:hint="eastAsia" w:ascii="宋体" w:hAnsi="宋体" w:eastAsia="宋体" w:cs="宋体"/>
          <w:color w:val="auto"/>
          <w:kern w:val="2"/>
          <w:highlight w:val="none"/>
          <w:lang w:val="en-US" w:eastAsia="zh-CN" w:bidi="ar"/>
        </w:rPr>
        <w:t>专用</w:t>
      </w:r>
      <w:r>
        <w:rPr>
          <w:rFonts w:hint="eastAsia" w:ascii="宋体" w:hAnsi="宋体" w:eastAsia="宋体" w:cs="宋体"/>
          <w:color w:val="auto"/>
          <w:kern w:val="2"/>
          <w:highlight w:val="none"/>
          <w:lang w:bidi="ar"/>
        </w:rPr>
        <w:t>合同</w:t>
      </w:r>
      <w:r>
        <w:rPr>
          <w:rFonts w:hint="eastAsia" w:ascii="宋体" w:hAnsi="宋体" w:eastAsia="宋体" w:cs="宋体"/>
          <w:color w:val="auto"/>
          <w:kern w:val="2"/>
          <w:highlight w:val="none"/>
          <w:lang w:val="en-US" w:eastAsia="zh-CN" w:bidi="ar"/>
        </w:rPr>
        <w:t>条款</w:t>
      </w:r>
      <w:r>
        <w:rPr>
          <w:rFonts w:hint="eastAsia" w:ascii="宋体" w:hAnsi="宋体" w:eastAsia="宋体" w:cs="宋体"/>
          <w:color w:val="auto"/>
          <w:kern w:val="2"/>
          <w:highlight w:val="none"/>
          <w:lang w:bidi="ar"/>
        </w:rPr>
        <w:t>第6.4.2项和6.4.3项情形下，无论合同设备何时验收，其质量保证期均按本款执行。</w:t>
      </w:r>
    </w:p>
    <w:p w14:paraId="2996EB35">
      <w:pPr>
        <w:spacing w:beforeLines="0" w:afterLines="0" w:line="360" w:lineRule="auto"/>
        <w:ind w:firstLine="420" w:firstLineChars="200"/>
        <w:rPr>
          <w:rFonts w:hint="eastAsia" w:ascii="宋体" w:hAnsi="宋体" w:eastAsia="宋体" w:cs="宋体"/>
          <w:color w:val="auto"/>
          <w:kern w:val="0"/>
          <w:highlight w:val="none"/>
          <w:lang w:bidi="ar"/>
        </w:rPr>
      </w:pPr>
      <w:r>
        <w:rPr>
          <w:rFonts w:hint="eastAsia" w:ascii="宋体" w:hAnsi="宋体" w:eastAsia="宋体" w:cs="宋体"/>
          <w:color w:val="auto"/>
          <w:kern w:val="0"/>
          <w:highlight w:val="none"/>
          <w:lang w:val="en-US" w:eastAsia="zh-CN" w:bidi="ar"/>
        </w:rPr>
        <w:t>8.3</w:t>
      </w:r>
      <w:r>
        <w:rPr>
          <w:rFonts w:hint="eastAsia" w:ascii="宋体" w:hAnsi="宋体" w:eastAsia="宋体" w:cs="宋体"/>
          <w:color w:val="auto"/>
          <w:highlight w:val="none"/>
          <w:lang w:bidi="ar"/>
        </w:rPr>
        <w:t>质量保证期届满后，买方应在7日内向卖方出具合同设备的质量保证期届满证书。</w:t>
      </w:r>
    </w:p>
    <w:p w14:paraId="16971B54">
      <w:pPr>
        <w:spacing w:beforeLines="0" w:afterLines="0" w:line="360" w:lineRule="auto"/>
        <w:ind w:firstLine="420" w:firstLineChars="200"/>
        <w:rPr>
          <w:rFonts w:hint="eastAsia" w:ascii="宋体" w:hAnsi="宋体" w:eastAsia="宋体" w:cs="宋体"/>
          <w:color w:val="auto"/>
          <w:kern w:val="0"/>
          <w:highlight w:val="none"/>
          <w:lang w:val="en-US" w:eastAsia="zh-CN" w:bidi="ar"/>
        </w:rPr>
      </w:pPr>
      <w:r>
        <w:rPr>
          <w:rFonts w:hint="eastAsia" w:ascii="宋体" w:hAnsi="宋体" w:eastAsia="宋体" w:cs="宋体"/>
          <w:color w:val="auto"/>
          <w:kern w:val="0"/>
          <w:highlight w:val="none"/>
          <w:lang w:val="en-US" w:eastAsia="zh-CN" w:bidi="ar"/>
        </w:rPr>
        <w:t>8.4</w:t>
      </w:r>
      <w:r>
        <w:rPr>
          <w:rFonts w:hint="eastAsia" w:ascii="宋体" w:hAnsi="宋体" w:eastAsia="宋体" w:cs="宋体"/>
          <w:color w:val="auto"/>
          <w:highlight w:val="none"/>
          <w:lang w:bidi="ar"/>
        </w:rPr>
        <w:t>在</w:t>
      </w:r>
      <w:r>
        <w:rPr>
          <w:rFonts w:hint="eastAsia" w:ascii="宋体" w:hAnsi="宋体" w:eastAsia="宋体" w:cs="宋体"/>
          <w:color w:val="auto"/>
          <w:highlight w:val="none"/>
          <w:lang w:val="en-US" w:eastAsia="zh-CN" w:bidi="ar"/>
        </w:rPr>
        <w:t>专用合同条款</w:t>
      </w:r>
      <w:r>
        <w:rPr>
          <w:rFonts w:hint="eastAsia" w:ascii="宋体" w:hAnsi="宋体" w:eastAsia="宋体" w:cs="宋体"/>
          <w:color w:val="auto"/>
          <w:highlight w:val="none"/>
          <w:lang w:bidi="ar"/>
        </w:rPr>
        <w:t>第6.4.2项情形下，如在验收款支付函签署后12个月内由于买方原因合同设备仍未能达到技术性能考核指标，则买卖双方应在该12个月届满后7日内签署结清款支付函。</w:t>
      </w:r>
    </w:p>
    <w:p w14:paraId="7E123483">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lang w:eastAsia="zh-CN" w:bidi="ar"/>
        </w:rPr>
      </w:pPr>
      <w:r>
        <w:rPr>
          <w:rFonts w:hint="eastAsia" w:ascii="宋体" w:hAnsi="宋体" w:eastAsia="宋体" w:cs="宋体"/>
          <w:color w:val="auto"/>
          <w:kern w:val="0"/>
          <w:highlight w:val="none"/>
          <w:lang w:val="en-US" w:eastAsia="zh-CN" w:bidi="ar"/>
        </w:rPr>
        <w:t>8.5</w:t>
      </w:r>
      <w:r>
        <w:rPr>
          <w:rFonts w:hint="eastAsia" w:ascii="宋体" w:hAnsi="宋体" w:eastAsia="宋体" w:cs="宋体"/>
          <w:color w:val="auto"/>
          <w:highlight w:val="none"/>
          <w:lang w:bidi="ar"/>
        </w:rPr>
        <w:t>在</w:t>
      </w:r>
      <w:r>
        <w:rPr>
          <w:rFonts w:hint="eastAsia" w:ascii="宋体" w:hAnsi="宋体" w:eastAsia="宋体" w:cs="宋体"/>
          <w:color w:val="auto"/>
          <w:highlight w:val="none"/>
          <w:lang w:val="en-US" w:eastAsia="zh-CN" w:bidi="ar"/>
        </w:rPr>
        <w:t>专用合同条款</w:t>
      </w:r>
      <w:r>
        <w:rPr>
          <w:rFonts w:hint="eastAsia" w:ascii="宋体" w:hAnsi="宋体" w:eastAsia="宋体" w:cs="宋体"/>
          <w:color w:val="auto"/>
          <w:highlight w:val="none"/>
          <w:lang w:bidi="ar"/>
        </w:rPr>
        <w:t>第6.4.3项情形下，如在验收款支付函签署后6个月内由于买方原因合同设备仍未进行考核或仍未达到技术性能考核指标，则买卖双方应在该6个月届满后7日内签署结清款支付函</w:t>
      </w:r>
      <w:r>
        <w:rPr>
          <w:rFonts w:hint="eastAsia" w:ascii="宋体" w:hAnsi="宋体" w:eastAsia="宋体" w:cs="宋体"/>
          <w:color w:val="auto"/>
          <w:highlight w:val="none"/>
          <w:lang w:eastAsia="zh-CN" w:bidi="ar"/>
        </w:rPr>
        <w:t>。</w:t>
      </w:r>
    </w:p>
    <w:p w14:paraId="1A2F2684">
      <w:pPr>
        <w:pageBreakBefore w:val="0"/>
        <w:widowControl w:val="0"/>
        <w:wordWrap/>
        <w:overflowPunct/>
        <w:topLinePunct w:val="0"/>
        <w:bidi w:val="0"/>
        <w:spacing w:beforeLines="0" w:afterLines="0" w:line="360" w:lineRule="auto"/>
        <w:ind w:firstLine="420" w:firstLineChars="200"/>
        <w:rPr>
          <w:rFonts w:ascii="宋体" w:hAnsi="宋体" w:eastAsia="宋体" w:cs="宋体"/>
          <w:color w:val="auto"/>
          <w:kern w:val="2"/>
          <w:highlight w:val="none"/>
          <w:lang w:bidi="ar"/>
        </w:rPr>
      </w:pPr>
      <w:r>
        <w:rPr>
          <w:rFonts w:hint="eastAsia" w:ascii="宋体" w:hAnsi="宋体" w:eastAsia="宋体" w:cs="宋体"/>
          <w:color w:val="auto"/>
          <w:kern w:val="2"/>
          <w:highlight w:val="none"/>
          <w:lang w:bidi="ar"/>
        </w:rPr>
        <w:t>8.</w:t>
      </w:r>
      <w:r>
        <w:rPr>
          <w:rFonts w:hint="eastAsia" w:ascii="宋体" w:hAnsi="宋体" w:eastAsia="宋体" w:cs="宋体"/>
          <w:color w:val="auto"/>
          <w:kern w:val="2"/>
          <w:highlight w:val="none"/>
          <w:lang w:val="en-US" w:eastAsia="zh-CN" w:bidi="ar"/>
        </w:rPr>
        <w:t>7</w:t>
      </w:r>
      <w:r>
        <w:rPr>
          <w:rFonts w:hint="eastAsia" w:ascii="宋体" w:hAnsi="宋体" w:eastAsia="宋体" w:cs="宋体"/>
          <w:color w:val="auto"/>
          <w:kern w:val="2"/>
          <w:highlight w:val="none"/>
          <w:lang w:bidi="ar"/>
        </w:rPr>
        <w:t>其他要求：需满足“用户需求书”。</w:t>
      </w:r>
    </w:p>
    <w:p w14:paraId="0FA55A7B">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3" w:name="_Toc18186"/>
      <w:r>
        <w:rPr>
          <w:rFonts w:hint="eastAsia" w:ascii="宋体" w:hAnsi="宋体" w:eastAsia="宋体" w:cs="宋体"/>
          <w:color w:val="auto"/>
          <w:kern w:val="2"/>
          <w:szCs w:val="21"/>
          <w:highlight w:val="none"/>
        </w:rPr>
        <w:t>9.质保期服务</w:t>
      </w:r>
      <w:bookmarkEnd w:id="193"/>
    </w:p>
    <w:p w14:paraId="2690FF73">
      <w:pPr>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除通用合同条款约定的质保期服务之外，其他要求详见“用户需求书”。</w:t>
      </w:r>
    </w:p>
    <w:p w14:paraId="161E9E96">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4" w:name="_Toc25526"/>
      <w:r>
        <w:rPr>
          <w:rFonts w:hint="eastAsia" w:ascii="宋体" w:hAnsi="宋体" w:eastAsia="宋体" w:cs="宋体"/>
          <w:color w:val="auto"/>
          <w:kern w:val="2"/>
          <w:szCs w:val="21"/>
          <w:highlight w:val="none"/>
        </w:rPr>
        <w:t>10.履约保证金</w:t>
      </w:r>
      <w:bookmarkEnd w:id="194"/>
    </w:p>
    <w:p w14:paraId="2B8AE8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10.1</w:t>
      </w:r>
      <w:r>
        <w:rPr>
          <w:rFonts w:hint="eastAsia" w:ascii="宋体" w:hAnsi="宋体" w:cs="宋体"/>
          <w:color w:val="auto"/>
          <w:sz w:val="21"/>
          <w:szCs w:val="21"/>
          <w:highlight w:val="none"/>
        </w:rPr>
        <w:t>卖方应在收到中标通知书后25天内，向买方提交专用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条款第10条规定金额的履约保证金。</w:t>
      </w:r>
    </w:p>
    <w:p w14:paraId="0123E02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10.2</w:t>
      </w:r>
      <w:r>
        <w:rPr>
          <w:rFonts w:hint="eastAsia" w:ascii="宋体" w:hAnsi="宋体" w:cs="宋体"/>
          <w:color w:val="auto"/>
          <w:sz w:val="21"/>
          <w:szCs w:val="21"/>
          <w:highlight w:val="none"/>
        </w:rPr>
        <w:t>在卖方不能履行其合同项下任何一项义务而承担违约责任的情况下，买方有权用履约保证金的资金补偿其任何损失。</w:t>
      </w:r>
    </w:p>
    <w:p w14:paraId="1F40B7E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10.3</w:t>
      </w:r>
      <w:r>
        <w:rPr>
          <w:rFonts w:hint="eastAsia" w:ascii="宋体" w:hAnsi="宋体" w:cs="宋体"/>
          <w:color w:val="auto"/>
          <w:sz w:val="21"/>
          <w:szCs w:val="21"/>
          <w:highlight w:val="none"/>
        </w:rPr>
        <w:t>履约保证金的有效期按专用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条款第10条的规定。</w:t>
      </w:r>
    </w:p>
    <w:p w14:paraId="7956334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w:t>
      </w:r>
      <w:r>
        <w:rPr>
          <w:rFonts w:hint="eastAsia" w:ascii="宋体" w:hAnsi="宋体" w:cs="宋体"/>
          <w:color w:val="auto"/>
          <w:sz w:val="21"/>
          <w:szCs w:val="21"/>
          <w:highlight w:val="none"/>
        </w:rPr>
        <w:t>履约保证金应用本合同货币(人民币)，采用下述方式之一提交：</w:t>
      </w:r>
    </w:p>
    <w:p w14:paraId="4ADF74DE">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10.4.1</w:t>
      </w:r>
      <w:r>
        <w:rPr>
          <w:rFonts w:hint="eastAsia" w:ascii="宋体" w:hAnsi="宋体" w:cs="宋体"/>
          <w:color w:val="auto"/>
          <w:sz w:val="21"/>
          <w:szCs w:val="21"/>
          <w:highlight w:val="none"/>
        </w:rPr>
        <w:t>由买方接受的买方国内银行总行或省、市一级分行或在境内注册的国外的一家信誉好的银行出具的保函(采用合同文件提供的格式或买方可以接受的格式)；</w:t>
      </w:r>
    </w:p>
    <w:p w14:paraId="2F4A569E">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10.4.2</w:t>
      </w:r>
      <w:r>
        <w:rPr>
          <w:rFonts w:hint="eastAsia" w:ascii="宋体" w:hAnsi="宋体" w:cs="宋体"/>
          <w:color w:val="auto"/>
          <w:sz w:val="21"/>
          <w:szCs w:val="21"/>
          <w:highlight w:val="none"/>
          <w:u w:val="single"/>
        </w:rPr>
        <w:t>银行保函或银行转账或现金或保险公司保函或融资担保公司保函</w:t>
      </w:r>
      <w:r>
        <w:rPr>
          <w:rFonts w:hint="eastAsia" w:ascii="宋体" w:hAnsi="宋体" w:cs="宋体"/>
          <w:color w:val="auto"/>
          <w:sz w:val="21"/>
          <w:szCs w:val="21"/>
          <w:highlight w:val="none"/>
        </w:rPr>
        <w:t>。</w:t>
      </w:r>
    </w:p>
    <w:p w14:paraId="5C0100F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b/>
          <w:color w:val="auto"/>
          <w:sz w:val="21"/>
          <w:szCs w:val="21"/>
          <w:highlight w:val="none"/>
          <w:lang w:bidi="ar"/>
        </w:rPr>
      </w:pPr>
      <w:r>
        <w:rPr>
          <w:rFonts w:hint="eastAsia" w:ascii="宋体" w:hAnsi="宋体" w:cs="宋体"/>
          <w:color w:val="auto"/>
          <w:sz w:val="21"/>
          <w:szCs w:val="21"/>
          <w:highlight w:val="none"/>
          <w:lang w:bidi="ar"/>
        </w:rPr>
        <w:t>10.5</w:t>
      </w:r>
      <w:r>
        <w:rPr>
          <w:rFonts w:hint="eastAsia" w:ascii="宋体" w:hAnsi="宋体" w:cs="宋体"/>
          <w:color w:val="auto"/>
          <w:sz w:val="21"/>
          <w:szCs w:val="21"/>
          <w:highlight w:val="none"/>
        </w:rPr>
        <w:t>在卖方完成其合同义务（包括任何保证义务）后30天内，买方将把履约保证金无息退还卖方。</w:t>
      </w:r>
    </w:p>
    <w:p w14:paraId="13E7CECF">
      <w:pPr>
        <w:pStyle w:val="48"/>
        <w:pageBreakBefore w:val="0"/>
        <w:widowControl w:val="0"/>
        <w:kinsoku/>
        <w:wordWrap/>
        <w:overflowPunct/>
        <w:topLinePunct w:val="0"/>
        <w:autoSpaceDE/>
        <w:autoSpaceDN/>
        <w:bidi w:val="0"/>
        <w:spacing w:beforeLines="0" w:afterLines="0" w:line="360" w:lineRule="auto"/>
        <w:ind w:firstLine="420" w:firstLineChars="200"/>
        <w:rPr>
          <w:color w:val="auto"/>
          <w:highlight w:val="none"/>
        </w:rPr>
      </w:pPr>
      <w:r>
        <w:rPr>
          <w:rFonts w:hint="eastAsia" w:ascii="宋体" w:hAnsi="宋体" w:cs="宋体"/>
          <w:color w:val="auto"/>
          <w:sz w:val="21"/>
          <w:szCs w:val="21"/>
          <w:highlight w:val="none"/>
        </w:rPr>
        <w:t>10.6卖方应向买方提交金额为合同价</w:t>
      </w:r>
      <w:r>
        <w:rPr>
          <w:rFonts w:hint="eastAsia" w:ascii="宋体" w:hAnsi="宋体" w:cs="宋体"/>
          <w:color w:val="auto"/>
          <w:sz w:val="21"/>
          <w:szCs w:val="21"/>
          <w:highlight w:val="none"/>
          <w:u w:val="single"/>
        </w:rPr>
        <w:t>2%</w:t>
      </w:r>
      <w:r>
        <w:rPr>
          <w:rFonts w:hint="eastAsia" w:ascii="宋体" w:hAnsi="宋体" w:cs="宋体"/>
          <w:color w:val="auto"/>
          <w:sz w:val="21"/>
          <w:szCs w:val="21"/>
          <w:highlight w:val="none"/>
          <w:u w:val="single"/>
          <w:lang w:eastAsia="zh-CN"/>
        </w:rPr>
        <w:t>的</w:t>
      </w:r>
      <w:r>
        <w:rPr>
          <w:rFonts w:hint="eastAsia" w:ascii="宋体" w:hAnsi="宋体" w:cs="宋体"/>
          <w:color w:val="auto"/>
          <w:sz w:val="21"/>
          <w:szCs w:val="21"/>
          <w:highlight w:val="none"/>
          <w:u w:val="single"/>
          <w:lang w:val="en-US" w:eastAsia="zh-CN"/>
        </w:rPr>
        <w:t>履约保证金</w:t>
      </w:r>
      <w:r>
        <w:rPr>
          <w:rFonts w:hint="eastAsia" w:ascii="宋体" w:hAnsi="宋体" w:cs="宋体"/>
          <w:color w:val="auto"/>
          <w:sz w:val="21"/>
          <w:szCs w:val="21"/>
          <w:highlight w:val="none"/>
          <w:u w:val="none"/>
        </w:rPr>
        <w:t>，</w:t>
      </w:r>
      <w:r>
        <w:rPr>
          <w:rFonts w:hint="eastAsia" w:ascii="宋体" w:hAnsi="宋体" w:cs="宋体"/>
          <w:color w:val="auto"/>
          <w:sz w:val="21"/>
          <w:szCs w:val="21"/>
          <w:highlight w:val="none"/>
        </w:rPr>
        <w:t>按照《关于在全省工程建设领域改革保证金制度的通知》（浙建〔202</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rPr>
        <w:t>〕7号）文件规定办理。以现金、银行保函或者保险公司保函或融资担保公司保函的形式提交。如采用保险机构保证、保险、保单，可使用绍兴市建筑产业保险共保体等方式，正本一份，副本二份。履约保函的有效期至设备预验收（或竣工验收）证书签署之日后28日。卖方在收到中标通知书后25天内须按招标文件规定提交履约保证金，逾期递交视为违约，每逾期1天，应向买方支付投标保证金20%的金额作为违约金；逾期5天则视为卖方放弃中标，除按前约定支付保函违约金之外，其投标保证金不予退还，给买方造成的损失超过投标保证金数额的，卖方还应当对超过部分予以赔偿。</w:t>
      </w:r>
    </w:p>
    <w:p w14:paraId="7152323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10.7</w:t>
      </w:r>
      <w:r>
        <w:rPr>
          <w:rFonts w:hint="eastAsia" w:ascii="宋体" w:hAnsi="Calibri" w:eastAsia="宋体" w:cs="宋体"/>
          <w:snapToGrid w:val="0"/>
          <w:color w:val="auto"/>
          <w:kern w:val="2"/>
          <w:sz w:val="21"/>
          <w:szCs w:val="21"/>
          <w:highlight w:val="none"/>
          <w:lang w:val="en-US" w:eastAsia="zh-CN" w:bidi="ar-SA"/>
        </w:rPr>
        <w:t>如果到本合同规定的设备单位工程质量验收结束之日</w:t>
      </w:r>
      <w:r>
        <w:rPr>
          <w:rFonts w:hint="eastAsia" w:ascii="宋体" w:hAnsi="宋体" w:cs="宋体"/>
          <w:color w:val="auto"/>
          <w:sz w:val="21"/>
          <w:szCs w:val="21"/>
          <w:highlight w:val="none"/>
        </w:rPr>
        <w:t>，卖方在本合同项下所有义务仍未全部履行完毕，卖方须重新办理履约担保，新履约担保有效期至本合同项下所有义务全部履行完毕。买方应在卖方本合同项下所有义务全部履行完毕后30天内把履约担保无息退还给卖方。</w:t>
      </w:r>
    </w:p>
    <w:p w14:paraId="5D8BA75D">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5" w:name="_Toc31160"/>
      <w:r>
        <w:rPr>
          <w:rFonts w:hint="eastAsia" w:ascii="宋体" w:hAnsi="宋体" w:eastAsia="宋体" w:cs="宋体"/>
          <w:color w:val="auto"/>
          <w:kern w:val="2"/>
          <w:szCs w:val="21"/>
          <w:highlight w:val="none"/>
        </w:rPr>
        <w:t>11.保证</w:t>
      </w:r>
      <w:bookmarkEnd w:id="195"/>
    </w:p>
    <w:p w14:paraId="207EF5BF">
      <w:pPr>
        <w:pStyle w:val="48"/>
        <w:pageBreakBefore w:val="0"/>
        <w:widowControl w:val="0"/>
        <w:kinsoku/>
        <w:wordWrap/>
        <w:overflowPunct/>
        <w:topLinePunct w:val="0"/>
        <w:autoSpaceDE/>
        <w:autoSpaceDN/>
        <w:bidi w:val="0"/>
        <w:spacing w:beforeLines="0" w:afterLines="0" w:line="360" w:lineRule="auto"/>
        <w:ind w:firstLine="422" w:firstLineChars="200"/>
        <w:outlineLvl w:val="2"/>
        <w:rPr>
          <w:rFonts w:hint="eastAsia" w:ascii="宋体" w:hAnsi="宋体" w:cs="宋体"/>
          <w:b/>
          <w:color w:val="auto"/>
          <w:sz w:val="21"/>
          <w:szCs w:val="21"/>
          <w:highlight w:val="none"/>
        </w:rPr>
      </w:pPr>
      <w:r>
        <w:rPr>
          <w:rFonts w:hint="eastAsia" w:ascii="宋体" w:hAnsi="宋体" w:cs="宋体"/>
          <w:b/>
          <w:color w:val="auto"/>
          <w:sz w:val="21"/>
          <w:szCs w:val="21"/>
          <w:highlight w:val="none"/>
        </w:rPr>
        <w:t>11.4条中增加下列内容：</w:t>
      </w:r>
    </w:p>
    <w:p w14:paraId="11CFD556">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11.4.1质量保证期期限要求详见“用户需求书”；具体质保主要相关部件延保要求参照“用户需求书”。</w:t>
      </w:r>
    </w:p>
    <w:p w14:paraId="397156A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11.4.2</w:t>
      </w:r>
      <w:r>
        <w:rPr>
          <w:rFonts w:hint="eastAsia" w:ascii="宋体" w:hAnsi="宋体" w:cs="宋体"/>
          <w:color w:val="auto"/>
          <w:sz w:val="21"/>
          <w:szCs w:val="21"/>
          <w:highlight w:val="none"/>
        </w:rPr>
        <w:t>在正常质量保证期内，卖方应对在专用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条款第11.4.1条所述时间内出现或产生的缺陷或工程任何部分的损害，根据专用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条和第21条的规定向买方承担责任，并满足买方的要求，除非该缺陷或损坏是由于买方不遵守卖方的说明而保养及使用造成的，若卖方主张缺陷或损害是由买方原因造成的，则卖方应提出书面文件说明理由，并提交充分的证据。</w:t>
      </w:r>
    </w:p>
    <w:p w14:paraId="73F9501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11.4.3</w:t>
      </w:r>
      <w:r>
        <w:rPr>
          <w:rFonts w:hint="eastAsia" w:ascii="宋体" w:hAnsi="宋体" w:cs="宋体"/>
          <w:color w:val="auto"/>
          <w:sz w:val="21"/>
          <w:szCs w:val="21"/>
          <w:highlight w:val="none"/>
        </w:rPr>
        <w:t>若部分货物</w:t>
      </w:r>
      <w:r>
        <w:rPr>
          <w:rFonts w:hint="eastAsia" w:ascii="宋体" w:hAnsi="宋体" w:cs="宋体"/>
          <w:color w:val="auto"/>
          <w:sz w:val="21"/>
          <w:szCs w:val="21"/>
          <w:highlight w:val="none"/>
          <w:lang w:val="en-US" w:eastAsia="zh-CN"/>
        </w:rPr>
        <w:t>因卖方责任</w:t>
      </w:r>
      <w:r>
        <w:rPr>
          <w:rFonts w:hint="eastAsia" w:ascii="宋体" w:hAnsi="宋体" w:cs="宋体"/>
          <w:color w:val="auto"/>
          <w:sz w:val="21"/>
          <w:szCs w:val="21"/>
          <w:highlight w:val="none"/>
        </w:rPr>
        <w:t>需要更换、重新设计、修改或更新，这部分货物的保证期自双方确认的修复完成日起重新计算质保期。</w:t>
      </w:r>
    </w:p>
    <w:p w14:paraId="18CD479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11.4.4</w:t>
      </w:r>
      <w:r>
        <w:rPr>
          <w:rFonts w:hint="eastAsia" w:ascii="宋体" w:hAnsi="宋体" w:cs="宋体"/>
          <w:color w:val="auto"/>
          <w:sz w:val="21"/>
          <w:szCs w:val="21"/>
          <w:highlight w:val="none"/>
        </w:rPr>
        <w:t>正常质量保证期内的具体质保及维保内容详见“用户需求书”。</w:t>
      </w:r>
    </w:p>
    <w:p w14:paraId="1883457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11.4.5</w:t>
      </w:r>
      <w:r>
        <w:rPr>
          <w:rFonts w:hint="eastAsia" w:ascii="宋体" w:hAnsi="宋体" w:cs="宋体"/>
          <w:color w:val="auto"/>
          <w:sz w:val="21"/>
          <w:szCs w:val="21"/>
          <w:highlight w:val="none"/>
        </w:rPr>
        <w:t>在本合同设备材料安装、调试期间，如果卖方提供的设备材料有缺陷，或由于卖方技术人员的指导错误或卖方提供的技术资料、图纸和说明书的错误造成设备、材料的损坏，卖方应立即无偿换货并负担由此产生的全部费用和风险。</w:t>
      </w:r>
    </w:p>
    <w:p w14:paraId="270CDC4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11.4.6</w:t>
      </w:r>
      <w:r>
        <w:rPr>
          <w:rFonts w:hint="eastAsia" w:ascii="宋体" w:hAnsi="宋体" w:cs="宋体"/>
          <w:color w:val="auto"/>
          <w:sz w:val="21"/>
          <w:szCs w:val="21"/>
          <w:highlight w:val="none"/>
        </w:rPr>
        <w:t>质量保证期内所发现的缺陷买方会尽快以书面形式通知卖方，并说明其缺陷或损坏的程度以及要求弥补缺陷或损坏的办法。卖方需根据买方的要求，尽快免费修复、更换、重新设计或修改、更新系统、设备和材料中有缺陷的部分。</w:t>
      </w:r>
    </w:p>
    <w:p w14:paraId="0E32EAB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11.4.7</w:t>
      </w:r>
      <w:r>
        <w:rPr>
          <w:rFonts w:hint="eastAsia" w:ascii="宋体" w:hAnsi="宋体" w:cs="宋体"/>
          <w:color w:val="auto"/>
          <w:sz w:val="21"/>
          <w:szCs w:val="21"/>
          <w:highlight w:val="none"/>
        </w:rPr>
        <w:t>卖方收到通知后应在专用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条款第21条规定的时间内以合理的速度免费维修或更换有缺陷的货物或部件，使合同货物的相应部分恢复到合同规定的状态和规格。被修理或更换的货物或部件从出厂地至最终目的地的运保费由卖方承担。</w:t>
      </w:r>
    </w:p>
    <w:p w14:paraId="50C3556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11.4.8</w:t>
      </w:r>
      <w:r>
        <w:rPr>
          <w:rFonts w:hint="eastAsia" w:ascii="宋体" w:hAnsi="宋体" w:cs="宋体"/>
          <w:color w:val="auto"/>
          <w:sz w:val="21"/>
          <w:szCs w:val="21"/>
          <w:highlight w:val="none"/>
        </w:rPr>
        <w:t>如果卖方收到通知后在专用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条款第21条规定的时间内没有以合理的速度弥补缺陷，买方可采取必要的补救措施，但其风险和费用将由卖方承担，买方根据合同规定对卖方行使的其他权力不受影响。</w:t>
      </w:r>
    </w:p>
    <w:p w14:paraId="1F55AD6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11.4.9</w:t>
      </w:r>
      <w:r>
        <w:rPr>
          <w:rFonts w:hint="eastAsia" w:ascii="宋体" w:hAnsi="宋体" w:cs="宋体"/>
          <w:color w:val="auto"/>
          <w:sz w:val="21"/>
          <w:szCs w:val="21"/>
          <w:highlight w:val="none"/>
        </w:rPr>
        <w:t>如果任何缺损部分卖方不能在专用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21条所规定的期限或双方商定的合理期限内修补，则买方可在通知卖方后自行修补缺损，其费用和风险由卖方承担，但不影响合同规定的卖方责任；经卖方认可，买方可对细小缺陷进行修理或调整，但由此产生的全部费用由卖方承担。</w:t>
      </w:r>
    </w:p>
    <w:p w14:paraId="574B6E6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11.4.10</w:t>
      </w:r>
      <w:r>
        <w:rPr>
          <w:rFonts w:hint="eastAsia" w:ascii="宋体" w:hAnsi="宋体" w:cs="宋体"/>
          <w:color w:val="auto"/>
          <w:sz w:val="21"/>
          <w:szCs w:val="21"/>
          <w:highlight w:val="none"/>
        </w:rPr>
        <w:t>在合同货物单项设备的测试过程中，如果在某单台同一设备上发生2次或更多的连续故障或发生2次相同的故障，则该设备将被认为不合格。如果同一批设备有2台及以上设备发生故障，则该批次设备将被认为不合格。在这种情况下，卖方必须对该设备进行免费更换。由此而产生的所有费用由卖方负责。</w:t>
      </w:r>
    </w:p>
    <w:p w14:paraId="7482CE8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11.4.11</w:t>
      </w:r>
      <w:r>
        <w:rPr>
          <w:rFonts w:hint="eastAsia" w:ascii="宋体" w:hAnsi="宋体" w:cs="宋体"/>
          <w:color w:val="auto"/>
          <w:sz w:val="21"/>
          <w:szCs w:val="21"/>
          <w:highlight w:val="none"/>
        </w:rPr>
        <w:t>卖方保证在现场和绍兴现有条件下，合同项下的设备、系统在正常操作情况下不会因卖方或卖方分包商在设计和制造过程中的缺陷、错误或材料选用及制造工艺上的缺陷而产生故障。在寿命周期内若由于设备、系统在设计和制造过程中的缺陷、错误或材料选用及制造工艺上的缺陷（包括潜在缺陷）而导致安全事故或其他事故，或出现因卖方或卖方分包商的设计、材料选用及制造工艺产生的缺陷，卖方应负责及时修正，同时给买方造成的所有损失应由卖方赔偿。</w:t>
      </w:r>
    </w:p>
    <w:p w14:paraId="79E0414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11.4.12</w:t>
      </w:r>
      <w:r>
        <w:rPr>
          <w:rFonts w:hint="eastAsia" w:ascii="宋体" w:hAnsi="宋体" w:cs="宋体"/>
          <w:color w:val="auto"/>
          <w:sz w:val="21"/>
          <w:szCs w:val="21"/>
          <w:highlight w:val="none"/>
        </w:rPr>
        <w:t>买方代表（监理、监造人员）对卖方产品质量的审查程序和结果不会减轻卖方对其提供的设备所承担责任，也不会减轻其确保产品质量符合本合同要求所承担的责任。</w:t>
      </w:r>
    </w:p>
    <w:p w14:paraId="3F838C9D">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11.4.13</w:t>
      </w:r>
      <w:r>
        <w:rPr>
          <w:rFonts w:hint="eastAsia" w:ascii="宋体" w:hAnsi="宋体" w:cs="宋体"/>
          <w:color w:val="auto"/>
          <w:sz w:val="21"/>
          <w:szCs w:val="21"/>
          <w:highlight w:val="none"/>
        </w:rPr>
        <w:t>卖方须提供合同货物寿命期内技术支持，并保证每次在收到买方技术支持请求后24小时内给予回应。</w:t>
      </w:r>
    </w:p>
    <w:p w14:paraId="5F95DBA3">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11.4.14</w:t>
      </w:r>
      <w:r>
        <w:rPr>
          <w:rFonts w:hint="eastAsia" w:ascii="宋体" w:hAnsi="宋体" w:cs="宋体"/>
          <w:color w:val="auto"/>
          <w:sz w:val="21"/>
          <w:szCs w:val="21"/>
          <w:highlight w:val="none"/>
        </w:rPr>
        <w:t>卖方还应保证合同项下所提供的服务包括设计、培训、调试和试验等，应按合同规定方式进行并保证不存在因卖方或其分包商、代理商或代表或工作人员的过失、错误或疏忽而产生的缺陷。</w:t>
      </w:r>
    </w:p>
    <w:p w14:paraId="0B13F149">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11.4.15</w:t>
      </w:r>
      <w:r>
        <w:rPr>
          <w:rFonts w:hint="eastAsia" w:ascii="宋体" w:hAnsi="宋体" w:cs="宋体"/>
          <w:color w:val="auto"/>
          <w:sz w:val="21"/>
          <w:szCs w:val="21"/>
          <w:highlight w:val="none"/>
        </w:rPr>
        <w:t>卖方所供的货物必须已得到中华人民共和国有关部门授予的在中华人民共和国使用的许可，否则，一切责任由卖方负责。</w:t>
      </w:r>
    </w:p>
    <w:p w14:paraId="0F0AFEEC">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11.4.16</w:t>
      </w:r>
      <w:r>
        <w:rPr>
          <w:rFonts w:hint="eastAsia" w:ascii="宋体" w:hAnsi="宋体" w:cs="宋体"/>
          <w:color w:val="auto"/>
          <w:sz w:val="21"/>
          <w:szCs w:val="21"/>
          <w:highlight w:val="none"/>
        </w:rPr>
        <w:t>卖方与土建及其他系统卖方的所有技术协调工作应取得买方的书面同意。如果发生争议，应由买方裁决，各方均应遵守，并不得籍此要求增加费用或延长工期。</w:t>
      </w:r>
    </w:p>
    <w:p w14:paraId="07BB9857">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11.4.17</w:t>
      </w:r>
      <w:r>
        <w:rPr>
          <w:rFonts w:hint="eastAsia" w:ascii="宋体" w:hAnsi="宋体" w:cs="宋体"/>
          <w:color w:val="auto"/>
          <w:sz w:val="21"/>
          <w:szCs w:val="21"/>
          <w:highlight w:val="none"/>
        </w:rPr>
        <w:t>卖方必须对所提供的设备/系统方面的一切专利费用和执照费及其他所办理的手续所产生的费用承担责任，并负责保护买方的权益不受任何损害。一切由于文字、商标、和技术专利侵权引起的法律裁决、诉讼和费用均由卖方负责。</w:t>
      </w:r>
    </w:p>
    <w:p w14:paraId="2A34D31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11.4.18</w:t>
      </w:r>
      <w:r>
        <w:rPr>
          <w:rFonts w:hint="eastAsia" w:ascii="宋体" w:hAnsi="宋体" w:cs="宋体"/>
          <w:color w:val="auto"/>
          <w:sz w:val="21"/>
          <w:szCs w:val="21"/>
          <w:highlight w:val="none"/>
        </w:rPr>
        <w:t>买方保留对所购设备数量、规格、型号、种类、功能变动的权利，变更按专用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条款第1.4条执行。</w:t>
      </w:r>
    </w:p>
    <w:p w14:paraId="6F95934E">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11.4.19</w:t>
      </w:r>
      <w:r>
        <w:rPr>
          <w:rFonts w:hint="eastAsia" w:ascii="宋体" w:hAnsi="宋体" w:cs="宋体"/>
          <w:color w:val="auto"/>
          <w:sz w:val="21"/>
          <w:szCs w:val="21"/>
          <w:highlight w:val="none"/>
        </w:rPr>
        <w:t>如有样机，其设计及制造过程中买方将对样机方案及制造过程进行全程跟踪评审，卖方必须依据买方评审意见及时对方案作出调整并对样机进行改造，直至通过买方组织的最终评审，除增减或更换合同项下设备、材料外买方作出的任何改变卖方都不以此为由增加任何费用。</w:t>
      </w:r>
    </w:p>
    <w:p w14:paraId="778221C1">
      <w:pPr>
        <w:pStyle w:val="5"/>
        <w:pageBreakBefore w:val="0"/>
        <w:widowControl w:val="0"/>
        <w:numPr>
          <w:ilvl w:val="1"/>
          <w:numId w:val="0"/>
          <w:ins w:id="3" w:author="NTKO" w:date=""/>
        </w:numPr>
        <w:wordWrap/>
        <w:overflowPunct/>
        <w:topLinePunct w:val="0"/>
        <w:bidi w:val="0"/>
        <w:spacing w:beforeLines="0" w:afterLines="0" w:line="360" w:lineRule="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11.6备品备件和专用工具</w:t>
      </w:r>
    </w:p>
    <w:p w14:paraId="5903E18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卖方保证合同范围内提供的备品备件能够满足合同设备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在质量保证期结束前正常运行及维修的需要，如在质量保证期结束前因卖方原因出现备品备件短缺影响合同设备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材料</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正常运行的，卖方应免费提供。</w:t>
      </w:r>
    </w:p>
    <w:p w14:paraId="3771FD1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11.6.1</w:t>
      </w:r>
      <w:r>
        <w:rPr>
          <w:rFonts w:hint="eastAsia" w:ascii="宋体" w:hAnsi="宋体" w:cs="宋体"/>
          <w:color w:val="auto"/>
          <w:sz w:val="21"/>
          <w:szCs w:val="21"/>
          <w:highlight w:val="none"/>
        </w:rPr>
        <w:t>卖方应按照“用户需求书”的规定和投标文件的承诺向买方提供所需的备品备件、专用工具、易损件/消耗性材料。</w:t>
      </w:r>
    </w:p>
    <w:p w14:paraId="198702B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11.6.2</w:t>
      </w:r>
      <w:r>
        <w:rPr>
          <w:rFonts w:hint="eastAsia" w:ascii="宋体" w:hAnsi="宋体" w:cs="宋体"/>
          <w:color w:val="auto"/>
          <w:sz w:val="21"/>
          <w:szCs w:val="21"/>
          <w:highlight w:val="none"/>
        </w:rPr>
        <w:t>在质量保证期届满后，卖方应按买方的要求随时以不高于投标的报价向买方提供设备和材料所需的备用件、更换件或替代件等备品备件、专用工具、易损件/消耗性材料。在设计联络结束后2个月内，卖方须提供详细的备品备件长期供应政策和方案，包括优惠政策、各备件厂家地点及联系方式、供应时间保障等。</w:t>
      </w:r>
    </w:p>
    <w:p w14:paraId="583D5EF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lang w:bidi="ar"/>
        </w:rPr>
        <w:t>11.6.3</w:t>
      </w:r>
      <w:r>
        <w:rPr>
          <w:rFonts w:hint="eastAsia" w:ascii="宋体" w:hAnsi="宋体" w:cs="宋体"/>
          <w:color w:val="auto"/>
          <w:sz w:val="21"/>
          <w:szCs w:val="21"/>
          <w:highlight w:val="none"/>
        </w:rPr>
        <w:t>当卖方投标文件中备品备件和专用工具的单价与主设备清单所报单价不一致的，备品备件和专用工具按两者中较低的单价结算。备品备件和专用工具具体清单由买方最终确定。</w:t>
      </w:r>
    </w:p>
    <w:p w14:paraId="1EAF8582">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11.6.4</w:t>
      </w:r>
      <w:r>
        <w:rPr>
          <w:rFonts w:hint="eastAsia" w:ascii="宋体" w:hAnsi="宋体" w:cs="宋体"/>
          <w:color w:val="auto"/>
          <w:sz w:val="21"/>
          <w:szCs w:val="21"/>
          <w:highlight w:val="none"/>
        </w:rPr>
        <w:t>卖方应对本合同项下的备品备件、易损件/消耗性材质量负责，应满足“用户需求书”中相应部分的技术描述及技术要求。</w:t>
      </w:r>
    </w:p>
    <w:p w14:paraId="55405F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11.6.5</w:t>
      </w:r>
      <w:r>
        <w:rPr>
          <w:rFonts w:hint="eastAsia" w:ascii="宋体" w:hAnsi="宋体" w:cs="宋体"/>
          <w:color w:val="auto"/>
          <w:sz w:val="21"/>
          <w:szCs w:val="21"/>
          <w:highlight w:val="none"/>
        </w:rPr>
        <w:t>卖方应负责令其合同和元器件供应商受制于本条款之规定。</w:t>
      </w:r>
    </w:p>
    <w:p w14:paraId="36AF564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11.6.8</w:t>
      </w:r>
      <w:r>
        <w:rPr>
          <w:rFonts w:hint="eastAsia" w:ascii="宋体" w:hAnsi="宋体" w:cs="宋体"/>
          <w:color w:val="auto"/>
          <w:sz w:val="21"/>
          <w:szCs w:val="21"/>
          <w:highlight w:val="none"/>
        </w:rPr>
        <w:t>质保期结束前，卖方应将合同规定的备品备件全部移交买方。</w:t>
      </w:r>
    </w:p>
    <w:p w14:paraId="0215759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11.6.9</w:t>
      </w:r>
      <w:r>
        <w:rPr>
          <w:rFonts w:hint="eastAsia" w:ascii="宋体" w:hAnsi="宋体" w:cs="宋体"/>
          <w:color w:val="auto"/>
          <w:sz w:val="21"/>
          <w:szCs w:val="21"/>
          <w:highlight w:val="none"/>
        </w:rPr>
        <w:t>备品备件卖方应按“用户需求书”要求进行投标报价，若低于此比例的，卖方须免费补足，买方不另外支付费用。</w:t>
      </w:r>
    </w:p>
    <w:p w14:paraId="3D968925">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11.6.10工器具需在新线试运行开始前提供，影响行车、安全的备品备件需在新线初期运营开始前提供，其他备品备件（除影响行车、安全的）需在质保期最后一年根据买方时间及数量要求分批次提供。</w:t>
      </w:r>
    </w:p>
    <w:p w14:paraId="5AB8E740">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11.6.11所有工具和测试设备应根据技术规范和通用电气规范进行制造、测试、包装、标签，并由卖方负责运输至工地或买方指定地点，所有工具和测试设备应与设备同时交货。</w:t>
      </w:r>
    </w:p>
    <w:p w14:paraId="404942B8">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bidi="ar"/>
        </w:rPr>
        <w:t>11.7</w:t>
      </w:r>
      <w:r>
        <w:rPr>
          <w:rFonts w:hint="eastAsia" w:ascii="宋体" w:hAnsi="宋体" w:cs="宋体"/>
          <w:color w:val="auto"/>
          <w:sz w:val="21"/>
          <w:szCs w:val="21"/>
          <w:highlight w:val="none"/>
        </w:rPr>
        <w:t>如果在合同设备设计使用寿命期内发生合同项下备品备件停止生产的情况，卖方应事先将拟停止生产的计划通知买方，使买方有足够的时间考虑备品备件的需求量。根据买方要求，卖方应：</w:t>
      </w:r>
    </w:p>
    <w:p w14:paraId="45FD8673">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（1）以不高于同期市场价格或其向任何第三方销售同类产品的价格提供合同设备正常运行所需的全部备品备件。或</w:t>
      </w:r>
    </w:p>
    <w:p w14:paraId="1AE2F8BD">
      <w:pPr>
        <w:pStyle w:val="48"/>
        <w:widowControl/>
        <w:kinsoku/>
        <w:autoSpaceDE/>
        <w:autoSpaceDN/>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免费提供可供买方或第三方制造停产备品备件所需的全部技术资料，以便买方持续获得上述备品备件以满足合同设备在寿命期内正常运行的需要。卖方保证买方或买方委托的第三方制造及买方使用这些备品备件不侵犯任何人的知识产权。或</w:t>
      </w:r>
    </w:p>
    <w:p w14:paraId="7A5F35A8">
      <w:pPr>
        <w:pStyle w:val="48"/>
        <w:widowControl/>
        <w:kinsoku/>
        <w:autoSpaceDE/>
        <w:autoSpaceDN/>
        <w:spacing w:beforeLines="0" w:afterLines="0" w:line="360" w:lineRule="auto"/>
        <w:ind w:firstLine="420" w:firstLineChars="200"/>
        <w:jc w:val="left"/>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（3）协助寻找买方可接受的替代品或提供有效的解决方案。</w:t>
      </w:r>
    </w:p>
    <w:p w14:paraId="56D1FF8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rPr>
        <w:t>潜在缺陷保证</w:t>
      </w:r>
    </w:p>
    <w:p w14:paraId="51FC91B0">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.1</w:t>
      </w:r>
      <w:r>
        <w:rPr>
          <w:rFonts w:hint="eastAsia" w:ascii="宋体" w:hAnsi="宋体" w:cs="宋体"/>
          <w:color w:val="auto"/>
          <w:sz w:val="21"/>
          <w:szCs w:val="21"/>
          <w:highlight w:val="none"/>
        </w:rPr>
        <w:t>在潜在缺陷质保期内，对货物中因工艺粗糙、设计错误和材料缺陷，但在上述正常质保期和延长质保期届满之前的合理检测中未能发现的潜在缺陷，卖方应对之负责。</w:t>
      </w:r>
    </w:p>
    <w:p w14:paraId="53DAB295">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.2</w:t>
      </w:r>
      <w:r>
        <w:rPr>
          <w:rFonts w:hint="eastAsia" w:ascii="宋体" w:hAnsi="宋体" w:cs="宋体"/>
          <w:color w:val="auto"/>
          <w:sz w:val="21"/>
          <w:szCs w:val="21"/>
          <w:highlight w:val="none"/>
        </w:rPr>
        <w:t>潜在缺陷保证期是在专用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条款第11.4条所述之正常质量保证期后的一年。</w:t>
      </w:r>
    </w:p>
    <w:p w14:paraId="2E9FBA9C">
      <w:pPr>
        <w:pStyle w:val="48"/>
        <w:pageBreakBefore w:val="0"/>
        <w:widowControl w:val="0"/>
        <w:numPr>
          <w:ilvl w:val="1"/>
          <w:numId w:val="0"/>
        </w:numPr>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9</w:t>
      </w:r>
      <w:r>
        <w:rPr>
          <w:rFonts w:hint="eastAsia" w:ascii="宋体" w:hAnsi="宋体" w:cs="宋体"/>
          <w:color w:val="auto"/>
          <w:sz w:val="21"/>
          <w:szCs w:val="21"/>
          <w:highlight w:val="none"/>
          <w:lang w:bidi="ar"/>
        </w:rPr>
        <w:t>.3在潜在缺陷保证期内，所有相同功能的相同设备、系统、材料或主要设备由于潜在缺陷发生的比率在连续十二个月内超过5％，除非买方另有书面同意，则卖方应免费重新设计和更换所有这类设备、系统、材料或主要设备。</w:t>
      </w:r>
    </w:p>
    <w:p w14:paraId="1B95F393">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6" w:name="_Toc23698"/>
      <w:r>
        <w:rPr>
          <w:rFonts w:hint="eastAsia" w:ascii="宋体" w:hAnsi="宋体" w:eastAsia="宋体" w:cs="宋体"/>
          <w:color w:val="auto"/>
          <w:kern w:val="2"/>
          <w:szCs w:val="21"/>
          <w:highlight w:val="none"/>
        </w:rPr>
        <w:t>12.知识产权</w:t>
      </w:r>
      <w:bookmarkEnd w:id="196"/>
    </w:p>
    <w:p w14:paraId="32FD9B7C">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买方不因签署和履行合同而享有卖方在履行合同过程中提供给买方的图纸、文件、配套软件、电子辅助程序和其他含有数据和信息的资料的知识产权，但上述资料的永久使用权由买方享有，且买方无需因此向卖方支付费用。</w:t>
      </w:r>
    </w:p>
    <w:p w14:paraId="67F6C016">
      <w:pPr>
        <w:pageBreakBefore w:val="0"/>
        <w:widowControl w:val="0"/>
        <w:wordWrap/>
        <w:overflowPunct/>
        <w:topLinePunct w:val="0"/>
        <w:bidi w:val="0"/>
        <w:spacing w:beforeLines="0" w:afterLines="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12.4</w:t>
      </w:r>
      <w:r>
        <w:rPr>
          <w:rFonts w:hint="eastAsia" w:ascii="宋体" w:hAnsi="宋体" w:eastAsia="宋体" w:cs="宋体"/>
          <w:color w:val="auto"/>
          <w:highlight w:val="none"/>
        </w:rPr>
        <w:t>如果买方收到任何第三方有关知识产权的主张、索赔或诉讼，卖方在收到买方通知后，应以买方名义并在买方的协助下，自负费用处理与第三方的索赔或诉讼，并赔偿买方因此发生的费用和遭受的损失。如果卖方拒绝处理前述索赔或诉讼或在收到买方通知后28日内未作表示，买方可以自己的名义进行这些索赔或诉讼，因此发生的费用和遭受的损失均应由卖方承担。</w:t>
      </w:r>
    </w:p>
    <w:p w14:paraId="35BD0E79">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7" w:name="_Toc27978"/>
      <w:r>
        <w:rPr>
          <w:rFonts w:hint="eastAsia" w:ascii="宋体" w:hAnsi="宋体" w:eastAsia="宋体" w:cs="宋体"/>
          <w:color w:val="auto"/>
          <w:kern w:val="2"/>
          <w:szCs w:val="21"/>
          <w:highlight w:val="none"/>
        </w:rPr>
        <w:t>14.违约责任</w:t>
      </w:r>
      <w:bookmarkEnd w:id="197"/>
    </w:p>
    <w:p w14:paraId="6AB15128">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按专用</w:t>
      </w:r>
      <w:r>
        <w:rPr>
          <w:rFonts w:hint="eastAsia" w:ascii="宋体" w:hAnsi="宋体" w:cs="宋体"/>
          <w:color w:val="auto"/>
          <w:kern w:val="0"/>
          <w:sz w:val="21"/>
          <w:szCs w:val="21"/>
          <w:highlight w:val="none"/>
          <w:lang w:val="en-US" w:eastAsia="zh-CN"/>
        </w:rPr>
        <w:t>合同</w:t>
      </w:r>
      <w:r>
        <w:rPr>
          <w:rFonts w:hint="eastAsia" w:ascii="宋体" w:hAnsi="宋体" w:cs="宋体"/>
          <w:color w:val="auto"/>
          <w:kern w:val="0"/>
          <w:sz w:val="21"/>
          <w:szCs w:val="21"/>
          <w:highlight w:val="none"/>
        </w:rPr>
        <w:t>条款第21条索赔执行。</w:t>
      </w:r>
    </w:p>
    <w:p w14:paraId="4E52FC5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8" w:name="_Toc28070"/>
      <w:r>
        <w:rPr>
          <w:rFonts w:hint="eastAsia" w:ascii="宋体" w:hAnsi="宋体" w:eastAsia="宋体" w:cs="宋体"/>
          <w:color w:val="auto"/>
          <w:kern w:val="2"/>
          <w:szCs w:val="21"/>
          <w:highlight w:val="none"/>
        </w:rPr>
        <w:t>15.合同的解除</w:t>
      </w:r>
      <w:bookmarkEnd w:id="198"/>
    </w:p>
    <w:p w14:paraId="70D737BC">
      <w:pPr>
        <w:pageBreakBefore w:val="0"/>
        <w:widowControl w:val="0"/>
        <w:wordWrap/>
        <w:overflowPunct/>
        <w:topLinePunct w:val="0"/>
        <w:bidi w:val="0"/>
        <w:spacing w:beforeLines="0" w:afterLines="0" w:line="360" w:lineRule="auto"/>
        <w:outlineLvl w:val="2"/>
        <w:rPr>
          <w:rFonts w:hint="eastAsia" w:ascii="宋体" w:hAnsi="宋体" w:eastAsia="宋体" w:cs="宋体"/>
          <w:color w:val="auto"/>
          <w:kern w:val="2"/>
          <w:highlight w:val="none"/>
          <w:lang w:bidi="ar"/>
        </w:rPr>
      </w:pPr>
      <w:r>
        <w:rPr>
          <w:rFonts w:hint="eastAsia" w:ascii="宋体" w:hAnsi="宋体" w:eastAsia="宋体" w:cs="宋体"/>
          <w:color w:val="auto"/>
          <w:kern w:val="2"/>
          <w:highlight w:val="none"/>
          <w:lang w:bidi="ar"/>
        </w:rPr>
        <w:t>15.1有下述情形之一，当事人可发出书面通知全部或部分地解除合同，合同自通知到达对方时全部或部分地解除：</w:t>
      </w:r>
    </w:p>
    <w:p w14:paraId="027F030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合同终止包括以下几种情形：</w:t>
      </w:r>
    </w:p>
    <w:p w14:paraId="47F5ABE7">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（1）当买卖双方完成了合同中规定的所有责任和义务，合同终止；</w:t>
      </w:r>
    </w:p>
    <w:p w14:paraId="1A05267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（2）卖方违约时的终止和买方违约时的终止；</w:t>
      </w:r>
    </w:p>
    <w:p w14:paraId="342B0EB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（3）因买方的原因而终止合同；</w:t>
      </w:r>
    </w:p>
    <w:p w14:paraId="09B3F71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（4）其他《民法典》规定的情形。</w:t>
      </w:r>
    </w:p>
    <w:p w14:paraId="5CF31102">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15.2违约通知</w:t>
      </w:r>
    </w:p>
    <w:p w14:paraId="46368F7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15.2.1如果卖方未按合同执行或因疏忽而未能履行本合同项下义务以致影响工程进行时，买方书面通知卖方，要求补救上述失误或疏忽。</w:t>
      </w:r>
    </w:p>
    <w:p w14:paraId="03D1460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15.2.2在卖方因违约而采取的任何补救措施无效的情况下，买方可向卖方发出书面违约通知书，提出终止部分或全部合同。</w:t>
      </w:r>
    </w:p>
    <w:p w14:paraId="78AE0DEF">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15.3卖方违约时的终止</w:t>
      </w:r>
    </w:p>
    <w:p w14:paraId="6BEDA81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15.3.1如果卖方有以下情形之一：</w:t>
      </w:r>
    </w:p>
    <w:p w14:paraId="7A11EE0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15.3.1.1在收到本专用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条款第15.2条的违约通知后30天内未能遵守并达到通知的要求。</w:t>
      </w:r>
    </w:p>
    <w:p w14:paraId="1B58888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15.3.1.2没有买方的书面同意转让合同。</w:t>
      </w:r>
    </w:p>
    <w:p w14:paraId="51FB46B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15.3.1.3破产或无力偿还债务，或停业清理，或已由法院委派其破产案财产管理人，或为其债权人的利益与债权人达成有关协议，或在财产管理人、财产委托人或财务管理人的监督下营业，或卖方所采取的任何行为或发生的任何事件(根据有关适用法律)具有与前述行为或事件相似的效果。</w:t>
      </w:r>
    </w:p>
    <w:p w14:paraId="2677B3E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15.3.1.4由于卖方违约而导致卖方支付违约金达到本专用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w:t>
      </w:r>
      <w:r>
        <w:rPr>
          <w:rFonts w:hint="eastAsia" w:ascii="宋体" w:hAnsi="宋体" w:cs="宋体"/>
          <w:color w:val="auto"/>
          <w:sz w:val="21"/>
          <w:szCs w:val="21"/>
          <w:highlight w:val="none"/>
          <w:lang w:val="en-US" w:eastAsia="zh-CN"/>
        </w:rPr>
        <w:t>21</w:t>
      </w: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款规定的限额。则买方可在向卖方发出终止通知14天后选择终止部分或全部合同。但是，卖方应继续执行合同中未终止的部分。在此种终止后，买方可自己或由任何其他卖方完成工程，卖方必须向买方补偿因此造成的工程全部直接费用。</w:t>
      </w:r>
    </w:p>
    <w:p w14:paraId="164B453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15.3.1.5卖方无法完成合同(如设计未通过，样机试验失败，生产条件检验不通过等，要求详见“用户需求书”)。</w:t>
      </w:r>
    </w:p>
    <w:p w14:paraId="18D7FBB5">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15.3.2在按上述本专用合同条款第15.3.1.1、15.3.1.3、15.3.1.4条终止合同之后，买方应将在终止合同日期之前卖方应得的所有金额向卖方支付。但在工程完成之前，买方没有义务向卖方支付任何进一步的款项。工程完成后，在根据本专用合同条款第22.3.2条中考虑应支付给卖方的任何金额中，买方有权从卖方应得款项中扣除为完成工程所招致的额外费用(如果有的话)。如果没有此类额外费用，买方应向卖方支付应付给卖方的任何结存金额。</w:t>
      </w:r>
    </w:p>
    <w:p w14:paraId="19DFEE4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如果买方按上述专用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条款第15.3.1.</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、15.3.1.</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条终止合同，买方可以不给卖方任何补偿，且该终止合同将不损害或影响买方已经采取或将要采取的任何行动或补救措施的权利。</w:t>
      </w:r>
    </w:p>
    <w:p w14:paraId="461DDED2">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15.4买方违约时的终止</w:t>
      </w:r>
    </w:p>
    <w:p w14:paraId="1BBC959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15.4.1如果买方破产或无力偿还债务，或停业清理，或已由法院委派其破产案财产管理人，或与债权人和解，或在财产管理人、财产委托人或财务管理人的监督下为债权人的利益营业，或采取的任何行为或发生的任何事件(根据有关适用法律)具有与前述行为或事件相似的效果。</w:t>
      </w:r>
    </w:p>
    <w:p w14:paraId="3AA206DF">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卖方在买方收到通知14天后可终止合同。</w:t>
      </w:r>
    </w:p>
    <w:p w14:paraId="495F454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任何此类终止均不应损害本合同项下买方的任何其它权利。</w:t>
      </w:r>
    </w:p>
    <w:p w14:paraId="1400DED3">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15.4.2倘若发生上述本专用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条款第15.4条终止时，买方应将在终止合同日期卖方应得的所有金额向卖方支付。</w:t>
      </w:r>
    </w:p>
    <w:p w14:paraId="32D6EC7D">
      <w:pPr>
        <w:pStyle w:val="48"/>
        <w:pageBreakBefore w:val="0"/>
        <w:widowControl w:val="0"/>
        <w:kinsoku/>
        <w:wordWrap/>
        <w:overflowPunct/>
        <w:topLinePunct w:val="0"/>
        <w:autoSpaceDE/>
        <w:autoSpaceDN/>
        <w:bidi w:val="0"/>
        <w:spacing w:beforeLines="0" w:afterLines="0" w:line="360" w:lineRule="auto"/>
        <w:ind w:firstLine="420" w:firstLineChars="200"/>
        <w:outlineLvl w:val="2"/>
        <w:rPr>
          <w:rFonts w:hint="eastAsia" w:ascii="宋体" w:hAnsi="宋体" w:cs="宋体"/>
          <w:color w:val="auto"/>
          <w:sz w:val="21"/>
          <w:szCs w:val="21"/>
          <w:highlight w:val="none"/>
        </w:rPr>
      </w:pPr>
      <w:r>
        <w:rPr>
          <w:rFonts w:hint="eastAsia" w:ascii="宋体" w:hAnsi="宋体" w:cs="宋体"/>
          <w:color w:val="auto"/>
          <w:sz w:val="21"/>
          <w:szCs w:val="21"/>
          <w:highlight w:val="none"/>
        </w:rPr>
        <w:t>15.5因买方的原因而终止合同</w:t>
      </w:r>
    </w:p>
    <w:p w14:paraId="7AB946C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15.5.1买方可在任何时候出于自身的原因向卖方发出书面通知全部或部分终止合同，终止通知应明确合同终止的程度，以及终止的生效日期。</w:t>
      </w:r>
    </w:p>
    <w:p w14:paraId="464A715D">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15.5.2对卖方在收到终止通知后30天内已完成并准备装运的货物，买方应按原合同价和条款予以接受，对于剩下的货物，买方可：</w:t>
      </w:r>
    </w:p>
    <w:p w14:paraId="0D59579E">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（1）仅对部分货物按照原来的合同价和条款予以接受；</w:t>
      </w:r>
    </w:p>
    <w:p w14:paraId="24FFB70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（2）取消对所剩货物的采购，并按双方商定的金额向卖方支付部分完成的货物和服务以及卖方以前已采购的材料和部件的费用。</w:t>
      </w:r>
    </w:p>
    <w:p w14:paraId="51D1C98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199" w:name="_Toc26379"/>
      <w:r>
        <w:rPr>
          <w:rFonts w:hint="eastAsia" w:ascii="宋体" w:hAnsi="宋体" w:eastAsia="宋体" w:cs="宋体"/>
          <w:color w:val="auto"/>
          <w:kern w:val="2"/>
          <w:szCs w:val="21"/>
          <w:highlight w:val="none"/>
        </w:rPr>
        <w:t>16.不可抗力</w:t>
      </w:r>
      <w:bookmarkEnd w:id="199"/>
    </w:p>
    <w:p w14:paraId="49DFB19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16.1</w:t>
      </w:r>
      <w:r>
        <w:rPr>
          <w:rFonts w:hint="eastAsia" w:ascii="宋体" w:hAnsi="宋体" w:cs="宋体"/>
          <w:color w:val="auto"/>
          <w:sz w:val="21"/>
          <w:szCs w:val="21"/>
          <w:highlight w:val="none"/>
        </w:rPr>
        <w:t>本条所述的“不可抗力”系指那些不能预见，不能避免并不能克服的客观情况，但不包括违约或疏忽。不可抗力包括但不限于：战争暴乱、洪水、地震、防疫限制、禁运、台风及其它国际上公认的不可抗力因素。</w:t>
      </w:r>
    </w:p>
    <w:p w14:paraId="23257B64">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16.2</w:t>
      </w:r>
      <w:r>
        <w:rPr>
          <w:rFonts w:hint="eastAsia" w:ascii="宋体" w:hAnsi="宋体" w:cs="宋体"/>
          <w:color w:val="auto"/>
          <w:sz w:val="21"/>
          <w:szCs w:val="21"/>
          <w:highlight w:val="none"/>
        </w:rPr>
        <w:t>若不可抗力发生使合同执行受阻，则合同执行时间根据受影响的时间相应延长，但合同价格不得增加。</w:t>
      </w:r>
    </w:p>
    <w:p w14:paraId="270DD3F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16.3</w:t>
      </w:r>
      <w:r>
        <w:rPr>
          <w:rFonts w:hint="eastAsia" w:ascii="宋体" w:hAnsi="宋体" w:cs="宋体"/>
          <w:color w:val="auto"/>
          <w:sz w:val="21"/>
          <w:szCs w:val="21"/>
          <w:highlight w:val="none"/>
        </w:rPr>
        <w:t>受阻方应在不可抗力事件发生后14天内，以书面形式将不可抗力的情况和原因通知另一方，并附上有关当地政府、公证机关或其他权威机构就不可抗力具体情形和程度出具的证明材料。</w:t>
      </w:r>
    </w:p>
    <w:p w14:paraId="780459D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16.4</w:t>
      </w:r>
      <w:r>
        <w:rPr>
          <w:rFonts w:hint="eastAsia" w:ascii="宋体" w:hAnsi="宋体" w:cs="宋体"/>
          <w:color w:val="auto"/>
          <w:sz w:val="21"/>
          <w:szCs w:val="21"/>
          <w:highlight w:val="none"/>
        </w:rPr>
        <w:t>任何因不可抗力所导致延误履行合同或不能履行合同，受阻方将不因此而构成违约。</w:t>
      </w:r>
    </w:p>
    <w:p w14:paraId="7116B78A">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16.5</w:t>
      </w:r>
      <w:r>
        <w:rPr>
          <w:rFonts w:hint="eastAsia" w:ascii="宋体" w:hAnsi="宋体" w:cs="宋体"/>
          <w:color w:val="auto"/>
          <w:sz w:val="21"/>
          <w:szCs w:val="21"/>
          <w:highlight w:val="none"/>
        </w:rPr>
        <w:t>在发生任何不可抗力的情况时，只要合理可行，买卖双方应尽力继续履行其合同中的义务。并应通知对方准备采取的措施，包括不可抗力不能阻止的任何合理的替代履约方法。不可抗力结束后，受阻方应及时履行合同，否则视为违约。</w:t>
      </w:r>
    </w:p>
    <w:p w14:paraId="2D6AD79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16.6</w:t>
      </w:r>
      <w:r>
        <w:rPr>
          <w:rFonts w:hint="eastAsia" w:ascii="宋体" w:hAnsi="宋体" w:cs="宋体"/>
          <w:color w:val="auto"/>
          <w:sz w:val="21"/>
          <w:szCs w:val="21"/>
          <w:highlight w:val="none"/>
        </w:rPr>
        <w:t>如因合同一方未能采取合理防范或补救措施导致不可抗力影响范围扩大或损失增加的，该扩大或增加部分不适用本条各项约定。</w:t>
      </w:r>
    </w:p>
    <w:p w14:paraId="095B2900">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16.7</w:t>
      </w:r>
      <w:r>
        <w:rPr>
          <w:rFonts w:hint="eastAsia" w:ascii="宋体" w:hAnsi="宋体" w:cs="宋体"/>
          <w:color w:val="auto"/>
          <w:sz w:val="21"/>
          <w:szCs w:val="21"/>
          <w:highlight w:val="none"/>
        </w:rPr>
        <w:t>如果不可抗力已发生并持续120天，则尽管由于此原因可能已允许受阻方延长工期，双方中任何一方均有权在通知对方30天后终止合同。如果30天的期限到期后不可抗力仍在持续，本合同即告终止。</w:t>
      </w:r>
    </w:p>
    <w:p w14:paraId="20E89BDF">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16.8</w:t>
      </w:r>
      <w:r>
        <w:rPr>
          <w:rFonts w:hint="eastAsia" w:ascii="宋体" w:hAnsi="宋体" w:cs="宋体"/>
          <w:color w:val="auto"/>
          <w:sz w:val="21"/>
          <w:szCs w:val="21"/>
          <w:highlight w:val="none"/>
        </w:rPr>
        <w:t>如果不可抗力的情况发生并因此根据民法典双方均被解除进一步履行合同，卖方的履约保证金不被没收。</w:t>
      </w:r>
    </w:p>
    <w:p w14:paraId="45506AE0">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0" w:name="_Toc12188"/>
      <w:r>
        <w:rPr>
          <w:rFonts w:hint="eastAsia" w:ascii="宋体" w:hAnsi="宋体" w:eastAsia="宋体" w:cs="宋体"/>
          <w:color w:val="auto"/>
          <w:kern w:val="2"/>
          <w:szCs w:val="21"/>
          <w:highlight w:val="none"/>
        </w:rPr>
        <w:t>17.争议的解决</w:t>
      </w:r>
      <w:bookmarkEnd w:id="200"/>
    </w:p>
    <w:p w14:paraId="6BDC76D6">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lang w:bidi="ar"/>
        </w:rPr>
        <w:t>17.1</w:t>
      </w:r>
      <w:r>
        <w:rPr>
          <w:rFonts w:hint="eastAsia" w:ascii="宋体" w:hAnsi="宋体" w:cs="宋体"/>
          <w:color w:val="auto"/>
          <w:sz w:val="21"/>
          <w:szCs w:val="21"/>
          <w:highlight w:val="none"/>
        </w:rPr>
        <w:t>合同实施中或与合同有关的一切争议应通过双方友好协商解决。如友好协商开始后60天内不能达成协议时，提请绍兴仲裁委员会进行仲裁。</w:t>
      </w:r>
    </w:p>
    <w:p w14:paraId="0C2210EB">
      <w:pPr>
        <w:pStyle w:val="48"/>
        <w:pageBreakBefore w:val="0"/>
        <w:widowControl w:val="0"/>
        <w:kinsoku/>
        <w:wordWrap/>
        <w:overflowPunct/>
        <w:topLinePunct w:val="0"/>
        <w:autoSpaceDE/>
        <w:autoSpaceDN/>
        <w:bidi w:val="0"/>
        <w:spacing w:beforeLines="0" w:afterLines="0" w:line="360" w:lineRule="auto"/>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17.2</w:t>
      </w:r>
      <w:r>
        <w:rPr>
          <w:rFonts w:hint="eastAsia" w:ascii="宋体" w:hAnsi="宋体" w:cs="宋体"/>
          <w:color w:val="auto"/>
          <w:sz w:val="21"/>
          <w:szCs w:val="21"/>
          <w:highlight w:val="none"/>
        </w:rPr>
        <w:t>在仲裁期间，除正在进行仲裁的部分外，应继续执行本合同其它部分。</w:t>
      </w:r>
    </w:p>
    <w:p w14:paraId="52E3AB82">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1" w:name="_Toc2847"/>
      <w:r>
        <w:rPr>
          <w:rFonts w:hint="eastAsia" w:ascii="宋体" w:hAnsi="宋体" w:eastAsia="宋体" w:cs="宋体"/>
          <w:color w:val="auto"/>
          <w:kern w:val="2"/>
          <w:szCs w:val="21"/>
          <w:highlight w:val="none"/>
        </w:rPr>
        <w:t>18.保险</w:t>
      </w:r>
      <w:bookmarkEnd w:id="201"/>
    </w:p>
    <w:p w14:paraId="44580A9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18.1卖方应对本合同下卖方提供的货物在制造、购置、运输、存放及到货、安装、调试、验收、移交过程中的毁损或灭失以完全重置价格用人民币或合同定价的货币进行全面保险，保险有效期至竣工验收签发之日起失效。</w:t>
      </w:r>
    </w:p>
    <w:p w14:paraId="2865600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18.2卖方按买方项目现场交货价交货(买方不提供现场专用仓库)，并应以发票金额110%投保一切险、战争险加罢工暴动、民变和提货不着险。货物保险将由卖方办理，保险费由卖方支付。</w:t>
      </w:r>
    </w:p>
    <w:p w14:paraId="2F073AE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18.3卖方应对在现场为系统或设备和材料进行安装或安装督导/调试、试验、验收和试运行等提供服务的卖方人员投保人身险及其他有关的险别，有关保险索赔买方不承担连带责任。卖方应对到卖方所在地参加设计会议、监造、出厂检验和培训的买方人员投保人身险及其他有关的险别，保险期限从买方人员离开绍兴至回到绍兴时为止。卖方应在收到买方关于人员往来的通知后3日内完成投保手续。</w:t>
      </w:r>
    </w:p>
    <w:p w14:paraId="57197B7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18.4卖方应买方要求，出示根据合同要求应购买的上述保险的保险单或保险证明以及保险费的收据。</w:t>
      </w:r>
    </w:p>
    <w:p w14:paraId="3DDAEBC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18.5本条款规定的投保所需的全部保险费均由卖方支付。</w:t>
      </w:r>
    </w:p>
    <w:p w14:paraId="492F30C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18.6卖方应在资信良好可靠、有能力承保并为买方接受的保险公司投保。</w:t>
      </w:r>
    </w:p>
    <w:p w14:paraId="46FF010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18.7本条款所列的投保手续以及保险索赔由卖方负责办理。若本条款所要求的保险单可能发生索赔，则卖方必须尽快以书面形式通知买方，并随时告知有关索赔事宜的进展情况。</w:t>
      </w:r>
    </w:p>
    <w:p w14:paraId="2D81617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18.8卖方应尽全力进行保险安排，以保证索赔事件发生后在短时间内予以妥善解决，并使买方的利益得到充分保障。</w:t>
      </w:r>
    </w:p>
    <w:p w14:paraId="70EE4B5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18.9如果卖方未能按要求出示合同规定的保险范围的证明，则买方可办理此类保险并保持其有效。买方为此目的支付的保险费应从合同价中扣除。</w:t>
      </w:r>
    </w:p>
    <w:p w14:paraId="7676A8E4">
      <w:pPr>
        <w:pStyle w:val="48"/>
        <w:kinsoku/>
        <w:autoSpaceDE/>
        <w:autoSpaceDN/>
        <w:spacing w:beforeLines="0" w:afterLines="0" w:line="360" w:lineRule="auto"/>
        <w:ind w:firstLine="0" w:firstLineChars="0"/>
        <w:rPr>
          <w:rFonts w:hint="eastAsia" w:ascii="宋体" w:hAnsi="宋体" w:eastAsia="宋体" w:cs="宋体"/>
          <w:color w:val="auto"/>
          <w:kern w:val="2"/>
          <w:szCs w:val="21"/>
          <w:highlight w:val="none"/>
        </w:rPr>
      </w:pPr>
      <w:bookmarkStart w:id="202" w:name="_Toc7843"/>
      <w:r>
        <w:rPr>
          <w:rFonts w:hint="eastAsia" w:ascii="宋体" w:hAnsi="宋体" w:eastAsia="宋体" w:cs="宋体"/>
          <w:b/>
          <w:bCs/>
          <w:color w:val="auto"/>
          <w:kern w:val="2"/>
          <w:sz w:val="21"/>
          <w:szCs w:val="21"/>
          <w:highlight w:val="none"/>
        </w:rPr>
        <w:t>19.项目管理</w:t>
      </w:r>
      <w:bookmarkEnd w:id="202"/>
    </w:p>
    <w:p w14:paraId="5234D27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19.1为保证工程如期顺利完成，卖方必须建立一整套完整可行的项目管理体系，使工程的进行满足合同的规定。项目管理的规定见“用户需求书”。</w:t>
      </w:r>
    </w:p>
    <w:p w14:paraId="0F47252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19.2卖方必须接受买方指派的机构在合同履行过程中的协调和为合同的目的在买方现场的管理。</w:t>
      </w:r>
    </w:p>
    <w:p w14:paraId="1092118A">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19.3凡是买方已颁布的与合同执行有关的管理规定，卖方都必须遵照执行。因卖方违反这些规定使买方产生的直接损失，由卖方负责支付给买方。</w:t>
      </w:r>
    </w:p>
    <w:p w14:paraId="68FC5552">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19.4由本条款项下规定的卖方负责完成的义务引起的费用由卖方负责，该费用已包含在合同价中。</w:t>
      </w:r>
    </w:p>
    <w:p w14:paraId="7856C605">
      <w:pPr>
        <w:pStyle w:val="4"/>
        <w:pageBreakBefore w:val="0"/>
        <w:widowControl w:val="0"/>
        <w:numPr>
          <w:ilvl w:val="1"/>
          <w:numId w:val="0"/>
        </w:numPr>
        <w:wordWrap/>
        <w:overflowPunct/>
        <w:topLinePunct w:val="0"/>
        <w:bidi w:val="0"/>
        <w:spacing w:beforeLines="0" w:afterLines="0" w:line="360" w:lineRule="auto"/>
        <w:rPr>
          <w:rFonts w:hint="eastAsia" w:ascii="宋体" w:hAnsi="宋体" w:eastAsia="宋体" w:cs="宋体"/>
          <w:color w:val="auto"/>
          <w:kern w:val="2"/>
          <w:szCs w:val="21"/>
          <w:highlight w:val="none"/>
        </w:rPr>
      </w:pPr>
      <w:bookmarkStart w:id="203" w:name="_Toc24796"/>
      <w:r>
        <w:rPr>
          <w:rFonts w:hint="eastAsia" w:ascii="宋体" w:hAnsi="宋体" w:eastAsia="宋体" w:cs="宋体"/>
          <w:color w:val="auto"/>
          <w:kern w:val="2"/>
          <w:szCs w:val="21"/>
          <w:highlight w:val="none"/>
        </w:rPr>
        <w:t>20.项目经理</w:t>
      </w:r>
      <w:bookmarkEnd w:id="203"/>
    </w:p>
    <w:p w14:paraId="37FEF9E9">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20.1卖方根据本合同的具体情况，需成立相应的项目组织机构。</w:t>
      </w:r>
    </w:p>
    <w:p w14:paraId="169245D1">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20.2卖方指派有类似项目管理经历的人员担任项目经理，负责组织合同工程的实施。</w:t>
      </w:r>
    </w:p>
    <w:p w14:paraId="5D5C646C">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20.3项目经理可以授权其下属人员履行其某项职责。</w:t>
      </w:r>
    </w:p>
    <w:p w14:paraId="487B909B">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20.4项目经理和项目技术负责人必须专职于本合同项目，不得兼任其他项目负责人或履职于其他项目；卖方不得更换项目经理（项目负责人）和项目技术负责人，若需更换人员时，应提前</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个月向监理和买方报备，经监理及买方审批同意，并按专用</w:t>
      </w:r>
      <w:r>
        <w:rPr>
          <w:rFonts w:hint="eastAsia" w:ascii="宋体" w:hAnsi="宋体" w:cs="宋体"/>
          <w:color w:val="auto"/>
          <w:sz w:val="21"/>
          <w:szCs w:val="21"/>
          <w:highlight w:val="none"/>
          <w:lang w:val="en-US" w:eastAsia="zh-CN"/>
        </w:rPr>
        <w:t>合同</w:t>
      </w:r>
      <w:r>
        <w:rPr>
          <w:rFonts w:hint="eastAsia" w:ascii="宋体" w:hAnsi="宋体" w:cs="宋体"/>
          <w:color w:val="auto"/>
          <w:sz w:val="21"/>
          <w:szCs w:val="21"/>
          <w:highlight w:val="none"/>
        </w:rPr>
        <w:t>条款第21.7条执行。</w:t>
      </w:r>
    </w:p>
    <w:p w14:paraId="35D1E2F4">
      <w:pPr>
        <w:pStyle w:val="48"/>
        <w:pageBreakBefore w:val="0"/>
        <w:widowControl w:val="0"/>
        <w:kinsoku/>
        <w:wordWrap/>
        <w:overflowPunct/>
        <w:topLinePunct w:val="0"/>
        <w:autoSpaceDE/>
        <w:autoSpaceDN/>
        <w:bidi w:val="0"/>
        <w:spacing w:beforeLines="0" w:afterLines="0" w:line="360" w:lineRule="auto"/>
        <w:ind w:firstLine="420" w:firstLineChars="200"/>
        <w:rPr>
          <w:rFonts w:hint="eastAsia" w:ascii="宋体" w:hAnsi="宋体" w:cs="宋体"/>
          <w:b/>
          <w:bCs/>
          <w:color w:val="auto"/>
          <w:sz w:val="28"/>
          <w:szCs w:val="28"/>
          <w:highlight w:val="none"/>
        </w:rPr>
      </w:pPr>
      <w:r>
        <w:rPr>
          <w:rFonts w:hint="eastAsia" w:ascii="宋体" w:hAnsi="宋体" w:cs="宋体"/>
          <w:color w:val="auto"/>
          <w:sz w:val="21"/>
          <w:szCs w:val="21"/>
          <w:highlight w:val="none"/>
        </w:rPr>
        <w:t>20.5项目经理应随时到绍兴现场协商解决现场有关问题。</w:t>
      </w:r>
    </w:p>
    <w:p w14:paraId="2471AFF7">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8"/>
          <w:szCs w:val="28"/>
          <w:highlight w:val="none"/>
          <w:lang w:val="en-US" w:eastAsia="zh-CN" w:bidi="ar-SA"/>
        </w:rPr>
      </w:pPr>
      <w:bookmarkStart w:id="204" w:name="_Toc30428"/>
      <w:bookmarkStart w:id="205" w:name="_Toc5912"/>
      <w:r>
        <w:rPr>
          <w:rFonts w:hint="eastAsia" w:ascii="宋体" w:hAnsi="Arial" w:eastAsia="宋体" w:cs="宋体"/>
          <w:b/>
          <w:bCs/>
          <w:snapToGrid w:val="0"/>
          <w:color w:val="auto"/>
          <w:kern w:val="2"/>
          <w:sz w:val="21"/>
          <w:szCs w:val="21"/>
          <w:highlight w:val="none"/>
          <w:lang w:val="en-US" w:eastAsia="zh-CN" w:bidi="ar-SA"/>
        </w:rPr>
        <w:t>21.索赔</w:t>
      </w:r>
      <w:bookmarkEnd w:id="204"/>
    </w:p>
    <w:p w14:paraId="2AC40543">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6" w:name="_Toc15677"/>
      <w:r>
        <w:rPr>
          <w:rFonts w:hint="eastAsia" w:ascii="宋体" w:hAnsi="Calibri" w:eastAsia="宋体" w:cs="宋体"/>
          <w:snapToGrid w:val="0"/>
          <w:color w:val="auto"/>
          <w:kern w:val="2"/>
          <w:sz w:val="21"/>
          <w:szCs w:val="21"/>
          <w:highlight w:val="none"/>
          <w:lang w:val="en-US" w:eastAsia="zh-CN" w:bidi="ar-SA"/>
        </w:rPr>
        <w:t>21.1短装索赔</w:t>
      </w:r>
      <w:bookmarkEnd w:id="206"/>
    </w:p>
    <w:p w14:paraId="7B10160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21.1.1由卖方负责装运之货物，一经发现短缺、误装或因卖方原因引起的损坏，买方应先以传真再以信函方式向卖方提出索赔。索赔通知应同时附上由买方和卖方代表签署的证明短装、误装和破损的证明书作为依据。</w:t>
      </w:r>
    </w:p>
    <w:p w14:paraId="54A1F0F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21.1.2一旦收到买方索赔通知，卖方须无偿地补足短装货物，替换错装或损坏的货物，除非双方另有协议，该补足或替换须在卖方收到索赔文件后30天内完成，其引起的误期罚款按专用合同条款第21.3条和第21.4条执行。</w:t>
      </w:r>
    </w:p>
    <w:p w14:paraId="681CE51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21.1.3若索赔属于保险赔偿范围，则卖方须自行处理保险索赔，且不应影响专用合同条款第21.1.2条执行。</w:t>
      </w:r>
    </w:p>
    <w:p w14:paraId="55EE51CB">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7" w:name="_Toc30815"/>
      <w:r>
        <w:rPr>
          <w:rFonts w:hint="eastAsia" w:ascii="宋体" w:hAnsi="Calibri" w:eastAsia="宋体" w:cs="宋体"/>
          <w:snapToGrid w:val="0"/>
          <w:color w:val="auto"/>
          <w:kern w:val="2"/>
          <w:sz w:val="21"/>
          <w:szCs w:val="21"/>
          <w:highlight w:val="none"/>
          <w:lang w:val="en-US" w:eastAsia="zh-CN" w:bidi="ar-SA"/>
        </w:rPr>
        <w:t>21.2质量索赔</w:t>
      </w:r>
      <w:bookmarkEnd w:id="207"/>
    </w:p>
    <w:p w14:paraId="4F9674C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21.2.1如在“通用合同条款”第6条所述之检验和试验过程中，货物的质量不能达到“用户需求书”中的技术要求，且合同无其他处理办法可依，则由买方以传真和信函方式，并附上由双方代表签署的检验结果记录向卖方进行索赔。</w:t>
      </w:r>
    </w:p>
    <w:p w14:paraId="7EF56DC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21.2.2卖方应在收到买方的索赔通知后14天内作出答复以确认是否接受买方的索赔要求。如卖方在收到索赔通知14天内不作答复，则应视为该索赔要求已被卖方接受。</w:t>
      </w:r>
    </w:p>
    <w:p w14:paraId="19F024D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21.2.3按专用合同条款21.2.1规定对设备提出的质量索赔，若卖方根据专用合同条款第21.2.3(1)和专用合同条款第21.2.3(2)的方式一次未能修复货物的缺陷，则买方有权按专用合同条款第21.2.3(3)和专用合同条款第21.2.3(4)两者之一的方式处理。</w:t>
      </w:r>
    </w:p>
    <w:p w14:paraId="2ACE43A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（1）修理</w:t>
      </w:r>
    </w:p>
    <w:p w14:paraId="5682900C">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卖方须自费对有缺陷的货物进行修理，使之符合“用户需求书”规定的技术要求。除买方特别许可外，修理应在卖方收到买方索赔通知后30天内完成。经修理的货物在通过规定的试验后，买方应予以接受。</w:t>
      </w:r>
    </w:p>
    <w:p w14:paraId="794306D0">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（2）替换</w:t>
      </w:r>
    </w:p>
    <w:p w14:paraId="76DA98D7">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卖方须以全新及合格的货物替换有缺陷的货物，涉及的所有费用卖方自理。除买方特别许可外，替换须在卖方收到买方索赔通知后30天内完成。经替换的货物在通过规定的试验后，买方应予以接受。</w:t>
      </w:r>
    </w:p>
    <w:p w14:paraId="265FCE1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（3）退货</w:t>
      </w:r>
    </w:p>
    <w:p w14:paraId="46ED1B9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买方拒绝接受索赔项下的货物，并退回给卖方。卖方须赔偿买方索赔项下的货物的一切费用及额外支出，包括买方从其他地方采购替换货物的费用及被迫拒收货物的运输和保险费用等。</w:t>
      </w:r>
    </w:p>
    <w:p w14:paraId="1528EA3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（4）货物削价处理</w:t>
      </w:r>
    </w:p>
    <w:p w14:paraId="1A36C12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索赔项下的货物，只有在买卖双方同意的情况下，可作降价处理。为此，买方可接受由根据原价格和规格妥协得出的具有新规格的货物。如能达成协议，则合同价与所降低价格的差额应退还给买方。新的规格应由买方确认，货物的试验验收应根据新的规格进行。</w:t>
      </w:r>
    </w:p>
    <w:p w14:paraId="633596A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21.2.4在本合同项下设备安装、现场试验期间，如果卖方提供的设备有缺陷，或由于卖方技术人员的指导错误或/和卖方提供的技术资料、图纸和说明书的错误造成设备、材料的损坏，则买方有权要求卖方立即无偿换货，卖方应在事故发生后24小时内予以答复并负担由此产生的到安装现场的换货费用和风险，换货时间不得迟于事故责任产生之日起14天或双方商定的另一时间。</w:t>
      </w:r>
    </w:p>
    <w:p w14:paraId="1D5A390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21.2.5在出厂试验和现场试验期间，对连续出现三次以上主要部件故障的设备视为不合格产品，买方有权要求卖方在规定的时间内修补相应缺陷或更换相应货物，卖方须无条件执行并承担由此引起的一切相关责任和费用，买方还有权要求卖方支付该故障设备合同价5%的违约金。</w:t>
      </w:r>
    </w:p>
    <w:p w14:paraId="27BA6F8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21.2.6在验收过程中，设备的性能不能达到“用户需求书”的技术指标，且无买方和卖方可接受的其他解决方法，则卖方须向买方支付赔偿，赔偿金额按合同价的5%。如果卖方的修理和/或替换未能在卖方收到买方通知后30天内完成，其引起的误期罚款按本专用合同条款的相关规定执行。</w:t>
      </w:r>
    </w:p>
    <w:p w14:paraId="5E62606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21.2.7在开箱检查或现场试验过程中，若有设备不合格，则买方有权拒绝接受该批货物。专用合同条款第21.2.6条涉及的质量问题，卖方须及时提出整改方案分别送达买方确认。卖方须保证整改工作按双方确定的时间完成，如出现延误，则按专用合同条款第21.3条和第21.4条执行罚款赔偿。</w:t>
      </w:r>
    </w:p>
    <w:p w14:paraId="77228A8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21.2.8在质量保证期内卖方产品如发生缺陷或故障,则卖方应在24小时内到达设备现场,3天内完成维修及调试工作。如果维修及调试后达不到买方要求，买方有权要求更换，卖方须在收到买方索赔通知后30天内或双方协商同意的另一合理时间内无偿更换该部分设备并负担由此而产生的运至安装现场的风险和运费。接到故障后赶到现场的时间：相对合同规定值每延长24小时，则卖方需要向买方支付合同价0.5%的索赔款。修复时间:相对合同规定值每延长24小时，则卖方需要向买方支付合同价0.5%的索赔款。</w:t>
      </w:r>
    </w:p>
    <w:p w14:paraId="345CA17D">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8" w:name="_Toc11350"/>
      <w:r>
        <w:rPr>
          <w:rFonts w:hint="eastAsia" w:ascii="宋体" w:hAnsi="Calibri" w:eastAsia="宋体" w:cs="宋体"/>
          <w:snapToGrid w:val="0"/>
          <w:color w:val="auto"/>
          <w:kern w:val="2"/>
          <w:sz w:val="21"/>
          <w:szCs w:val="21"/>
          <w:highlight w:val="none"/>
          <w:lang w:val="en-US" w:eastAsia="zh-CN" w:bidi="ar-SA"/>
        </w:rPr>
        <w:t>21.3误期违约金</w:t>
      </w:r>
      <w:bookmarkEnd w:id="208"/>
    </w:p>
    <w:p w14:paraId="511D7C4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21.3.1除非买卖双方书面同意延迟到货外，若卖方未能按合同规定的或双方协商确定的到货期到货和提供服务，则每延迟7天，卖方向买方支付该批到货金额的1%。</w:t>
      </w:r>
    </w:p>
    <w:p w14:paraId="399615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21.3.2违约金的扣除只能作为到货期延误的补偿，卖方仍然应负责完成整个工程直至最终验收结束。本条规定的违约金按合同价的5%，一旦达到误期违约金的最高限额，买方有权根据专用合同条款第15条的规定终止合同。</w:t>
      </w:r>
    </w:p>
    <w:p w14:paraId="64DCB4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21.3.3上述标准中，不足7天的按7天计算。</w:t>
      </w:r>
    </w:p>
    <w:p w14:paraId="17345A9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21.3.4买方未能按合同约定支付合同价款的，应向卖方支付延迟付款违约金。迟延付款违约金的计算方法如下：按迟延支付金额一年期LPR的标准支付违约金。</w:t>
      </w:r>
    </w:p>
    <w:p w14:paraId="0717909C">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09" w:name="_Toc28618"/>
      <w:r>
        <w:rPr>
          <w:rFonts w:hint="eastAsia" w:ascii="宋体" w:hAnsi="Calibri" w:eastAsia="宋体" w:cs="宋体"/>
          <w:snapToGrid w:val="0"/>
          <w:color w:val="auto"/>
          <w:kern w:val="2"/>
          <w:sz w:val="21"/>
          <w:szCs w:val="21"/>
          <w:highlight w:val="none"/>
          <w:lang w:val="en-US" w:eastAsia="zh-CN" w:bidi="ar-SA"/>
        </w:rPr>
        <w:t>21.4初期运营（载客运营）时间误期违约金</w:t>
      </w:r>
      <w:bookmarkEnd w:id="209"/>
    </w:p>
    <w:p w14:paraId="084E2AE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21.4.1如果卖方未能按合同进度计划完成系统的调试和试运行并通过单位工程质量验收，保证系统按时投入初期运营（载客运营），则此情况将视为初期运营（载客运营）时间的延迟。</w:t>
      </w:r>
    </w:p>
    <w:p w14:paraId="7582266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21.4.2初期运营（载客运营）时间每延迟7天支付合同价的0.5%的违约金，不足7天按7天计算。最高违约金不应超过合同价的5%。</w:t>
      </w:r>
    </w:p>
    <w:p w14:paraId="163711D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21.4.3违约金的扣除只能作为初期运营（载客运营）时间延误的补偿，卖方仍然应负责完成整个工程直至最终验收结束。</w:t>
      </w:r>
    </w:p>
    <w:p w14:paraId="52228DA9">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0" w:name="_Toc6419"/>
      <w:r>
        <w:rPr>
          <w:rFonts w:hint="eastAsia" w:ascii="宋体" w:hAnsi="Calibri" w:eastAsia="宋体" w:cs="宋体"/>
          <w:snapToGrid w:val="0"/>
          <w:color w:val="auto"/>
          <w:kern w:val="2"/>
          <w:sz w:val="21"/>
          <w:szCs w:val="21"/>
          <w:highlight w:val="none"/>
          <w:lang w:val="en-US" w:eastAsia="zh-CN" w:bidi="ar-SA"/>
        </w:rPr>
        <w:t>21.5提交误期违约金</w:t>
      </w:r>
      <w:bookmarkEnd w:id="210"/>
    </w:p>
    <w:p w14:paraId="6CD56C33">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卖方提供的文件(图纸、手册和技术文件)未按合同规定的时间提供给买方，则卖方应向买方支付违约金，违约金按每天支付1000元人民币计。同时如引起验收时间延迟，则按本专用合同条款第21.3条执行。</w:t>
      </w:r>
    </w:p>
    <w:p w14:paraId="05A33A22">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1" w:name="_Toc19767"/>
      <w:r>
        <w:rPr>
          <w:rFonts w:hint="eastAsia" w:ascii="宋体" w:hAnsi="Calibri" w:eastAsia="宋体" w:cs="宋体"/>
          <w:snapToGrid w:val="0"/>
          <w:color w:val="auto"/>
          <w:kern w:val="2"/>
          <w:sz w:val="21"/>
          <w:szCs w:val="21"/>
          <w:highlight w:val="none"/>
          <w:lang w:val="en-US" w:eastAsia="zh-CN" w:bidi="ar-SA"/>
        </w:rPr>
        <w:t>21.6质量保证期赔偿</w:t>
      </w:r>
      <w:bookmarkEnd w:id="211"/>
    </w:p>
    <w:p w14:paraId="0C5C977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在质量保证期内提出的索赔应根据通用合同条款和专用合同条款第11条、专用合同条款第21条的规定进行处理。</w:t>
      </w:r>
    </w:p>
    <w:p w14:paraId="0E3EE062">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2" w:name="_Toc16387"/>
      <w:r>
        <w:rPr>
          <w:rFonts w:hint="eastAsia" w:ascii="宋体" w:hAnsi="Calibri" w:eastAsia="宋体" w:cs="宋体"/>
          <w:snapToGrid w:val="0"/>
          <w:color w:val="auto"/>
          <w:kern w:val="2"/>
          <w:sz w:val="21"/>
          <w:szCs w:val="21"/>
          <w:highlight w:val="none"/>
          <w:lang w:val="en-US" w:eastAsia="zh-CN" w:bidi="ar-SA"/>
        </w:rPr>
        <w:t>21.7项目人员违约赔偿</w:t>
      </w:r>
      <w:bookmarkEnd w:id="212"/>
    </w:p>
    <w:p w14:paraId="73D640A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21.7.1项目经理未经买方批准擅自离开工地的，卖方应向买方支付5000元/次的违约金，并全线通报批评。</w:t>
      </w:r>
    </w:p>
    <w:p w14:paraId="4DCDBD7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21.7.2不允许卖方擅自更换项目负责人。如卖方擅自更换项目负责人，买方有权要求卖方立即整改，并向买方支付合同价2%的违约金,且买方有权视情形解除合同。</w:t>
      </w:r>
    </w:p>
    <w:p w14:paraId="3B22D52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21.7.3如遇特殊原因确需更换项目负责人的，变更的人员资历不低于原投标人员，卖方须向买方上报，经买方批准后方可更换；上述特殊原因指：升职（较投标时职务提升）、离职（离开原中标单位或关联企业）、退休、死亡、疾病（“三甲”医院证明不能正常履职）以及买方提出要求更换。更换人员的违约处理：变更项目负责人的，卖方应向买方支付合同价4‰/人•次的违约金。死亡原因导致更换的，无需向买方支付违约金，具体以买方发布的相关管理制度为准。</w:t>
      </w:r>
    </w:p>
    <w:p w14:paraId="2F06DD7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21.7.4买方或监理工程师认定的技术负责人经买方批准变动后，需按合同价的1‰/人·次向买方支付变更违约金；买方或监理工程师认定的现场管理人员经买方批准变动后，需按合同价的0.1‰/人·次向买方支付变更违约金，具体以买方发布的相关管理制度为准。</w:t>
      </w:r>
    </w:p>
    <w:p w14:paraId="7D5B4916">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3" w:name="_Toc7277"/>
      <w:r>
        <w:rPr>
          <w:rFonts w:hint="eastAsia" w:ascii="宋体" w:hAnsi="Calibri" w:eastAsia="宋体" w:cs="宋体"/>
          <w:snapToGrid w:val="0"/>
          <w:color w:val="auto"/>
          <w:kern w:val="2"/>
          <w:sz w:val="21"/>
          <w:szCs w:val="21"/>
          <w:highlight w:val="none"/>
          <w:lang w:val="en-US" w:eastAsia="zh-CN" w:bidi="ar-SA"/>
        </w:rPr>
        <w:t>21.8违约金与赔偿金额计算</w:t>
      </w:r>
      <w:bookmarkEnd w:id="213"/>
    </w:p>
    <w:p w14:paraId="1B62AA4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本合同项下涉及的所有违约金和赔偿金额均依据合同的规定计算。如合同未有明确规定的，则根据国家或地方有关规定、惯例、行业规定等合理地估算。</w:t>
      </w:r>
    </w:p>
    <w:p w14:paraId="405C1A80">
      <w:pPr>
        <w:widowControl/>
        <w:kinsoku/>
        <w:autoSpaceDE/>
        <w:autoSpaceDN/>
        <w:adjustRightInd w:val="0"/>
        <w:snapToGrid w:val="0"/>
        <w:spacing w:beforeLines="0" w:afterLines="0" w:line="360" w:lineRule="auto"/>
        <w:ind w:firstLine="420" w:firstLineChars="200"/>
        <w:jc w:val="both"/>
        <w:textAlignment w:val="baseline"/>
        <w:outlineLvl w:val="2"/>
        <w:rPr>
          <w:rFonts w:ascii="宋体" w:hAnsi="Calibri" w:eastAsia="宋体" w:cs="宋体"/>
          <w:snapToGrid w:val="0"/>
          <w:color w:val="auto"/>
          <w:kern w:val="2"/>
          <w:sz w:val="21"/>
          <w:szCs w:val="21"/>
          <w:highlight w:val="none"/>
          <w:lang w:val="en-US" w:eastAsia="zh-CN" w:bidi="ar-SA"/>
        </w:rPr>
      </w:pPr>
      <w:bookmarkStart w:id="214" w:name="_Toc372"/>
      <w:r>
        <w:rPr>
          <w:rFonts w:hint="eastAsia" w:ascii="宋体" w:hAnsi="Calibri" w:eastAsia="宋体" w:cs="宋体"/>
          <w:snapToGrid w:val="0"/>
          <w:color w:val="auto"/>
          <w:kern w:val="2"/>
          <w:sz w:val="21"/>
          <w:szCs w:val="21"/>
          <w:highlight w:val="none"/>
          <w:lang w:val="en-US" w:eastAsia="zh-CN" w:bidi="ar-SA"/>
        </w:rPr>
        <w:t>21.9违约金与赔偿的支付</w:t>
      </w:r>
      <w:bookmarkEnd w:id="214"/>
    </w:p>
    <w:p w14:paraId="33CE9AA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21.9.1对于合同中所列的违约金和赔偿，买方有权从履约保证金中或应付未付款项中扣除，或要求卖方以电汇方式向买方支付偿还。在后一种情况下卖方应在一个月内凭买方索赔文件以电汇方式向买方支付所有违约金和赔偿。</w:t>
      </w:r>
    </w:p>
    <w:p w14:paraId="71D9FC3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21.10违约金和赔偿金的支付可以并行，且合同约定的违约金和赔偿金不足以弥补买方实际损失的，卖方还应追加赔偿买方因卖方违约而造成的全部损失和相关费用。所有违约金和赔偿金的支付不减轻卖方合同项下的任何责任和义务，并全额赔偿买方实际损失的责任。</w:t>
      </w:r>
    </w:p>
    <w:p w14:paraId="3FE8AF5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21.11卖方对违约金或赔偿的所有异议应按本专用合同条款第21.2.2款规定的时间向买方提出，买方收到后14天内组织有关各方协商解决。如协商未果，则按照通用合同条款第17条执行。但异议的协商不能影响合同项下的其它工作的继续进行。</w:t>
      </w:r>
    </w:p>
    <w:p w14:paraId="5D21FFB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21.12如卖方代表拒签有关证明文件的，买方可凭其单方记录文件向卖方主张索赔。</w:t>
      </w:r>
    </w:p>
    <w:p w14:paraId="2086FF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21.13本专用合同条款规定的卖方处理系统及其设备材料质量问题的时间如果与合同规定的关键节点时间有冲突，应首先满足该关键节点时间。</w:t>
      </w:r>
    </w:p>
    <w:p w14:paraId="10D8149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21.14买方因卖方违约而支出的额外费用，包括但不限于直接或间接发生的差旅费、文印费、通信通讯费、诉讼或仲裁费、律师费等，应由卖方承担。</w:t>
      </w:r>
    </w:p>
    <w:p w14:paraId="48ED13B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21.15卖方对其产品质量引起的人身伤亡的责任受有关适用法律的制约。</w:t>
      </w:r>
    </w:p>
    <w:p w14:paraId="638AC7D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21.16对卖方的考核办法具体以买方发布的相关管理考核办法以及用户需求书中考核条款为准。</w:t>
      </w:r>
    </w:p>
    <w:p w14:paraId="3184BB8B">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5" w:name="_Toc22913"/>
      <w:r>
        <w:rPr>
          <w:rFonts w:hint="eastAsia" w:ascii="宋体" w:hAnsi="Arial" w:eastAsia="宋体" w:cs="宋体"/>
          <w:b/>
          <w:bCs/>
          <w:snapToGrid w:val="0"/>
          <w:color w:val="auto"/>
          <w:kern w:val="2"/>
          <w:sz w:val="21"/>
          <w:szCs w:val="21"/>
          <w:highlight w:val="none"/>
          <w:lang w:val="en-US" w:eastAsia="zh-CN" w:bidi="ar-SA"/>
        </w:rPr>
        <w:t>22.工程暂停</w:t>
      </w:r>
      <w:bookmarkEnd w:id="215"/>
    </w:p>
    <w:p w14:paraId="610F9F53">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22.1暂时停工</w:t>
      </w:r>
    </w:p>
    <w:p w14:paraId="473E372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买方可随时指示卖方暂停进行部分或全部工程：</w:t>
      </w:r>
    </w:p>
    <w:p w14:paraId="142F4EB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22.1.1暂停提供合同供货及服务；</w:t>
      </w:r>
    </w:p>
    <w:p w14:paraId="36D30DB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22.1.2暂停发运按进度计划中规定时间(或者如未规定时间，按拟定的适当发运时间)准备运往现场的合同货物或卖方的设备；</w:t>
      </w:r>
    </w:p>
    <w:p w14:paraId="69A52345">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22.1.3暂停安装业已运至现场的合同货物。</w:t>
      </w:r>
    </w:p>
    <w:p w14:paraId="00648541">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当阻止卖方按进度计划发运或安装合同货物时，即应认为买方已下达了暂时停工的指令，在暂时停工期间，卖方应保护、保管以及保障该部分或全部工程免遭任何损蚀、损失或损害。</w:t>
      </w:r>
    </w:p>
    <w:p w14:paraId="59B841C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22.2卖方在收到暂停提供合同供货及服务或暂停发运货物的命令后30天内，或根据本专用合同条款第23.1条确认暂停的日期后30天内，把要求进行索赔的意图通知买方，否则卖方无权取得额外费用。</w:t>
      </w:r>
    </w:p>
    <w:p w14:paraId="00D1C53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22.3暂停引起的后果</w:t>
      </w:r>
    </w:p>
    <w:p w14:paraId="77CFCBC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22.3.1如果卖方在遵守买方根据上述条款所发出的指示以及在复工时，遭受延误以及(或)招致的费用，并且若此类延误以及(或)费用是一个有经验的卖方无法预见的，卖方应通知买方。在收到此通知后，买方应与卖方进行商定或决定：</w:t>
      </w:r>
    </w:p>
    <w:p w14:paraId="19ABE2D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卖方有权获得延长的工期，并相应地通知买方。但是，如果暂停是由于卖方的原因造成的，则卖方无权取得此类延期。</w:t>
      </w:r>
    </w:p>
    <w:p w14:paraId="4E472B5D">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22.3.2如果任何损蚀、缺陷或损失是由于错误的设计、工艺或材料引起的；或由于卖方未能采取上述条款规定的措施引起的，则卖方无权获得为修复此类损蚀、缺陷或损失所需的延期和引起的费用。</w:t>
      </w:r>
    </w:p>
    <w:p w14:paraId="71A10D1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如合同货物的发运被暂停超过90天，卖方应对货物进行保护、保障和保险，遵守买方根据本专用合同条款第22.4条下达的指示进行复工，买方不负责由此产生的一切费用。</w:t>
      </w:r>
    </w:p>
    <w:p w14:paraId="11922207">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22.4复工：在卖方收到继续工作的许可或指示后，卖方应在及时通知买方后与买方一起检查受到暂停影响的合同货物及服务。卖方应补救好合同货物在暂停期间可能发生的任何损蚀、缺陷或损失。</w:t>
      </w:r>
    </w:p>
    <w:p w14:paraId="37A7C7F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22.5卖方必须配合买方在本专用合同条款所述指令发出后的后续处理工作。</w:t>
      </w:r>
    </w:p>
    <w:p w14:paraId="50AF6136">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6" w:name="_Toc6692"/>
      <w:r>
        <w:rPr>
          <w:rFonts w:hint="eastAsia" w:ascii="宋体" w:hAnsi="Arial" w:eastAsia="宋体" w:cs="宋体"/>
          <w:b/>
          <w:bCs/>
          <w:snapToGrid w:val="0"/>
          <w:color w:val="auto"/>
          <w:kern w:val="2"/>
          <w:sz w:val="21"/>
          <w:szCs w:val="21"/>
          <w:highlight w:val="none"/>
          <w:lang w:val="en-US" w:eastAsia="zh-CN" w:bidi="ar-SA"/>
        </w:rPr>
        <w:t>23.其它</w:t>
      </w:r>
      <w:bookmarkEnd w:id="216"/>
    </w:p>
    <w:p w14:paraId="56D55C8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23.1资料获取</w:t>
      </w:r>
    </w:p>
    <w:p w14:paraId="5F23B95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或买方授权代表在合同执行期间及单位工程质量验收证书签署后15年内，应能通过卖方得到合同项下提供给买方的卖方及其人员、财务及所有记录的资料，包括且不限于计算机文件和用以核实或复审数量、质量、工作计划及进度、可偿还费用、卖方要求支付的费用、合同变更的估价以及因其他合理要求需查询的资料。卖方及其应在单位工程质量验收证书签署后15年内保存上述资料，买方或买方授权代表有权复制任何这些记录。</w:t>
      </w:r>
    </w:p>
    <w:p w14:paraId="6A59179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23.2资料错误</w:t>
      </w:r>
    </w:p>
    <w:p w14:paraId="2BA317E4">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23.2.1卖方应对相关的设计和详细施工图纸，以及卖方提供的合同项下的文件、图纸、资料或指导中出现的矛盾、错误和遗漏负责。</w:t>
      </w:r>
    </w:p>
    <w:p w14:paraId="4E5FB070">
      <w:pPr>
        <w:widowControl w:val="0"/>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23.2.2卖方应自费对此类矛盾、错误和遗漏进行必要的更改和补救工作，并应对相应的文件、图纸、资料进行修改。卖方于本条款下履行的义务并不免除其在本合同项下应负的任何责任。</w:t>
      </w:r>
    </w:p>
    <w:p w14:paraId="3521477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23.2.3买方只应对其以书面方式提供的图纸和资料负责。若买方提供给卖方的资料存在缺陷、遗漏、矛盾或措辞含糊或词意不明或资料的正确性有疑问，则卖方应及时提请买方注意。</w:t>
      </w:r>
    </w:p>
    <w:p w14:paraId="748C3A5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23.2.4若出现书面资料(文件)与电子文件有矛盾时，以书面资料(文件)为准。</w:t>
      </w:r>
    </w:p>
    <w:p w14:paraId="6011084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23.3资料保存：买方及卖方必须将招标过程及合同履约过程中所涉及的书面资料(包括文件、图纸、手册等)完整保存，以便合同执行时随时查阅。</w:t>
      </w:r>
    </w:p>
    <w:p w14:paraId="7CED144A">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23.4卖方应配合买方完成机电设备国产化评审相关工作。</w:t>
      </w:r>
    </w:p>
    <w:p w14:paraId="14826A3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23.5质保期后服务要求详见“用户需求书”。</w:t>
      </w:r>
    </w:p>
    <w:p w14:paraId="183021E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23.6本合同书未有规定，但卖方在投标文件或其澄清修改文件对招标文件及招标文件的澄清修改文件已做响应的内容，均作为合同组成部分。</w:t>
      </w:r>
    </w:p>
    <w:p w14:paraId="65B7E40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23.7“用户需求书”规定的全部有关内容作为本合同的补充内容。</w:t>
      </w:r>
    </w:p>
    <w:p w14:paraId="551372F4">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23.8买方须对卖方提供的资料予以保密，不得未经卖方同意向第三方提供有关卖方的任何资料。</w:t>
      </w:r>
    </w:p>
    <w:p w14:paraId="5908A84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23.9合同执行的文档管理：合同执行中买、卖双方来往的正式文档，如：合同补充协议、变更建议书、验收证书、支付申请等，按买方要求的格式出具。</w:t>
      </w:r>
    </w:p>
    <w:p w14:paraId="4DBB39F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23.10合同各组成内容相互补充与解释，若存在不一致的，双方同意以对卖方更高要求的标准为准。</w:t>
      </w:r>
    </w:p>
    <w:p w14:paraId="4276A756">
      <w:pPr>
        <w:keepNext/>
        <w:keepLines/>
        <w:numPr>
          <w:ilvl w:val="0"/>
          <w:numId w:val="0"/>
        </w:numPr>
        <w:kinsoku/>
        <w:autoSpaceDE/>
        <w:autoSpaceDN/>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7" w:name="_Toc9034"/>
      <w:r>
        <w:rPr>
          <w:rFonts w:hint="eastAsia" w:ascii="宋体" w:hAnsi="Arial" w:eastAsia="宋体" w:cs="宋体"/>
          <w:b/>
          <w:bCs/>
          <w:snapToGrid w:val="0"/>
          <w:color w:val="auto"/>
          <w:kern w:val="2"/>
          <w:sz w:val="21"/>
          <w:szCs w:val="21"/>
          <w:highlight w:val="none"/>
          <w:lang w:val="en-US" w:eastAsia="zh-CN" w:bidi="ar-SA"/>
        </w:rPr>
        <w:t>24.所有权与风险转移</w:t>
      </w:r>
      <w:bookmarkEnd w:id="217"/>
    </w:p>
    <w:p w14:paraId="45B3E5C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24.1卖方将货物按照合同规定的安装地点，完成安装调试，且经买方签发单位工程质量验收证书后，货物的所有权由卖方转移至买方。</w:t>
      </w:r>
    </w:p>
    <w:p w14:paraId="02421B4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24.2货物毁损、灭失的风险在货物安装调试完毕，并经单位工程质量验收合格后并经买方出具相应报告时由卖方转移到买方。</w:t>
      </w:r>
    </w:p>
    <w:p w14:paraId="388F18D2">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24.3在拒收情况下，或者解除合同的，或者终止合同的，货物毁损、灭失的风险由卖方承担。</w:t>
      </w:r>
    </w:p>
    <w:p w14:paraId="2F5AED8E">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24.4所有权和风险的转移，如另有约定的从其约定。所有权和风险的转移，不影响因卖方履行义务不符合约定，买方要求其承担违约责任的权利。</w:t>
      </w:r>
    </w:p>
    <w:p w14:paraId="586A01FC">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24.5货物运抵交货地点后,买方应组织开箱检查并出具相应的报告。开箱检查时间见“用户需求书”。</w:t>
      </w:r>
    </w:p>
    <w:p w14:paraId="63DFC055">
      <w:pPr>
        <w:keepNext/>
        <w:keepLines/>
        <w:numPr>
          <w:ilvl w:val="0"/>
          <w:numId w:val="0"/>
        </w:numPr>
        <w:kinsoku/>
        <w:autoSpaceDE/>
        <w:autoSpaceDN/>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8" w:name="_Toc30295"/>
      <w:r>
        <w:rPr>
          <w:rFonts w:hint="eastAsia" w:ascii="宋体" w:hAnsi="Arial" w:eastAsia="宋体" w:cs="宋体"/>
          <w:b/>
          <w:bCs/>
          <w:snapToGrid w:val="0"/>
          <w:color w:val="auto"/>
          <w:kern w:val="2"/>
          <w:sz w:val="21"/>
          <w:szCs w:val="21"/>
          <w:highlight w:val="none"/>
          <w:lang w:val="en-US" w:eastAsia="zh-CN" w:bidi="ar-SA"/>
        </w:rPr>
        <w:t>25.转让和分包</w:t>
      </w:r>
      <w:bookmarkEnd w:id="218"/>
    </w:p>
    <w:p w14:paraId="372D6A6B">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25.1除买方事先书面同意外，卖方不得将其合同权利、责任和义务部分转让或全部转让或转移给第三方。</w:t>
      </w:r>
    </w:p>
    <w:p w14:paraId="05BB83F5">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25.2买方可以通知卖方的方式，将买方的合同权利全部或部分转让给买方指定的关联公司、最终用户等任何第三方。</w:t>
      </w:r>
    </w:p>
    <w:p w14:paraId="49C52528">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买方可以书面通知方式，将买方的合同义务全部或者部分转让给买方指定的第三方，而无需获得卖方的同意，除非卖方在接到合同义务转让通知后二十个工作日内有效证明该合同义务转让违反了反不正当竞争法则或者故意损害了卖方的合法权益。</w:t>
      </w:r>
    </w:p>
    <w:p w14:paraId="2CD3BA11">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25.3除买方事先书面同意外，卖方不得分包。</w:t>
      </w:r>
    </w:p>
    <w:p w14:paraId="21E40F69">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25.4卖方应书面向买方通知卖方在本合同中所分包的全部分包合同，但此分包通知并不能减轻卖方履行本合同的责任和义务。</w:t>
      </w:r>
    </w:p>
    <w:p w14:paraId="1E1145C0">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25.5分包合同必须符合合同和“用户需求书”的规定。</w:t>
      </w:r>
    </w:p>
    <w:p w14:paraId="6C124226">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25.6卖方选定的所有分包商、服务提供者，均须经买方认可。如果买方要求，卖方必须提供分包商在设备的制造方式、零部件和材料的来源、完成能力等方面所有的细节以及相关资料给买方，同时安排买方或其代表进行合理的检查。</w:t>
      </w:r>
    </w:p>
    <w:p w14:paraId="3B43D23A">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25.7主要部件的供应商应视为分包商，主要部件的产地和制造厂须符合合同的规定，任何改变须经买方同意。</w:t>
      </w:r>
    </w:p>
    <w:p w14:paraId="25C1682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25.8卖方须自费协调所有分包商的工作，以确保不同分包商提供的设备之间的接口匹配、有效并可靠。卖方有责任保证设备、系统、材料及服务供应的完整性，在任何情况下，分包商的介入不减轻、不解除卖方在本合同下须承担的任何责任和义务。</w:t>
      </w:r>
    </w:p>
    <w:p w14:paraId="754B904F">
      <w:pPr>
        <w:widowControl/>
        <w:kinsoku/>
        <w:autoSpaceDE/>
        <w:autoSpaceDN/>
        <w:adjustRightInd w:val="0"/>
        <w:snapToGrid w:val="0"/>
        <w:spacing w:beforeLines="0" w:afterLines="0" w:line="360" w:lineRule="auto"/>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25.9卖方应将任何分包商及其代理人或雇员的行为、违约或疏忽，看作与卖方及其代理人或雇员的行为、违约或疏忽一样，并为之完全负责。</w:t>
      </w:r>
    </w:p>
    <w:p w14:paraId="147F6FAD">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19" w:name="_Toc674"/>
      <w:r>
        <w:rPr>
          <w:rFonts w:hint="eastAsia" w:ascii="宋体" w:hAnsi="Arial" w:eastAsia="宋体" w:cs="宋体"/>
          <w:b/>
          <w:bCs/>
          <w:snapToGrid w:val="0"/>
          <w:color w:val="auto"/>
          <w:kern w:val="2"/>
          <w:sz w:val="21"/>
          <w:szCs w:val="21"/>
          <w:highlight w:val="none"/>
          <w:lang w:val="en-US" w:eastAsia="zh-CN" w:bidi="ar-SA"/>
        </w:rPr>
        <w:t>26.适用法律</w:t>
      </w:r>
      <w:bookmarkEnd w:id="219"/>
    </w:p>
    <w:p w14:paraId="1F265541">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本合同适用中华人民共和国现行法律。</w:t>
      </w:r>
    </w:p>
    <w:p w14:paraId="3386CA48">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0" w:name="_Toc6811"/>
      <w:r>
        <w:rPr>
          <w:rFonts w:hint="eastAsia" w:ascii="宋体" w:hAnsi="Arial" w:eastAsia="宋体" w:cs="宋体"/>
          <w:b/>
          <w:bCs/>
          <w:snapToGrid w:val="0"/>
          <w:color w:val="auto"/>
          <w:kern w:val="2"/>
          <w:sz w:val="21"/>
          <w:szCs w:val="21"/>
          <w:highlight w:val="none"/>
          <w:lang w:val="en-US" w:eastAsia="zh-CN" w:bidi="ar-SA"/>
        </w:rPr>
        <w:t>27.通知</w:t>
      </w:r>
      <w:bookmarkEnd w:id="220"/>
    </w:p>
    <w:p w14:paraId="12B97771">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27.1本合同一方给对方的通知应用书面形式包括电报、电传或传真送到合同中规定的对方的地址，电报、电传或传真要经书面确认。</w:t>
      </w:r>
    </w:p>
    <w:p w14:paraId="059DCD70">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27.2通知以送到日期或通知书的生效日期为生效日期，两者中以晚的一个日期为准。</w:t>
      </w:r>
    </w:p>
    <w:p w14:paraId="779542D6">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1" w:name="_Toc29838"/>
      <w:r>
        <w:rPr>
          <w:rFonts w:hint="eastAsia" w:ascii="宋体" w:hAnsi="Arial" w:eastAsia="宋体" w:cs="宋体"/>
          <w:b/>
          <w:bCs/>
          <w:snapToGrid w:val="0"/>
          <w:color w:val="auto"/>
          <w:kern w:val="2"/>
          <w:sz w:val="21"/>
          <w:szCs w:val="21"/>
          <w:highlight w:val="none"/>
          <w:lang w:val="en-US" w:eastAsia="zh-CN" w:bidi="ar-SA"/>
        </w:rPr>
        <w:t>28.税和关税</w:t>
      </w:r>
      <w:bookmarkEnd w:id="221"/>
    </w:p>
    <w:p w14:paraId="7D7E86D4">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28.1中国政府根据现行税法和相关法规对买方征收的与本合同有关的一切税费均应由买方负担。</w:t>
      </w:r>
    </w:p>
    <w:p w14:paraId="2DFE6629">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28.2中国政府根据现行税法及相关法规的规定对卖方和其雇员征收的与本合同有关的一切税费均由卖方负担，并已包含在合同价中。</w:t>
      </w:r>
    </w:p>
    <w:p w14:paraId="05C20469">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28.3在中国关外、境外发生的与本合同执行有关的一切税费均应由卖方负担。</w:t>
      </w:r>
    </w:p>
    <w:p w14:paraId="0763A05E">
      <w:pPr>
        <w:keepNext/>
        <w:keepLines/>
        <w:numPr>
          <w:ilvl w:val="0"/>
          <w:numId w:val="0"/>
        </w:numPr>
        <w:kinsoku w:val="0"/>
        <w:autoSpaceDE w:val="0"/>
        <w:autoSpaceDN w:val="0"/>
        <w:adjustRightInd w:val="0"/>
        <w:snapToGrid w:val="0"/>
        <w:spacing w:beforeLines="0" w:afterLines="0" w:line="360" w:lineRule="auto"/>
        <w:textAlignment w:val="baseline"/>
        <w:outlineLvl w:val="1"/>
        <w:rPr>
          <w:rFonts w:ascii="宋体" w:hAnsi="Arial" w:eastAsia="宋体" w:cs="宋体"/>
          <w:b/>
          <w:bCs/>
          <w:snapToGrid w:val="0"/>
          <w:color w:val="auto"/>
          <w:kern w:val="2"/>
          <w:sz w:val="21"/>
          <w:szCs w:val="21"/>
          <w:highlight w:val="none"/>
          <w:lang w:val="en-US" w:eastAsia="zh-CN" w:bidi="ar-SA"/>
        </w:rPr>
      </w:pPr>
      <w:bookmarkStart w:id="222" w:name="_Toc14285"/>
      <w:r>
        <w:rPr>
          <w:rFonts w:hint="eastAsia" w:ascii="宋体" w:hAnsi="Arial" w:eastAsia="宋体" w:cs="宋体"/>
          <w:b/>
          <w:bCs/>
          <w:snapToGrid w:val="0"/>
          <w:color w:val="auto"/>
          <w:kern w:val="2"/>
          <w:sz w:val="21"/>
          <w:szCs w:val="21"/>
          <w:highlight w:val="none"/>
          <w:lang w:val="en-US" w:eastAsia="zh-CN" w:bidi="ar-SA"/>
        </w:rPr>
        <w:t>29.合同生效和签约地、履行地</w:t>
      </w:r>
      <w:bookmarkEnd w:id="222"/>
    </w:p>
    <w:p w14:paraId="70C42E11">
      <w:pPr>
        <w:spacing w:beforeLines="0" w:afterLines="0" w:line="360" w:lineRule="auto"/>
        <w:ind w:firstLine="420" w:firstLineChars="200"/>
        <w:rPr>
          <w:rFonts w:ascii="宋体" w:eastAsia="宋体" w:cs="宋体"/>
          <w:color w:val="auto"/>
          <w:highlight w:val="none"/>
        </w:rPr>
      </w:pPr>
      <w:r>
        <w:rPr>
          <w:rFonts w:hint="eastAsia" w:ascii="宋体" w:hAnsi="宋体" w:cs="宋体"/>
          <w:color w:val="auto"/>
          <w:kern w:val="2"/>
          <w:highlight w:val="none"/>
        </w:rPr>
        <w:t>29</w:t>
      </w:r>
      <w:r>
        <w:rPr>
          <w:rFonts w:hint="eastAsia" w:ascii="宋体" w:eastAsia="宋体" w:cs="宋体"/>
          <w:color w:val="auto"/>
          <w:kern w:val="2"/>
          <w:highlight w:val="none"/>
        </w:rPr>
        <w:t>.1</w:t>
      </w:r>
      <w:r>
        <w:rPr>
          <w:rFonts w:hint="eastAsia" w:ascii="宋体" w:eastAsia="宋体" w:cs="宋体"/>
          <w:color w:val="auto"/>
          <w:highlight w:val="none"/>
        </w:rPr>
        <w:t>合同生效条件：合同双方法定代表人签署并盖章。</w:t>
      </w:r>
    </w:p>
    <w:p w14:paraId="7D579E9B">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snapToGrid w:val="0"/>
          <w:color w:val="auto"/>
          <w:kern w:val="2"/>
          <w:sz w:val="21"/>
          <w:szCs w:val="21"/>
          <w:highlight w:val="none"/>
          <w:lang w:val="en-US" w:eastAsia="zh-CN" w:bidi="ar-SA"/>
        </w:rPr>
        <w:t>29.2合同签约地：本合同签约地为中华人民共和国浙江省绍兴市。</w:t>
      </w:r>
    </w:p>
    <w:p w14:paraId="2D9D4895">
      <w:pPr>
        <w:widowControl/>
        <w:kinsoku/>
        <w:autoSpaceDE/>
        <w:autoSpaceDN/>
        <w:adjustRightInd w:val="0"/>
        <w:snapToGrid w:val="0"/>
        <w:spacing w:beforeLines="0" w:afterLines="0" w:line="360" w:lineRule="auto"/>
        <w:ind w:firstLine="420" w:firstLineChars="200"/>
        <w:jc w:val="left"/>
        <w:textAlignment w:val="baseline"/>
        <w:rPr>
          <w:rFonts w:ascii="宋体" w:hAnsi="Calibri" w:eastAsia="宋体" w:cs="宋体"/>
          <w:snapToGrid w:val="0"/>
          <w:color w:val="auto"/>
          <w:kern w:val="2"/>
          <w:sz w:val="21"/>
          <w:szCs w:val="21"/>
          <w:highlight w:val="none"/>
          <w:lang w:val="en-US" w:eastAsia="zh-CN" w:bidi="ar-SA"/>
        </w:rPr>
      </w:pPr>
      <w:r>
        <w:rPr>
          <w:rFonts w:hint="eastAsia" w:ascii="宋体" w:hAnsi="Calibri" w:eastAsia="宋体" w:cs="宋体"/>
          <w:bCs/>
          <w:snapToGrid w:val="0"/>
          <w:color w:val="auto"/>
          <w:kern w:val="2"/>
          <w:sz w:val="21"/>
          <w:szCs w:val="21"/>
          <w:highlight w:val="none"/>
          <w:lang w:val="en-US" w:eastAsia="zh-CN" w:bidi="ar-SA"/>
        </w:rPr>
        <w:t>29.3</w:t>
      </w:r>
      <w:r>
        <w:rPr>
          <w:rFonts w:hint="eastAsia" w:ascii="宋体" w:hAnsi="Calibri" w:eastAsia="宋体" w:cs="宋体"/>
          <w:snapToGrid w:val="0"/>
          <w:color w:val="auto"/>
          <w:kern w:val="2"/>
          <w:sz w:val="21"/>
          <w:szCs w:val="21"/>
          <w:highlight w:val="none"/>
          <w:lang w:val="en-US" w:eastAsia="zh-CN" w:bidi="ar-SA"/>
        </w:rPr>
        <w:t>合同履行地：本合同履行地为中华人民共和国浙江省绍兴市。</w:t>
      </w:r>
    </w:p>
    <w:p w14:paraId="619253E3">
      <w:pPr>
        <w:widowControl/>
        <w:kinsoku/>
        <w:autoSpaceDE/>
        <w:autoSpaceDN/>
        <w:adjustRightInd w:val="0"/>
        <w:snapToGrid w:val="0"/>
        <w:spacing w:line="440" w:lineRule="exact"/>
        <w:ind w:firstLine="420" w:firstLineChars="200"/>
        <w:jc w:val="both"/>
        <w:textAlignment w:val="baseline"/>
        <w:rPr>
          <w:rFonts w:ascii="宋体" w:hAnsi="Times New Roman" w:eastAsia="宋体" w:cs="宋体"/>
          <w:snapToGrid w:val="0"/>
          <w:color w:val="auto"/>
          <w:kern w:val="2"/>
          <w:sz w:val="21"/>
          <w:szCs w:val="21"/>
          <w:highlight w:val="none"/>
          <w:lang w:val="en-US" w:eastAsia="zh-CN" w:bidi="ar-SA"/>
        </w:rPr>
      </w:pPr>
      <w:r>
        <w:rPr>
          <w:rFonts w:hint="eastAsia" w:ascii="宋体" w:hAnsi="Times New Roman" w:eastAsia="宋体" w:cs="宋体"/>
          <w:snapToGrid w:val="0"/>
          <w:color w:val="auto"/>
          <w:kern w:val="2"/>
          <w:sz w:val="21"/>
          <w:szCs w:val="21"/>
          <w:highlight w:val="none"/>
          <w:lang w:val="en-US" w:eastAsia="zh-CN" w:bidi="ar-SA"/>
        </w:rPr>
        <w:br w:type="page"/>
      </w:r>
    </w:p>
    <w:bookmarkEnd w:id="205"/>
    <w:p w14:paraId="3FFC01A9">
      <w:pPr>
        <w:pStyle w:val="49"/>
        <w:kinsoku/>
        <w:autoSpaceDE/>
        <w:autoSpaceDN/>
        <w:spacing w:after="0" w:line="440" w:lineRule="exact"/>
        <w:outlineLvl w:val="1"/>
        <w:rPr>
          <w:rFonts w:ascii="宋体" w:cs="宋体"/>
          <w:color w:val="auto"/>
          <w:szCs w:val="21"/>
          <w:highlight w:val="none"/>
        </w:rPr>
      </w:pPr>
      <w:bookmarkStart w:id="223" w:name="_Toc5822"/>
      <w:bookmarkStart w:id="224" w:name="_Toc870"/>
      <w:bookmarkStart w:id="225" w:name="_Toc29627"/>
      <w:r>
        <w:rPr>
          <w:rFonts w:hint="eastAsia" w:ascii="宋体" w:cs="宋体"/>
          <w:color w:val="auto"/>
          <w:szCs w:val="21"/>
          <w:highlight w:val="none"/>
        </w:rPr>
        <w:t>附件一：履约保函（格式）</w:t>
      </w:r>
      <w:bookmarkEnd w:id="223"/>
      <w:bookmarkEnd w:id="224"/>
    </w:p>
    <w:p w14:paraId="41D88D88">
      <w:pPr>
        <w:pStyle w:val="49"/>
        <w:kinsoku/>
        <w:autoSpaceDE/>
        <w:autoSpaceDN/>
        <w:spacing w:after="0" w:line="440" w:lineRule="exact"/>
        <w:ind w:firstLine="602" w:firstLineChars="200"/>
        <w:jc w:val="center"/>
        <w:rPr>
          <w:rFonts w:ascii="宋体"/>
          <w:b/>
          <w:bCs/>
          <w:color w:val="auto"/>
          <w:sz w:val="30"/>
          <w:szCs w:val="30"/>
          <w:highlight w:val="none"/>
        </w:rPr>
      </w:pPr>
      <w:r>
        <w:rPr>
          <w:rFonts w:hint="eastAsia" w:ascii="宋体"/>
          <w:b/>
          <w:bCs/>
          <w:color w:val="auto"/>
          <w:sz w:val="30"/>
          <w:szCs w:val="30"/>
          <w:highlight w:val="none"/>
        </w:rPr>
        <w:t>履约保函</w:t>
      </w:r>
    </w:p>
    <w:p w14:paraId="2BBA6BC8">
      <w:pPr>
        <w:pStyle w:val="50"/>
        <w:spacing w:line="440" w:lineRule="exact"/>
        <w:ind w:firstLine="422" w:firstLineChars="200"/>
        <w:rPr>
          <w:rFonts w:ascii="宋体" w:cs="宋体"/>
          <w:b/>
          <w:bCs/>
          <w:color w:val="auto"/>
          <w:szCs w:val="21"/>
          <w:highlight w:val="none"/>
        </w:rPr>
      </w:pPr>
    </w:p>
    <w:p w14:paraId="29C5952D">
      <w:pPr>
        <w:pStyle w:val="50"/>
        <w:spacing w:line="440" w:lineRule="exact"/>
        <w:ind w:firstLine="422" w:firstLineChars="200"/>
        <w:rPr>
          <w:rFonts w:ascii="宋体" w:cs="宋体"/>
          <w:b/>
          <w:bCs/>
          <w:color w:val="auto"/>
          <w:szCs w:val="21"/>
          <w:highlight w:val="none"/>
        </w:rPr>
      </w:pPr>
      <w:r>
        <w:rPr>
          <w:rFonts w:hint="eastAsia" w:ascii="宋体" w:cs="宋体"/>
          <w:b/>
          <w:bCs/>
          <w:color w:val="auto"/>
          <w:szCs w:val="21"/>
          <w:highlight w:val="none"/>
        </w:rPr>
        <w:t>绍兴市轨道交通集团有限公司：</w:t>
      </w:r>
    </w:p>
    <w:p w14:paraId="1BF897B2">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鉴于</w:t>
      </w:r>
      <w:r>
        <w:rPr>
          <w:rFonts w:hint="eastAsia" w:ascii="宋体" w:cs="宋体"/>
          <w:color w:val="auto"/>
          <w:szCs w:val="21"/>
          <w:highlight w:val="none"/>
          <w:u w:val="single"/>
        </w:rPr>
        <w:t xml:space="preserve">   </w:t>
      </w:r>
      <w:r>
        <w:rPr>
          <w:rFonts w:hint="eastAsia" w:ascii="宋体" w:cs="宋体"/>
          <w:color w:val="auto"/>
          <w:szCs w:val="21"/>
          <w:highlight w:val="none"/>
        </w:rPr>
        <w:t>（以下简称“买方”）接受</w:t>
      </w:r>
      <w:r>
        <w:rPr>
          <w:rFonts w:hint="eastAsia" w:ascii="宋体" w:cs="宋体"/>
          <w:color w:val="auto"/>
          <w:szCs w:val="21"/>
          <w:highlight w:val="none"/>
          <w:u w:val="single"/>
        </w:rPr>
        <w:t xml:space="preserve">    </w:t>
      </w:r>
      <w:r>
        <w:rPr>
          <w:rFonts w:hint="eastAsia" w:ascii="宋体" w:cs="宋体"/>
          <w:color w:val="auto"/>
          <w:szCs w:val="21"/>
          <w:highlight w:val="none"/>
        </w:rPr>
        <w:t>（以下简称“卖方”）于</w:t>
      </w:r>
      <w:r>
        <w:rPr>
          <w:rFonts w:hint="eastAsia" w:ascii="宋体" w:cs="宋体"/>
          <w:color w:val="auto"/>
          <w:szCs w:val="21"/>
          <w:highlight w:val="none"/>
          <w:u w:val="single"/>
        </w:rPr>
        <w:t xml:space="preserve">   </w:t>
      </w:r>
      <w:r>
        <w:rPr>
          <w:rFonts w:hint="eastAsia" w:ascii="宋体" w:cs="宋体"/>
          <w:color w:val="auto"/>
          <w:szCs w:val="21"/>
          <w:highlight w:val="none"/>
        </w:rPr>
        <w:t>年</w:t>
      </w:r>
      <w:r>
        <w:rPr>
          <w:rFonts w:hint="eastAsia" w:ascii="宋体" w:cs="宋体"/>
          <w:color w:val="auto"/>
          <w:szCs w:val="21"/>
          <w:highlight w:val="none"/>
          <w:u w:val="single"/>
        </w:rPr>
        <w:t xml:space="preserve">  </w:t>
      </w:r>
      <w:r>
        <w:rPr>
          <w:rFonts w:hint="eastAsia" w:ascii="宋体" w:cs="宋体"/>
          <w:color w:val="auto"/>
          <w:szCs w:val="21"/>
          <w:highlight w:val="none"/>
        </w:rPr>
        <w:t>月</w:t>
      </w:r>
      <w:r>
        <w:rPr>
          <w:rFonts w:hint="eastAsia" w:ascii="宋体" w:cs="宋体"/>
          <w:color w:val="auto"/>
          <w:szCs w:val="21"/>
          <w:highlight w:val="none"/>
          <w:u w:val="single"/>
        </w:rPr>
        <w:t xml:space="preserve">  </w:t>
      </w:r>
      <w:r>
        <w:rPr>
          <w:rFonts w:hint="eastAsia" w:ascii="宋体" w:cs="宋体"/>
          <w:color w:val="auto"/>
          <w:szCs w:val="21"/>
          <w:highlight w:val="none"/>
        </w:rPr>
        <w:t>日参加</w:t>
      </w:r>
      <w:r>
        <w:rPr>
          <w:rFonts w:hint="eastAsia" w:ascii="宋体" w:cs="宋体"/>
          <w:color w:val="auto"/>
          <w:szCs w:val="21"/>
          <w:highlight w:val="none"/>
          <w:u w:val="single"/>
        </w:rPr>
        <w:t xml:space="preserve"> </w:t>
      </w:r>
      <w:r>
        <w:rPr>
          <w:rFonts w:hint="eastAsia" w:ascii="宋体" w:cs="宋体"/>
          <w:color w:val="auto"/>
          <w:szCs w:val="21"/>
          <w:highlight w:val="none"/>
          <w:u w:val="single"/>
          <w:lang w:val="en-US" w:eastAsia="zh-CN"/>
        </w:rPr>
        <w:t xml:space="preserve">  </w:t>
      </w:r>
      <w:r>
        <w:rPr>
          <w:rFonts w:hint="eastAsia" w:ascii="宋体" w:cs="宋体"/>
          <w:color w:val="auto"/>
          <w:szCs w:val="21"/>
          <w:highlight w:val="none"/>
        </w:rPr>
        <w:t>（项目名称）的投标。我方愿意无条件地、不可撤销地就卖方履行与你方订立的合同，向你方提供保函。</w:t>
      </w:r>
    </w:p>
    <w:p w14:paraId="2AE051EB">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1.保函金额人民币</w:t>
      </w:r>
      <w:r>
        <w:rPr>
          <w:rFonts w:hint="eastAsia" w:ascii="宋体" w:cs="宋体"/>
          <w:color w:val="auto"/>
          <w:szCs w:val="21"/>
          <w:highlight w:val="none"/>
          <w:u w:val="single"/>
        </w:rPr>
        <w:t xml:space="preserve">（大写）              </w:t>
      </w:r>
      <w:r>
        <w:rPr>
          <w:rFonts w:hint="eastAsia" w:ascii="宋体" w:cs="宋体"/>
          <w:color w:val="auto"/>
          <w:szCs w:val="21"/>
          <w:highlight w:val="none"/>
        </w:rPr>
        <w:t>元（¥</w:t>
      </w:r>
      <w:r>
        <w:rPr>
          <w:rFonts w:hint="eastAsia" w:ascii="宋体" w:cs="宋体"/>
          <w:color w:val="auto"/>
          <w:szCs w:val="21"/>
          <w:highlight w:val="none"/>
          <w:u w:val="single"/>
        </w:rPr>
        <w:t xml:space="preserve">           </w:t>
      </w:r>
      <w:r>
        <w:rPr>
          <w:rFonts w:hint="eastAsia" w:ascii="宋体" w:cs="宋体"/>
          <w:color w:val="auto"/>
          <w:szCs w:val="21"/>
          <w:highlight w:val="none"/>
        </w:rPr>
        <w:t>）。</w:t>
      </w:r>
    </w:p>
    <w:p w14:paraId="7AB37E6F">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2.保函有效期：自本保函开具之日起，至</w:t>
      </w:r>
      <w:r>
        <w:rPr>
          <w:rFonts w:hint="eastAsia" w:ascii="宋体" w:cs="宋体"/>
          <w:color w:val="auto"/>
          <w:szCs w:val="21"/>
          <w:highlight w:val="none"/>
          <w:u w:val="single"/>
        </w:rPr>
        <w:t>20</w:t>
      </w:r>
      <w:r>
        <w:rPr>
          <w:rFonts w:hint="eastAsia" w:ascii="宋体" w:cs="宋体"/>
          <w:color w:val="auto"/>
          <w:szCs w:val="21"/>
          <w:highlight w:val="none"/>
          <w:u w:val="single"/>
          <w:lang w:val="en-US" w:eastAsia="zh-CN"/>
        </w:rPr>
        <w:t>30</w:t>
      </w:r>
      <w:r>
        <w:rPr>
          <w:rFonts w:hint="eastAsia" w:ascii="宋体" w:cs="宋体"/>
          <w:color w:val="auto"/>
          <w:szCs w:val="21"/>
          <w:highlight w:val="none"/>
        </w:rPr>
        <w:t>年</w:t>
      </w:r>
      <w:r>
        <w:rPr>
          <w:rFonts w:hint="eastAsia" w:ascii="宋体" w:cs="宋体"/>
          <w:color w:val="auto"/>
          <w:szCs w:val="21"/>
          <w:highlight w:val="none"/>
          <w:u w:val="single"/>
        </w:rPr>
        <w:t>12</w:t>
      </w:r>
      <w:r>
        <w:rPr>
          <w:rFonts w:hint="eastAsia" w:ascii="宋体" w:cs="宋体"/>
          <w:color w:val="auto"/>
          <w:szCs w:val="21"/>
          <w:highlight w:val="none"/>
        </w:rPr>
        <w:t>月</w:t>
      </w:r>
      <w:r>
        <w:rPr>
          <w:rFonts w:hint="eastAsia" w:ascii="宋体" w:cs="宋体"/>
          <w:color w:val="auto"/>
          <w:szCs w:val="21"/>
          <w:highlight w:val="none"/>
          <w:u w:val="single"/>
        </w:rPr>
        <w:t>31</w:t>
      </w:r>
      <w:r>
        <w:rPr>
          <w:rFonts w:hint="eastAsia" w:ascii="宋体" w:cs="宋体"/>
          <w:color w:val="auto"/>
          <w:szCs w:val="21"/>
          <w:highlight w:val="none"/>
        </w:rPr>
        <w:t>日止。</w:t>
      </w:r>
    </w:p>
    <w:p w14:paraId="53064EE6">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3.在本保函有效期内，我方在收到你方以书面形式提出的在担保金额内的赔偿要求后，在5个工作日内无条件支付。</w:t>
      </w:r>
    </w:p>
    <w:p w14:paraId="340DC105">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4.买、卖双方按规定修改合同时，我方承担本担保规定的义务不变。</w:t>
      </w:r>
    </w:p>
    <w:p w14:paraId="0EB2B323">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5.本保函适用国际商会《见索即付保函统一规则》等独立保函交易示范规则。</w:t>
      </w:r>
    </w:p>
    <w:p w14:paraId="788F02C7">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6.本保函以及与本保函有关的纠纷，由各方协商解决，协商不成的，任何一方均可向买方所在地人民法院提请诉讼。</w:t>
      </w:r>
    </w:p>
    <w:p w14:paraId="216A8DEC">
      <w:pPr>
        <w:pStyle w:val="50"/>
        <w:spacing w:line="440" w:lineRule="exact"/>
        <w:ind w:firstLine="420" w:firstLineChars="200"/>
        <w:rPr>
          <w:rFonts w:ascii="宋体" w:cs="宋体"/>
          <w:color w:val="auto"/>
          <w:szCs w:val="21"/>
          <w:highlight w:val="none"/>
        </w:rPr>
      </w:pPr>
    </w:p>
    <w:p w14:paraId="0FD35381">
      <w:pPr>
        <w:pStyle w:val="50"/>
        <w:spacing w:line="440" w:lineRule="exact"/>
        <w:ind w:firstLine="420" w:firstLineChars="200"/>
        <w:rPr>
          <w:rFonts w:ascii="宋体" w:cs="宋体"/>
          <w:color w:val="auto"/>
          <w:szCs w:val="21"/>
          <w:highlight w:val="none"/>
        </w:rPr>
      </w:pPr>
    </w:p>
    <w:p w14:paraId="39373B41">
      <w:pPr>
        <w:pStyle w:val="50"/>
        <w:spacing w:line="440" w:lineRule="exact"/>
        <w:ind w:firstLine="2520" w:firstLineChars="1200"/>
        <w:rPr>
          <w:rFonts w:ascii="宋体" w:cs="宋体"/>
          <w:color w:val="auto"/>
          <w:szCs w:val="21"/>
          <w:highlight w:val="none"/>
        </w:rPr>
      </w:pPr>
      <w:r>
        <w:rPr>
          <w:rFonts w:hint="eastAsia" w:ascii="宋体" w:cs="宋体"/>
          <w:color w:val="auto"/>
          <w:szCs w:val="21"/>
          <w:highlight w:val="none"/>
        </w:rPr>
        <w:t>担保人：</w:t>
      </w:r>
      <w:r>
        <w:rPr>
          <w:rFonts w:hint="eastAsia" w:ascii="宋体" w:cs="宋体"/>
          <w:color w:val="auto"/>
          <w:szCs w:val="21"/>
          <w:highlight w:val="none"/>
          <w:u w:val="single"/>
        </w:rPr>
        <w:t xml:space="preserve">                           </w:t>
      </w:r>
      <w:r>
        <w:rPr>
          <w:rFonts w:hint="eastAsia" w:ascii="宋体" w:cs="宋体"/>
          <w:color w:val="auto"/>
          <w:szCs w:val="21"/>
          <w:highlight w:val="none"/>
        </w:rPr>
        <w:t>（盖章）</w:t>
      </w:r>
    </w:p>
    <w:p w14:paraId="16E8F9B8">
      <w:pPr>
        <w:pStyle w:val="50"/>
        <w:spacing w:line="440" w:lineRule="exact"/>
        <w:ind w:firstLine="2520" w:firstLineChars="1200"/>
        <w:rPr>
          <w:rFonts w:ascii="宋体" w:cs="宋体"/>
          <w:color w:val="auto"/>
          <w:szCs w:val="21"/>
          <w:highlight w:val="none"/>
        </w:rPr>
      </w:pPr>
      <w:r>
        <w:rPr>
          <w:rFonts w:hint="eastAsia" w:ascii="宋体" w:cs="宋体"/>
          <w:color w:val="auto"/>
          <w:szCs w:val="21"/>
          <w:highlight w:val="none"/>
        </w:rPr>
        <w:t>法定代表人或其委托代理人：</w:t>
      </w:r>
      <w:r>
        <w:rPr>
          <w:rFonts w:hint="eastAsia" w:ascii="宋体" w:cs="宋体"/>
          <w:color w:val="auto"/>
          <w:szCs w:val="21"/>
          <w:highlight w:val="none"/>
          <w:u w:val="single"/>
        </w:rPr>
        <w:t xml:space="preserve">         </w:t>
      </w:r>
      <w:r>
        <w:rPr>
          <w:rFonts w:hint="eastAsia" w:ascii="宋体" w:cs="宋体"/>
          <w:color w:val="auto"/>
          <w:szCs w:val="21"/>
          <w:highlight w:val="none"/>
        </w:rPr>
        <w:t>（签字）</w:t>
      </w:r>
    </w:p>
    <w:p w14:paraId="02C0B7CD">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地址：</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3657F08A">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邮编：</w:t>
      </w:r>
      <w:r>
        <w:rPr>
          <w:rFonts w:hint="eastAsia" w:ascii="宋体" w:cs="宋体"/>
          <w:color w:val="auto"/>
          <w:szCs w:val="21"/>
          <w:highlight w:val="none"/>
          <w:u w:val="single"/>
        </w:rPr>
        <w:t xml:space="preserve">                                   </w:t>
      </w:r>
    </w:p>
    <w:p w14:paraId="66B3B965">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电话：</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17DC51AD">
      <w:pPr>
        <w:pStyle w:val="50"/>
        <w:spacing w:line="440" w:lineRule="exact"/>
        <w:ind w:firstLine="420" w:firstLineChars="200"/>
        <w:rPr>
          <w:rFonts w:ascii="宋体" w:cs="宋体"/>
          <w:color w:val="auto"/>
          <w:szCs w:val="21"/>
          <w:highlight w:val="none"/>
        </w:rPr>
      </w:pPr>
      <w:r>
        <w:rPr>
          <w:rFonts w:hint="eastAsia" w:ascii="宋体" w:cs="宋体"/>
          <w:color w:val="auto"/>
          <w:szCs w:val="21"/>
          <w:highlight w:val="none"/>
        </w:rPr>
        <w:t xml:space="preserve">                    传真：</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w:t>
      </w:r>
    </w:p>
    <w:p w14:paraId="7A362898">
      <w:pPr>
        <w:pStyle w:val="50"/>
        <w:spacing w:line="440" w:lineRule="exact"/>
        <w:ind w:firstLine="4620" w:firstLineChars="2200"/>
        <w:jc w:val="left"/>
        <w:rPr>
          <w:rFonts w:ascii="宋体" w:cs="宋体"/>
          <w:color w:val="auto"/>
          <w:szCs w:val="21"/>
          <w:highlight w:val="none"/>
        </w:rPr>
      </w:pPr>
      <w:r>
        <w:rPr>
          <w:rFonts w:hint="eastAsia" w:ascii="宋体" w:cs="宋体"/>
          <w:color w:val="auto"/>
          <w:szCs w:val="21"/>
          <w:highlight w:val="none"/>
          <w:u w:val="single"/>
        </w:rPr>
        <w:t xml:space="preserve">       </w:t>
      </w:r>
      <w:r>
        <w:rPr>
          <w:rFonts w:hint="eastAsia" w:ascii="宋体" w:cs="宋体"/>
          <w:color w:val="auto"/>
          <w:szCs w:val="21"/>
          <w:highlight w:val="none"/>
        </w:rPr>
        <w:t>年</w:t>
      </w:r>
      <w:r>
        <w:rPr>
          <w:rFonts w:hint="eastAsia" w:ascii="宋体" w:cs="宋体"/>
          <w:color w:val="auto"/>
          <w:szCs w:val="21"/>
          <w:highlight w:val="none"/>
          <w:u w:val="single"/>
        </w:rPr>
        <w:t xml:space="preserve">     </w:t>
      </w:r>
      <w:r>
        <w:rPr>
          <w:rFonts w:hint="eastAsia" w:ascii="宋体" w:cs="宋体"/>
          <w:color w:val="auto"/>
          <w:szCs w:val="21"/>
          <w:highlight w:val="none"/>
        </w:rPr>
        <w:t>月</w:t>
      </w:r>
      <w:r>
        <w:rPr>
          <w:rFonts w:hint="eastAsia" w:ascii="宋体" w:cs="宋体"/>
          <w:color w:val="auto"/>
          <w:szCs w:val="21"/>
          <w:highlight w:val="none"/>
          <w:u w:val="single"/>
        </w:rPr>
        <w:t xml:space="preserve">     </w:t>
      </w:r>
      <w:r>
        <w:rPr>
          <w:rFonts w:hint="eastAsia" w:ascii="宋体" w:cs="宋体"/>
          <w:color w:val="auto"/>
          <w:szCs w:val="21"/>
          <w:highlight w:val="none"/>
        </w:rPr>
        <w:t>日</w:t>
      </w:r>
    </w:p>
    <w:p w14:paraId="32BA5D0E">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r>
    </w:p>
    <w:p w14:paraId="35ACCE86">
      <w:pPr>
        <w:pStyle w:val="25"/>
        <w:rPr>
          <w:rFonts w:hint="eastAsia" w:ascii="宋体" w:hAnsi="宋体" w:cs="宋体"/>
          <w:color w:val="auto"/>
          <w:sz w:val="21"/>
          <w:szCs w:val="21"/>
          <w:highlight w:val="none"/>
        </w:rPr>
      </w:pPr>
      <w:r>
        <w:rPr>
          <w:rFonts w:hint="eastAsia" w:ascii="宋体" w:hAnsi="宋体" w:cs="宋体"/>
          <w:color w:val="auto"/>
          <w:sz w:val="21"/>
          <w:szCs w:val="21"/>
          <w:highlight w:val="none"/>
        </w:rPr>
        <w:t>附件</w:t>
      </w:r>
      <w:r>
        <w:rPr>
          <w:rFonts w:hint="eastAsia" w:ascii="宋体" w:hAnsi="宋体" w:cs="宋体"/>
          <w:color w:val="auto"/>
          <w:sz w:val="21"/>
          <w:szCs w:val="21"/>
          <w:highlight w:val="none"/>
          <w:lang w:val="en-US" w:eastAsia="zh-CN"/>
        </w:rPr>
        <w:t>二</w:t>
      </w:r>
      <w:r>
        <w:rPr>
          <w:rFonts w:hint="eastAsia" w:ascii="宋体" w:hAnsi="宋体" w:cs="宋体"/>
          <w:color w:val="auto"/>
          <w:sz w:val="21"/>
          <w:szCs w:val="21"/>
          <w:highlight w:val="none"/>
        </w:rPr>
        <w:t>：履约保函承诺书</w:t>
      </w:r>
      <w:bookmarkEnd w:id="225"/>
    </w:p>
    <w:p w14:paraId="6E376F66">
      <w:pPr>
        <w:pStyle w:val="48"/>
        <w:widowControl/>
        <w:kinsoku/>
        <w:autoSpaceDE/>
        <w:autoSpaceDN/>
        <w:spacing w:line="440" w:lineRule="exact"/>
        <w:ind w:firstLine="422" w:firstLineChars="200"/>
        <w:jc w:val="center"/>
        <w:rPr>
          <w:rFonts w:hint="eastAsia" w:ascii="宋体" w:hAnsi="宋体" w:cs="宋体"/>
          <w:b/>
          <w:color w:val="auto"/>
          <w:sz w:val="21"/>
          <w:szCs w:val="21"/>
          <w:highlight w:val="none"/>
        </w:rPr>
      </w:pPr>
    </w:p>
    <w:p w14:paraId="4256AD2F">
      <w:pPr>
        <w:pStyle w:val="48"/>
        <w:widowControl/>
        <w:kinsoku/>
        <w:autoSpaceDE/>
        <w:autoSpaceDN/>
        <w:spacing w:line="440" w:lineRule="exact"/>
        <w:ind w:firstLine="602" w:firstLineChars="20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履约保函承诺书</w:t>
      </w:r>
    </w:p>
    <w:p w14:paraId="31C71657">
      <w:pPr>
        <w:pStyle w:val="48"/>
        <w:widowControl/>
        <w:kinsoku/>
        <w:autoSpaceDE/>
        <w:autoSpaceDN/>
        <w:spacing w:line="440" w:lineRule="exact"/>
        <w:ind w:firstLine="422" w:firstLineChars="200"/>
        <w:jc w:val="center"/>
        <w:rPr>
          <w:rFonts w:hint="eastAsia" w:ascii="宋体" w:hAnsi="宋体" w:cs="宋体"/>
          <w:b/>
          <w:color w:val="auto"/>
          <w:sz w:val="21"/>
          <w:szCs w:val="21"/>
          <w:highlight w:val="none"/>
        </w:rPr>
      </w:pPr>
    </w:p>
    <w:p w14:paraId="4F68FF59">
      <w:pPr>
        <w:pStyle w:val="48"/>
        <w:widowControl/>
        <w:kinsoku/>
        <w:autoSpaceDE/>
        <w:autoSpaceDN/>
        <w:spacing w:line="44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我方承诺，如果截止至</w:t>
      </w:r>
      <w:r>
        <w:rPr>
          <w:rFonts w:hint="eastAsia" w:ascii="宋体" w:hAnsi="宋体" w:cs="宋体"/>
          <w:color w:val="auto"/>
          <w:sz w:val="21"/>
          <w:szCs w:val="21"/>
          <w:highlight w:val="none"/>
          <w:u w:val="single"/>
        </w:rPr>
        <w:t>20</w:t>
      </w:r>
      <w:r>
        <w:rPr>
          <w:rFonts w:hint="eastAsia" w:ascii="宋体" w:hAnsi="宋体" w:cs="宋体"/>
          <w:color w:val="auto"/>
          <w:sz w:val="21"/>
          <w:szCs w:val="21"/>
          <w:highlight w:val="none"/>
          <w:u w:val="single"/>
          <w:lang w:val="en-US" w:eastAsia="zh-CN"/>
        </w:rPr>
        <w:t>30</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lang w:val="en-US" w:eastAsia="zh-CN"/>
        </w:rPr>
        <w:t xml:space="preserve"> 12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lang w:val="en-US" w:eastAsia="zh-CN"/>
        </w:rPr>
        <w:t>31</w:t>
      </w:r>
      <w:r>
        <w:rPr>
          <w:rFonts w:hint="eastAsia" w:ascii="宋体" w:hAnsi="宋体" w:cs="宋体"/>
          <w:color w:val="auto"/>
          <w:sz w:val="21"/>
          <w:szCs w:val="21"/>
          <w:highlight w:val="none"/>
        </w:rPr>
        <w:t>日，</w:t>
      </w:r>
      <w:r>
        <w:rPr>
          <w:rFonts w:hint="eastAsia" w:ascii="宋体" w:hAnsi="宋体" w:cs="宋体"/>
          <w:color w:val="auto"/>
          <w:sz w:val="21"/>
          <w:szCs w:val="21"/>
          <w:highlight w:val="none"/>
          <w:u w:val="single"/>
          <w:lang w:val="en-US" w:eastAsia="zh-CN"/>
        </w:rPr>
        <w:t>绍兴市城市轨道交通4号线一期工程人防防护设备供货及相关服务02标段项目</w:t>
      </w:r>
      <w:r>
        <w:rPr>
          <w:rFonts w:hint="eastAsia" w:ascii="宋体" w:hAnsi="宋体" w:cs="宋体"/>
          <w:color w:val="auto"/>
          <w:sz w:val="21"/>
          <w:szCs w:val="21"/>
          <w:highlight w:val="none"/>
        </w:rPr>
        <w:t>工程合同设备未</w:t>
      </w:r>
      <w:r>
        <w:rPr>
          <w:rFonts w:hint="eastAsia" w:ascii="宋体" w:hAnsi="宋体" w:cs="宋体"/>
          <w:color w:val="auto"/>
          <w:sz w:val="21"/>
          <w:szCs w:val="21"/>
          <w:highlight w:val="none"/>
          <w:lang w:val="en-US" w:eastAsia="zh-CN"/>
        </w:rPr>
        <w:t>能</w:t>
      </w:r>
      <w:r>
        <w:rPr>
          <w:rFonts w:hint="eastAsia" w:ascii="宋体" w:hAnsi="宋体" w:cs="宋体"/>
          <w:color w:val="auto"/>
          <w:sz w:val="21"/>
          <w:szCs w:val="21"/>
          <w:highlight w:val="none"/>
        </w:rPr>
        <w:t>单位工程质量验收结束，我方将在履约保函到期前一个月办理并提交履约保函续保文件，有效期至设备单位工程质量验收证书签署之日后28日止。</w:t>
      </w:r>
    </w:p>
    <w:p w14:paraId="15CF5A50">
      <w:pPr>
        <w:pStyle w:val="48"/>
        <w:widowControl/>
        <w:kinsoku/>
        <w:autoSpaceDE/>
        <w:autoSpaceDN/>
        <w:spacing w:line="440" w:lineRule="exact"/>
        <w:ind w:firstLine="420" w:firstLineChars="200"/>
        <w:rPr>
          <w:rFonts w:hint="eastAsia" w:ascii="宋体" w:hAnsi="宋体" w:cs="宋体"/>
          <w:color w:val="auto"/>
          <w:sz w:val="21"/>
          <w:szCs w:val="21"/>
          <w:highlight w:val="none"/>
        </w:rPr>
      </w:pPr>
    </w:p>
    <w:p w14:paraId="765DF57C">
      <w:pPr>
        <w:pStyle w:val="48"/>
        <w:widowControl/>
        <w:kinsoku/>
        <w:autoSpaceDE/>
        <w:autoSpaceDN/>
        <w:spacing w:line="440" w:lineRule="exact"/>
        <w:ind w:firstLine="420" w:firstLineChars="200"/>
        <w:rPr>
          <w:rFonts w:hint="eastAsia" w:ascii="宋体" w:hAnsi="宋体" w:cs="宋体"/>
          <w:color w:val="auto"/>
          <w:sz w:val="21"/>
          <w:szCs w:val="21"/>
          <w:highlight w:val="none"/>
        </w:rPr>
      </w:pPr>
    </w:p>
    <w:p w14:paraId="313C1EA6">
      <w:pPr>
        <w:pStyle w:val="48"/>
        <w:widowControl/>
        <w:kinsoku/>
        <w:wordWrap w:val="0"/>
        <w:autoSpaceDE/>
        <w:autoSpaceDN/>
        <w:spacing w:line="440" w:lineRule="exact"/>
        <w:ind w:firstLine="420" w:firstLineChars="20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卖方全称(盖章)：</w:t>
      </w:r>
    </w:p>
    <w:p w14:paraId="4F6C74F2">
      <w:pPr>
        <w:pStyle w:val="48"/>
        <w:widowControl/>
        <w:kinsoku/>
        <w:autoSpaceDE/>
        <w:autoSpaceDN/>
        <w:spacing w:line="440" w:lineRule="exact"/>
        <w:ind w:firstLine="420" w:firstLineChars="20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卖方法定代表人或其授权代理人(签字)：</w:t>
      </w:r>
    </w:p>
    <w:p w14:paraId="395B1CA1">
      <w:pPr>
        <w:pStyle w:val="48"/>
        <w:widowControl/>
        <w:kinsoku/>
        <w:autoSpaceDE/>
        <w:autoSpaceDN/>
        <w:spacing w:line="440" w:lineRule="exact"/>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lang w:val="en-US" w:eastAsia="zh-CN"/>
        </w:rPr>
        <w:t xml:space="preserve">    年  月  日</w:t>
      </w:r>
    </w:p>
    <w:p w14:paraId="484E605B">
      <w:pPr>
        <w:keepNext w:val="0"/>
        <w:keepLines w:val="0"/>
        <w:widowControl/>
        <w:suppressLineNumbers w:val="0"/>
        <w:kinsoku/>
        <w:autoSpaceDE/>
        <w:autoSpaceDN/>
        <w:adjustRightInd w:val="0"/>
        <w:snapToGrid w:val="0"/>
        <w:spacing w:before="0" w:beforeAutospacing="0" w:after="0" w:afterAutospacing="0" w:line="440" w:lineRule="exact"/>
        <w:ind w:left="0" w:right="0" w:firstLine="0" w:firstLineChars="0"/>
        <w:jc w:val="both"/>
        <w:textAlignment w:val="baseline"/>
        <w:rPr>
          <w:rFonts w:hint="eastAsia" w:ascii="宋体" w:hAnsi="宋体" w:eastAsia="宋体" w:cs="宋体"/>
          <w:snapToGrid w:val="0"/>
          <w:color w:val="auto"/>
          <w:kern w:val="2"/>
          <w:sz w:val="21"/>
          <w:szCs w:val="21"/>
          <w:highlight w:val="none"/>
          <w:lang w:val="en-US" w:eastAsia="zh-CN" w:bidi="ar-SA"/>
        </w:rPr>
        <w:sectPr>
          <w:headerReference r:id="rId20" w:type="default"/>
          <w:footerReference r:id="rId21" w:type="default"/>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p>
    <w:p w14:paraId="4B79B5CA">
      <w:pPr>
        <w:keepNext w:val="0"/>
        <w:keepLines w:val="0"/>
        <w:widowControl/>
        <w:suppressLineNumbers w:val="0"/>
        <w:kinsoku/>
        <w:autoSpaceDE/>
        <w:autoSpaceDN/>
        <w:adjustRightInd w:val="0"/>
        <w:snapToGrid w:val="0"/>
        <w:spacing w:before="0" w:beforeAutospacing="0" w:after="0" w:afterAutospacing="0" w:line="440" w:lineRule="exact"/>
        <w:ind w:left="0" w:right="0" w:firstLine="0" w:firstLineChars="0"/>
        <w:jc w:val="both"/>
        <w:textAlignment w:val="baseline"/>
        <w:rPr>
          <w:rFonts w:hint="default"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附件三：</w:t>
      </w:r>
    </w:p>
    <w:p w14:paraId="41A7871C">
      <w:pPr>
        <w:rPr>
          <w:strike/>
          <w:color w:val="auto"/>
          <w:sz w:val="18"/>
          <w:szCs w:val="18"/>
          <w:highlight w:val="none"/>
          <w:u w:val="single"/>
        </w:rPr>
      </w:pPr>
    </w:p>
    <w:p w14:paraId="1898D1E0">
      <w:pPr>
        <w:keepNext/>
        <w:keepLines/>
        <w:widowControl w:val="0"/>
        <w:suppressLineNumbers w:val="0"/>
        <w:spacing w:before="120" w:after="120" w:line="360" w:lineRule="auto"/>
        <w:ind w:firstLine="3570" w:firstLineChars="1700"/>
        <w:jc w:val="both"/>
        <w:outlineLvl w:val="1"/>
        <w:rPr>
          <w:rFonts w:hint="eastAsia" w:eastAsia="宋体"/>
          <w:color w:val="auto"/>
          <w:highlight w:val="none"/>
          <w:lang w:val="en-US" w:eastAsia="zh-CN"/>
        </w:rPr>
      </w:pPr>
      <w:r>
        <w:rPr>
          <w:rFonts w:hint="default"/>
          <w:color w:val="auto"/>
          <w:highlight w:val="none"/>
        </w:rPr>
        <w:t>单樘人防门重量</w:t>
      </w:r>
      <w:r>
        <w:rPr>
          <w:rFonts w:hint="eastAsia" w:eastAsia="宋体"/>
          <w:color w:val="auto"/>
          <w:highlight w:val="none"/>
          <w:lang w:val="en-US" w:eastAsia="zh-CN"/>
        </w:rPr>
        <w:t>表</w:t>
      </w:r>
    </w:p>
    <w:tbl>
      <w:tblPr>
        <w:tblStyle w:val="32"/>
        <w:tblW w:w="8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4"/>
        <w:gridCol w:w="2491"/>
        <w:gridCol w:w="1135"/>
        <w:gridCol w:w="984"/>
        <w:gridCol w:w="2283"/>
        <w:gridCol w:w="1139"/>
      </w:tblGrid>
      <w:tr w14:paraId="7B484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60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序号</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52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人防门规格型号</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135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重量KG</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97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序号</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EFE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人防门规格型号</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DE2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重量KG</w:t>
            </w:r>
          </w:p>
        </w:tc>
      </w:tr>
      <w:tr w14:paraId="79818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C7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BC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CA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FF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1AB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BGFM5026-15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3A6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6435 </w:t>
            </w:r>
          </w:p>
        </w:tc>
      </w:tr>
      <w:tr w14:paraId="028C7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B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2A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BFDKFM2540-15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B69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4751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5E5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2F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67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6643 </w:t>
            </w:r>
          </w:p>
        </w:tc>
      </w:tr>
      <w:tr w14:paraId="442A1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821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FB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1F7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5116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7A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CB8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BGFM5028-30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6DF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7499 </w:t>
            </w:r>
          </w:p>
        </w:tc>
      </w:tr>
      <w:tr w14:paraId="1D330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98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40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EC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5619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7F3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826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BGFM6028-15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E1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7277 </w:t>
            </w:r>
          </w:p>
        </w:tc>
      </w:tr>
      <w:tr w14:paraId="235EE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D32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644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3D1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6125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DB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5A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BGFM6128-15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C4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7337 </w:t>
            </w:r>
          </w:p>
        </w:tc>
      </w:tr>
      <w:tr w14:paraId="649FF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12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12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BFDKFM3540-15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28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6777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D5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38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BGKFM2023-15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D9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1646 </w:t>
            </w:r>
          </w:p>
        </w:tc>
      </w:tr>
      <w:tr w14:paraId="6EF2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9F2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0DD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BFDKFM4040-15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07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D5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5A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BGKFM3535-15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69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6667 </w:t>
            </w:r>
          </w:p>
        </w:tc>
      </w:tr>
      <w:tr w14:paraId="7AB0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41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72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BFDKM2040-15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BF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4235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53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C2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BGKFM3540-15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D22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7653 </w:t>
            </w:r>
          </w:p>
        </w:tc>
      </w:tr>
      <w:tr w14:paraId="25ED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9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DF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BFKFM3530-15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D9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6921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EB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1C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B5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7078 </w:t>
            </w:r>
          </w:p>
        </w:tc>
      </w:tr>
      <w:tr w14:paraId="0F5BD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47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34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BFKFM3535-15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AE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7507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7E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9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B2E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8133 </w:t>
            </w:r>
          </w:p>
        </w:tc>
      </w:tr>
      <w:tr w14:paraId="6C16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45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FD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BFKFM4035-15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C0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7918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333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7E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BGKFM4050-15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CA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10385 </w:t>
            </w:r>
          </w:p>
        </w:tc>
      </w:tr>
      <w:tr w14:paraId="2CFDF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63F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BE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BFKFM4040-15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0E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8973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28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4F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BGKFM5040-15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C51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9489 </w:t>
            </w:r>
          </w:p>
        </w:tc>
      </w:tr>
      <w:tr w14:paraId="33148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6A7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A8A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BFKFM5040-15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C4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10329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9A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0B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BGKFM6035-15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7D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9337 </w:t>
            </w:r>
          </w:p>
        </w:tc>
      </w:tr>
      <w:tr w14:paraId="34D19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4B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3C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BGDFM0922-05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9C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EA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E2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BGKFM6040-15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2EA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10844 </w:t>
            </w:r>
          </w:p>
        </w:tc>
      </w:tr>
      <w:tr w14:paraId="652FA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35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B7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BGDFM0922-15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C3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1168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F14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E5F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BGKFM6340-15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308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11133 </w:t>
            </w:r>
          </w:p>
        </w:tc>
      </w:tr>
      <w:tr w14:paraId="5979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C0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B7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E4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1278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322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E4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BGM5026</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EE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5738 </w:t>
            </w:r>
          </w:p>
        </w:tc>
      </w:tr>
      <w:tr w14:paraId="4A8D1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D6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E0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AD0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1331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8C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F8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BGM5028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98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5919 </w:t>
            </w:r>
          </w:p>
        </w:tc>
      </w:tr>
      <w:tr w14:paraId="5BB64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9E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D2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BGDFM1225-30</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885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E9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38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BGM6028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0B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6497 </w:t>
            </w:r>
          </w:p>
        </w:tc>
      </w:tr>
      <w:tr w14:paraId="0D01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91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76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2F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1454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929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DAE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BGM6128</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BA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6553 </w:t>
            </w:r>
          </w:p>
        </w:tc>
      </w:tr>
      <w:tr w14:paraId="32E5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B1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9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6B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9D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29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BHBFM1020-15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6F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1875 </w:t>
            </w:r>
          </w:p>
        </w:tc>
      </w:tr>
      <w:tr w14:paraId="7A91B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2CE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35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BGDFM1523-15(F)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57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1525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E9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08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BHBFM8026-15(30)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7D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13559 </w:t>
            </w:r>
          </w:p>
        </w:tc>
      </w:tr>
      <w:tr w14:paraId="3F32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6E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7C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F7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40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E5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BJDKM2040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BB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4127 </w:t>
            </w:r>
          </w:p>
        </w:tc>
      </w:tr>
      <w:tr w14:paraId="137BA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FB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DA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BGDFM1525-15(F)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3A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1590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EF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E2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BJDKM2540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F9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4473 </w:t>
            </w:r>
          </w:p>
        </w:tc>
      </w:tr>
      <w:tr w14:paraId="704D9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F6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3B4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BGDFM2525-15(F)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B61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2149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D0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E2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66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4190 </w:t>
            </w:r>
          </w:p>
        </w:tc>
      </w:tr>
      <w:tr w14:paraId="6BFF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26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757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21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980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DF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ED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00A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4621 </w:t>
            </w:r>
          </w:p>
        </w:tc>
      </w:tr>
      <w:tr w14:paraId="0FA73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C2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EC9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BGDKFM1022-15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09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1027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23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99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DA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4913 </w:t>
            </w:r>
          </w:p>
        </w:tc>
      </w:tr>
      <w:tr w14:paraId="22202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58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D8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BGDKFM1023-15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82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E2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5B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BJDKM3540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F2C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5351 </w:t>
            </w:r>
          </w:p>
        </w:tc>
      </w:tr>
      <w:tr w14:paraId="43A49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12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17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BGDKFM1223-15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874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1184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90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59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BJKM3530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079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6465 </w:t>
            </w:r>
          </w:p>
        </w:tc>
      </w:tr>
      <w:tr w14:paraId="7AB38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87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0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BGDKFM1225-15(F)</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56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1238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60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6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BJKM3535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57E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6904 </w:t>
            </w:r>
          </w:p>
        </w:tc>
      </w:tr>
      <w:tr w14:paraId="7B73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35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D6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BGDKFM1525-15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34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1495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79D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1E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BJKM4040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12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7723 </w:t>
            </w:r>
          </w:p>
        </w:tc>
      </w:tr>
      <w:tr w14:paraId="53C25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3A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E6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5B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3185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01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EB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BPDKM2040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6B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3822 </w:t>
            </w:r>
          </w:p>
        </w:tc>
      </w:tr>
      <w:tr w14:paraId="7B545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37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9F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B9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3499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AE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AC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BPDKM4040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6B3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5394 </w:t>
            </w:r>
          </w:p>
        </w:tc>
      </w:tr>
      <w:tr w14:paraId="19BFD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61A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6EE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BGDKFM2040-15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E2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3815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76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F6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BPKM3535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EB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6295 </w:t>
            </w:r>
          </w:p>
        </w:tc>
      </w:tr>
      <w:tr w14:paraId="72747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9A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34</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C2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BGDKFM2540-15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397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4331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F36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77</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295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BPKM3540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B8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6734 </w:t>
            </w:r>
          </w:p>
        </w:tc>
      </w:tr>
      <w:tr w14:paraId="6D694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41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35</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8F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BGDKFM3030-15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92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4847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96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78</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22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BPKM4035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43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6640 </w:t>
            </w:r>
          </w:p>
        </w:tc>
      </w:tr>
      <w:tr w14:paraId="05AB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BC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36</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12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BGDKFM3035-15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7E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5373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F02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79</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B6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BPKM4040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B1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7114 </w:t>
            </w:r>
          </w:p>
        </w:tc>
      </w:tr>
      <w:tr w14:paraId="6B280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1CF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37</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6E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BGDKM0716(6)</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680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797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CC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80</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74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BPKM5040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06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8064 </w:t>
            </w:r>
          </w:p>
        </w:tc>
      </w:tr>
      <w:tr w14:paraId="5FBB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15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38</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71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BGDM0922</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7B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1052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1D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81</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77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BQDWFM(F)42455-05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92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37A2C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39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39</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02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BGDM1212</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57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890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DC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82</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CC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BQDWFM42455-05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10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6132C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2CD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40</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C6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BGDM1223</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33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1229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48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83</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F4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BQDWFM42455-15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FF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12846 </w:t>
            </w:r>
          </w:p>
        </w:tc>
      </w:tr>
      <w:tr w14:paraId="4FAE4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07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41</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1A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BGDM1225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58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1280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5D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84</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51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BQDWM42455</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44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10495 </w:t>
            </w:r>
          </w:p>
        </w:tc>
      </w:tr>
      <w:tr w14:paraId="137F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D34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42</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8E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BGDM1525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19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1396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A3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85</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2C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BZB3010-05-L1000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EF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119 </w:t>
            </w:r>
          </w:p>
        </w:tc>
      </w:tr>
      <w:tr w14:paraId="67C9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D1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43</w:t>
            </w:r>
          </w:p>
        </w:tc>
        <w:tc>
          <w:tcPr>
            <w:tcW w:w="24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D7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BGFM2010-15</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41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1042 </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C7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86</w:t>
            </w:r>
          </w:p>
        </w:tc>
        <w:tc>
          <w:tcPr>
            <w:tcW w:w="2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31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FYM-J4246-30</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1B9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 xml:space="preserve">16590 </w:t>
            </w:r>
          </w:p>
        </w:tc>
      </w:tr>
    </w:tbl>
    <w:p w14:paraId="1F5711A5">
      <w:pPr>
        <w:pStyle w:val="48"/>
        <w:widowControl/>
        <w:kinsoku/>
        <w:autoSpaceDE/>
        <w:autoSpaceDN/>
        <w:spacing w:line="440" w:lineRule="exact"/>
        <w:ind w:firstLine="420" w:firstLineChars="200"/>
        <w:jc w:val="both"/>
        <w:rPr>
          <w:rFonts w:hint="eastAsia" w:ascii="宋体" w:hAnsi="宋体" w:cs="宋体"/>
          <w:color w:val="auto"/>
          <w:sz w:val="21"/>
          <w:szCs w:val="21"/>
          <w:highlight w:val="none"/>
          <w:lang w:val="en-US" w:eastAsia="zh-CN"/>
        </w:rPr>
      </w:pPr>
      <w:r>
        <w:rPr>
          <w:rFonts w:hint="eastAsia" w:ascii="宋体" w:hAnsi="宋体" w:eastAsia="宋体" w:cs="宋体"/>
          <w:b w:val="0"/>
          <w:bCs w:val="0"/>
          <w:i w:val="0"/>
          <w:iCs w:val="0"/>
          <w:snapToGrid w:val="0"/>
          <w:color w:val="auto"/>
          <w:kern w:val="0"/>
          <w:sz w:val="21"/>
          <w:szCs w:val="21"/>
          <w:highlight w:val="none"/>
          <w:u w:val="none"/>
          <w:lang w:val="en-US" w:eastAsia="zh-CN" w:bidi="ar"/>
        </w:rPr>
        <w:t>注：本表仅用于价格调差。</w:t>
      </w:r>
    </w:p>
    <w:p w14:paraId="62D2FE7B">
      <w:pPr>
        <w:rPr>
          <w:strike/>
          <w:color w:val="auto"/>
          <w:sz w:val="18"/>
          <w:szCs w:val="18"/>
          <w:highlight w:val="none"/>
          <w:u w:val="single"/>
        </w:rPr>
      </w:pPr>
    </w:p>
    <w:p w14:paraId="3C856E5D">
      <w:pPr>
        <w:keepNext/>
        <w:keepLines/>
        <w:widowControl w:val="0"/>
        <w:suppressLineNumbers w:val="0"/>
        <w:spacing w:before="120" w:after="120"/>
        <w:ind w:firstLineChars="31"/>
        <w:jc w:val="center"/>
        <w:outlineLvl w:val="1"/>
        <w:rPr>
          <w:rFonts w:hint="eastAsia"/>
          <w:color w:val="auto"/>
          <w:highlight w:val="none"/>
        </w:rPr>
      </w:pPr>
    </w:p>
    <w:bookmarkEnd w:id="160"/>
    <w:bookmarkEnd w:id="161"/>
    <w:bookmarkEnd w:id="162"/>
    <w:bookmarkEnd w:id="163"/>
    <w:bookmarkEnd w:id="164"/>
    <w:bookmarkEnd w:id="165"/>
    <w:p w14:paraId="6EB90F43">
      <w:pPr>
        <w:pStyle w:val="48"/>
        <w:keepNext/>
        <w:keepLines/>
        <w:widowControl w:val="0"/>
        <w:suppressLineNumbers w:val="0"/>
        <w:kinsoku w:val="0"/>
        <w:autoSpaceDE/>
        <w:autoSpaceDN/>
        <w:spacing w:line="400" w:lineRule="exact"/>
        <w:ind w:firstLine="462" w:firstLineChars="200"/>
        <w:jc w:val="center"/>
        <w:outlineLvl w:val="1"/>
        <w:rPr>
          <w:rFonts w:hint="eastAsia" w:ascii="宋体" w:cs="宋体"/>
          <w:b/>
          <w:bCs/>
          <w:color w:val="auto"/>
          <w:sz w:val="23"/>
          <w:szCs w:val="23"/>
          <w:highlight w:val="none"/>
        </w:rPr>
        <w:sectPr>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p>
    <w:p w14:paraId="68C9356D">
      <w:pPr>
        <w:spacing w:before="63" w:line="226" w:lineRule="auto"/>
        <w:ind w:left="2253"/>
        <w:jc w:val="both"/>
        <w:outlineLvl w:val="0"/>
        <w:rPr>
          <w:rFonts w:ascii="宋体" w:eastAsia="宋体" w:cs="宋体"/>
          <w:color w:val="auto"/>
          <w:sz w:val="36"/>
          <w:szCs w:val="36"/>
          <w:highlight w:val="none"/>
        </w:rPr>
      </w:pPr>
      <w:bookmarkStart w:id="226" w:name="_Toc2786"/>
      <w:r>
        <w:rPr>
          <w:rFonts w:ascii="宋体" w:eastAsia="宋体" w:cs="宋体"/>
          <w:color w:val="auto"/>
          <w:sz w:val="36"/>
          <w:szCs w:val="36"/>
          <w:highlight w:val="none"/>
        </w:rPr>
        <w:t>第五章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招标内容和技术要求</w:t>
      </w:r>
      <w:bookmarkEnd w:id="226"/>
    </w:p>
    <w:p w14:paraId="59419AB1">
      <w:pPr>
        <w:pStyle w:val="2"/>
        <w:rPr>
          <w:rFonts w:ascii="宋体" w:eastAsia="宋体" w:cs="宋体"/>
          <w:color w:val="auto"/>
          <w:sz w:val="36"/>
          <w:szCs w:val="36"/>
          <w:highlight w:val="none"/>
        </w:rPr>
      </w:pPr>
    </w:p>
    <w:p w14:paraId="2E2191FA">
      <w:pPr>
        <w:pStyle w:val="2"/>
        <w:rPr>
          <w:rFonts w:eastAsia="黑体"/>
          <w:b/>
          <w:color w:val="auto"/>
          <w:sz w:val="32"/>
          <w:highlight w:val="none"/>
        </w:rPr>
      </w:pPr>
    </w:p>
    <w:p w14:paraId="53EAEC2B">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4F910FAD">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51957E8C">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79F6CAC3">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spacing w:val="-4"/>
          <w:kern w:val="2"/>
          <w:sz w:val="44"/>
          <w:szCs w:val="44"/>
          <w:highlight w:val="none"/>
        </w:rPr>
      </w:pPr>
      <w:r>
        <w:rPr>
          <w:rFonts w:hint="eastAsia" w:ascii="宋体" w:hAnsi="宋体" w:eastAsia="宋体" w:cs="宋体"/>
          <w:snapToGrid/>
          <w:color w:val="auto"/>
          <w:spacing w:val="-4"/>
          <w:kern w:val="2"/>
          <w:sz w:val="44"/>
          <w:szCs w:val="44"/>
          <w:highlight w:val="none"/>
        </w:rPr>
        <w:t>绍兴市城市轨道交通</w:t>
      </w:r>
      <w:r>
        <w:rPr>
          <w:rFonts w:hint="eastAsia" w:ascii="宋体" w:hAnsi="宋体" w:eastAsia="宋体" w:cs="宋体"/>
          <w:snapToGrid/>
          <w:color w:val="auto"/>
          <w:spacing w:val="-4"/>
          <w:kern w:val="2"/>
          <w:sz w:val="44"/>
          <w:szCs w:val="44"/>
          <w:highlight w:val="none"/>
          <w:lang w:val="en-US" w:eastAsia="zh-CN"/>
        </w:rPr>
        <w:t>4</w:t>
      </w:r>
      <w:r>
        <w:rPr>
          <w:rFonts w:hint="eastAsia" w:ascii="宋体" w:hAnsi="宋体" w:eastAsia="宋体" w:cs="宋体"/>
          <w:snapToGrid/>
          <w:color w:val="auto"/>
          <w:spacing w:val="-4"/>
          <w:kern w:val="2"/>
          <w:sz w:val="44"/>
          <w:szCs w:val="44"/>
          <w:highlight w:val="none"/>
        </w:rPr>
        <w:t>号线</w:t>
      </w:r>
      <w:r>
        <w:rPr>
          <w:rFonts w:hint="eastAsia" w:ascii="宋体" w:hAnsi="宋体" w:eastAsia="宋体" w:cs="宋体"/>
          <w:snapToGrid/>
          <w:color w:val="auto"/>
          <w:spacing w:val="-4"/>
          <w:kern w:val="2"/>
          <w:sz w:val="44"/>
          <w:szCs w:val="44"/>
          <w:highlight w:val="none"/>
          <w:lang w:val="en-US" w:eastAsia="zh-CN"/>
        </w:rPr>
        <w:t>一</w:t>
      </w:r>
      <w:r>
        <w:rPr>
          <w:rFonts w:hint="eastAsia" w:ascii="宋体" w:hAnsi="宋体" w:eastAsia="宋体" w:cs="宋体"/>
          <w:snapToGrid/>
          <w:color w:val="auto"/>
          <w:spacing w:val="-4"/>
          <w:kern w:val="2"/>
          <w:sz w:val="44"/>
          <w:szCs w:val="44"/>
          <w:highlight w:val="none"/>
        </w:rPr>
        <w:t>期工程人防防护设备供货及相关服务</w:t>
      </w:r>
      <w:r>
        <w:rPr>
          <w:rFonts w:hint="eastAsia" w:ascii="宋体" w:hAnsi="宋体" w:eastAsia="宋体" w:cs="宋体"/>
          <w:snapToGrid/>
          <w:color w:val="auto"/>
          <w:spacing w:val="-4"/>
          <w:kern w:val="2"/>
          <w:sz w:val="44"/>
          <w:szCs w:val="44"/>
          <w:highlight w:val="none"/>
          <w:lang w:val="en-US" w:eastAsia="zh-CN"/>
        </w:rPr>
        <w:t>02标段</w:t>
      </w:r>
    </w:p>
    <w:p w14:paraId="2911BDDD">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2D9DD02C">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079FACCD">
      <w:pPr>
        <w:widowControl w:val="0"/>
        <w:spacing w:after="120" w:line="360" w:lineRule="auto"/>
        <w:ind w:firstLine="240" w:firstLineChars="100"/>
        <w:jc w:val="both"/>
        <w:rPr>
          <w:rFonts w:ascii="Times New Roman" w:hAnsi="Times New Roman" w:eastAsia="宋体" w:cs="Times New Roman"/>
          <w:color w:val="auto"/>
          <w:kern w:val="2"/>
          <w:sz w:val="24"/>
          <w:szCs w:val="22"/>
          <w:highlight w:val="none"/>
          <w:lang w:val="en-US" w:eastAsia="zh-CN" w:bidi="ar-SA"/>
        </w:rPr>
      </w:pPr>
    </w:p>
    <w:p w14:paraId="12686380">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67CD3FA9">
      <w:pPr>
        <w:widowControl w:val="0"/>
        <w:kinsoku/>
        <w:autoSpaceDE/>
        <w:autoSpaceDN/>
        <w:adjustRightInd/>
        <w:snapToGrid/>
        <w:spacing w:line="360" w:lineRule="auto"/>
        <w:ind w:firstLine="0" w:firstLineChars="0"/>
        <w:jc w:val="both"/>
        <w:textAlignment w:val="auto"/>
        <w:rPr>
          <w:rFonts w:ascii="Times New Roman" w:hAnsi="Times New Roman" w:eastAsia="宋体" w:cs="Times New Roman"/>
          <w:snapToGrid/>
          <w:color w:val="auto"/>
          <w:kern w:val="2"/>
          <w:highlight w:val="none"/>
        </w:rPr>
      </w:pPr>
    </w:p>
    <w:p w14:paraId="49C7DB50">
      <w:pPr>
        <w:jc w:val="center"/>
        <w:rPr>
          <w:rFonts w:ascii="宋体" w:eastAsia="宋体" w:cs="宋体"/>
          <w:color w:val="auto"/>
          <w:sz w:val="36"/>
          <w:szCs w:val="36"/>
          <w:highlight w:val="none"/>
        </w:rPr>
        <w:sectPr>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bookmarkStart w:id="227" w:name="_Toc258566578"/>
      <w:bookmarkStart w:id="228" w:name="_Toc293609052"/>
      <w:bookmarkStart w:id="229" w:name="_Toc327198743"/>
      <w:bookmarkStart w:id="230" w:name="_Toc288079741"/>
      <w:bookmarkStart w:id="231" w:name="_Toc421610675"/>
      <w:bookmarkStart w:id="232" w:name="_Toc260156585"/>
      <w:bookmarkStart w:id="233" w:name="_Toc325619209"/>
      <w:bookmarkStart w:id="234" w:name="_Toc258566384"/>
      <w:bookmarkStart w:id="235" w:name="_Toc401050511"/>
      <w:bookmarkStart w:id="236" w:name="_Toc260156828"/>
      <w:bookmarkStart w:id="237" w:name="_Toc401056019"/>
      <w:bookmarkStart w:id="238" w:name="_Toc324330909"/>
      <w:bookmarkStart w:id="239" w:name="_Toc265220706"/>
      <w:bookmarkStart w:id="240" w:name="_Toc326763441"/>
      <w:bookmarkStart w:id="241" w:name="_Toc325075096"/>
      <w:bookmarkStart w:id="242" w:name="_Toc325117194"/>
      <w:bookmarkStart w:id="243" w:name="_Toc259692561"/>
      <w:r>
        <w:rPr>
          <w:rFonts w:ascii="Times New Roman" w:hAnsi="Times New Roman" w:eastAsia="宋体" w:cs="Times New Roman"/>
          <w:b/>
          <w:snapToGrid/>
          <w:color w:val="auto"/>
          <w:spacing w:val="-4"/>
          <w:kern w:val="2"/>
          <w:sz w:val="36"/>
          <w:szCs w:val="36"/>
          <w:highlight w:val="none"/>
        </w:rPr>
        <w:t>用户需求书</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7B94322C">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24"/>
          <w:highlight w:val="none"/>
          <w:lang w:val="zh-CN" w:eastAsia="zh-CN" w:bidi="ar-SA"/>
        </w:rPr>
      </w:pPr>
      <w:bookmarkStart w:id="244" w:name="_Toc342400380"/>
      <w:bookmarkEnd w:id="244"/>
      <w:bookmarkStart w:id="245" w:name="_Toc342399442"/>
      <w:bookmarkEnd w:id="245"/>
      <w:bookmarkStart w:id="246" w:name="_Toc342400385"/>
      <w:bookmarkEnd w:id="246"/>
      <w:bookmarkStart w:id="247" w:name="_Toc342399444"/>
      <w:bookmarkEnd w:id="247"/>
      <w:bookmarkStart w:id="248" w:name="_Toc342400378"/>
      <w:bookmarkEnd w:id="248"/>
      <w:bookmarkStart w:id="249" w:name="_Toc342399449"/>
      <w:bookmarkEnd w:id="249"/>
      <w:bookmarkStart w:id="250" w:name="_Toc342400379"/>
      <w:bookmarkEnd w:id="250"/>
      <w:bookmarkStart w:id="251" w:name="_Toc342399443"/>
      <w:bookmarkEnd w:id="251"/>
      <w:bookmarkStart w:id="252" w:name="_Toc459241566"/>
      <w:bookmarkStart w:id="253" w:name="_Toc393858831"/>
      <w:r>
        <w:rPr>
          <w:rFonts w:hint="eastAsia" w:ascii="宋体" w:hAnsi="宋体" w:eastAsia="宋体" w:cs="宋体"/>
          <w:b/>
          <w:bCs/>
          <w:color w:val="auto"/>
          <w:kern w:val="44"/>
          <w:sz w:val="24"/>
          <w:szCs w:val="24"/>
          <w:highlight w:val="none"/>
          <w:lang w:val="zh-CN" w:eastAsia="zh-CN" w:bidi="ar-SA"/>
        </w:rPr>
        <w:t>1</w:t>
      </w:r>
      <w:bookmarkStart w:id="254" w:name="_Toc16893"/>
      <w:bookmarkStart w:id="255" w:name="_Toc27244"/>
      <w:bookmarkStart w:id="256" w:name="_Toc27233"/>
      <w:bookmarkStart w:id="257" w:name="_Toc712"/>
      <w:bookmarkStart w:id="258" w:name="_Toc20749"/>
      <w:bookmarkStart w:id="259" w:name="_Toc10519"/>
      <w:bookmarkStart w:id="260" w:name="_Toc29274"/>
      <w:bookmarkStart w:id="261" w:name="_Toc314786724"/>
      <w:bookmarkStart w:id="262" w:name="_Toc27262"/>
      <w:bookmarkStart w:id="263" w:name="_Toc1542"/>
      <w:r>
        <w:rPr>
          <w:rFonts w:hint="eastAsia" w:ascii="宋体" w:hAnsi="宋体" w:eastAsia="宋体" w:cs="宋体"/>
          <w:b/>
          <w:bCs/>
          <w:color w:val="auto"/>
          <w:kern w:val="44"/>
          <w:sz w:val="24"/>
          <w:szCs w:val="24"/>
          <w:highlight w:val="none"/>
          <w:lang w:val="zh-CN" w:eastAsia="zh-CN" w:bidi="ar-SA"/>
        </w:rPr>
        <w:t>、工程概况</w:t>
      </w:r>
      <w:bookmarkEnd w:id="254"/>
      <w:bookmarkEnd w:id="255"/>
      <w:bookmarkEnd w:id="256"/>
      <w:bookmarkEnd w:id="257"/>
      <w:bookmarkEnd w:id="258"/>
      <w:bookmarkEnd w:id="259"/>
      <w:bookmarkEnd w:id="260"/>
      <w:bookmarkEnd w:id="261"/>
      <w:bookmarkEnd w:id="262"/>
      <w:bookmarkEnd w:id="263"/>
    </w:p>
    <w:p w14:paraId="6D3E5B0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264" w:name="_Toc446940178"/>
      <w:bookmarkStart w:id="265" w:name="_Toc446941872"/>
      <w:r>
        <w:rPr>
          <w:rFonts w:hint="eastAsia" w:ascii="宋体" w:hAnsi="宋体" w:eastAsia="宋体" w:cs="宋体"/>
          <w:snapToGrid/>
          <w:color w:val="auto"/>
          <w:kern w:val="2"/>
          <w:highlight w:val="none"/>
        </w:rPr>
        <w:t>绍兴市轨道交通4号线工程起于柯桥区湖塘站，止于越城区吼山站，4号线一期工程位于4号线中段，利用既有1号线支线（会展中心站~黄酒小镇站）向南端延伸，独立构线，一期工程新建线路起于黄酒小镇站（不含），止于银桥路站，具体见图1-1，新建线路全长约20.443km，设站15座，均为地下站，其中换乘站5座，分别为东浦站（与规划2号线换乘）、胜利西路站（与规划3号线换乘）、城市广场站（与既有1号线换乘）、人民东路站（与同期5号线换乘）、银桥路站（与规划6号线换乘），平均站间距1.365km，一期工程设主变电所2座，新建人民东路主变电所1座（与5号线共享），共享1号线笛扬路主变电所。</w:t>
      </w:r>
    </w:p>
    <w:p w14:paraId="5D64D6C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人防专业设计范围包括全线15个地下车站和相连的地下设防区间，以及地下附属工程。</w:t>
      </w:r>
    </w:p>
    <w:bookmarkEnd w:id="264"/>
    <w:bookmarkEnd w:id="265"/>
    <w:p w14:paraId="52AD59D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为提高城市整体防灾抗毁能力，在不影响平时使用的条件下，充分利用已有条件，兼顾人民防空的需要。结合绍兴人防工程建设规划，统筹兼顾，对关键部位、重要设施采用防护功能平战转换技术措施，在规定转换时限内达到防护标准及要求。</w:t>
      </w:r>
      <w:r>
        <w:rPr>
          <w:rFonts w:hint="eastAsia" w:ascii="宋体" w:hAnsi="宋体" w:eastAsia="宋体" w:cs="宋体"/>
          <w:snapToGrid/>
          <w:color w:val="auto"/>
          <w:kern w:val="2"/>
          <w:highlight w:val="none"/>
        </w:rPr>
        <w:t>战争间歇或结束时能迅速实现平战转换，恢复地铁平时使用功能。</w:t>
      </w:r>
      <w:r>
        <w:rPr>
          <w:rFonts w:hint="eastAsia" w:ascii="宋体" w:hAnsi="宋体" w:eastAsia="宋体" w:cs="宋体"/>
          <w:bCs/>
          <w:snapToGrid/>
          <w:color w:val="auto"/>
          <w:kern w:val="2"/>
          <w:highlight w:val="none"/>
        </w:rPr>
        <w:t>在满足使用要求的情况下，尽量压缩投资，使设计满足“安全适用，技术先进，经济合理，使用、维修方便”的要求。</w:t>
      </w:r>
    </w:p>
    <w:p w14:paraId="35B95D20">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24"/>
          <w:highlight w:val="none"/>
          <w:lang w:val="zh-CN" w:eastAsia="zh-CN" w:bidi="ar-SA"/>
        </w:rPr>
      </w:pPr>
      <w:bookmarkStart w:id="266" w:name="_Toc193952480"/>
      <w:r>
        <w:rPr>
          <w:rFonts w:hint="eastAsia" w:ascii="宋体" w:hAnsi="宋体" w:eastAsia="宋体" w:cs="宋体"/>
          <w:b/>
          <w:bCs/>
          <w:color w:val="auto"/>
          <w:kern w:val="44"/>
          <w:sz w:val="24"/>
          <w:szCs w:val="24"/>
          <w:highlight w:val="none"/>
          <w:lang w:val="zh-CN" w:eastAsia="zh-CN" w:bidi="ar-SA"/>
        </w:rPr>
        <w:t>2</w:t>
      </w:r>
      <w:r>
        <w:rPr>
          <w:rFonts w:hint="eastAsia" w:ascii="宋体" w:hAnsi="宋体" w:eastAsia="宋体" w:cs="宋体"/>
          <w:b/>
          <w:bCs/>
          <w:color w:val="auto"/>
          <w:kern w:val="44"/>
          <w:sz w:val="24"/>
          <w:szCs w:val="24"/>
          <w:highlight w:val="none"/>
          <w:lang w:val="en-US" w:eastAsia="zh-CN" w:bidi="ar-SA"/>
        </w:rPr>
        <w:t xml:space="preserve"> </w:t>
      </w:r>
      <w:bookmarkStart w:id="267" w:name="_Toc2118"/>
      <w:bookmarkStart w:id="268" w:name="_Toc9797"/>
      <w:bookmarkStart w:id="269" w:name="_Toc4301"/>
      <w:bookmarkStart w:id="270" w:name="_Toc31260"/>
      <w:bookmarkStart w:id="271" w:name="_Toc11096"/>
      <w:bookmarkStart w:id="272" w:name="_Toc259"/>
      <w:bookmarkStart w:id="273" w:name="_Toc20762"/>
      <w:bookmarkStart w:id="274" w:name="_Toc1113371215"/>
      <w:bookmarkStart w:id="275" w:name="_Toc21876"/>
      <w:bookmarkStart w:id="276" w:name="_Toc18738"/>
      <w:r>
        <w:rPr>
          <w:rFonts w:hint="eastAsia" w:ascii="宋体" w:hAnsi="宋体" w:eastAsia="宋体" w:cs="宋体"/>
          <w:b/>
          <w:bCs/>
          <w:color w:val="auto"/>
          <w:kern w:val="44"/>
          <w:sz w:val="24"/>
          <w:szCs w:val="24"/>
          <w:highlight w:val="none"/>
          <w:lang w:val="zh-CN" w:eastAsia="zh-CN" w:bidi="ar-SA"/>
        </w:rPr>
        <w:t>人防系统概况</w:t>
      </w:r>
      <w:bookmarkEnd w:id="266"/>
      <w:bookmarkEnd w:id="267"/>
      <w:bookmarkEnd w:id="268"/>
      <w:bookmarkEnd w:id="269"/>
      <w:bookmarkEnd w:id="270"/>
      <w:bookmarkEnd w:id="271"/>
      <w:bookmarkEnd w:id="272"/>
      <w:bookmarkEnd w:id="273"/>
      <w:bookmarkEnd w:id="274"/>
      <w:bookmarkEnd w:id="275"/>
      <w:bookmarkEnd w:id="276"/>
    </w:p>
    <w:p w14:paraId="53D63EF7">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277" w:name="_Toc19395248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2.1</w:t>
      </w:r>
      <w:r>
        <w:rPr>
          <w:rFonts w:hint="eastAsia" w:ascii="宋体" w:hAnsi="宋体" w:eastAsia="宋体" w:cs="宋体"/>
          <w:b/>
          <w:bCs/>
          <w:color w:val="auto"/>
          <w:kern w:val="2"/>
          <w:sz w:val="24"/>
          <w:szCs w:val="24"/>
          <w:highlight w:val="none"/>
          <w:lang w:val="en-US" w:eastAsia="zh-CN" w:bidi="ar-SA"/>
        </w:rPr>
        <w:t xml:space="preserve"> </w:t>
      </w:r>
      <w:bookmarkStart w:id="278" w:name="_Toc23739"/>
      <w:bookmarkStart w:id="279" w:name="_Toc31293"/>
      <w:bookmarkStart w:id="280" w:name="_Toc30590"/>
      <w:bookmarkStart w:id="281" w:name="_Toc31226"/>
      <w:bookmarkStart w:id="282" w:name="_Toc2055110395"/>
      <w:bookmarkStart w:id="283" w:name="_Toc9375"/>
      <w:bookmarkStart w:id="284" w:name="_Toc3345"/>
      <w:bookmarkStart w:id="285" w:name="_Toc4520"/>
      <w:bookmarkStart w:id="286" w:name="_Toc31384"/>
      <w:bookmarkStart w:id="287" w:name="_Toc12378"/>
      <w:r>
        <w:rPr>
          <w:rFonts w:hint="eastAsia" w:ascii="宋体" w:hAnsi="宋体" w:eastAsia="宋体" w:cs="宋体"/>
          <w:b/>
          <w:bCs/>
          <w:color w:val="auto"/>
          <w:kern w:val="2"/>
          <w:sz w:val="24"/>
          <w:szCs w:val="24"/>
          <w:highlight w:val="none"/>
          <w:lang w:val="en-US" w:eastAsia="zh-CN" w:bidi="ar-SA"/>
        </w:rPr>
        <w:t>防护设计概况</w:t>
      </w:r>
      <w:bookmarkEnd w:id="277"/>
      <w:bookmarkEnd w:id="278"/>
      <w:bookmarkEnd w:id="279"/>
      <w:bookmarkEnd w:id="280"/>
      <w:bookmarkEnd w:id="281"/>
      <w:bookmarkEnd w:id="282"/>
      <w:bookmarkEnd w:id="283"/>
      <w:bookmarkEnd w:id="284"/>
      <w:bookmarkEnd w:id="285"/>
      <w:bookmarkEnd w:id="286"/>
      <w:bookmarkEnd w:id="287"/>
    </w:p>
    <w:p w14:paraId="7E078D26">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2.1.1 </w:t>
      </w:r>
      <w:r>
        <w:rPr>
          <w:rFonts w:hint="eastAsia" w:ascii="宋体" w:hAnsi="宋体" w:eastAsia="宋体" w:cs="宋体"/>
          <w:bCs/>
          <w:color w:val="auto"/>
          <w:kern w:val="2"/>
          <w:sz w:val="21"/>
          <w:szCs w:val="24"/>
          <w:highlight w:val="none"/>
          <w:lang w:val="en-US" w:eastAsia="zh-CN" w:bidi="ar-SA"/>
        </w:rPr>
        <w:t>战时用途</w:t>
      </w:r>
    </w:p>
    <w:p w14:paraId="4485FC4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在拟定的核武器、常规武器、生化武器袭击和袭击后的城市次生灾害作用下，保障工程内人员及设备的安全，并能作为城市的人民防空疏散干道和紧急人员掩蔽部、物资储备库。</w:t>
      </w:r>
    </w:p>
    <w:p w14:paraId="195E72BE">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2.1.2 </w:t>
      </w:r>
      <w:r>
        <w:rPr>
          <w:rFonts w:hint="eastAsia" w:ascii="宋体" w:hAnsi="宋体" w:eastAsia="宋体" w:cs="宋体"/>
          <w:bCs/>
          <w:color w:val="auto"/>
          <w:kern w:val="2"/>
          <w:sz w:val="21"/>
          <w:szCs w:val="24"/>
          <w:highlight w:val="none"/>
          <w:lang w:val="en-US" w:eastAsia="zh-CN" w:bidi="ar-SA"/>
        </w:rPr>
        <w:t>设防标准</w:t>
      </w:r>
    </w:p>
    <w:p w14:paraId="7BA51B0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所有地下车站、换乘站（包括换乘通道）、区间隧道均按甲类人防工程设防，防核武器抗力级别6级，防常规武器抗力级别6级，重点设防站防化丙级，一般设防站防化丁级。</w:t>
      </w:r>
    </w:p>
    <w:p w14:paraId="22A4DB54">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2.1.3</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en-US" w:eastAsia="zh-CN" w:bidi="ar-SA"/>
        </w:rPr>
        <w:t>防护单元划分</w:t>
      </w:r>
    </w:p>
    <w:p w14:paraId="5E23ACC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原则上一个车站加相邻区间隧道为一个防护单元。两个防护单元之间安装双向受力的区间防护密闭隔断门一道作为分界。</w:t>
      </w:r>
      <w:r>
        <w:rPr>
          <w:rFonts w:hint="eastAsia" w:ascii="宋体" w:hAnsi="宋体" w:eastAsia="宋体" w:cs="宋体"/>
          <w:snapToGrid/>
          <w:color w:val="auto"/>
          <w:kern w:val="2"/>
          <w:highlight w:val="none"/>
        </w:rPr>
        <w:t>4号线一期工程</w:t>
      </w:r>
      <w:r>
        <w:rPr>
          <w:rFonts w:hint="eastAsia" w:ascii="宋体" w:hAnsi="宋体" w:eastAsia="宋体" w:cs="宋体"/>
          <w:bCs/>
          <w:snapToGrid/>
          <w:color w:val="auto"/>
          <w:kern w:val="2"/>
          <w:highlight w:val="none"/>
        </w:rPr>
        <w:t>共划分为15个防护单元，设重点站3座，一般站12座，各防护单元的内部设备均自成独立系统，详见表2.1和图2.1。</w:t>
      </w:r>
    </w:p>
    <w:p w14:paraId="7BEC375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bCs/>
          <w:snapToGrid/>
          <w:color w:val="auto"/>
          <w:kern w:val="2"/>
          <w:highlight w:val="none"/>
        </w:rPr>
        <w:t>位于地面上的</w:t>
      </w:r>
      <w:r>
        <w:rPr>
          <w:rFonts w:hint="eastAsia" w:ascii="宋体" w:hAnsi="宋体" w:eastAsia="宋体" w:cs="宋体"/>
          <w:snapToGrid/>
          <w:color w:val="auto"/>
          <w:kern w:val="2"/>
          <w:highlight w:val="none"/>
        </w:rPr>
        <w:t>车辆段、停车场、主变电站、控制中心不属于本次设防范围。</w:t>
      </w:r>
    </w:p>
    <w:p w14:paraId="0F3F9F73">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表2.1   绍兴市城市轨道交通4号线一期工程人防防护单元划分</w:t>
      </w:r>
    </w:p>
    <w:tbl>
      <w:tblPr>
        <w:tblStyle w:val="3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063"/>
        <w:gridCol w:w="5284"/>
      </w:tblGrid>
      <w:tr w14:paraId="4B89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1340" w:type="dxa"/>
            <w:vAlign w:val="center"/>
          </w:tcPr>
          <w:p w14:paraId="06F346DE">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序号</w:t>
            </w:r>
          </w:p>
        </w:tc>
        <w:tc>
          <w:tcPr>
            <w:tcW w:w="2063" w:type="dxa"/>
            <w:vAlign w:val="center"/>
          </w:tcPr>
          <w:p w14:paraId="7C4BCFEF">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所含车站</w:t>
            </w:r>
          </w:p>
        </w:tc>
        <w:tc>
          <w:tcPr>
            <w:tcW w:w="5284" w:type="dxa"/>
            <w:vAlign w:val="center"/>
          </w:tcPr>
          <w:p w14:paraId="79836B08">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所含区间</w:t>
            </w:r>
          </w:p>
        </w:tc>
      </w:tr>
      <w:tr w14:paraId="4F9D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129CA6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w:t>
            </w:r>
          </w:p>
        </w:tc>
        <w:tc>
          <w:tcPr>
            <w:tcW w:w="2063" w:type="dxa"/>
            <w:vAlign w:val="center"/>
          </w:tcPr>
          <w:p w14:paraId="5699E5A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东浦站（合并设防）</w:t>
            </w:r>
          </w:p>
        </w:tc>
        <w:tc>
          <w:tcPr>
            <w:tcW w:w="5284" w:type="dxa"/>
            <w:vAlign w:val="center"/>
          </w:tcPr>
          <w:p w14:paraId="2F06946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3099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7074325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防护单元2</w:t>
            </w:r>
          </w:p>
        </w:tc>
        <w:tc>
          <w:tcPr>
            <w:tcW w:w="2063" w:type="dxa"/>
            <w:vAlign w:val="center"/>
          </w:tcPr>
          <w:p w14:paraId="6DC75B58">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大树江站</w:t>
            </w:r>
          </w:p>
        </w:tc>
        <w:tc>
          <w:tcPr>
            <w:tcW w:w="5284" w:type="dxa"/>
            <w:vAlign w:val="center"/>
          </w:tcPr>
          <w:p w14:paraId="008A4BFF">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东浦站～大树江站区间</w:t>
            </w:r>
          </w:p>
        </w:tc>
      </w:tr>
      <w:tr w14:paraId="4DD5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6B4209A2">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防护单元3</w:t>
            </w:r>
          </w:p>
        </w:tc>
        <w:tc>
          <w:tcPr>
            <w:tcW w:w="2063" w:type="dxa"/>
            <w:vAlign w:val="center"/>
          </w:tcPr>
          <w:p w14:paraId="06C4D84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青甸湖站</w:t>
            </w:r>
          </w:p>
        </w:tc>
        <w:tc>
          <w:tcPr>
            <w:tcW w:w="5284" w:type="dxa"/>
            <w:vAlign w:val="center"/>
          </w:tcPr>
          <w:p w14:paraId="5B05354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大树江站～青甸湖站区间</w:t>
            </w:r>
          </w:p>
        </w:tc>
      </w:tr>
      <w:tr w14:paraId="35F6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540157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防护单元4</w:t>
            </w:r>
          </w:p>
        </w:tc>
        <w:tc>
          <w:tcPr>
            <w:tcW w:w="2063" w:type="dxa"/>
            <w:vAlign w:val="center"/>
          </w:tcPr>
          <w:p w14:paraId="7141ACE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陆游故里站</w:t>
            </w:r>
          </w:p>
        </w:tc>
        <w:tc>
          <w:tcPr>
            <w:tcW w:w="5284" w:type="dxa"/>
            <w:vAlign w:val="center"/>
          </w:tcPr>
          <w:p w14:paraId="1CC0AD4B">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青甸湖站～陆游故里站区间</w:t>
            </w:r>
          </w:p>
        </w:tc>
      </w:tr>
      <w:tr w14:paraId="64806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32852364">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防护单元5</w:t>
            </w:r>
          </w:p>
        </w:tc>
        <w:tc>
          <w:tcPr>
            <w:tcW w:w="2063" w:type="dxa"/>
            <w:vAlign w:val="center"/>
          </w:tcPr>
          <w:p w14:paraId="0F431B8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二环西路站</w:t>
            </w:r>
          </w:p>
        </w:tc>
        <w:tc>
          <w:tcPr>
            <w:tcW w:w="5284" w:type="dxa"/>
            <w:vAlign w:val="center"/>
          </w:tcPr>
          <w:p w14:paraId="3C3926C3">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陆游故里站～二环西路站区间，</w:t>
            </w:r>
            <w:r>
              <w:rPr>
                <w:rFonts w:hint="eastAsia" w:ascii="宋体" w:hAnsi="宋体" w:eastAsia="宋体" w:cs="宋体"/>
                <w:snapToGrid/>
                <w:color w:val="auto"/>
                <w:spacing w:val="-10"/>
                <w:kern w:val="0"/>
                <w:highlight w:val="none"/>
                <w:lang w:bidi="ar"/>
              </w:rPr>
              <w:t>青甸湖车辆段出入段线区间</w:t>
            </w:r>
          </w:p>
        </w:tc>
      </w:tr>
      <w:tr w14:paraId="77FA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58B0B70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防护单元6</w:t>
            </w:r>
          </w:p>
        </w:tc>
        <w:tc>
          <w:tcPr>
            <w:tcW w:w="2063" w:type="dxa"/>
            <w:vAlign w:val="center"/>
          </w:tcPr>
          <w:p w14:paraId="620D07B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胜利西路站（分线设防）</w:t>
            </w:r>
          </w:p>
        </w:tc>
        <w:tc>
          <w:tcPr>
            <w:tcW w:w="5284" w:type="dxa"/>
            <w:vAlign w:val="center"/>
          </w:tcPr>
          <w:p w14:paraId="3427A4B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二环西路站～胜利西路站区间</w:t>
            </w:r>
          </w:p>
        </w:tc>
      </w:tr>
      <w:tr w14:paraId="4F54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48334EF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防护单元7</w:t>
            </w:r>
          </w:p>
        </w:tc>
        <w:tc>
          <w:tcPr>
            <w:tcW w:w="2063" w:type="dxa"/>
            <w:vAlign w:val="center"/>
          </w:tcPr>
          <w:p w14:paraId="73A4F272">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府山西路站</w:t>
            </w:r>
          </w:p>
        </w:tc>
        <w:tc>
          <w:tcPr>
            <w:tcW w:w="5284" w:type="dxa"/>
            <w:vAlign w:val="center"/>
          </w:tcPr>
          <w:p w14:paraId="58C36AE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胜利西路站～府山西路站区间</w:t>
            </w:r>
          </w:p>
        </w:tc>
      </w:tr>
      <w:tr w14:paraId="485E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0B84C8E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防护单元8</w:t>
            </w:r>
          </w:p>
        </w:tc>
        <w:tc>
          <w:tcPr>
            <w:tcW w:w="2063" w:type="dxa"/>
            <w:vAlign w:val="center"/>
          </w:tcPr>
          <w:p w14:paraId="183CDC6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城市广场站（合并设防）</w:t>
            </w:r>
          </w:p>
        </w:tc>
        <w:tc>
          <w:tcPr>
            <w:tcW w:w="5284" w:type="dxa"/>
            <w:vAlign w:val="center"/>
          </w:tcPr>
          <w:p w14:paraId="57F0883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4号线：府山西路站～城市广场站区间，城市广场站～世茂广场站区间</w:t>
            </w:r>
          </w:p>
          <w:p w14:paraId="09C6614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1号线：火车站站～城市广场站区间，城市广场站～鲁迅故里站区间</w:t>
            </w:r>
          </w:p>
        </w:tc>
      </w:tr>
      <w:tr w14:paraId="0A24F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7A4DA8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防护单元9</w:t>
            </w:r>
          </w:p>
        </w:tc>
        <w:tc>
          <w:tcPr>
            <w:tcW w:w="2063" w:type="dxa"/>
            <w:vAlign w:val="center"/>
          </w:tcPr>
          <w:p w14:paraId="72BCAEB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世茂广场站</w:t>
            </w:r>
          </w:p>
        </w:tc>
        <w:tc>
          <w:tcPr>
            <w:tcW w:w="5284" w:type="dxa"/>
            <w:vAlign w:val="center"/>
          </w:tcPr>
          <w:p w14:paraId="30165C0E">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1B55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5D91E9C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防护单元10</w:t>
            </w:r>
          </w:p>
        </w:tc>
        <w:tc>
          <w:tcPr>
            <w:tcW w:w="2063" w:type="dxa"/>
            <w:vAlign w:val="center"/>
          </w:tcPr>
          <w:p w14:paraId="0FFEEC99">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世茂天际站</w:t>
            </w:r>
          </w:p>
        </w:tc>
        <w:tc>
          <w:tcPr>
            <w:tcW w:w="5284" w:type="dxa"/>
            <w:vAlign w:val="center"/>
          </w:tcPr>
          <w:p w14:paraId="3FA3AFA2">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世茂广场站～世茂天际站区间</w:t>
            </w:r>
          </w:p>
        </w:tc>
      </w:tr>
      <w:tr w14:paraId="3BB6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039F0A2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防护单元11</w:t>
            </w:r>
          </w:p>
        </w:tc>
        <w:tc>
          <w:tcPr>
            <w:tcW w:w="2063" w:type="dxa"/>
            <w:vAlign w:val="center"/>
          </w:tcPr>
          <w:p w14:paraId="48B0C183">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平江路站</w:t>
            </w:r>
          </w:p>
        </w:tc>
        <w:tc>
          <w:tcPr>
            <w:tcW w:w="5284" w:type="dxa"/>
            <w:vAlign w:val="center"/>
          </w:tcPr>
          <w:p w14:paraId="40A68F4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世茂天际站～平江路站区间，平江路站～人民东路站区间</w:t>
            </w:r>
          </w:p>
        </w:tc>
      </w:tr>
      <w:tr w14:paraId="042C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32C2A997">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防护单元12</w:t>
            </w:r>
          </w:p>
        </w:tc>
        <w:tc>
          <w:tcPr>
            <w:tcW w:w="2063" w:type="dxa"/>
            <w:vAlign w:val="center"/>
          </w:tcPr>
          <w:p w14:paraId="320E9456">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人民东路站（合并设防）</w:t>
            </w:r>
          </w:p>
        </w:tc>
        <w:tc>
          <w:tcPr>
            <w:tcW w:w="5284" w:type="dxa"/>
            <w:vAlign w:val="center"/>
          </w:tcPr>
          <w:p w14:paraId="72DBE3B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无（重点站）</w:t>
            </w:r>
          </w:p>
        </w:tc>
      </w:tr>
      <w:tr w14:paraId="1F9E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1DFE55C">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防护单元13</w:t>
            </w:r>
          </w:p>
        </w:tc>
        <w:tc>
          <w:tcPr>
            <w:tcW w:w="2063" w:type="dxa"/>
            <w:vAlign w:val="center"/>
          </w:tcPr>
          <w:p w14:paraId="53CC6D6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迎宾路站</w:t>
            </w:r>
          </w:p>
        </w:tc>
        <w:tc>
          <w:tcPr>
            <w:tcW w:w="5284" w:type="dxa"/>
            <w:vAlign w:val="center"/>
          </w:tcPr>
          <w:p w14:paraId="074F8C23">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人民东路站～迎宾路站区间</w:t>
            </w:r>
          </w:p>
        </w:tc>
      </w:tr>
      <w:tr w14:paraId="05EC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06D04791">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防护单元14</w:t>
            </w:r>
          </w:p>
        </w:tc>
        <w:tc>
          <w:tcPr>
            <w:tcW w:w="2063" w:type="dxa"/>
            <w:vAlign w:val="center"/>
          </w:tcPr>
          <w:p w14:paraId="14C5E020">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独树路站</w:t>
            </w:r>
          </w:p>
        </w:tc>
        <w:tc>
          <w:tcPr>
            <w:tcW w:w="5284" w:type="dxa"/>
            <w:vAlign w:val="center"/>
          </w:tcPr>
          <w:p w14:paraId="598EC25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迎宾路站～独树路站区间</w:t>
            </w:r>
          </w:p>
        </w:tc>
      </w:tr>
      <w:tr w14:paraId="4295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40" w:type="dxa"/>
            <w:vAlign w:val="center"/>
          </w:tcPr>
          <w:p w14:paraId="104BDDA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防护单元15</w:t>
            </w:r>
          </w:p>
        </w:tc>
        <w:tc>
          <w:tcPr>
            <w:tcW w:w="2063" w:type="dxa"/>
            <w:vAlign w:val="center"/>
          </w:tcPr>
          <w:p w14:paraId="4229C4FA">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银桥路站（分线设防）</w:t>
            </w:r>
          </w:p>
        </w:tc>
        <w:tc>
          <w:tcPr>
            <w:tcW w:w="5284" w:type="dxa"/>
            <w:vAlign w:val="center"/>
          </w:tcPr>
          <w:p w14:paraId="7BE1F80D">
            <w:pPr>
              <w:widowControl w:val="0"/>
              <w:kinsoku/>
              <w:autoSpaceDE/>
              <w:autoSpaceDN/>
              <w:adjustRightInd/>
              <w:snapToGrid/>
              <w:spacing w:line="40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独树路站～银桥路站区间，银桥路站～终端区间</w:t>
            </w:r>
          </w:p>
        </w:tc>
      </w:tr>
    </w:tbl>
    <w:p w14:paraId="0665495C">
      <w:pPr>
        <w:widowControl w:val="0"/>
        <w:spacing w:after="120" w:line="360" w:lineRule="auto"/>
        <w:ind w:firstLine="240" w:firstLineChars="100"/>
        <w:jc w:val="both"/>
        <w:rPr>
          <w:rFonts w:hint="eastAsia" w:ascii="宋体" w:hAnsi="宋体" w:eastAsia="宋体" w:cs="宋体"/>
          <w:color w:val="auto"/>
          <w:kern w:val="2"/>
          <w:sz w:val="24"/>
          <w:szCs w:val="22"/>
          <w:highlight w:val="none"/>
          <w:lang w:val="en-US" w:eastAsia="zh-CN" w:bidi="ar-SA"/>
        </w:rPr>
      </w:pPr>
    </w:p>
    <w:p w14:paraId="7824685A">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4B426AC8">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137D16AC">
      <w:pPr>
        <w:ind w:firstLine="420"/>
        <w:rPr>
          <w:rFonts w:hint="eastAsia" w:ascii="宋体" w:hAnsi="宋体" w:eastAsia="宋体" w:cs="宋体"/>
          <w:color w:val="auto"/>
          <w:highlight w:val="none"/>
        </w:rPr>
        <w:sectPr>
          <w:headerReference r:id="rId22" w:type="default"/>
          <w:footerReference r:id="rId23" w:type="default"/>
          <w:pgSz w:w="11906" w:h="16838"/>
          <w:pgMar w:top="1440" w:right="1800" w:bottom="1440" w:left="1800" w:header="964" w:footer="454" w:gutter="0"/>
          <w:pgBorders>
            <w:top w:val="none" w:sz="0" w:space="0"/>
            <w:left w:val="none" w:sz="0" w:space="0"/>
            <w:bottom w:val="none" w:sz="0" w:space="0"/>
            <w:right w:val="none" w:sz="0" w:space="0"/>
          </w:pgBorders>
          <w:pgNumType w:fmt="decimal" w:start="102"/>
          <w:cols w:space="720" w:num="1"/>
          <w:docGrid w:type="lines" w:linePitch="326" w:charSpace="0"/>
        </w:sectPr>
      </w:pPr>
    </w:p>
    <w:p w14:paraId="05722F68">
      <w:pPr>
        <w:widowControl w:val="0"/>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2"/>
          <w:highlight w:val="none"/>
        </w:rPr>
      </w:pPr>
    </w:p>
    <w:p w14:paraId="62F29887">
      <w:pPr>
        <w:widowControl w:val="0"/>
        <w:kinsoku/>
        <w:autoSpaceDE/>
        <w:autoSpaceDN/>
        <w:adjustRightInd/>
        <w:snapToGrid/>
        <w:spacing w:line="360" w:lineRule="auto"/>
        <w:ind w:firstLine="420" w:firstLineChars="20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图2.1  绍兴市城市轨道交通4号线一期工程防护单元划分图</w:t>
      </w:r>
    </w:p>
    <w:p w14:paraId="018FB727">
      <w:pPr>
        <w:ind w:firstLine="420"/>
        <w:rPr>
          <w:rFonts w:hint="eastAsia" w:ascii="宋体" w:hAnsi="宋体" w:eastAsia="宋体" w:cs="宋体"/>
          <w:color w:val="auto"/>
          <w:highlight w:val="none"/>
        </w:rPr>
        <w:sectPr>
          <w:headerReference r:id="rId24" w:type="default"/>
          <w:footerReference r:id="rId25" w:type="default"/>
          <w:pgSz w:w="23757" w:h="16783" w:orient="landscape"/>
          <w:pgMar w:top="1800" w:right="1440" w:bottom="1800" w:left="1440" w:header="794" w:footer="567" w:gutter="0"/>
          <w:pgBorders>
            <w:top w:val="none" w:sz="0" w:space="0"/>
            <w:left w:val="none" w:sz="0" w:space="0"/>
            <w:bottom w:val="none" w:sz="0" w:space="0"/>
            <w:right w:val="none" w:sz="0" w:space="0"/>
          </w:pgBorders>
          <w:pgNumType w:fmt="decimal"/>
          <w:cols w:space="720" w:num="1"/>
          <w:docGrid w:type="lines" w:linePitch="326" w:charSpace="0"/>
        </w:sectPr>
      </w:pPr>
      <w:r>
        <w:rPr>
          <w:rFonts w:hint="eastAsia" w:ascii="宋体" w:hAnsi="宋体" w:eastAsia="宋体" w:cs="宋体"/>
          <w:snapToGrid/>
          <w:color w:val="auto"/>
          <w:kern w:val="2"/>
          <w:highlight w:val="none"/>
        </w:rPr>
        <w:drawing>
          <wp:inline distT="0" distB="0" distL="114300" distR="114300">
            <wp:extent cx="12915900" cy="7173595"/>
            <wp:effectExtent l="0" t="0" r="0" b="825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41"/>
                    <a:stretch>
                      <a:fillRect/>
                    </a:stretch>
                  </pic:blipFill>
                  <pic:spPr>
                    <a:xfrm>
                      <a:off x="0" y="0"/>
                      <a:ext cx="12915900" cy="7173595"/>
                    </a:xfrm>
                    <a:prstGeom prst="rect">
                      <a:avLst/>
                    </a:prstGeom>
                    <a:noFill/>
                    <a:ln>
                      <a:noFill/>
                    </a:ln>
                  </pic:spPr>
                </pic:pic>
              </a:graphicData>
            </a:graphic>
          </wp:inline>
        </w:drawing>
      </w:r>
    </w:p>
    <w:p w14:paraId="66ACC95C">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2.1.4 </w:t>
      </w:r>
      <w:r>
        <w:rPr>
          <w:rFonts w:hint="eastAsia" w:ascii="宋体" w:hAnsi="宋体" w:eastAsia="宋体" w:cs="宋体"/>
          <w:bCs/>
          <w:color w:val="auto"/>
          <w:kern w:val="2"/>
          <w:sz w:val="21"/>
          <w:szCs w:val="24"/>
          <w:highlight w:val="none"/>
          <w:lang w:val="en-US" w:eastAsia="zh-CN" w:bidi="ar-SA"/>
        </w:rPr>
        <w:t>与周边地下空间连通</w:t>
      </w:r>
    </w:p>
    <w:p w14:paraId="43EBBB6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根据车站周边现状及规划情况，车站宜预留2个人防连通口（门洞净宽大于3m），连通口优先设于出入口通道部位，并尽量靠近车站沿线的人防工程，但必须在防护清洁区内。无条件设在出入口通道部位时可设于站厅层。附近有人防工程时，连通口及连通口内防护密闭门宜施工到位，附近暂无人防工程时，人防连通口作预留处理，在结构内衬墙预留供安装人防门使用的暗梁暗柱。当相连地下空间不是人防工程时，与车站相连的连通口应按车站平时出入口的要求设防，优先采用人防门封堵。</w:t>
      </w:r>
    </w:p>
    <w:p w14:paraId="188FD9E1">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2.1.5 内部设备设置</w:t>
      </w:r>
    </w:p>
    <w:p w14:paraId="5F21819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应充分利用地铁车站中平时安装的风、水、电设备为战时服务，既减少平战转换的内容和工作量，同时又提高设备利用率。例如：平时通信、信号设有的UPS电源，降压变电所的EPS电源，都可作为人防战时应急照明电源。平时通信的专用通信、民用通信、公安通信都可与人防通信相接连通，不必增设通信设备。</w:t>
      </w:r>
    </w:p>
    <w:p w14:paraId="1B9A53C2">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19B9467D">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288" w:name="_Toc30222"/>
      <w:bookmarkStart w:id="289" w:name="_Toc7069"/>
      <w:bookmarkStart w:id="290" w:name="_Toc193952482"/>
      <w:bookmarkStart w:id="291" w:name="_Toc27577"/>
      <w:bookmarkStart w:id="292" w:name="_Toc24105"/>
      <w:bookmarkStart w:id="293" w:name="_Toc17740"/>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2.2</w:t>
      </w:r>
      <w:r>
        <w:rPr>
          <w:rFonts w:hint="eastAsia" w:ascii="宋体" w:hAnsi="宋体" w:eastAsia="宋体" w:cs="宋体"/>
          <w:b/>
          <w:bCs/>
          <w:color w:val="auto"/>
          <w:kern w:val="2"/>
          <w:sz w:val="24"/>
          <w:szCs w:val="24"/>
          <w:highlight w:val="none"/>
          <w:lang w:val="en-US" w:eastAsia="zh-CN" w:bidi="ar-SA"/>
        </w:rPr>
        <w:t xml:space="preserve"> </w:t>
      </w:r>
      <w:bookmarkStart w:id="294" w:name="_Toc1646578361"/>
      <w:bookmarkStart w:id="295" w:name="_Toc27026"/>
      <w:bookmarkStart w:id="296" w:name="_Toc23681"/>
      <w:bookmarkStart w:id="297" w:name="_Toc348"/>
      <w:bookmarkStart w:id="298" w:name="_Toc31759"/>
      <w:r>
        <w:rPr>
          <w:rFonts w:hint="eastAsia" w:ascii="宋体" w:hAnsi="宋体" w:eastAsia="宋体" w:cs="宋体"/>
          <w:b/>
          <w:bCs/>
          <w:color w:val="auto"/>
          <w:kern w:val="2"/>
          <w:sz w:val="24"/>
          <w:szCs w:val="24"/>
          <w:highlight w:val="none"/>
          <w:lang w:val="en-US" w:eastAsia="zh-CN" w:bidi="ar-SA"/>
        </w:rPr>
        <w:t>本用户需求书的工程适用范围</w:t>
      </w:r>
      <w:bookmarkEnd w:id="288"/>
      <w:bookmarkEnd w:id="289"/>
      <w:bookmarkEnd w:id="290"/>
      <w:bookmarkEnd w:id="291"/>
      <w:bookmarkEnd w:id="292"/>
      <w:bookmarkEnd w:id="293"/>
      <w:bookmarkEnd w:id="294"/>
      <w:bookmarkEnd w:id="295"/>
      <w:bookmarkEnd w:id="296"/>
      <w:bookmarkEnd w:id="297"/>
      <w:bookmarkEnd w:id="298"/>
    </w:p>
    <w:p w14:paraId="16DED1A1">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本用户需求书是为</w:t>
      </w:r>
      <w:r>
        <w:rPr>
          <w:rFonts w:hint="eastAsia" w:ascii="宋体" w:hAnsi="宋体" w:eastAsia="宋体" w:cs="宋体"/>
          <w:bCs/>
          <w:snapToGrid/>
          <w:color w:val="auto"/>
          <w:kern w:val="2"/>
          <w:highlight w:val="none"/>
        </w:rPr>
        <w:t>绍兴市城市轨道交通</w:t>
      </w:r>
      <w:r>
        <w:rPr>
          <w:rFonts w:hint="eastAsia" w:ascii="宋体" w:hAnsi="宋体" w:eastAsia="宋体" w:cs="宋体"/>
          <w:snapToGrid/>
          <w:color w:val="auto"/>
          <w:kern w:val="2"/>
          <w:highlight w:val="none"/>
        </w:rPr>
        <w:t>4号线一期工程</w:t>
      </w:r>
      <w:r>
        <w:rPr>
          <w:rFonts w:hint="eastAsia" w:ascii="宋体" w:hAnsi="宋体" w:eastAsia="宋体" w:cs="宋体"/>
          <w:snapToGrid/>
          <w:color w:val="auto"/>
          <w:kern w:val="2"/>
          <w:highlight w:val="none"/>
          <w:lang w:val="zh-CN"/>
        </w:rPr>
        <w:t>人防孔口防护设备编制的技术条款，适用于全线防护设备。</w:t>
      </w:r>
    </w:p>
    <w:p w14:paraId="67501215">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涉及的人防防护设备共分</w:t>
      </w: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类：</w:t>
      </w:r>
    </w:p>
    <w:p w14:paraId="759600EE">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1）无门槛钢结构防护密闭门、密闭门，适用于出入口、疏散通道的防护；</w:t>
      </w:r>
    </w:p>
    <w:p w14:paraId="4661B8C7">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2）固定门槛清洁式通风防护密闭门、风机密闭门，适用于战时清洁式通风道防护；</w:t>
      </w:r>
    </w:p>
    <w:p w14:paraId="7370A66A">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3）固定门槛钢结构防护密闭门，适用于战时封堵的通风道口部防护；</w:t>
      </w:r>
    </w:p>
    <w:p w14:paraId="59D780BE">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4）地铁区间防护密闭隔断门、出入段线防护密闭门和密闭门，适用于防护单元隔断和隧道出入段（场）线口部的防护；</w:t>
      </w:r>
    </w:p>
    <w:p w14:paraId="26A01E46">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）排烟管封堵板，适用于通风排烟管穿越出入口人防段；</w:t>
      </w:r>
    </w:p>
    <w:p w14:paraId="574B3C42">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）排水沟闸板安装在轨道排水沟穿人防门下门槛；</w:t>
      </w:r>
    </w:p>
    <w:p w14:paraId="68FE369D">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）过滤吸收器，</w:t>
      </w:r>
      <w:r>
        <w:rPr>
          <w:rFonts w:hint="eastAsia" w:ascii="宋体" w:hAnsi="宋体" w:eastAsia="宋体" w:cs="宋体"/>
          <w:snapToGrid/>
          <w:color w:val="auto"/>
          <w:kern w:val="2"/>
          <w:highlight w:val="none"/>
        </w:rPr>
        <w:t>选用RFP-1000型过滤吸收器，</w:t>
      </w:r>
      <w:r>
        <w:rPr>
          <w:rFonts w:hint="eastAsia" w:ascii="宋体" w:hAnsi="宋体" w:eastAsia="宋体" w:cs="宋体"/>
          <w:snapToGrid/>
          <w:color w:val="auto"/>
          <w:kern w:val="2"/>
          <w:highlight w:val="none"/>
          <w:lang w:val="zh-CN"/>
        </w:rPr>
        <w:t>安装于重点设防站滤毒式通风战时新风道内；</w:t>
      </w:r>
    </w:p>
    <w:p w14:paraId="44C0052D">
      <w:pPr>
        <w:pageBreakBefore w:val="0"/>
        <w:widowControl w:val="0"/>
        <w:tabs>
          <w:tab w:val="left" w:pos="1260"/>
        </w:tabs>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9）防爆波活门，防爆超压排风活门，适用于滤毒式通风战时新风道和安全出入口排风道防护；</w:t>
      </w:r>
    </w:p>
    <w:p w14:paraId="39FA227A">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）人防穿墙密闭套管的封堵。</w:t>
      </w:r>
    </w:p>
    <w:p w14:paraId="0C061760">
      <w:pPr>
        <w:pageBreakBefore w:val="0"/>
        <w:widowControl w:val="0"/>
        <w:kinsoku/>
        <w:wordWrap/>
        <w:overflowPunct/>
        <w:topLinePunct w:val="0"/>
        <w:bidi w:val="0"/>
        <w:snapToGrid w:val="0"/>
        <w:spacing w:line="360" w:lineRule="auto"/>
        <w:ind w:firstLine="420" w:firstLineChars="200"/>
        <w:jc w:val="both"/>
        <w:textAlignment w:val="auto"/>
        <w:rPr>
          <w:rFonts w:hint="eastAsia" w:ascii="宋体" w:hAnsi="宋体" w:eastAsia="宋体" w:cs="宋体"/>
          <w:bCs/>
          <w:color w:val="auto"/>
          <w:kern w:val="2"/>
          <w:sz w:val="21"/>
          <w:szCs w:val="21"/>
          <w:highlight w:val="none"/>
          <w:lang w:val="en-US" w:eastAsia="zh-CN" w:bidi="ar-SA"/>
        </w:rPr>
      </w:pPr>
    </w:p>
    <w:p w14:paraId="2214B2E4">
      <w:pPr>
        <w:keepNext w:val="0"/>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299" w:name="_Toc193952486"/>
      <w:r>
        <w:rPr>
          <w:rFonts w:hint="eastAsia" w:ascii="宋体" w:hAnsi="宋体" w:eastAsia="宋体" w:cs="宋体"/>
          <w:b/>
          <w:bCs/>
          <w:color w:val="auto"/>
          <w:kern w:val="44"/>
          <w:sz w:val="24"/>
          <w:szCs w:val="44"/>
          <w:highlight w:val="none"/>
          <w:lang w:val="zh-CN" w:eastAsia="zh-CN" w:bidi="ar-SA"/>
        </w:rPr>
        <w:t xml:space="preserve">3 </w:t>
      </w:r>
      <w:bookmarkStart w:id="300" w:name="_Toc5271"/>
      <w:bookmarkStart w:id="301" w:name="_Toc21733"/>
      <w:bookmarkStart w:id="302" w:name="_Toc22951"/>
      <w:bookmarkStart w:id="303" w:name="_Toc6770"/>
      <w:bookmarkStart w:id="304" w:name="_Toc17665"/>
      <w:bookmarkStart w:id="305" w:name="_Toc28920"/>
      <w:bookmarkStart w:id="306" w:name="_Toc21914"/>
      <w:bookmarkStart w:id="307" w:name="_Toc27755"/>
      <w:bookmarkStart w:id="308" w:name="_Toc12236"/>
      <w:bookmarkStart w:id="309" w:name="_Toc1770362133"/>
      <w:r>
        <w:rPr>
          <w:rFonts w:hint="eastAsia" w:ascii="宋体" w:hAnsi="宋体" w:eastAsia="宋体" w:cs="宋体"/>
          <w:b/>
          <w:bCs/>
          <w:color w:val="auto"/>
          <w:kern w:val="44"/>
          <w:sz w:val="24"/>
          <w:szCs w:val="44"/>
          <w:highlight w:val="none"/>
          <w:lang w:val="zh-CN" w:eastAsia="zh-CN" w:bidi="ar-SA"/>
        </w:rPr>
        <w:t>责任范围</w:t>
      </w:r>
      <w:bookmarkEnd w:id="300"/>
      <w:bookmarkEnd w:id="301"/>
      <w:bookmarkEnd w:id="302"/>
      <w:bookmarkEnd w:id="303"/>
      <w:bookmarkEnd w:id="304"/>
      <w:bookmarkEnd w:id="305"/>
      <w:bookmarkEnd w:id="306"/>
      <w:bookmarkEnd w:id="307"/>
      <w:bookmarkEnd w:id="308"/>
      <w:bookmarkEnd w:id="309"/>
    </w:p>
    <w:p w14:paraId="7F1C721C">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3.1</w:t>
      </w:r>
      <w:r>
        <w:rPr>
          <w:rFonts w:hint="eastAsia" w:ascii="宋体" w:hAnsi="宋体" w:eastAsia="宋体" w:cs="宋体"/>
          <w:b/>
          <w:bCs/>
          <w:color w:val="auto"/>
          <w:kern w:val="2"/>
          <w:sz w:val="24"/>
          <w:szCs w:val="40"/>
          <w:highlight w:val="none"/>
          <w:lang w:val="en-US" w:eastAsia="zh-CN" w:bidi="ar-SA"/>
        </w:rPr>
        <w:t xml:space="preserve"> </w:t>
      </w:r>
      <w:bookmarkStart w:id="310" w:name="_Toc1943030417"/>
      <w:bookmarkStart w:id="311" w:name="_Toc21640"/>
      <w:r>
        <w:rPr>
          <w:rFonts w:hint="eastAsia" w:ascii="宋体" w:hAnsi="宋体" w:eastAsia="宋体" w:cs="宋体"/>
          <w:b/>
          <w:bCs/>
          <w:color w:val="auto"/>
          <w:kern w:val="2"/>
          <w:sz w:val="24"/>
          <w:szCs w:val="40"/>
          <w:highlight w:val="none"/>
          <w:lang w:val="en-US" w:eastAsia="zh-CN" w:bidi="ar-SA"/>
        </w:rPr>
        <w:t>招标范围</w:t>
      </w:r>
      <w:bookmarkEnd w:id="310"/>
      <w:bookmarkEnd w:id="311"/>
    </w:p>
    <w:p w14:paraId="7C7545A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（1）</w:t>
      </w:r>
      <w:r>
        <w:rPr>
          <w:rFonts w:hint="eastAsia" w:ascii="宋体" w:hAnsi="宋体" w:eastAsia="宋体" w:cs="宋体"/>
          <w:bCs/>
          <w:snapToGrid/>
          <w:color w:val="auto"/>
          <w:kern w:val="2"/>
          <w:highlight w:val="none"/>
        </w:rPr>
        <w:t>本次招标范围为</w:t>
      </w:r>
      <w:r>
        <w:rPr>
          <w:rFonts w:hint="eastAsia" w:ascii="宋体" w:hAnsi="宋体" w:eastAsia="宋体" w:cs="宋体"/>
          <w:snapToGrid/>
          <w:color w:val="auto"/>
          <w:kern w:val="2"/>
          <w:highlight w:val="none"/>
          <w:lang w:val="zh-CN"/>
        </w:rPr>
        <w:t>绍兴市城市轨道交通</w:t>
      </w:r>
      <w:r>
        <w:rPr>
          <w:rFonts w:hint="eastAsia" w:ascii="宋体" w:hAnsi="宋体" w:eastAsia="宋体" w:cs="宋体"/>
          <w:snapToGrid/>
          <w:color w:val="auto"/>
          <w:kern w:val="2"/>
          <w:highlight w:val="none"/>
        </w:rPr>
        <w:t>4号线一期工程</w:t>
      </w:r>
      <w:r>
        <w:rPr>
          <w:rFonts w:hint="eastAsia" w:ascii="宋体" w:hAnsi="宋体" w:eastAsia="宋体" w:cs="宋体"/>
          <w:bCs/>
          <w:snapToGrid/>
          <w:color w:val="auto"/>
          <w:kern w:val="2"/>
          <w:highlight w:val="none"/>
        </w:rPr>
        <w:t>共7个防护单元，重点站2座，一般站5座。包括</w:t>
      </w:r>
      <w:r>
        <w:rPr>
          <w:rFonts w:hint="eastAsia" w:ascii="宋体" w:hAnsi="宋体" w:eastAsia="宋体" w:cs="宋体"/>
          <w:snapToGrid/>
          <w:color w:val="auto"/>
          <w:kern w:val="2"/>
          <w:highlight w:val="none"/>
        </w:rPr>
        <w:t>世茂广场站、世茂天际站、平江路站、人民东路站、迎宾路站、独树路站、银桥路站等7个车站。</w:t>
      </w:r>
    </w:p>
    <w:p w14:paraId="01C4CBE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）本项目投标人责任内容包含但不限于</w:t>
      </w:r>
      <w:r>
        <w:rPr>
          <w:rFonts w:hint="eastAsia" w:ascii="宋体" w:hAnsi="宋体" w:eastAsia="宋体" w:cs="宋体"/>
          <w:snapToGrid/>
          <w:color w:val="auto"/>
          <w:kern w:val="2"/>
          <w:highlight w:val="none"/>
        </w:rPr>
        <w:t>人防设备的</w:t>
      </w:r>
      <w:r>
        <w:rPr>
          <w:rFonts w:hint="eastAsia" w:ascii="宋体" w:hAnsi="宋体" w:eastAsia="宋体" w:cs="宋体"/>
          <w:snapToGrid/>
          <w:color w:val="auto"/>
          <w:kern w:val="2"/>
          <w:highlight w:val="none"/>
          <w:lang w:val="zh-CN"/>
        </w:rPr>
        <w:t>设计、设备制造、工厂试验、出厂检测、包装、运输、存放、保管、安装调试、门扇固定、试运行、预埋穿墙管线的防护密闭处理、建设运营“三权移交”、预验收、竣工资料整理、工程验收、工程结算、质保、维保服务、备品备件、专用工具及</w:t>
      </w:r>
      <w:r>
        <w:rPr>
          <w:rFonts w:hint="eastAsia" w:ascii="宋体" w:hAnsi="宋体" w:eastAsia="宋体" w:cs="宋体"/>
          <w:snapToGrid/>
          <w:color w:val="auto"/>
          <w:kern w:val="2"/>
          <w:highlight w:val="none"/>
        </w:rPr>
        <w:t>配套的</w:t>
      </w:r>
      <w:r>
        <w:rPr>
          <w:rFonts w:hint="eastAsia" w:ascii="宋体" w:hAnsi="宋体" w:eastAsia="宋体" w:cs="宋体"/>
          <w:snapToGrid/>
          <w:color w:val="auto"/>
          <w:kern w:val="2"/>
          <w:highlight w:val="none"/>
          <w:lang w:val="zh-CN"/>
        </w:rPr>
        <w:t>设计服务、设计联络、运维培训和人员培训等相关服务。</w:t>
      </w:r>
    </w:p>
    <w:p w14:paraId="16E8D9C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）投标人应</w:t>
      </w:r>
      <w:r>
        <w:rPr>
          <w:rFonts w:hint="eastAsia" w:ascii="宋体" w:hAnsi="宋体" w:eastAsia="宋体" w:cs="宋体"/>
          <w:snapToGrid/>
          <w:color w:val="auto"/>
          <w:kern w:val="2"/>
          <w:highlight w:val="none"/>
        </w:rPr>
        <w:t>负</w:t>
      </w:r>
      <w:r>
        <w:rPr>
          <w:rFonts w:hint="eastAsia" w:ascii="宋体" w:hAnsi="宋体" w:eastAsia="宋体" w:cs="宋体"/>
          <w:snapToGrid/>
          <w:color w:val="auto"/>
          <w:kern w:val="2"/>
          <w:highlight w:val="none"/>
          <w:lang w:val="zh-CN"/>
        </w:rPr>
        <w:t>责</w:t>
      </w:r>
      <w:r>
        <w:rPr>
          <w:rFonts w:hint="eastAsia" w:ascii="宋体" w:hAnsi="宋体" w:eastAsia="宋体" w:cs="宋体"/>
          <w:snapToGrid/>
          <w:color w:val="auto"/>
          <w:kern w:val="2"/>
          <w:highlight w:val="none"/>
        </w:rPr>
        <w:t>将</w:t>
      </w:r>
      <w:r>
        <w:rPr>
          <w:rFonts w:hint="eastAsia" w:ascii="宋体" w:hAnsi="宋体" w:eastAsia="宋体" w:cs="宋体"/>
          <w:snapToGrid/>
          <w:color w:val="auto"/>
          <w:kern w:val="2"/>
          <w:highlight w:val="none"/>
          <w:lang w:val="zh-CN"/>
        </w:rPr>
        <w:t>本项目项下设备与外部系统</w:t>
      </w:r>
      <w:r>
        <w:rPr>
          <w:rFonts w:hint="eastAsia" w:ascii="宋体" w:hAnsi="宋体" w:eastAsia="宋体" w:cs="宋体"/>
          <w:snapToGrid/>
          <w:color w:val="auto"/>
          <w:kern w:val="2"/>
          <w:highlight w:val="none"/>
        </w:rPr>
        <w:t>的</w:t>
      </w:r>
      <w:r>
        <w:rPr>
          <w:rFonts w:hint="eastAsia" w:ascii="宋体" w:hAnsi="宋体" w:eastAsia="宋体" w:cs="宋体"/>
          <w:snapToGrid/>
          <w:color w:val="auto"/>
          <w:kern w:val="2"/>
          <w:highlight w:val="none"/>
          <w:lang w:val="zh-CN"/>
        </w:rPr>
        <w:t>接口设计、</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w:t>
      </w:r>
      <w:r>
        <w:rPr>
          <w:rFonts w:hint="eastAsia" w:ascii="宋体" w:hAnsi="宋体" w:eastAsia="宋体" w:cs="宋体"/>
          <w:snapToGrid/>
          <w:color w:val="auto"/>
          <w:kern w:val="2"/>
          <w:highlight w:val="none"/>
        </w:rPr>
        <w:t>设计以及相应的技术协调和管理工作</w:t>
      </w:r>
      <w:r>
        <w:rPr>
          <w:rFonts w:hint="eastAsia" w:ascii="宋体" w:hAnsi="宋体" w:eastAsia="宋体" w:cs="宋体"/>
          <w:snapToGrid/>
          <w:color w:val="auto"/>
          <w:kern w:val="2"/>
          <w:highlight w:val="none"/>
          <w:lang w:val="zh-CN"/>
        </w:rPr>
        <w:t>按照相关的要求</w:t>
      </w:r>
      <w:r>
        <w:rPr>
          <w:rFonts w:hint="eastAsia" w:ascii="宋体" w:hAnsi="宋体" w:eastAsia="宋体" w:cs="宋体"/>
          <w:snapToGrid/>
          <w:color w:val="auto"/>
          <w:kern w:val="2"/>
          <w:highlight w:val="none"/>
        </w:rPr>
        <w:t>分包给相应资质的设计单位</w:t>
      </w:r>
      <w:r>
        <w:rPr>
          <w:rFonts w:hint="eastAsia" w:ascii="宋体" w:hAnsi="宋体" w:eastAsia="宋体" w:cs="宋体"/>
          <w:snapToGrid/>
          <w:color w:val="auto"/>
          <w:kern w:val="2"/>
          <w:highlight w:val="none"/>
          <w:lang w:val="zh-CN"/>
        </w:rPr>
        <w:t>。</w:t>
      </w:r>
    </w:p>
    <w:p w14:paraId="48EED65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w:t>
      </w:r>
      <w:r>
        <w:rPr>
          <w:rFonts w:hint="eastAsia" w:ascii="宋体" w:hAnsi="宋体" w:eastAsia="宋体" w:cs="宋体"/>
          <w:snapToGrid/>
          <w:color w:val="auto"/>
          <w:kern w:val="2"/>
          <w:highlight w:val="none"/>
        </w:rPr>
        <w:t>根据各工点的施工进度合理安排生产和安装计划，确保工程的质量和进度</w:t>
      </w:r>
      <w:r>
        <w:rPr>
          <w:rFonts w:hint="eastAsia" w:ascii="宋体" w:hAnsi="宋体" w:eastAsia="宋体" w:cs="宋体"/>
          <w:snapToGrid/>
          <w:color w:val="auto"/>
          <w:kern w:val="2"/>
          <w:highlight w:val="none"/>
          <w:lang w:val="zh-CN"/>
        </w:rPr>
        <w:t>。</w:t>
      </w:r>
    </w:p>
    <w:p w14:paraId="7D53D7C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）投标人应履行对本项目项下设备的现场服务，</w:t>
      </w:r>
      <w:r>
        <w:rPr>
          <w:rFonts w:hint="eastAsia" w:ascii="宋体" w:hAnsi="宋体" w:eastAsia="宋体" w:cs="宋体"/>
          <w:snapToGrid/>
          <w:color w:val="auto"/>
          <w:kern w:val="2"/>
          <w:highlight w:val="none"/>
        </w:rPr>
        <w:t>协调并解决施工现场的各类相关问题</w:t>
      </w:r>
      <w:r>
        <w:rPr>
          <w:rFonts w:hint="eastAsia" w:ascii="宋体" w:hAnsi="宋体" w:eastAsia="宋体" w:cs="宋体"/>
          <w:snapToGrid/>
          <w:color w:val="auto"/>
          <w:kern w:val="2"/>
          <w:highlight w:val="none"/>
          <w:lang w:val="zh-CN"/>
        </w:rPr>
        <w:t>。</w:t>
      </w:r>
    </w:p>
    <w:p w14:paraId="05303F7D">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）招标人有权要求采用的有关标准和规范等于或优于本技术要求。</w:t>
      </w:r>
    </w:p>
    <w:p w14:paraId="752643C1">
      <w:pPr>
        <w:keepNext/>
        <w:keepLines/>
        <w:pageBreakBefore w:val="0"/>
        <w:widowControl w:val="0"/>
        <w:numPr>
          <w:ilvl w:val="0"/>
          <w:numId w:val="0"/>
        </w:numPr>
        <w:tabs>
          <w:tab w:val="left" w:pos="0"/>
        </w:tabs>
        <w:kinsoku/>
        <w:wordWrap/>
        <w:overflowPunct/>
        <w:topLinePunct w:val="0"/>
        <w:bidi w:val="0"/>
        <w:snapToGrid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3.2</w:t>
      </w:r>
      <w:r>
        <w:rPr>
          <w:rFonts w:hint="eastAsia" w:ascii="宋体" w:hAnsi="宋体" w:eastAsia="宋体" w:cs="宋体"/>
          <w:b/>
          <w:bCs/>
          <w:color w:val="auto"/>
          <w:kern w:val="2"/>
          <w:sz w:val="24"/>
          <w:szCs w:val="24"/>
          <w:highlight w:val="none"/>
          <w:lang w:val="en-US" w:eastAsia="zh-CN" w:bidi="ar-SA"/>
        </w:rPr>
        <w:t xml:space="preserve"> </w:t>
      </w:r>
      <w:bookmarkStart w:id="312" w:name="_Toc19941"/>
      <w:bookmarkStart w:id="313" w:name="_Toc340923892"/>
      <w:bookmarkStart w:id="314" w:name="_Toc25293"/>
      <w:bookmarkStart w:id="315" w:name="_Toc18516"/>
      <w:bookmarkStart w:id="316" w:name="_Toc172"/>
      <w:bookmarkStart w:id="317" w:name="_Toc15515"/>
      <w:bookmarkStart w:id="318" w:name="_Toc10107"/>
      <w:bookmarkStart w:id="319" w:name="_Toc29272"/>
      <w:bookmarkStart w:id="320" w:name="_Toc1628"/>
      <w:bookmarkStart w:id="321" w:name="_Toc11404"/>
      <w:r>
        <w:rPr>
          <w:rFonts w:hint="eastAsia" w:ascii="宋体" w:hAnsi="宋体" w:eastAsia="宋体" w:cs="宋体"/>
          <w:b/>
          <w:bCs/>
          <w:color w:val="auto"/>
          <w:kern w:val="2"/>
          <w:sz w:val="24"/>
          <w:szCs w:val="24"/>
          <w:highlight w:val="none"/>
          <w:lang w:val="en-US" w:eastAsia="zh-CN" w:bidi="ar-SA"/>
        </w:rPr>
        <w:t>投标人责任</w:t>
      </w:r>
      <w:bookmarkEnd w:id="312"/>
      <w:bookmarkEnd w:id="313"/>
      <w:bookmarkEnd w:id="314"/>
      <w:bookmarkEnd w:id="315"/>
      <w:bookmarkEnd w:id="316"/>
      <w:bookmarkEnd w:id="317"/>
      <w:bookmarkEnd w:id="318"/>
      <w:bookmarkEnd w:id="319"/>
      <w:bookmarkEnd w:id="320"/>
      <w:bookmarkEnd w:id="321"/>
    </w:p>
    <w:p w14:paraId="76B8F60F">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 </w:t>
      </w:r>
      <w:bookmarkStart w:id="322" w:name="_Toc13774"/>
      <w:bookmarkStart w:id="323" w:name="_Toc25738"/>
      <w:r>
        <w:rPr>
          <w:rFonts w:hint="eastAsia" w:ascii="宋体" w:hAnsi="宋体" w:eastAsia="宋体" w:cs="宋体"/>
          <w:bCs/>
          <w:color w:val="auto"/>
          <w:kern w:val="2"/>
          <w:sz w:val="21"/>
          <w:szCs w:val="24"/>
          <w:highlight w:val="none"/>
          <w:lang w:val="en-US" w:eastAsia="zh-CN" w:bidi="ar-SA"/>
        </w:rPr>
        <w:t>防护设备机设</w:t>
      </w:r>
      <w:r>
        <w:rPr>
          <w:rFonts w:hint="eastAsia" w:ascii="宋体" w:hAnsi="宋体" w:eastAsia="宋体" w:cs="宋体"/>
          <w:bCs/>
          <w:color w:val="auto"/>
          <w:kern w:val="2"/>
          <w:sz w:val="21"/>
          <w:szCs w:val="24"/>
          <w:highlight w:val="none"/>
          <w:lang w:val="zh-CN" w:eastAsia="zh-CN" w:bidi="ar-SA"/>
        </w:rPr>
        <w:t>计</w:t>
      </w:r>
      <w:bookmarkEnd w:id="322"/>
      <w:bookmarkEnd w:id="323"/>
    </w:p>
    <w:p w14:paraId="54E24A5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人防防护设备设计范围为本标段范围内的所有人防防护设备的设计，</w:t>
      </w:r>
      <w:r>
        <w:rPr>
          <w:rFonts w:hint="eastAsia" w:ascii="宋体" w:hAnsi="宋体" w:eastAsia="宋体" w:cs="宋体"/>
          <w:snapToGrid/>
          <w:color w:val="auto"/>
          <w:kern w:val="2"/>
          <w:highlight w:val="none"/>
        </w:rPr>
        <w:t>主要</w:t>
      </w:r>
      <w:r>
        <w:rPr>
          <w:rFonts w:hint="eastAsia" w:ascii="宋体" w:hAnsi="宋体" w:eastAsia="宋体" w:cs="宋体"/>
          <w:snapToGrid/>
          <w:color w:val="auto"/>
          <w:kern w:val="2"/>
          <w:highlight w:val="none"/>
          <w:lang w:val="zh-CN"/>
        </w:rPr>
        <w:t>内容为：</w:t>
      </w:r>
    </w:p>
    <w:p w14:paraId="170E7CB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（1）对人防防护设备进行详细计算﹑详细制图，编制设计说明书，以达到制造和安装要求。</w:t>
      </w:r>
    </w:p>
    <w:p w14:paraId="1EF8EBA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（2）对人防防护设备安装部位的土建预留设计互提参数，验算核实，以保证预埋安装结构要求。</w:t>
      </w:r>
    </w:p>
    <w:p w14:paraId="660AE469">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（3）完成相关设计</w:t>
      </w:r>
      <w:r>
        <w:rPr>
          <w:rFonts w:hint="eastAsia" w:ascii="宋体" w:hAnsi="宋体" w:eastAsia="宋体" w:cs="宋体"/>
          <w:snapToGrid/>
          <w:color w:val="auto"/>
          <w:kern w:val="2"/>
          <w:highlight w:val="none"/>
        </w:rPr>
        <w:t>技术</w:t>
      </w:r>
      <w:r>
        <w:rPr>
          <w:rFonts w:hint="eastAsia" w:ascii="宋体" w:hAnsi="宋体" w:eastAsia="宋体" w:cs="宋体"/>
          <w:snapToGrid/>
          <w:color w:val="auto"/>
          <w:kern w:val="2"/>
          <w:highlight w:val="none"/>
          <w:lang w:val="zh-CN"/>
        </w:rPr>
        <w:t>审查。</w:t>
      </w:r>
    </w:p>
    <w:p w14:paraId="6206C1A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（4）向有关施工单位进行技术交底和指导，及时解决技术问题，以确保工程质量。</w:t>
      </w:r>
    </w:p>
    <w:p w14:paraId="2CB2DCAA">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（5）完成施工过程中可能发生的变更设计。</w:t>
      </w:r>
    </w:p>
    <w:p w14:paraId="07F081A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设备</w:t>
      </w:r>
      <w:r>
        <w:rPr>
          <w:rFonts w:hint="eastAsia" w:ascii="宋体" w:hAnsi="宋体" w:eastAsia="宋体" w:cs="宋体"/>
          <w:snapToGrid/>
          <w:color w:val="auto"/>
          <w:kern w:val="2"/>
          <w:highlight w:val="none"/>
          <w:lang w:val="zh-CN"/>
        </w:rPr>
        <w:t>设计成果形式为：满足本工程各</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设备设计指标要求的全套设备加工图。</w:t>
      </w:r>
    </w:p>
    <w:p w14:paraId="7E4A44A2">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3.2.2 </w:t>
      </w:r>
      <w:bookmarkStart w:id="324" w:name="_Toc31410"/>
      <w:bookmarkStart w:id="325" w:name="_Toc9419"/>
      <w:r>
        <w:rPr>
          <w:rFonts w:hint="eastAsia" w:ascii="宋体" w:hAnsi="宋体" w:eastAsia="宋体" w:cs="宋体"/>
          <w:bCs/>
          <w:color w:val="auto"/>
          <w:kern w:val="2"/>
          <w:sz w:val="21"/>
          <w:szCs w:val="24"/>
          <w:highlight w:val="none"/>
          <w:lang w:val="zh-CN" w:eastAsia="zh-CN" w:bidi="ar-SA"/>
        </w:rPr>
        <w:t>接口设计</w:t>
      </w:r>
      <w:bookmarkEnd w:id="324"/>
      <w:bookmarkEnd w:id="325"/>
    </w:p>
    <w:p w14:paraId="69855C8D">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服从招标人接口管理工作，参加招标人代表组织的接口协调会议。</w:t>
      </w:r>
    </w:p>
    <w:p w14:paraId="03B497DA">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编写</w:t>
      </w:r>
      <w:r>
        <w:rPr>
          <w:rFonts w:hint="eastAsia" w:ascii="宋体" w:hAnsi="宋体" w:eastAsia="宋体" w:cs="宋体"/>
          <w:snapToGrid/>
          <w:color w:val="auto"/>
          <w:kern w:val="2"/>
          <w:highlight w:val="none"/>
        </w:rPr>
        <w:t>所有项下设备</w:t>
      </w:r>
      <w:r>
        <w:rPr>
          <w:rFonts w:hint="eastAsia" w:ascii="宋体" w:hAnsi="宋体" w:eastAsia="宋体" w:cs="宋体"/>
          <w:snapToGrid/>
          <w:color w:val="auto"/>
          <w:kern w:val="2"/>
          <w:highlight w:val="none"/>
          <w:lang w:val="zh-CN"/>
        </w:rPr>
        <w:t>与其它相关专业接口设计</w:t>
      </w:r>
      <w:r>
        <w:rPr>
          <w:rFonts w:hint="eastAsia" w:ascii="宋体" w:hAnsi="宋体" w:eastAsia="宋体" w:cs="宋体"/>
          <w:snapToGrid/>
          <w:color w:val="auto"/>
          <w:kern w:val="2"/>
          <w:highlight w:val="none"/>
        </w:rPr>
        <w:t>文件，</w:t>
      </w:r>
      <w:r>
        <w:rPr>
          <w:rFonts w:hint="eastAsia" w:ascii="宋体" w:hAnsi="宋体" w:eastAsia="宋体" w:cs="宋体"/>
          <w:snapToGrid/>
          <w:color w:val="auto"/>
          <w:kern w:val="2"/>
          <w:highlight w:val="none"/>
          <w:lang w:val="zh-CN"/>
        </w:rPr>
        <w:t>配合其他专业完成相关接口设计，</w:t>
      </w:r>
      <w:r>
        <w:rPr>
          <w:rFonts w:hint="eastAsia" w:ascii="宋体" w:hAnsi="宋体" w:eastAsia="宋体" w:cs="宋体"/>
          <w:snapToGrid/>
          <w:color w:val="auto"/>
          <w:kern w:val="2"/>
          <w:highlight w:val="none"/>
        </w:rPr>
        <w:t>解决设计接口中的相关问题</w:t>
      </w:r>
      <w:r>
        <w:rPr>
          <w:rFonts w:hint="eastAsia" w:ascii="宋体" w:hAnsi="宋体" w:eastAsia="宋体" w:cs="宋体"/>
          <w:snapToGrid/>
          <w:color w:val="auto"/>
          <w:kern w:val="2"/>
          <w:highlight w:val="none"/>
          <w:lang w:val="zh-CN"/>
        </w:rPr>
        <w:t>。</w:t>
      </w:r>
    </w:p>
    <w:p w14:paraId="47B65672">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3.2.3 </w:t>
      </w:r>
      <w:bookmarkStart w:id="326" w:name="_Toc21677"/>
      <w:bookmarkStart w:id="327" w:name="_Toc12781"/>
      <w:r>
        <w:rPr>
          <w:rFonts w:hint="eastAsia" w:ascii="宋体" w:hAnsi="宋体" w:eastAsia="宋体" w:cs="宋体"/>
          <w:bCs/>
          <w:color w:val="auto"/>
          <w:kern w:val="2"/>
          <w:sz w:val="21"/>
          <w:szCs w:val="24"/>
          <w:highlight w:val="none"/>
          <w:lang w:val="zh-CN" w:eastAsia="zh-CN" w:bidi="ar-SA"/>
        </w:rPr>
        <w:t>设备制造</w:t>
      </w:r>
      <w:bookmarkEnd w:id="326"/>
      <w:bookmarkEnd w:id="327"/>
    </w:p>
    <w:p w14:paraId="4E829F2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制定设备制造计划。</w:t>
      </w:r>
    </w:p>
    <w:p w14:paraId="652AE7C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所有产品清单必须首先提交给招标人审核确认后，方可投入生产。</w:t>
      </w:r>
    </w:p>
    <w:p w14:paraId="52AB853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负责设备制造全过程的质量控制。</w:t>
      </w:r>
    </w:p>
    <w:p w14:paraId="60573E9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接受并配合招标人对</w:t>
      </w:r>
      <w:r>
        <w:rPr>
          <w:rFonts w:hint="eastAsia" w:ascii="宋体" w:hAnsi="宋体" w:eastAsia="宋体" w:cs="宋体"/>
          <w:snapToGrid/>
          <w:color w:val="auto"/>
          <w:kern w:val="2"/>
          <w:highlight w:val="none"/>
        </w:rPr>
        <w:t>生产</w:t>
      </w:r>
      <w:r>
        <w:rPr>
          <w:rFonts w:hint="eastAsia" w:ascii="宋体" w:hAnsi="宋体" w:eastAsia="宋体" w:cs="宋体"/>
          <w:snapToGrid/>
          <w:color w:val="auto"/>
          <w:kern w:val="2"/>
          <w:highlight w:val="none"/>
          <w:lang w:val="zh-CN"/>
        </w:rPr>
        <w:t>的设备进行监造，</w:t>
      </w:r>
      <w:r>
        <w:rPr>
          <w:rFonts w:hint="eastAsia" w:ascii="宋体" w:hAnsi="宋体" w:eastAsia="宋体" w:cs="宋体"/>
          <w:snapToGrid/>
          <w:color w:val="auto"/>
          <w:kern w:val="2"/>
          <w:highlight w:val="none"/>
        </w:rPr>
        <w:t>并</w:t>
      </w:r>
      <w:r>
        <w:rPr>
          <w:rFonts w:hint="eastAsia" w:ascii="宋体" w:hAnsi="宋体" w:eastAsia="宋体" w:cs="宋体"/>
          <w:snapToGrid/>
          <w:color w:val="auto"/>
          <w:kern w:val="2"/>
          <w:highlight w:val="none"/>
          <w:lang w:val="zh-CN"/>
        </w:rPr>
        <w:t>给予交通、住宿便利，按要求提供设备监造</w:t>
      </w:r>
      <w:r>
        <w:rPr>
          <w:rFonts w:hint="eastAsia" w:ascii="宋体" w:hAnsi="宋体" w:eastAsia="宋体" w:cs="宋体"/>
          <w:snapToGrid/>
          <w:color w:val="auto"/>
          <w:kern w:val="2"/>
          <w:highlight w:val="none"/>
        </w:rPr>
        <w:t>材料</w:t>
      </w:r>
      <w:r>
        <w:rPr>
          <w:rFonts w:hint="eastAsia" w:ascii="宋体" w:hAnsi="宋体" w:eastAsia="宋体" w:cs="宋体"/>
          <w:snapToGrid/>
          <w:color w:val="auto"/>
          <w:kern w:val="2"/>
          <w:highlight w:val="none"/>
          <w:lang w:val="zh-CN"/>
        </w:rPr>
        <w:t>。</w:t>
      </w:r>
    </w:p>
    <w:p w14:paraId="6C733A72">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3.2.4 </w:t>
      </w:r>
      <w:bookmarkStart w:id="328" w:name="_Toc3765"/>
      <w:bookmarkStart w:id="329" w:name="_Toc10505"/>
      <w:r>
        <w:rPr>
          <w:rFonts w:hint="eastAsia" w:ascii="宋体" w:hAnsi="宋体" w:eastAsia="宋体" w:cs="宋体"/>
          <w:bCs/>
          <w:color w:val="auto"/>
          <w:kern w:val="2"/>
          <w:sz w:val="21"/>
          <w:szCs w:val="24"/>
          <w:highlight w:val="none"/>
          <w:lang w:val="zh-CN" w:eastAsia="zh-CN" w:bidi="ar-SA"/>
        </w:rPr>
        <w:t>检测</w:t>
      </w:r>
      <w:bookmarkEnd w:id="328"/>
      <w:bookmarkEnd w:id="329"/>
    </w:p>
    <w:p w14:paraId="56DC43A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负责组织人防设备首樘检测，负责</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设备的</w:t>
      </w:r>
      <w:r>
        <w:rPr>
          <w:rFonts w:hint="eastAsia" w:ascii="宋体" w:hAnsi="宋体" w:eastAsia="宋体" w:cs="宋体"/>
          <w:snapToGrid/>
          <w:color w:val="auto"/>
          <w:kern w:val="2"/>
          <w:highlight w:val="none"/>
        </w:rPr>
        <w:t>自检并协助</w:t>
      </w:r>
      <w:r>
        <w:rPr>
          <w:rFonts w:hint="eastAsia" w:ascii="宋体" w:hAnsi="宋体" w:eastAsia="宋体" w:cs="宋体"/>
          <w:snapToGrid/>
          <w:color w:val="auto"/>
          <w:kern w:val="2"/>
          <w:highlight w:val="none"/>
          <w:lang w:val="zh-CN"/>
        </w:rPr>
        <w:t>第三方检测。</w:t>
      </w:r>
    </w:p>
    <w:p w14:paraId="1EAFE3B6">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3.2.5 </w:t>
      </w:r>
      <w:bookmarkStart w:id="330" w:name="_Toc740"/>
      <w:bookmarkStart w:id="331" w:name="_Toc3994"/>
      <w:r>
        <w:rPr>
          <w:rFonts w:hint="eastAsia" w:ascii="宋体" w:hAnsi="宋体" w:eastAsia="宋体" w:cs="宋体"/>
          <w:bCs/>
          <w:color w:val="auto"/>
          <w:kern w:val="2"/>
          <w:sz w:val="21"/>
          <w:szCs w:val="24"/>
          <w:highlight w:val="none"/>
          <w:lang w:val="zh-CN" w:eastAsia="zh-CN" w:bidi="ar-SA"/>
        </w:rPr>
        <w:t>运输和存放</w:t>
      </w:r>
      <w:bookmarkEnd w:id="330"/>
      <w:bookmarkEnd w:id="331"/>
    </w:p>
    <w:p w14:paraId="472D8003">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投标人需跟踪土建的施工进度，提交相关的设备制造计划并经招标人认可，在计划的时间</w:t>
      </w:r>
      <w:r>
        <w:rPr>
          <w:rFonts w:hint="eastAsia" w:ascii="宋体" w:hAnsi="宋体" w:eastAsia="宋体" w:cs="宋体"/>
          <w:snapToGrid/>
          <w:color w:val="auto"/>
          <w:kern w:val="2"/>
          <w:highlight w:val="none"/>
        </w:rPr>
        <w:t>内</w:t>
      </w:r>
      <w:r>
        <w:rPr>
          <w:rFonts w:hint="eastAsia" w:ascii="宋体" w:hAnsi="宋体" w:eastAsia="宋体" w:cs="宋体"/>
          <w:snapToGrid/>
          <w:color w:val="auto"/>
          <w:kern w:val="2"/>
          <w:highlight w:val="none"/>
          <w:lang w:val="zh-CN"/>
        </w:rPr>
        <w:t>完成设备的制造。</w:t>
      </w:r>
    </w:p>
    <w:p w14:paraId="096AF3C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负责设备的运输、装卸、存放及保管，</w:t>
      </w:r>
      <w:r>
        <w:rPr>
          <w:rFonts w:hint="eastAsia" w:ascii="宋体" w:hAnsi="宋体" w:eastAsia="宋体" w:cs="宋体"/>
          <w:snapToGrid/>
          <w:color w:val="auto"/>
          <w:kern w:val="2"/>
          <w:highlight w:val="none"/>
        </w:rPr>
        <w:t>并</w:t>
      </w:r>
      <w:r>
        <w:rPr>
          <w:rFonts w:hint="eastAsia" w:ascii="宋体" w:hAnsi="宋体" w:eastAsia="宋体" w:cs="宋体"/>
          <w:snapToGrid/>
          <w:color w:val="auto"/>
          <w:kern w:val="2"/>
          <w:highlight w:val="none"/>
          <w:lang w:val="zh-CN"/>
        </w:rPr>
        <w:t>提交关于设备运输和存放要求的文件。</w:t>
      </w:r>
    </w:p>
    <w:p w14:paraId="4BFE6EAF">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3.2.6 </w:t>
      </w:r>
      <w:bookmarkStart w:id="332" w:name="_Toc23556"/>
      <w:bookmarkStart w:id="333" w:name="_Toc29336"/>
      <w:r>
        <w:rPr>
          <w:rFonts w:hint="eastAsia" w:ascii="宋体" w:hAnsi="宋体" w:eastAsia="宋体" w:cs="宋体"/>
          <w:bCs/>
          <w:color w:val="auto"/>
          <w:kern w:val="2"/>
          <w:sz w:val="21"/>
          <w:szCs w:val="24"/>
          <w:highlight w:val="none"/>
          <w:lang w:val="zh-CN" w:eastAsia="zh-CN" w:bidi="ar-SA"/>
        </w:rPr>
        <w:t>安装</w:t>
      </w:r>
      <w:bookmarkEnd w:id="332"/>
      <w:bookmarkEnd w:id="333"/>
    </w:p>
    <w:p w14:paraId="2AD30C4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在招标人、监理的组织</w:t>
      </w:r>
      <w:r>
        <w:rPr>
          <w:rFonts w:hint="eastAsia" w:ascii="宋体" w:hAnsi="宋体" w:eastAsia="宋体" w:cs="宋体"/>
          <w:snapToGrid/>
          <w:color w:val="auto"/>
          <w:kern w:val="2"/>
          <w:highlight w:val="none"/>
        </w:rPr>
        <w:t>和监督</w:t>
      </w:r>
      <w:r>
        <w:rPr>
          <w:rFonts w:hint="eastAsia" w:ascii="宋体" w:hAnsi="宋体" w:eastAsia="宋体" w:cs="宋体"/>
          <w:snapToGrid/>
          <w:color w:val="auto"/>
          <w:kern w:val="2"/>
          <w:highlight w:val="none"/>
          <w:lang w:val="zh-CN"/>
        </w:rPr>
        <w:t>下进行现场设备的安装和调试。</w:t>
      </w:r>
    </w:p>
    <w:p w14:paraId="35D0B83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跟踪现场的施工进度，合理的安排设备的生产和进场，指导现场的相关预埋件的施工。</w:t>
      </w:r>
    </w:p>
    <w:p w14:paraId="6B908111">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处理</w:t>
      </w:r>
      <w:r>
        <w:rPr>
          <w:rFonts w:hint="eastAsia" w:ascii="宋体" w:hAnsi="宋体" w:eastAsia="宋体" w:cs="宋体"/>
          <w:snapToGrid/>
          <w:color w:val="auto"/>
          <w:kern w:val="2"/>
          <w:highlight w:val="none"/>
        </w:rPr>
        <w:t>项下</w:t>
      </w:r>
      <w:r>
        <w:rPr>
          <w:rFonts w:hint="eastAsia" w:ascii="宋体" w:hAnsi="宋体" w:eastAsia="宋体" w:cs="宋体"/>
          <w:snapToGrid/>
          <w:color w:val="auto"/>
          <w:kern w:val="2"/>
          <w:highlight w:val="none"/>
          <w:lang w:val="zh-CN"/>
        </w:rPr>
        <w:t>设备安装过程中出现的接口问题</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设备安装过程中出现的设备本身质量问题。</w:t>
      </w:r>
    </w:p>
    <w:p w14:paraId="0294993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人员的</w:t>
      </w:r>
      <w:r>
        <w:rPr>
          <w:rFonts w:hint="eastAsia" w:ascii="宋体" w:hAnsi="宋体" w:eastAsia="宋体" w:cs="宋体"/>
          <w:snapToGrid/>
          <w:color w:val="auto"/>
          <w:kern w:val="2"/>
          <w:highlight w:val="none"/>
        </w:rPr>
        <w:t>安排</w:t>
      </w:r>
      <w:r>
        <w:rPr>
          <w:rFonts w:hint="eastAsia" w:ascii="宋体" w:hAnsi="宋体" w:eastAsia="宋体" w:cs="宋体"/>
          <w:snapToGrid/>
          <w:color w:val="auto"/>
          <w:kern w:val="2"/>
          <w:highlight w:val="none"/>
          <w:lang w:val="zh-CN"/>
        </w:rPr>
        <w:t>应满足安装进度的要求。</w:t>
      </w:r>
    </w:p>
    <w:p w14:paraId="57D541A1">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3.2.7</w:t>
      </w:r>
      <w:r>
        <w:rPr>
          <w:rFonts w:hint="eastAsia" w:ascii="宋体" w:hAnsi="宋体" w:eastAsia="宋体" w:cs="宋体"/>
          <w:bCs/>
          <w:color w:val="auto"/>
          <w:kern w:val="2"/>
          <w:sz w:val="21"/>
          <w:szCs w:val="24"/>
          <w:highlight w:val="none"/>
          <w:lang w:val="en-US" w:eastAsia="zh-CN" w:bidi="ar-SA"/>
        </w:rPr>
        <w:t xml:space="preserve"> </w:t>
      </w:r>
      <w:bookmarkStart w:id="334" w:name="_Toc1828"/>
      <w:bookmarkStart w:id="335" w:name="_Toc4574"/>
      <w:r>
        <w:rPr>
          <w:rFonts w:hint="eastAsia" w:ascii="宋体" w:hAnsi="宋体" w:eastAsia="宋体" w:cs="宋体"/>
          <w:bCs/>
          <w:color w:val="auto"/>
          <w:kern w:val="2"/>
          <w:sz w:val="21"/>
          <w:szCs w:val="24"/>
          <w:highlight w:val="none"/>
          <w:lang w:val="en-US" w:eastAsia="zh-CN" w:bidi="ar-SA"/>
        </w:rPr>
        <w:t>设备</w:t>
      </w:r>
      <w:r>
        <w:rPr>
          <w:rFonts w:hint="eastAsia" w:ascii="宋体" w:hAnsi="宋体" w:eastAsia="宋体" w:cs="宋体"/>
          <w:bCs/>
          <w:color w:val="auto"/>
          <w:kern w:val="2"/>
          <w:sz w:val="21"/>
          <w:szCs w:val="24"/>
          <w:highlight w:val="none"/>
          <w:lang w:val="zh-CN" w:eastAsia="zh-CN" w:bidi="ar-SA"/>
        </w:rPr>
        <w:t>调试</w:t>
      </w:r>
      <w:bookmarkEnd w:id="334"/>
      <w:bookmarkEnd w:id="335"/>
    </w:p>
    <w:p w14:paraId="2E6D7F83">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编制设备现场调试大纲。</w:t>
      </w:r>
    </w:p>
    <w:p w14:paraId="09A4840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进行设备调试。</w:t>
      </w:r>
    </w:p>
    <w:p w14:paraId="39C270F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负责处理设备调试过程中出现的设备本身质量问题。</w:t>
      </w:r>
    </w:p>
    <w:p w14:paraId="79E36B7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处理设备调试过程中出现的接口问题。 </w:t>
      </w:r>
    </w:p>
    <w:p w14:paraId="292918DE">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3.2.8</w:t>
      </w:r>
      <w:r>
        <w:rPr>
          <w:rFonts w:hint="eastAsia" w:ascii="宋体" w:hAnsi="宋体" w:eastAsia="宋体" w:cs="宋体"/>
          <w:bCs/>
          <w:color w:val="auto"/>
          <w:kern w:val="2"/>
          <w:sz w:val="21"/>
          <w:szCs w:val="24"/>
          <w:highlight w:val="none"/>
          <w:lang w:val="en-US" w:eastAsia="zh-CN" w:bidi="ar-SA"/>
        </w:rPr>
        <w:t xml:space="preserve"> </w:t>
      </w:r>
      <w:bookmarkStart w:id="336" w:name="_Toc17990"/>
      <w:bookmarkStart w:id="337" w:name="_Toc24078"/>
      <w:r>
        <w:rPr>
          <w:rFonts w:hint="eastAsia" w:ascii="宋体" w:hAnsi="宋体" w:eastAsia="宋体" w:cs="宋体"/>
          <w:bCs/>
          <w:color w:val="auto"/>
          <w:kern w:val="2"/>
          <w:sz w:val="21"/>
          <w:szCs w:val="24"/>
          <w:highlight w:val="none"/>
          <w:lang w:val="zh-CN" w:eastAsia="zh-CN" w:bidi="ar-SA"/>
        </w:rPr>
        <w:t>系统调试</w:t>
      </w:r>
      <w:bookmarkEnd w:id="336"/>
      <w:bookmarkEnd w:id="337"/>
    </w:p>
    <w:p w14:paraId="3FF67CE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进行系统调试，提供相应的技术支持。</w:t>
      </w:r>
    </w:p>
    <w:p w14:paraId="78D24A9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解决本项目项下设备试验中出现的技术问题。</w:t>
      </w:r>
    </w:p>
    <w:p w14:paraId="0345F84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负责处理设备在系统调试过程中出现的设备本身质量问题。</w:t>
      </w:r>
    </w:p>
    <w:p w14:paraId="192BA806">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3.2.9</w:t>
      </w:r>
      <w:r>
        <w:rPr>
          <w:rFonts w:hint="eastAsia" w:ascii="宋体" w:hAnsi="宋体" w:eastAsia="宋体" w:cs="宋体"/>
          <w:bCs/>
          <w:color w:val="auto"/>
          <w:kern w:val="2"/>
          <w:sz w:val="21"/>
          <w:szCs w:val="24"/>
          <w:highlight w:val="none"/>
          <w:lang w:val="en-US" w:eastAsia="zh-CN" w:bidi="ar-SA"/>
        </w:rPr>
        <w:t xml:space="preserve"> </w:t>
      </w:r>
      <w:bookmarkStart w:id="338" w:name="_Toc11564"/>
      <w:bookmarkStart w:id="339" w:name="_Toc20407"/>
      <w:r>
        <w:rPr>
          <w:rFonts w:hint="eastAsia" w:ascii="宋体" w:hAnsi="宋体" w:eastAsia="宋体" w:cs="宋体"/>
          <w:bCs/>
          <w:color w:val="auto"/>
          <w:kern w:val="2"/>
          <w:sz w:val="21"/>
          <w:szCs w:val="24"/>
          <w:highlight w:val="none"/>
          <w:lang w:val="zh-CN" w:eastAsia="zh-CN" w:bidi="ar-SA"/>
        </w:rPr>
        <w:t>预验收</w:t>
      </w:r>
      <w:bookmarkEnd w:id="338"/>
      <w:bookmarkEnd w:id="339"/>
    </w:p>
    <w:p w14:paraId="556C1F5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设备调试</w:t>
      </w:r>
      <w:r>
        <w:rPr>
          <w:rFonts w:hint="eastAsia" w:ascii="宋体" w:hAnsi="宋体" w:eastAsia="宋体" w:cs="宋体"/>
          <w:snapToGrid/>
          <w:color w:val="auto"/>
          <w:kern w:val="2"/>
          <w:highlight w:val="none"/>
          <w:lang w:val="zh-CN"/>
        </w:rPr>
        <w:t>合格后，配合招标人进行预验收，按招标人要求提交相应的验收资料。</w:t>
      </w:r>
    </w:p>
    <w:p w14:paraId="1FAA5511">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3.2.10</w:t>
      </w:r>
      <w:r>
        <w:rPr>
          <w:rFonts w:hint="eastAsia" w:ascii="宋体" w:hAnsi="宋体" w:eastAsia="宋体" w:cs="宋体"/>
          <w:bCs/>
          <w:color w:val="auto"/>
          <w:kern w:val="2"/>
          <w:sz w:val="21"/>
          <w:szCs w:val="24"/>
          <w:highlight w:val="none"/>
          <w:lang w:val="en-US" w:eastAsia="zh-CN" w:bidi="ar-SA"/>
        </w:rPr>
        <w:t xml:space="preserve"> </w:t>
      </w:r>
      <w:bookmarkStart w:id="340" w:name="_Toc4910"/>
      <w:bookmarkStart w:id="341" w:name="_Toc31113"/>
      <w:r>
        <w:rPr>
          <w:rFonts w:hint="eastAsia" w:ascii="宋体" w:hAnsi="宋体" w:eastAsia="宋体" w:cs="宋体"/>
          <w:bCs/>
          <w:color w:val="auto"/>
          <w:kern w:val="2"/>
          <w:sz w:val="21"/>
          <w:szCs w:val="24"/>
          <w:highlight w:val="none"/>
          <w:lang w:val="zh-CN" w:eastAsia="zh-CN" w:bidi="ar-SA"/>
        </w:rPr>
        <w:t>系统移交</w:t>
      </w:r>
      <w:bookmarkEnd w:id="340"/>
      <w:bookmarkEnd w:id="341"/>
    </w:p>
    <w:p w14:paraId="27A11ABE">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预验收证书签署后向招标人进行系统移交。</w:t>
      </w:r>
    </w:p>
    <w:p w14:paraId="19914396">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3.2.11</w:t>
      </w:r>
      <w:r>
        <w:rPr>
          <w:rFonts w:hint="eastAsia" w:ascii="宋体" w:hAnsi="宋体" w:eastAsia="宋体" w:cs="宋体"/>
          <w:bCs/>
          <w:color w:val="auto"/>
          <w:kern w:val="2"/>
          <w:sz w:val="21"/>
          <w:szCs w:val="24"/>
          <w:highlight w:val="none"/>
          <w:lang w:val="en-US" w:eastAsia="zh-CN" w:bidi="ar-SA"/>
        </w:rPr>
        <w:t xml:space="preserve"> </w:t>
      </w:r>
      <w:bookmarkStart w:id="342" w:name="_Toc12276"/>
      <w:bookmarkStart w:id="343" w:name="_Toc30501"/>
      <w:r>
        <w:rPr>
          <w:rFonts w:hint="eastAsia" w:ascii="宋体" w:hAnsi="宋体" w:eastAsia="宋体" w:cs="宋体"/>
          <w:bCs/>
          <w:color w:val="auto"/>
          <w:kern w:val="2"/>
          <w:sz w:val="21"/>
          <w:szCs w:val="24"/>
          <w:highlight w:val="none"/>
          <w:lang w:val="zh-CN" w:eastAsia="zh-CN" w:bidi="ar-SA"/>
        </w:rPr>
        <w:t>竣工验收</w:t>
      </w:r>
      <w:bookmarkEnd w:id="342"/>
      <w:bookmarkEnd w:id="343"/>
    </w:p>
    <w:p w14:paraId="0D15B526">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初期运营合格后，配合招标人进行竣工验收以及对最终的验收通过负责，提供相应的技术支持。</w:t>
      </w:r>
    </w:p>
    <w:p w14:paraId="43C81498">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负责提供本项目项下设备的竣工资料，包括所有竣工图、竣工文件、清单等。</w:t>
      </w:r>
    </w:p>
    <w:p w14:paraId="38F3394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协助完成工程结算。</w:t>
      </w:r>
    </w:p>
    <w:p w14:paraId="32C320F1">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3.2.12 </w:t>
      </w:r>
      <w:r>
        <w:rPr>
          <w:rFonts w:hint="eastAsia" w:ascii="宋体" w:hAnsi="宋体" w:eastAsia="宋体" w:cs="宋体"/>
          <w:bCs/>
          <w:color w:val="auto"/>
          <w:kern w:val="2"/>
          <w:sz w:val="21"/>
          <w:szCs w:val="24"/>
          <w:highlight w:val="none"/>
          <w:lang w:val="zh-CN" w:eastAsia="zh-CN" w:bidi="ar-SA"/>
        </w:rPr>
        <w:t>建设运营“三权移交”</w:t>
      </w:r>
    </w:p>
    <w:p w14:paraId="38B37BD2">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配合招标人建设部门向招标人运营部门进行“三权移交”工作。</w:t>
      </w:r>
    </w:p>
    <w:p w14:paraId="4A9AEEE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提供设备使用说明书、</w:t>
      </w:r>
      <w:r>
        <w:rPr>
          <w:rFonts w:hint="eastAsia" w:ascii="宋体" w:hAnsi="宋体" w:eastAsia="宋体" w:cs="宋体"/>
          <w:snapToGrid/>
          <w:color w:val="auto"/>
          <w:kern w:val="2"/>
          <w:highlight w:val="none"/>
        </w:rPr>
        <w:t>操作手册、图纸及相关资料，</w:t>
      </w:r>
      <w:r>
        <w:rPr>
          <w:rFonts w:hint="eastAsia" w:ascii="宋体" w:hAnsi="宋体" w:eastAsia="宋体" w:cs="宋体"/>
          <w:snapToGrid/>
          <w:color w:val="auto"/>
          <w:kern w:val="2"/>
          <w:highlight w:val="none"/>
          <w:lang w:val="zh-CN"/>
        </w:rPr>
        <w:t>并提供相应的技术支持。</w:t>
      </w:r>
    </w:p>
    <w:p w14:paraId="301917C3">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“三权移交”是指对工程项目的建设部门向运营部门移交管理权、使用权、指挥权的所有活动。</w:t>
      </w:r>
    </w:p>
    <w:p w14:paraId="56B76B9C">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3.2.13 </w:t>
      </w:r>
      <w:bookmarkStart w:id="344" w:name="_Toc24986"/>
      <w:bookmarkStart w:id="345" w:name="_Toc18390"/>
      <w:r>
        <w:rPr>
          <w:rFonts w:hint="eastAsia" w:ascii="宋体" w:hAnsi="宋体" w:eastAsia="宋体" w:cs="宋体"/>
          <w:bCs/>
          <w:color w:val="auto"/>
          <w:kern w:val="2"/>
          <w:sz w:val="21"/>
          <w:szCs w:val="24"/>
          <w:highlight w:val="none"/>
          <w:lang w:val="zh-CN" w:eastAsia="zh-CN" w:bidi="ar-SA"/>
        </w:rPr>
        <w:t>质保期</w:t>
      </w:r>
      <w:bookmarkEnd w:id="344"/>
      <w:bookmarkEnd w:id="345"/>
      <w:r>
        <w:rPr>
          <w:rFonts w:hint="eastAsia" w:ascii="宋体" w:hAnsi="宋体" w:eastAsia="宋体" w:cs="宋体"/>
          <w:bCs/>
          <w:color w:val="auto"/>
          <w:kern w:val="2"/>
          <w:sz w:val="21"/>
          <w:szCs w:val="24"/>
          <w:highlight w:val="none"/>
          <w:lang w:val="en-US" w:eastAsia="zh-CN" w:bidi="ar-SA"/>
        </w:rPr>
        <w:t>及维保期</w:t>
      </w:r>
    </w:p>
    <w:p w14:paraId="5662645B">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负责设备的质量保证工作</w:t>
      </w:r>
      <w:r>
        <w:rPr>
          <w:rFonts w:hint="eastAsia" w:ascii="宋体" w:hAnsi="宋体" w:eastAsia="宋体" w:cs="宋体"/>
          <w:snapToGrid/>
          <w:color w:val="auto"/>
          <w:kern w:val="2"/>
          <w:highlight w:val="none"/>
        </w:rPr>
        <w:t>及维护保养工作</w:t>
      </w:r>
      <w:r>
        <w:rPr>
          <w:rFonts w:hint="eastAsia" w:ascii="宋体" w:hAnsi="宋体" w:eastAsia="宋体" w:cs="宋体"/>
          <w:snapToGrid/>
          <w:color w:val="auto"/>
          <w:kern w:val="2"/>
          <w:highlight w:val="none"/>
          <w:lang w:val="zh-CN"/>
        </w:rPr>
        <w:t>。</w:t>
      </w:r>
    </w:p>
    <w:p w14:paraId="4BC9778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质保期：自初期运营之日起</w:t>
      </w:r>
      <w:r>
        <w:rPr>
          <w:rFonts w:hint="eastAsia" w:ascii="宋体" w:hAnsi="宋体" w:eastAsia="宋体" w:cs="宋体"/>
          <w:snapToGrid/>
          <w:color w:val="auto"/>
          <w:kern w:val="2"/>
          <w:highlight w:val="none"/>
        </w:rPr>
        <w:t>算不少于36个月</w:t>
      </w:r>
      <w:r>
        <w:rPr>
          <w:rFonts w:hint="eastAsia" w:ascii="宋体" w:hAnsi="宋体" w:eastAsia="宋体" w:cs="宋体"/>
          <w:snapToGrid/>
          <w:color w:val="auto"/>
          <w:kern w:val="2"/>
          <w:highlight w:val="none"/>
          <w:lang w:val="zh-CN"/>
        </w:rPr>
        <w:t>。</w:t>
      </w:r>
    </w:p>
    <w:p w14:paraId="39704CC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质量保证期结束后，招标人将按专用合同付款的相关条目进行付款。</w:t>
      </w:r>
    </w:p>
    <w:p w14:paraId="47756A5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维保期：自质保期结束之日起算不少于36个月。</w:t>
      </w:r>
    </w:p>
    <w:p w14:paraId="60298D10">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维保</w:t>
      </w:r>
      <w:r>
        <w:rPr>
          <w:rFonts w:hint="eastAsia" w:ascii="宋体" w:hAnsi="宋体" w:eastAsia="宋体" w:cs="宋体"/>
          <w:snapToGrid/>
          <w:color w:val="auto"/>
          <w:kern w:val="2"/>
          <w:highlight w:val="none"/>
          <w:lang w:val="zh-CN"/>
        </w:rPr>
        <w:t>期结束后，招标人将按专用合同付款的相关条目进行付款。</w:t>
      </w:r>
    </w:p>
    <w:p w14:paraId="1B8E104A">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3.2.14</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en-US" w:eastAsia="zh-CN" w:bidi="ar-SA"/>
        </w:rPr>
        <w:t>设计服务</w:t>
      </w:r>
    </w:p>
    <w:p w14:paraId="184A9D4F">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负责项下所有设备的设计技术交底和技术指导，以及设备生产、制造的质量监督和检查。</w:t>
      </w:r>
    </w:p>
    <w:p w14:paraId="5EEFA394">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lang w:bidi="ar"/>
        </w:rPr>
      </w:pPr>
      <w:r>
        <w:rPr>
          <w:rFonts w:hint="eastAsia" w:ascii="宋体" w:hAnsi="宋体" w:eastAsia="宋体" w:cs="宋体"/>
          <w:snapToGrid/>
          <w:color w:val="auto"/>
          <w:kern w:val="2"/>
          <w:highlight w:val="none"/>
          <w:lang w:bidi="ar"/>
        </w:rPr>
        <w:t>负责向土建施工单位进行现场施工沟通，跟踪项目进展，配合土建施工单位做好相关构配件预埋、预留等工作。</w:t>
      </w:r>
    </w:p>
    <w:p w14:paraId="4F79C813">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lang w:bidi="ar"/>
        </w:rPr>
      </w:pPr>
      <w:r>
        <w:rPr>
          <w:rFonts w:hint="eastAsia" w:ascii="宋体" w:hAnsi="宋体" w:eastAsia="宋体" w:cs="宋体"/>
          <w:snapToGrid/>
          <w:color w:val="auto"/>
          <w:kern w:val="2"/>
          <w:highlight w:val="none"/>
          <w:lang w:bidi="ar"/>
        </w:rPr>
        <w:t>协调解决施工现场的各类技术问题，清楚的估计施工期间外界对工程施工产生的各种干扰，包括本工程其它项目施工产生的相互干扰和影响，并主动协调，尽量避免和减少这些干扰对工程施工造成的影响。</w:t>
      </w:r>
    </w:p>
    <w:p w14:paraId="5D696EE1">
      <w:pPr>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bidi="ar"/>
        </w:rPr>
        <w:t>解决其他专业设计变更对项下设备安装和调试造成的各种技术问题和土建施工与设备安装精度不同的技术矛盾，确保工程质量。</w:t>
      </w:r>
    </w:p>
    <w:p w14:paraId="7E2E52ED">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3.2.15</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zh-CN" w:eastAsia="zh-CN" w:bidi="ar-SA"/>
        </w:rPr>
        <w:t>设计联络</w:t>
      </w:r>
    </w:p>
    <w:p w14:paraId="5818CD5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参加设计联络</w:t>
      </w:r>
      <w:r>
        <w:rPr>
          <w:rFonts w:hint="eastAsia" w:ascii="宋体" w:hAnsi="宋体" w:eastAsia="宋体" w:cs="宋体"/>
          <w:snapToGrid/>
          <w:color w:val="auto"/>
          <w:kern w:val="2"/>
          <w:highlight w:val="none"/>
        </w:rPr>
        <w:t>会</w:t>
      </w:r>
      <w:r>
        <w:rPr>
          <w:rFonts w:hint="eastAsia" w:ascii="宋体" w:hAnsi="宋体" w:eastAsia="宋体" w:cs="宋体"/>
          <w:snapToGrid/>
          <w:color w:val="auto"/>
          <w:kern w:val="2"/>
          <w:highlight w:val="none"/>
          <w:lang w:val="zh-CN"/>
        </w:rPr>
        <w:t>，并提供与设计联络有关的图纸、技术文件，提供的图纸、技术文件范围应符合人防管理部门的相关规定。</w:t>
      </w:r>
    </w:p>
    <w:p w14:paraId="11BB4EB5">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投标人提供的图纸</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文件具体要求参见第</w:t>
      </w:r>
      <w:r>
        <w:rPr>
          <w:rFonts w:hint="eastAsia" w:ascii="宋体" w:hAnsi="宋体" w:eastAsia="宋体" w:cs="宋体"/>
          <w:snapToGrid/>
          <w:color w:val="auto"/>
          <w:kern w:val="2"/>
          <w:highlight w:val="none"/>
        </w:rPr>
        <w:t>13.1</w:t>
      </w:r>
      <w:r>
        <w:rPr>
          <w:rFonts w:hint="eastAsia" w:ascii="宋体" w:hAnsi="宋体" w:eastAsia="宋体" w:cs="宋体"/>
          <w:snapToGrid/>
          <w:color w:val="auto"/>
          <w:kern w:val="2"/>
          <w:highlight w:val="none"/>
          <w:lang w:val="zh-CN"/>
        </w:rPr>
        <w:t>条“设计联络”相关内容。</w:t>
      </w:r>
    </w:p>
    <w:p w14:paraId="42617C90">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3.2.16</w:t>
      </w:r>
      <w:r>
        <w:rPr>
          <w:rFonts w:hint="eastAsia" w:ascii="宋体" w:hAnsi="宋体" w:eastAsia="宋体" w:cs="宋体"/>
          <w:bCs/>
          <w:color w:val="auto"/>
          <w:kern w:val="2"/>
          <w:sz w:val="24"/>
          <w:szCs w:val="32"/>
          <w:highlight w:val="none"/>
          <w:lang w:val="en-US" w:eastAsia="zh-CN" w:bidi="ar-SA"/>
        </w:rPr>
        <w:t xml:space="preserve"> </w:t>
      </w:r>
      <w:r>
        <w:rPr>
          <w:rFonts w:hint="eastAsia" w:ascii="宋体" w:hAnsi="宋体" w:eastAsia="宋体" w:cs="宋体"/>
          <w:bCs/>
          <w:color w:val="auto"/>
          <w:kern w:val="2"/>
          <w:sz w:val="21"/>
          <w:szCs w:val="24"/>
          <w:highlight w:val="none"/>
          <w:lang w:val="zh-CN" w:eastAsia="zh-CN" w:bidi="ar-SA"/>
        </w:rPr>
        <w:t>培训</w:t>
      </w:r>
    </w:p>
    <w:p w14:paraId="180EE3D7">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编制培训教材、培训计划。</w:t>
      </w:r>
    </w:p>
    <w:p w14:paraId="2AE8B1CF">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负责对招标人进行本项目项下设备的软、硬件的现场培训，</w:t>
      </w:r>
      <w:r>
        <w:rPr>
          <w:rFonts w:hint="eastAsia" w:ascii="宋体" w:hAnsi="宋体" w:eastAsia="宋体" w:cs="宋体"/>
          <w:snapToGrid/>
          <w:color w:val="auto"/>
          <w:kern w:val="2"/>
          <w:highlight w:val="none"/>
        </w:rPr>
        <w:t>工厂培训（所产生费用均包含在总价中），</w:t>
      </w:r>
      <w:r>
        <w:rPr>
          <w:rFonts w:hint="eastAsia" w:ascii="宋体" w:hAnsi="宋体" w:eastAsia="宋体" w:cs="宋体"/>
          <w:snapToGrid/>
          <w:color w:val="auto"/>
          <w:kern w:val="2"/>
          <w:highlight w:val="none"/>
          <w:lang w:val="zh-CN"/>
        </w:rPr>
        <w:t>并提供培训材料等。</w:t>
      </w:r>
    </w:p>
    <w:p w14:paraId="4F34C854">
      <w:pPr>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按计划实施培训。</w:t>
      </w:r>
    </w:p>
    <w:p w14:paraId="79256222">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r>
        <w:rPr>
          <w:rFonts w:hint="eastAsia" w:ascii="宋体" w:hAnsi="宋体" w:eastAsia="宋体" w:cs="宋体"/>
          <w:b/>
          <w:bCs/>
          <w:color w:val="auto"/>
          <w:kern w:val="44"/>
          <w:sz w:val="24"/>
          <w:szCs w:val="44"/>
          <w:highlight w:val="none"/>
          <w:lang w:val="zh-CN" w:eastAsia="zh-CN" w:bidi="ar-SA"/>
        </w:rPr>
        <w:t xml:space="preserve">4 </w:t>
      </w:r>
      <w:bookmarkStart w:id="346" w:name="_Toc1205221796"/>
      <w:bookmarkStart w:id="347" w:name="_Toc22577"/>
      <w:bookmarkStart w:id="348" w:name="_Toc27087"/>
      <w:r>
        <w:rPr>
          <w:rFonts w:hint="eastAsia" w:ascii="宋体" w:hAnsi="宋体" w:eastAsia="宋体" w:cs="宋体"/>
          <w:b/>
          <w:bCs/>
          <w:color w:val="auto"/>
          <w:kern w:val="44"/>
          <w:sz w:val="24"/>
          <w:szCs w:val="44"/>
          <w:highlight w:val="none"/>
          <w:lang w:val="zh-CN" w:eastAsia="zh-CN" w:bidi="ar-SA"/>
        </w:rPr>
        <w:t>工期安排</w:t>
      </w:r>
      <w:bookmarkEnd w:id="346"/>
      <w:bookmarkEnd w:id="347"/>
      <w:bookmarkEnd w:id="348"/>
    </w:p>
    <w:p w14:paraId="79F45ED8">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b/>
          <w:snapToGrid/>
          <w:color w:val="auto"/>
          <w:kern w:val="2"/>
          <w:sz w:val="24"/>
          <w:szCs w:val="24"/>
          <w:highlight w:val="none"/>
        </w:rPr>
        <w:t xml:space="preserve"> </w:t>
      </w:r>
      <w:r>
        <w:rPr>
          <w:rFonts w:hint="eastAsia" w:ascii="宋体" w:hAnsi="宋体" w:eastAsia="宋体" w:cs="宋体"/>
          <w:bCs/>
          <w:snapToGrid/>
          <w:color w:val="auto"/>
          <w:kern w:val="2"/>
          <w:highlight w:val="none"/>
        </w:rPr>
        <w:t xml:space="preserve">   </w:t>
      </w:r>
      <w:r>
        <w:rPr>
          <w:rFonts w:hint="eastAsia" w:ascii="宋体" w:hAnsi="宋体" w:eastAsia="宋体" w:cs="宋体"/>
          <w:bCs/>
          <w:snapToGrid/>
          <w:color w:val="auto"/>
          <w:kern w:val="2"/>
          <w:highlight w:val="none"/>
          <w:lang w:val="zh-CN"/>
        </w:rPr>
        <w:t>绍兴市城市轨道交通</w:t>
      </w:r>
      <w:r>
        <w:rPr>
          <w:rFonts w:hint="eastAsia" w:ascii="宋体" w:hAnsi="宋体" w:eastAsia="宋体" w:cs="宋体"/>
          <w:bCs/>
          <w:snapToGrid/>
          <w:color w:val="auto"/>
          <w:kern w:val="2"/>
          <w:highlight w:val="none"/>
        </w:rPr>
        <w:t>4</w:t>
      </w:r>
      <w:r>
        <w:rPr>
          <w:rFonts w:hint="eastAsia" w:ascii="宋体" w:hAnsi="宋体" w:eastAsia="宋体" w:cs="宋体"/>
          <w:bCs/>
          <w:snapToGrid/>
          <w:color w:val="auto"/>
          <w:kern w:val="2"/>
          <w:highlight w:val="none"/>
          <w:lang w:val="zh-CN"/>
        </w:rPr>
        <w:t>号线</w:t>
      </w:r>
      <w:r>
        <w:rPr>
          <w:rFonts w:hint="eastAsia" w:ascii="宋体" w:hAnsi="宋体" w:eastAsia="宋体" w:cs="宋体"/>
          <w:bCs/>
          <w:snapToGrid/>
          <w:color w:val="auto"/>
          <w:kern w:val="2"/>
          <w:highlight w:val="none"/>
        </w:rPr>
        <w:t>一期人防防护设备的交货期不超过1278个日历天。以上工期为暂定，具体以实际工期为准，投标人应全面执行招标人的工期计划，及时完成人防设备的供货及安装工作。若出现特殊情况，个别防护单元无法按期施工，投标人应服从招标人对人防防护设备供货及安装的要求。</w:t>
      </w:r>
    </w:p>
    <w:p w14:paraId="70DF83DC">
      <w:pPr>
        <w:keepNext/>
        <w:keepLines/>
        <w:pageBreakBefore w:val="0"/>
        <w:widowControl w:val="0"/>
        <w:numPr>
          <w:ilvl w:val="0"/>
          <w:numId w:val="0"/>
        </w:numPr>
        <w:kinsoku/>
        <w:wordWrap/>
        <w:overflowPunct/>
        <w:topLinePunct w:val="0"/>
        <w:bidi w:val="0"/>
        <w:snapToGrid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349" w:name="_Toc28056"/>
      <w:r>
        <w:rPr>
          <w:rFonts w:hint="eastAsia" w:ascii="宋体" w:hAnsi="宋体" w:eastAsia="宋体" w:cs="宋体"/>
          <w:b/>
          <w:bCs/>
          <w:color w:val="auto"/>
          <w:kern w:val="44"/>
          <w:sz w:val="24"/>
          <w:szCs w:val="44"/>
          <w:highlight w:val="none"/>
          <w:lang w:val="zh-CN" w:eastAsia="zh-CN" w:bidi="ar-SA"/>
        </w:rPr>
        <w:t xml:space="preserve">5 </w:t>
      </w:r>
      <w:bookmarkStart w:id="350" w:name="_Toc12958"/>
      <w:bookmarkStart w:id="351" w:name="_Toc30212"/>
      <w:bookmarkStart w:id="352" w:name="_Toc1734130437"/>
      <w:bookmarkStart w:id="353" w:name="_Toc19582"/>
      <w:bookmarkStart w:id="354" w:name="_Toc15278"/>
      <w:r>
        <w:rPr>
          <w:rFonts w:hint="eastAsia" w:ascii="宋体" w:hAnsi="宋体" w:eastAsia="宋体" w:cs="宋体"/>
          <w:b/>
          <w:bCs/>
          <w:color w:val="auto"/>
          <w:kern w:val="44"/>
          <w:sz w:val="24"/>
          <w:szCs w:val="44"/>
          <w:highlight w:val="none"/>
          <w:lang w:val="en-US" w:eastAsia="zh-CN" w:bidi="ar-SA"/>
        </w:rPr>
        <w:t>对</w:t>
      </w:r>
      <w:r>
        <w:rPr>
          <w:rFonts w:hint="eastAsia" w:ascii="宋体" w:hAnsi="宋体" w:eastAsia="宋体" w:cs="宋体"/>
          <w:b/>
          <w:bCs/>
          <w:color w:val="auto"/>
          <w:kern w:val="44"/>
          <w:sz w:val="24"/>
          <w:szCs w:val="44"/>
          <w:highlight w:val="none"/>
          <w:lang w:val="zh-CN" w:eastAsia="zh-CN" w:bidi="ar-SA"/>
        </w:rPr>
        <w:t>投标人</w:t>
      </w:r>
      <w:r>
        <w:rPr>
          <w:rFonts w:hint="eastAsia" w:ascii="宋体" w:hAnsi="宋体" w:eastAsia="宋体" w:cs="宋体"/>
          <w:b/>
          <w:bCs/>
          <w:color w:val="auto"/>
          <w:kern w:val="44"/>
          <w:sz w:val="24"/>
          <w:szCs w:val="44"/>
          <w:highlight w:val="none"/>
          <w:lang w:val="en-US" w:eastAsia="zh-CN" w:bidi="ar-SA"/>
        </w:rPr>
        <w:t>的</w:t>
      </w:r>
      <w:r>
        <w:rPr>
          <w:rFonts w:hint="eastAsia" w:ascii="宋体" w:hAnsi="宋体" w:eastAsia="宋体" w:cs="宋体"/>
          <w:b/>
          <w:bCs/>
          <w:color w:val="auto"/>
          <w:kern w:val="44"/>
          <w:sz w:val="24"/>
          <w:szCs w:val="44"/>
          <w:highlight w:val="none"/>
          <w:lang w:val="zh-CN" w:eastAsia="zh-CN" w:bidi="ar-SA"/>
        </w:rPr>
        <w:t>要求</w:t>
      </w:r>
      <w:bookmarkEnd w:id="349"/>
      <w:bookmarkEnd w:id="350"/>
      <w:bookmarkEnd w:id="351"/>
      <w:bookmarkEnd w:id="352"/>
      <w:bookmarkEnd w:id="353"/>
      <w:bookmarkEnd w:id="354"/>
    </w:p>
    <w:p w14:paraId="76E2C799">
      <w:pPr>
        <w:pageBreakBefore w:val="0"/>
        <w:widowControl w:val="0"/>
        <w:kinsoku/>
        <w:wordWrap/>
        <w:overflowPunct/>
        <w:topLinePunct w:val="0"/>
        <w:autoSpaceDE/>
        <w:autoSpaceDN/>
        <w:bidi w:val="0"/>
        <w:adjustRightInd/>
        <w:snapToGrid w:val="0"/>
        <w:spacing w:line="360" w:lineRule="auto"/>
        <w:ind w:firstLine="0" w:firstLineChars="0"/>
        <w:jc w:val="left"/>
        <w:textAlignment w:val="auto"/>
        <w:outlineLvl w:val="1"/>
        <w:rPr>
          <w:rFonts w:hint="eastAsia" w:ascii="宋体" w:hAnsi="宋体" w:eastAsia="宋体" w:cs="宋体"/>
          <w:b/>
          <w:snapToGrid/>
          <w:color w:val="auto"/>
          <w:kern w:val="2"/>
          <w:sz w:val="24"/>
          <w:szCs w:val="24"/>
          <w:highlight w:val="none"/>
          <w:lang w:val="zh-CN"/>
        </w:rPr>
      </w:pPr>
      <w:bookmarkStart w:id="355" w:name="_Toc983529046"/>
      <w:r>
        <w:rPr>
          <w:rFonts w:hint="eastAsia" w:ascii="宋体" w:hAnsi="宋体" w:eastAsia="宋体" w:cs="宋体"/>
          <w:b/>
          <w:snapToGrid/>
          <w:color w:val="auto"/>
          <w:kern w:val="2"/>
          <w:sz w:val="24"/>
          <w:szCs w:val="24"/>
          <w:highlight w:val="none"/>
        </w:rPr>
        <w:t>5</w:t>
      </w:r>
      <w:r>
        <w:rPr>
          <w:rFonts w:hint="eastAsia" w:ascii="宋体" w:hAnsi="宋体" w:eastAsia="宋体" w:cs="宋体"/>
          <w:b/>
          <w:snapToGrid/>
          <w:color w:val="auto"/>
          <w:kern w:val="2"/>
          <w:sz w:val="24"/>
          <w:szCs w:val="24"/>
          <w:highlight w:val="none"/>
          <w:lang w:val="zh-CN"/>
        </w:rPr>
        <w:t>.</w:t>
      </w:r>
      <w:r>
        <w:rPr>
          <w:rFonts w:hint="eastAsia" w:ascii="宋体" w:hAnsi="宋体" w:eastAsia="宋体" w:cs="宋体"/>
          <w:b/>
          <w:snapToGrid/>
          <w:color w:val="auto"/>
          <w:kern w:val="2"/>
          <w:sz w:val="24"/>
          <w:szCs w:val="24"/>
          <w:highlight w:val="none"/>
        </w:rPr>
        <w:t>1</w:t>
      </w:r>
      <w:r>
        <w:rPr>
          <w:rFonts w:hint="eastAsia" w:ascii="宋体" w:hAnsi="宋体" w:eastAsia="宋体" w:cs="宋体"/>
          <w:b/>
          <w:snapToGrid/>
          <w:color w:val="auto"/>
          <w:kern w:val="2"/>
          <w:sz w:val="24"/>
          <w:szCs w:val="24"/>
          <w:highlight w:val="none"/>
          <w:lang w:val="zh-CN"/>
        </w:rPr>
        <w:t xml:space="preserve"> </w:t>
      </w:r>
      <w:r>
        <w:rPr>
          <w:rFonts w:hint="eastAsia" w:ascii="宋体" w:hAnsi="宋体" w:eastAsia="宋体" w:cs="宋体"/>
          <w:b/>
          <w:snapToGrid/>
          <w:color w:val="auto"/>
          <w:kern w:val="2"/>
          <w:sz w:val="24"/>
          <w:szCs w:val="24"/>
          <w:highlight w:val="none"/>
        </w:rPr>
        <w:t>对</w:t>
      </w:r>
      <w:r>
        <w:rPr>
          <w:rFonts w:hint="eastAsia" w:ascii="宋体" w:hAnsi="宋体" w:eastAsia="宋体" w:cs="宋体"/>
          <w:b/>
          <w:snapToGrid/>
          <w:color w:val="auto"/>
          <w:kern w:val="2"/>
          <w:sz w:val="24"/>
          <w:szCs w:val="24"/>
          <w:highlight w:val="none"/>
          <w:lang w:val="zh-CN"/>
        </w:rPr>
        <w:t>投标人的人员要求</w:t>
      </w:r>
      <w:bookmarkEnd w:id="355"/>
    </w:p>
    <w:p w14:paraId="60D7A74E">
      <w:pPr>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对投标人人员的配备要求原则上不得低于下表中的人员总数量。</w:t>
      </w:r>
    </w:p>
    <w:p w14:paraId="4844BAEB">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投标人人员配置一览表</w:t>
      </w:r>
    </w:p>
    <w:tbl>
      <w:tblPr>
        <w:tblStyle w:val="32"/>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31"/>
        <w:gridCol w:w="927"/>
        <w:gridCol w:w="5017"/>
      </w:tblGrid>
      <w:tr w14:paraId="203D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blHeader/>
        </w:trPr>
        <w:tc>
          <w:tcPr>
            <w:tcW w:w="746" w:type="dxa"/>
            <w:vAlign w:val="center"/>
          </w:tcPr>
          <w:p w14:paraId="04377C67">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序号</w:t>
            </w:r>
          </w:p>
        </w:tc>
        <w:tc>
          <w:tcPr>
            <w:tcW w:w="1431" w:type="dxa"/>
            <w:vAlign w:val="center"/>
          </w:tcPr>
          <w:p w14:paraId="0611D109">
            <w:pPr>
              <w:widowControl w:val="0"/>
              <w:kinsoku/>
              <w:autoSpaceDE/>
              <w:autoSpaceDN/>
              <w:adjustRightInd/>
              <w:snapToGrid/>
              <w:spacing w:line="36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岗位</w:t>
            </w:r>
          </w:p>
        </w:tc>
        <w:tc>
          <w:tcPr>
            <w:tcW w:w="927" w:type="dxa"/>
            <w:vAlign w:val="center"/>
          </w:tcPr>
          <w:p w14:paraId="0CF5D26D">
            <w:pPr>
              <w:widowControl w:val="0"/>
              <w:kinsoku/>
              <w:autoSpaceDE/>
              <w:autoSpaceDN/>
              <w:adjustRightInd/>
              <w:snapToGrid w:val="0"/>
              <w:spacing w:line="24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人员</w:t>
            </w:r>
          </w:p>
          <w:p w14:paraId="690857A5">
            <w:pPr>
              <w:widowControl w:val="0"/>
              <w:kinsoku/>
              <w:autoSpaceDE/>
              <w:autoSpaceDN/>
              <w:adjustRightInd/>
              <w:snapToGrid w:val="0"/>
              <w:spacing w:line="240" w:lineRule="auto"/>
              <w:ind w:firstLine="0" w:firstLineChars="0"/>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配额</w:t>
            </w:r>
          </w:p>
        </w:tc>
        <w:tc>
          <w:tcPr>
            <w:tcW w:w="5017" w:type="dxa"/>
            <w:vAlign w:val="center"/>
          </w:tcPr>
          <w:p w14:paraId="74C2F189">
            <w:pPr>
              <w:widowControl w:val="0"/>
              <w:kinsoku/>
              <w:autoSpaceDE/>
              <w:autoSpaceDN/>
              <w:adjustRightInd/>
              <w:snapToGrid/>
              <w:spacing w:line="360" w:lineRule="auto"/>
              <w:ind w:firstLine="367" w:firstLineChars="174"/>
              <w:jc w:val="center"/>
              <w:textAlignment w:val="auto"/>
              <w:rPr>
                <w:rFonts w:hint="eastAsia" w:ascii="宋体" w:hAnsi="宋体" w:eastAsia="宋体" w:cs="宋体"/>
                <w:b/>
                <w:snapToGrid/>
                <w:color w:val="auto"/>
                <w:kern w:val="2"/>
                <w:highlight w:val="none"/>
              </w:rPr>
            </w:pPr>
            <w:r>
              <w:rPr>
                <w:rFonts w:hint="eastAsia" w:ascii="宋体" w:hAnsi="宋体" w:eastAsia="宋体" w:cs="宋体"/>
                <w:b/>
                <w:snapToGrid/>
                <w:color w:val="auto"/>
                <w:kern w:val="2"/>
                <w:highlight w:val="none"/>
              </w:rPr>
              <w:t>要求</w:t>
            </w:r>
          </w:p>
        </w:tc>
      </w:tr>
      <w:tr w14:paraId="242D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52E37A9A">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1431" w:type="dxa"/>
            <w:vAlign w:val="center"/>
          </w:tcPr>
          <w:p w14:paraId="73A11C0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项目经理</w:t>
            </w:r>
          </w:p>
        </w:tc>
        <w:tc>
          <w:tcPr>
            <w:tcW w:w="927" w:type="dxa"/>
            <w:vAlign w:val="center"/>
          </w:tcPr>
          <w:p w14:paraId="08C10E5C">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6C5F974E">
            <w:pPr>
              <w:widowControl/>
              <w:kinsoku/>
              <w:autoSpaceDE/>
              <w:autoSpaceDN/>
              <w:adjustRightInd/>
              <w:snapToGrid/>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具备工程师及以上技术职称，从事人防设备生产和安装管理工作5年（含）以上，自2021 年 1 月 1 日至今至少担任过 1 项人防防护设备生产与安装项目的项目负责人。</w:t>
            </w:r>
          </w:p>
        </w:tc>
      </w:tr>
      <w:tr w14:paraId="4737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46" w:type="dxa"/>
            <w:vAlign w:val="center"/>
          </w:tcPr>
          <w:p w14:paraId="3CEB7B5C">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1431" w:type="dxa"/>
            <w:vAlign w:val="center"/>
          </w:tcPr>
          <w:p w14:paraId="235F44E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技术负责人</w:t>
            </w:r>
          </w:p>
        </w:tc>
        <w:tc>
          <w:tcPr>
            <w:tcW w:w="927" w:type="dxa"/>
            <w:vAlign w:val="center"/>
          </w:tcPr>
          <w:p w14:paraId="1DB58BAF">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0104F883">
            <w:pPr>
              <w:widowControl/>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bidi="ar"/>
              </w:rPr>
              <w:t>具备</w:t>
            </w:r>
            <w:r>
              <w:rPr>
                <w:rFonts w:hint="eastAsia" w:ascii="宋体" w:hAnsi="宋体" w:eastAsia="宋体" w:cs="宋体"/>
                <w:snapToGrid/>
                <w:color w:val="auto"/>
                <w:kern w:val="2"/>
                <w:highlight w:val="none"/>
              </w:rPr>
              <w:t>高级</w:t>
            </w:r>
            <w:r>
              <w:rPr>
                <w:rFonts w:hint="eastAsia" w:ascii="宋体" w:hAnsi="宋体" w:eastAsia="宋体" w:cs="宋体"/>
                <w:snapToGrid/>
                <w:color w:val="auto"/>
                <w:kern w:val="2"/>
                <w:highlight w:val="none"/>
                <w:lang w:bidi="ar"/>
              </w:rPr>
              <w:t>工程师及以上技术职称，</w:t>
            </w:r>
            <w:r>
              <w:rPr>
                <w:rFonts w:hint="eastAsia" w:ascii="宋体" w:hAnsi="宋体" w:eastAsia="宋体" w:cs="宋体"/>
                <w:snapToGrid/>
                <w:color w:val="auto"/>
                <w:kern w:val="2"/>
                <w:highlight w:val="none"/>
              </w:rPr>
              <w:t>从事人防设备生产和安装管理工作5年（含）以上，并至少担任过1项类似工程业绩的技术负责人职务</w:t>
            </w:r>
            <w:r>
              <w:rPr>
                <w:rFonts w:hint="eastAsia" w:ascii="宋体" w:hAnsi="宋体" w:eastAsia="宋体" w:cs="宋体"/>
                <w:snapToGrid/>
                <w:color w:val="auto"/>
                <w:kern w:val="2"/>
                <w:highlight w:val="none"/>
                <w:lang w:bidi="ar"/>
              </w:rPr>
              <w:t>上</w:t>
            </w:r>
            <w:r>
              <w:rPr>
                <w:rFonts w:hint="eastAsia" w:ascii="宋体" w:hAnsi="宋体" w:eastAsia="宋体" w:cs="宋体"/>
                <w:snapToGrid/>
                <w:color w:val="auto"/>
                <w:kern w:val="2"/>
                <w:highlight w:val="none"/>
              </w:rPr>
              <w:t xml:space="preserve">。 </w:t>
            </w:r>
          </w:p>
        </w:tc>
      </w:tr>
      <w:tr w14:paraId="3220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6" w:type="dxa"/>
            <w:vAlign w:val="center"/>
          </w:tcPr>
          <w:p w14:paraId="4CF52574">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1431" w:type="dxa"/>
            <w:vAlign w:val="center"/>
          </w:tcPr>
          <w:p w14:paraId="36F2C0BE">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施工负责人</w:t>
            </w:r>
          </w:p>
        </w:tc>
        <w:tc>
          <w:tcPr>
            <w:tcW w:w="927" w:type="dxa"/>
            <w:vAlign w:val="center"/>
          </w:tcPr>
          <w:p w14:paraId="03F7D3B6">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690BE4DF">
            <w:pPr>
              <w:widowControl/>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2"/>
                <w:highlight w:val="none"/>
              </w:rPr>
              <w:t>从事人防设备生产和安装工作5年（含）以上</w:t>
            </w:r>
            <w:r>
              <w:rPr>
                <w:rFonts w:hint="eastAsia" w:ascii="宋体" w:hAnsi="宋体" w:eastAsia="宋体" w:cs="宋体"/>
                <w:snapToGrid/>
                <w:color w:val="auto"/>
                <w:kern w:val="0"/>
                <w:highlight w:val="none"/>
                <w:lang w:bidi="ar"/>
              </w:rPr>
              <w:t>，具备工程师及以上技术职称</w:t>
            </w:r>
            <w:r>
              <w:rPr>
                <w:rFonts w:hint="eastAsia" w:ascii="宋体" w:hAnsi="宋体" w:eastAsia="宋体" w:cs="宋体"/>
                <w:snapToGrid/>
                <w:color w:val="auto"/>
                <w:kern w:val="2"/>
                <w:highlight w:val="none"/>
              </w:rPr>
              <w:t>。</w:t>
            </w:r>
          </w:p>
        </w:tc>
      </w:tr>
      <w:tr w14:paraId="3A0C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46" w:type="dxa"/>
            <w:vAlign w:val="center"/>
          </w:tcPr>
          <w:p w14:paraId="72F9864C">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1431" w:type="dxa"/>
            <w:vAlign w:val="center"/>
          </w:tcPr>
          <w:p w14:paraId="126E713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安全负责人</w:t>
            </w:r>
          </w:p>
        </w:tc>
        <w:tc>
          <w:tcPr>
            <w:tcW w:w="927" w:type="dxa"/>
            <w:vAlign w:val="center"/>
          </w:tcPr>
          <w:p w14:paraId="1C4553C0">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6CD80C2B">
            <w:pPr>
              <w:widowControl/>
              <w:kinsoku/>
              <w:autoSpaceDE/>
              <w:autoSpaceDN/>
              <w:adjustRightInd/>
              <w:snapToGrid w:val="0"/>
              <w:spacing w:line="360" w:lineRule="exact"/>
              <w:ind w:firstLine="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从事人防工程施工安全管理工作3年（含）以上</w:t>
            </w:r>
            <w:r>
              <w:rPr>
                <w:rFonts w:hint="eastAsia" w:ascii="宋体" w:hAnsi="宋体" w:eastAsia="宋体" w:cs="宋体"/>
                <w:snapToGrid/>
                <w:color w:val="auto"/>
                <w:kern w:val="0"/>
                <w:highlight w:val="none"/>
                <w:lang w:bidi="ar"/>
              </w:rPr>
              <w:t>，</w:t>
            </w:r>
            <w:r>
              <w:rPr>
                <w:rFonts w:hint="eastAsia" w:ascii="宋体" w:hAnsi="宋体" w:eastAsia="宋体" w:cs="宋体"/>
                <w:snapToGrid/>
                <w:color w:val="auto"/>
                <w:kern w:val="2"/>
                <w:highlight w:val="none"/>
              </w:rPr>
              <w:t>，并至少担任过1项类似工程业绩的安全负责人职务</w:t>
            </w:r>
          </w:p>
        </w:tc>
      </w:tr>
      <w:tr w14:paraId="5B76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3B81E485">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p>
        </w:tc>
        <w:tc>
          <w:tcPr>
            <w:tcW w:w="1431" w:type="dxa"/>
            <w:vAlign w:val="center"/>
          </w:tcPr>
          <w:p w14:paraId="35490E5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设备工程师（工厂生产）</w:t>
            </w:r>
          </w:p>
        </w:tc>
        <w:tc>
          <w:tcPr>
            <w:tcW w:w="927" w:type="dxa"/>
            <w:vAlign w:val="center"/>
          </w:tcPr>
          <w:p w14:paraId="19C34415">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6人</w:t>
            </w:r>
          </w:p>
        </w:tc>
        <w:tc>
          <w:tcPr>
            <w:tcW w:w="5017" w:type="dxa"/>
            <w:vAlign w:val="center"/>
          </w:tcPr>
          <w:p w14:paraId="5ABC31D3">
            <w:pPr>
              <w:widowControl w:val="0"/>
              <w:kinsoku/>
              <w:autoSpaceDE/>
              <w:autoSpaceDN/>
              <w:adjustRightInd/>
              <w:snapToGrid w:val="0"/>
              <w:spacing w:line="360" w:lineRule="exact"/>
              <w:ind w:firstLine="0" w:firstLineChars="0"/>
              <w:jc w:val="left"/>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从事人防设备生产和安装工作3年（含）以上，并至少担任过1项类似工程业绩的生产职务。</w:t>
            </w:r>
          </w:p>
        </w:tc>
      </w:tr>
      <w:tr w14:paraId="28565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42E9090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w:t>
            </w:r>
          </w:p>
        </w:tc>
        <w:tc>
          <w:tcPr>
            <w:tcW w:w="1431" w:type="dxa"/>
            <w:vAlign w:val="center"/>
          </w:tcPr>
          <w:p w14:paraId="32D63D63">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设备工程师（现场安装）</w:t>
            </w:r>
          </w:p>
        </w:tc>
        <w:tc>
          <w:tcPr>
            <w:tcW w:w="927" w:type="dxa"/>
            <w:vAlign w:val="center"/>
          </w:tcPr>
          <w:p w14:paraId="5705EE67">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8人</w:t>
            </w:r>
          </w:p>
        </w:tc>
        <w:tc>
          <w:tcPr>
            <w:tcW w:w="5017" w:type="dxa"/>
            <w:vAlign w:val="center"/>
          </w:tcPr>
          <w:p w14:paraId="66B14755">
            <w:pPr>
              <w:widowControl/>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从事人防设备现场安装工作3年（含）以上，并至少担任过1项类似工程业绩的安装职务。</w:t>
            </w:r>
          </w:p>
        </w:tc>
      </w:tr>
      <w:tr w14:paraId="1384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746" w:type="dxa"/>
            <w:vAlign w:val="center"/>
          </w:tcPr>
          <w:p w14:paraId="4479434F">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rPr>
              <w:t>7</w:t>
            </w:r>
          </w:p>
        </w:tc>
        <w:tc>
          <w:tcPr>
            <w:tcW w:w="1431" w:type="dxa"/>
            <w:vAlign w:val="center"/>
          </w:tcPr>
          <w:p w14:paraId="373EAC32">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安全工程师</w:t>
            </w:r>
          </w:p>
        </w:tc>
        <w:tc>
          <w:tcPr>
            <w:tcW w:w="927" w:type="dxa"/>
            <w:vAlign w:val="center"/>
          </w:tcPr>
          <w:p w14:paraId="3855B409">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3人</w:t>
            </w:r>
          </w:p>
        </w:tc>
        <w:tc>
          <w:tcPr>
            <w:tcW w:w="5017" w:type="dxa"/>
            <w:vAlign w:val="center"/>
          </w:tcPr>
          <w:p w14:paraId="50870C41">
            <w:pPr>
              <w:widowControl/>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从事人防设备安装和安全生产管理工作3年（含）以上。</w:t>
            </w:r>
          </w:p>
        </w:tc>
      </w:tr>
      <w:tr w14:paraId="0D84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57B6249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8</w:t>
            </w:r>
          </w:p>
        </w:tc>
        <w:tc>
          <w:tcPr>
            <w:tcW w:w="1431" w:type="dxa"/>
            <w:vAlign w:val="center"/>
          </w:tcPr>
          <w:p w14:paraId="290B6259">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质量工程师</w:t>
            </w:r>
          </w:p>
        </w:tc>
        <w:tc>
          <w:tcPr>
            <w:tcW w:w="927" w:type="dxa"/>
            <w:vAlign w:val="center"/>
          </w:tcPr>
          <w:p w14:paraId="74D620D9">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2人</w:t>
            </w:r>
          </w:p>
        </w:tc>
        <w:tc>
          <w:tcPr>
            <w:tcW w:w="5017" w:type="dxa"/>
            <w:vAlign w:val="center"/>
          </w:tcPr>
          <w:p w14:paraId="408D5EA7">
            <w:pPr>
              <w:widowControl w:val="0"/>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从事人防设备安装和生产质量管理工作3年（含）以上。</w:t>
            </w:r>
          </w:p>
        </w:tc>
      </w:tr>
      <w:tr w14:paraId="66B6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2CC2382B">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9</w:t>
            </w:r>
          </w:p>
        </w:tc>
        <w:tc>
          <w:tcPr>
            <w:tcW w:w="1431" w:type="dxa"/>
            <w:vAlign w:val="center"/>
          </w:tcPr>
          <w:p w14:paraId="1F9DB856">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资料员</w:t>
            </w:r>
          </w:p>
        </w:tc>
        <w:tc>
          <w:tcPr>
            <w:tcW w:w="927" w:type="dxa"/>
            <w:vAlign w:val="center"/>
          </w:tcPr>
          <w:p w14:paraId="6A453D11">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1人</w:t>
            </w:r>
          </w:p>
        </w:tc>
        <w:tc>
          <w:tcPr>
            <w:tcW w:w="5017" w:type="dxa"/>
            <w:vAlign w:val="center"/>
          </w:tcPr>
          <w:p w14:paraId="2599C76B">
            <w:pPr>
              <w:widowControl w:val="0"/>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从事工程施工资料管理工作3年（含）以上。</w:t>
            </w:r>
          </w:p>
        </w:tc>
      </w:tr>
      <w:tr w14:paraId="0B47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46" w:type="dxa"/>
            <w:vAlign w:val="center"/>
          </w:tcPr>
          <w:p w14:paraId="7C237D90">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1431" w:type="dxa"/>
            <w:vAlign w:val="center"/>
          </w:tcPr>
          <w:p w14:paraId="3B12DBAD">
            <w:pPr>
              <w:widowControl w:val="0"/>
              <w:kinsoku/>
              <w:autoSpaceDE/>
              <w:autoSpaceDN/>
              <w:adjustRightInd/>
              <w:snapToGrid/>
              <w:spacing w:line="320" w:lineRule="exact"/>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设计人员</w:t>
            </w:r>
          </w:p>
        </w:tc>
        <w:tc>
          <w:tcPr>
            <w:tcW w:w="927" w:type="dxa"/>
            <w:vAlign w:val="center"/>
          </w:tcPr>
          <w:p w14:paraId="7C211BC1">
            <w:pPr>
              <w:widowControl w:val="0"/>
              <w:kinsoku/>
              <w:autoSpaceDE/>
              <w:autoSpaceDN/>
              <w:adjustRightInd/>
              <w:snapToGrid/>
              <w:spacing w:line="320" w:lineRule="exact"/>
              <w:ind w:firstLine="0" w:firstLineChars="0"/>
              <w:jc w:val="center"/>
              <w:textAlignment w:val="auto"/>
              <w:rPr>
                <w:rFonts w:hint="eastAsia" w:ascii="宋体" w:hAnsi="宋体" w:eastAsia="宋体" w:cs="宋体"/>
                <w:bCs/>
                <w:snapToGrid/>
                <w:color w:val="auto"/>
                <w:kern w:val="2"/>
                <w:highlight w:val="none"/>
              </w:rPr>
            </w:pPr>
            <w:r>
              <w:rPr>
                <w:rFonts w:hint="eastAsia" w:ascii="宋体" w:hAnsi="宋体" w:eastAsia="宋体" w:cs="宋体"/>
                <w:bCs/>
                <w:snapToGrid/>
                <w:color w:val="auto"/>
                <w:kern w:val="2"/>
                <w:highlight w:val="none"/>
              </w:rPr>
              <w:t>4人</w:t>
            </w:r>
          </w:p>
        </w:tc>
        <w:tc>
          <w:tcPr>
            <w:tcW w:w="5017" w:type="dxa"/>
            <w:vAlign w:val="center"/>
          </w:tcPr>
          <w:p w14:paraId="78054845">
            <w:pPr>
              <w:widowControl w:val="0"/>
              <w:kinsoku/>
              <w:autoSpaceDE/>
              <w:autoSpaceDN/>
              <w:adjustRightInd/>
              <w:snapToGrid w:val="0"/>
              <w:spacing w:line="360" w:lineRule="exact"/>
              <w:ind w:firstLine="0" w:firstLineChars="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w:t>
            </w:r>
            <w:r>
              <w:rPr>
                <w:rFonts w:hint="eastAsia" w:ascii="宋体" w:hAnsi="宋体" w:eastAsia="宋体" w:cs="宋体"/>
                <w:snapToGrid/>
                <w:color w:val="auto"/>
                <w:kern w:val="2"/>
                <w:highlight w:val="none"/>
                <w:lang w:val="zh-CN"/>
              </w:rPr>
              <w:t>项下设备与外部系统接口设计</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设备</w:t>
            </w:r>
            <w:r>
              <w:rPr>
                <w:rFonts w:hint="eastAsia" w:ascii="宋体" w:hAnsi="宋体" w:eastAsia="宋体" w:cs="宋体"/>
                <w:snapToGrid/>
                <w:color w:val="auto"/>
                <w:kern w:val="2"/>
                <w:highlight w:val="none"/>
              </w:rPr>
              <w:t>设计及相应的技术协调和管理工作</w:t>
            </w:r>
          </w:p>
        </w:tc>
      </w:tr>
      <w:tr w14:paraId="0CD9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8121" w:type="dxa"/>
            <w:gridSpan w:val="4"/>
            <w:vAlign w:val="center"/>
          </w:tcPr>
          <w:p w14:paraId="3CA03914">
            <w:pPr>
              <w:widowControl w:val="0"/>
              <w:kinsoku/>
              <w:autoSpaceDE/>
              <w:autoSpaceDN/>
              <w:adjustRightInd/>
              <w:snapToGrid/>
              <w:spacing w:line="360" w:lineRule="auto"/>
              <w:ind w:firstLine="422" w:firstLineChars="200"/>
              <w:jc w:val="center"/>
              <w:textAlignment w:val="auto"/>
              <w:rPr>
                <w:rFonts w:hint="eastAsia" w:ascii="宋体" w:hAnsi="宋体" w:eastAsia="宋体" w:cs="宋体"/>
                <w:b/>
                <w:bCs/>
                <w:snapToGrid/>
                <w:color w:val="auto"/>
                <w:kern w:val="2"/>
                <w:highlight w:val="none"/>
              </w:rPr>
            </w:pPr>
            <w:r>
              <w:rPr>
                <w:rFonts w:hint="eastAsia" w:ascii="宋体" w:hAnsi="宋体" w:eastAsia="宋体" w:cs="宋体"/>
                <w:b/>
                <w:bCs/>
                <w:snapToGrid/>
                <w:color w:val="auto"/>
                <w:kern w:val="2"/>
                <w:highlight w:val="none"/>
              </w:rPr>
              <w:t>合计：28人</w:t>
            </w:r>
          </w:p>
        </w:tc>
      </w:tr>
      <w:tr w14:paraId="31FA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8" w:hRule="atLeast"/>
        </w:trPr>
        <w:tc>
          <w:tcPr>
            <w:tcW w:w="8121" w:type="dxa"/>
            <w:gridSpan w:val="4"/>
            <w:vAlign w:val="center"/>
          </w:tcPr>
          <w:p w14:paraId="5A8E138E">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人员配备通则：</w:t>
            </w:r>
          </w:p>
          <w:p w14:paraId="30018949">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1、此表为强制性人员表，表中所列现场人员为最低要求,所报人员在工程服务期间根据工程的进展情况进行调配。</w:t>
            </w:r>
          </w:p>
          <w:p w14:paraId="1D4E0853">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2、各类生产和安装施工人员由投标人根据招标文件要求及项目实际情况配备。</w:t>
            </w:r>
          </w:p>
          <w:p w14:paraId="75B24DCD">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相近专业是指招标文件要求专业和投标文件配备专业之间为建设部、原铁道部、交通部等不同行业(部门)定义的具备同一或类似功能的专业关系，或要求专业的功能涵盖在配备专业之中。类似工程业绩指地铁或轻轨人防工程业绩。</w:t>
            </w:r>
          </w:p>
          <w:p w14:paraId="41CAF768">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4、以上国家注册工程师在投标文件中提供注册证书复印件。</w:t>
            </w:r>
          </w:p>
          <w:p w14:paraId="421275B9">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5、以上不适用的建议可适当调整。</w:t>
            </w:r>
          </w:p>
        </w:tc>
      </w:tr>
    </w:tbl>
    <w:p w14:paraId="094991E4">
      <w:pPr>
        <w:pageBreakBefore w:val="0"/>
        <w:widowControl w:val="0"/>
        <w:kinsoku/>
        <w:wordWrap/>
        <w:overflowPunct/>
        <w:topLinePunct w:val="0"/>
        <w:bidi w:val="0"/>
        <w:spacing w:after="0" w:line="360" w:lineRule="auto"/>
        <w:ind w:firstLine="0" w:firstLineChars="0"/>
        <w:jc w:val="both"/>
        <w:textAlignment w:val="auto"/>
        <w:outlineLvl w:val="1"/>
        <w:rPr>
          <w:rFonts w:hint="eastAsia" w:ascii="宋体" w:hAnsi="宋体" w:eastAsia="宋体" w:cs="宋体"/>
          <w:b/>
          <w:color w:val="auto"/>
          <w:kern w:val="2"/>
          <w:sz w:val="24"/>
          <w:szCs w:val="24"/>
          <w:highlight w:val="none"/>
          <w:lang w:val="en-US" w:eastAsia="zh-CN" w:bidi="ar-SA"/>
        </w:rPr>
      </w:pPr>
      <w:bookmarkStart w:id="356" w:name="_Toc832652513"/>
      <w:r>
        <w:rPr>
          <w:rFonts w:hint="eastAsia" w:ascii="宋体" w:hAnsi="宋体" w:eastAsia="宋体" w:cs="宋体"/>
          <w:b/>
          <w:color w:val="auto"/>
          <w:kern w:val="2"/>
          <w:sz w:val="24"/>
          <w:szCs w:val="24"/>
          <w:highlight w:val="none"/>
          <w:lang w:val="en-US" w:eastAsia="zh-CN" w:bidi="ar-SA"/>
        </w:rPr>
        <w:t>5.3 设计单位的要求</w:t>
      </w:r>
      <w:bookmarkEnd w:id="356"/>
    </w:p>
    <w:p w14:paraId="19889984">
      <w:pPr>
        <w:pageBreakBefore w:val="0"/>
        <w:widowControl w:val="0"/>
        <w:kinsoku/>
        <w:wordWrap/>
        <w:overflowPunct/>
        <w:topLinePunct w:val="0"/>
        <w:bidi w:val="0"/>
        <w:snapToGrid w:val="0"/>
        <w:spacing w:after="0" w:line="360" w:lineRule="auto"/>
        <w:ind w:firstLine="241" w:firstLineChars="1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color w:val="auto"/>
          <w:kern w:val="2"/>
          <w:sz w:val="24"/>
          <w:szCs w:val="24"/>
          <w:highlight w:val="none"/>
          <w:lang w:val="en-US" w:eastAsia="zh-CN" w:bidi="ar-SA"/>
        </w:rPr>
        <w:t xml:space="preserve">  </w:t>
      </w:r>
      <w:r>
        <w:rPr>
          <w:rFonts w:hint="eastAsia" w:ascii="宋体" w:hAnsi="宋体" w:eastAsia="宋体" w:cs="宋体"/>
          <w:bCs/>
          <w:color w:val="auto"/>
          <w:kern w:val="2"/>
          <w:sz w:val="21"/>
          <w:szCs w:val="21"/>
          <w:highlight w:val="none"/>
          <w:lang w:val="en-US" w:eastAsia="zh-CN" w:bidi="ar-SA"/>
        </w:rPr>
        <w:t>5.3.1 若</w:t>
      </w:r>
      <w:r>
        <w:rPr>
          <w:rFonts w:hint="eastAsia" w:ascii="宋体" w:hAnsi="宋体" w:eastAsia="宋体" w:cs="宋体"/>
          <w:color w:val="auto"/>
          <w:kern w:val="2"/>
          <w:sz w:val="21"/>
          <w:szCs w:val="21"/>
          <w:highlight w:val="none"/>
          <w:lang w:val="en-US" w:eastAsia="zh-CN" w:bidi="ar-SA"/>
        </w:rPr>
        <w:t>投标人不具备</w:t>
      </w:r>
      <w:r>
        <w:rPr>
          <w:rFonts w:hint="eastAsia" w:ascii="宋体" w:hAnsi="宋体" w:eastAsia="宋体" w:cs="宋体"/>
          <w:color w:val="auto"/>
          <w:kern w:val="2"/>
          <w:sz w:val="21"/>
          <w:szCs w:val="21"/>
          <w:highlight w:val="none"/>
          <w:lang w:val="zh-CN" w:eastAsia="zh-CN" w:bidi="ar-SA"/>
        </w:rPr>
        <w:t>本项目项下设备与外部系统接口设计</w:t>
      </w:r>
      <w:r>
        <w:rPr>
          <w:rFonts w:hint="eastAsia" w:ascii="宋体" w:hAnsi="宋体" w:eastAsia="宋体" w:cs="宋体"/>
          <w:color w:val="auto"/>
          <w:kern w:val="2"/>
          <w:sz w:val="21"/>
          <w:szCs w:val="21"/>
          <w:highlight w:val="none"/>
          <w:lang w:val="en-US" w:eastAsia="zh-CN" w:bidi="ar-SA"/>
        </w:rPr>
        <w:t>和</w:t>
      </w:r>
      <w:r>
        <w:rPr>
          <w:rFonts w:hint="eastAsia" w:ascii="宋体" w:hAnsi="宋体" w:eastAsia="宋体" w:cs="宋体"/>
          <w:color w:val="auto"/>
          <w:kern w:val="2"/>
          <w:sz w:val="21"/>
          <w:szCs w:val="21"/>
          <w:highlight w:val="none"/>
          <w:lang w:val="zh-CN" w:eastAsia="zh-CN" w:bidi="ar-SA"/>
        </w:rPr>
        <w:t>设备</w:t>
      </w:r>
      <w:r>
        <w:rPr>
          <w:rFonts w:hint="eastAsia" w:ascii="宋体" w:hAnsi="宋体" w:eastAsia="宋体" w:cs="宋体"/>
          <w:color w:val="auto"/>
          <w:kern w:val="2"/>
          <w:sz w:val="21"/>
          <w:szCs w:val="21"/>
          <w:highlight w:val="none"/>
          <w:lang w:val="en-US" w:eastAsia="zh-CN" w:bidi="ar-SA"/>
        </w:rPr>
        <w:t>设计</w:t>
      </w:r>
      <w:r>
        <w:rPr>
          <w:rFonts w:hint="eastAsia" w:ascii="宋体" w:hAnsi="宋体" w:eastAsia="宋体" w:cs="宋体"/>
          <w:color w:val="auto"/>
          <w:kern w:val="2"/>
          <w:sz w:val="21"/>
          <w:szCs w:val="21"/>
          <w:highlight w:val="none"/>
          <w:lang w:val="zh-CN" w:eastAsia="zh-CN" w:bidi="ar-SA"/>
        </w:rPr>
        <w:t>的</w:t>
      </w:r>
      <w:r>
        <w:rPr>
          <w:rFonts w:hint="eastAsia" w:ascii="宋体" w:hAnsi="宋体" w:eastAsia="宋体" w:cs="宋体"/>
          <w:color w:val="auto"/>
          <w:kern w:val="2"/>
          <w:sz w:val="21"/>
          <w:szCs w:val="21"/>
          <w:highlight w:val="none"/>
          <w:lang w:val="en-US" w:eastAsia="zh-CN" w:bidi="ar-SA"/>
        </w:rPr>
        <w:t>资质能力，应对以上工作内容进行委托，且拟选定的第三方设计单位应具有相应资质，在委托前应向招标人进行备案。</w:t>
      </w:r>
    </w:p>
    <w:p w14:paraId="7F89D495">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357" w:name="_Toc6052"/>
      <w:bookmarkStart w:id="358" w:name="_Toc17013"/>
      <w:bookmarkStart w:id="359" w:name="_Toc24555"/>
      <w:bookmarkStart w:id="360" w:name="_Toc28859"/>
      <w:bookmarkStart w:id="361" w:name="_Toc27388"/>
      <w:bookmarkStart w:id="362" w:name="_Toc2291"/>
      <w:bookmarkStart w:id="363" w:name="_Toc7472"/>
      <w:r>
        <w:rPr>
          <w:rFonts w:hint="eastAsia" w:ascii="宋体" w:hAnsi="宋体" w:eastAsia="宋体" w:cs="宋体"/>
          <w:b/>
          <w:bCs/>
          <w:color w:val="auto"/>
          <w:kern w:val="44"/>
          <w:sz w:val="24"/>
          <w:szCs w:val="44"/>
          <w:highlight w:val="none"/>
          <w:lang w:val="zh-CN" w:eastAsia="zh-CN" w:bidi="ar-SA"/>
        </w:rPr>
        <w:t>6</w:t>
      </w:r>
      <w:r>
        <w:rPr>
          <w:rFonts w:hint="eastAsia" w:ascii="宋体" w:hAnsi="宋体" w:eastAsia="宋体" w:cs="宋体"/>
          <w:b/>
          <w:bCs/>
          <w:color w:val="auto"/>
          <w:kern w:val="44"/>
          <w:sz w:val="24"/>
          <w:szCs w:val="44"/>
          <w:highlight w:val="none"/>
          <w:lang w:val="en-US" w:eastAsia="zh-CN" w:bidi="ar-SA"/>
        </w:rPr>
        <w:t xml:space="preserve"> </w:t>
      </w:r>
      <w:bookmarkStart w:id="364" w:name="_Toc26500"/>
      <w:bookmarkStart w:id="365" w:name="_Toc119822991"/>
      <w:r>
        <w:rPr>
          <w:rFonts w:hint="eastAsia" w:ascii="宋体" w:hAnsi="宋体" w:eastAsia="宋体" w:cs="宋体"/>
          <w:b/>
          <w:bCs/>
          <w:color w:val="auto"/>
          <w:kern w:val="44"/>
          <w:sz w:val="24"/>
          <w:szCs w:val="44"/>
          <w:highlight w:val="none"/>
          <w:lang w:val="zh-CN" w:eastAsia="zh-CN" w:bidi="ar-SA"/>
        </w:rPr>
        <w:t>人防防护设备系统技术要求</w:t>
      </w:r>
      <w:bookmarkEnd w:id="357"/>
      <w:bookmarkEnd w:id="358"/>
      <w:bookmarkEnd w:id="359"/>
      <w:bookmarkEnd w:id="360"/>
      <w:bookmarkEnd w:id="361"/>
      <w:bookmarkEnd w:id="362"/>
      <w:bookmarkEnd w:id="363"/>
      <w:bookmarkEnd w:id="364"/>
      <w:bookmarkEnd w:id="365"/>
    </w:p>
    <w:p w14:paraId="44FB07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注：本文件引用的其它现行的国家及人防行业有关标准、规定和规程规范均为最新版本，如有不一致或多项选择时采用高标准执行。</w:t>
      </w:r>
    </w:p>
    <w:p w14:paraId="172640D9">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366" w:name="_Toc266695381"/>
      <w:bookmarkStart w:id="367" w:name="_Toc267340410"/>
      <w:bookmarkStart w:id="368" w:name="_Toc269654620"/>
      <w:bookmarkStart w:id="369" w:name="_Toc26574528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6.1</w:t>
      </w:r>
      <w:r>
        <w:rPr>
          <w:rFonts w:hint="eastAsia" w:ascii="宋体" w:hAnsi="宋体" w:eastAsia="宋体" w:cs="宋体"/>
          <w:b/>
          <w:bCs/>
          <w:color w:val="auto"/>
          <w:kern w:val="2"/>
          <w:sz w:val="21"/>
          <w:szCs w:val="32"/>
          <w:highlight w:val="none"/>
          <w:lang w:val="en-US" w:eastAsia="zh-CN" w:bidi="ar-SA"/>
        </w:rPr>
        <w:t xml:space="preserve"> </w:t>
      </w:r>
      <w:bookmarkStart w:id="370" w:name="_Toc13689"/>
      <w:bookmarkStart w:id="371" w:name="_Toc1971"/>
      <w:bookmarkStart w:id="372" w:name="_Toc1306449075"/>
      <w:bookmarkStart w:id="373" w:name="_Toc9094"/>
      <w:bookmarkStart w:id="374" w:name="_Toc19432"/>
      <w:bookmarkStart w:id="375" w:name="_Toc25837"/>
      <w:bookmarkStart w:id="376" w:name="_Toc30596"/>
      <w:bookmarkStart w:id="377" w:name="_Toc17120"/>
      <w:bookmarkStart w:id="378" w:name="_Toc107"/>
      <w:bookmarkStart w:id="379" w:name="_Toc28991"/>
      <w:r>
        <w:rPr>
          <w:rFonts w:hint="eastAsia" w:ascii="宋体" w:hAnsi="宋体" w:eastAsia="宋体" w:cs="宋体"/>
          <w:b/>
          <w:bCs/>
          <w:color w:val="auto"/>
          <w:kern w:val="2"/>
          <w:sz w:val="24"/>
          <w:szCs w:val="24"/>
          <w:highlight w:val="none"/>
          <w:lang w:val="en-US" w:eastAsia="zh-CN" w:bidi="ar-SA"/>
        </w:rPr>
        <w:t>总则</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39F63D03">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地铁工程建设兼顾人民防空的需要，统一规划、设计、建设，平战结合，综合利用。其关键部位、重要设施，应按照人民防空工程战术技术要求的规定，搞好重点防护，在拟订的核武器、化学武器、常规武器袭击和袭击后的城市次生灾害下，保证人员和设备的安全，以提高整个城市的防空综合防护能力。为使地铁人防工程施工达到上述要求，确保工程质量，参照《人民防空工程施工及验收规范》（GB 50134-</w:t>
      </w:r>
      <w:r>
        <w:rPr>
          <w:rFonts w:hint="eastAsia" w:ascii="宋体" w:hAnsi="宋体" w:eastAsia="宋体" w:cs="宋体"/>
          <w:snapToGrid/>
          <w:color w:val="auto"/>
          <w:kern w:val="2"/>
          <w:highlight w:val="none"/>
          <w:lang w:val="en-US" w:eastAsia="zh-CN"/>
        </w:rPr>
        <w:t>2004</w:t>
      </w:r>
      <w:r>
        <w:rPr>
          <w:rFonts w:hint="eastAsia" w:ascii="宋体" w:hAnsi="宋体" w:eastAsia="宋体" w:cs="宋体"/>
          <w:snapToGrid/>
          <w:color w:val="auto"/>
          <w:kern w:val="2"/>
          <w:highlight w:val="none"/>
          <w:lang w:val="zh-CN"/>
        </w:rPr>
        <w:t>）及设计文件规定，特制定本技术规定。</w:t>
      </w:r>
    </w:p>
    <w:p w14:paraId="3E04ECB7">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地铁人防工程的土建工程部分技术规定已纳入地铁土建招标文件，本</w:t>
      </w:r>
      <w:r>
        <w:rPr>
          <w:rFonts w:hint="eastAsia" w:ascii="宋体" w:hAnsi="宋体" w:eastAsia="宋体" w:cs="宋体"/>
          <w:snapToGrid/>
          <w:color w:val="auto"/>
          <w:kern w:val="2"/>
          <w:highlight w:val="none"/>
        </w:rPr>
        <w:t>次招标范围仅</w:t>
      </w:r>
      <w:r>
        <w:rPr>
          <w:rFonts w:hint="eastAsia" w:ascii="宋体" w:hAnsi="宋体" w:eastAsia="宋体" w:cs="宋体"/>
          <w:snapToGrid/>
          <w:color w:val="auto"/>
          <w:kern w:val="2"/>
          <w:highlight w:val="none"/>
          <w:lang w:val="zh-CN"/>
        </w:rPr>
        <w:t>包含人防工程的防护设备</w:t>
      </w:r>
      <w:r>
        <w:rPr>
          <w:rFonts w:hint="eastAsia" w:ascii="宋体" w:hAnsi="宋体" w:eastAsia="宋体" w:cs="宋体"/>
          <w:snapToGrid/>
          <w:color w:val="auto"/>
          <w:kern w:val="2"/>
          <w:highlight w:val="none"/>
        </w:rPr>
        <w:t>制造和安装</w:t>
      </w:r>
      <w:r>
        <w:rPr>
          <w:rFonts w:hint="eastAsia" w:ascii="宋体" w:hAnsi="宋体" w:eastAsia="宋体" w:cs="宋体"/>
          <w:snapToGrid/>
          <w:color w:val="auto"/>
          <w:kern w:val="2"/>
          <w:highlight w:val="none"/>
          <w:lang w:val="zh-CN"/>
        </w:rPr>
        <w:t>部分：如孔口防护设施的制作及安装、人防预埋穿墙套管的防护密闭处理、设备及其附件安装、设备安装工程的防腐、消毒、消音、防火处理；设备安装工程的验收等。</w:t>
      </w:r>
    </w:p>
    <w:p w14:paraId="0BA704B7">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各类门框、门扇及其相连预埋件，由人防设备承包商（投标人）在工厂内制作经验收合格后运至工地，并由人防设备承包商（投标人）负责安装，由土建承包商配合（提供进出场道路、临时存放点、标高及轴线定测等）安装，经有关部门检查合格并签认隐蔽工程检查记录后，由土建承包商负责门框墙及其他土建项目的施工。</w:t>
      </w:r>
    </w:p>
    <w:p w14:paraId="62F13FA3">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设备（除门框及预埋件外）的安装应在土建主体工程结束并检验合格后，方可进行设备安装。</w:t>
      </w:r>
    </w:p>
    <w:p w14:paraId="1CCB68C3">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人防工程所使用的材料、构件和设备，应由具备国家人民防空办公室颁发的人防工程防护设备定点生产许</w:t>
      </w:r>
      <w:r>
        <w:rPr>
          <w:rFonts w:hint="eastAsia" w:ascii="宋体" w:hAnsi="宋体" w:eastAsia="宋体" w:cs="宋体"/>
          <w:snapToGrid/>
          <w:color w:val="auto"/>
          <w:kern w:val="2"/>
          <w:highlight w:val="none"/>
        </w:rPr>
        <w:t>可</w:t>
      </w:r>
      <w:r>
        <w:rPr>
          <w:rFonts w:hint="eastAsia" w:ascii="宋体" w:hAnsi="宋体" w:eastAsia="宋体" w:cs="宋体"/>
          <w:snapToGrid/>
          <w:color w:val="auto"/>
          <w:kern w:val="2"/>
          <w:highlight w:val="none"/>
          <w:lang w:val="zh-CN"/>
        </w:rPr>
        <w:t>的厂家进行加工、制作和安装，产品出厂时应有合格证并附产品质量标准。</w:t>
      </w:r>
    </w:p>
    <w:p w14:paraId="7062C136">
      <w:pPr>
        <w:pageBreakBefore w:val="0"/>
        <w:widowControl w:val="0"/>
        <w:numPr>
          <w:ilvl w:val="0"/>
          <w:numId w:val="6"/>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人防工程施工及验收除应遵守本规定外，尚应遵守绍兴市</w:t>
      </w:r>
      <w:r>
        <w:rPr>
          <w:rFonts w:hint="eastAsia" w:ascii="宋体" w:hAnsi="宋体" w:eastAsia="宋体" w:cs="宋体"/>
          <w:snapToGrid/>
          <w:color w:val="auto"/>
          <w:kern w:val="2"/>
          <w:highlight w:val="none"/>
        </w:rPr>
        <w:t>人防办</w:t>
      </w:r>
      <w:r>
        <w:rPr>
          <w:rFonts w:hint="eastAsia" w:ascii="宋体" w:hAnsi="宋体" w:eastAsia="宋体" w:cs="宋体"/>
          <w:snapToGrid/>
          <w:color w:val="auto"/>
          <w:kern w:val="2"/>
          <w:highlight w:val="none"/>
          <w:lang w:val="zh-CN"/>
        </w:rPr>
        <w:t>的有关规定。</w:t>
      </w:r>
    </w:p>
    <w:p w14:paraId="660EAA02">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6.2</w:t>
      </w:r>
      <w:r>
        <w:rPr>
          <w:rFonts w:hint="eastAsia" w:ascii="宋体" w:hAnsi="宋体" w:eastAsia="宋体" w:cs="宋体"/>
          <w:b/>
          <w:bCs/>
          <w:color w:val="auto"/>
          <w:kern w:val="2"/>
          <w:sz w:val="21"/>
          <w:szCs w:val="32"/>
          <w:highlight w:val="none"/>
          <w:lang w:val="en-US" w:eastAsia="zh-CN" w:bidi="ar-SA"/>
        </w:rPr>
        <w:t xml:space="preserve"> </w:t>
      </w:r>
      <w:bookmarkStart w:id="380" w:name="_Toc30551"/>
      <w:bookmarkStart w:id="381" w:name="_Toc1481990708"/>
      <w:bookmarkStart w:id="382" w:name="_Toc16578"/>
      <w:bookmarkStart w:id="383" w:name="_Toc28128"/>
      <w:bookmarkStart w:id="384" w:name="_Toc10394"/>
      <w:bookmarkStart w:id="385" w:name="_Toc3158"/>
      <w:r>
        <w:rPr>
          <w:rFonts w:hint="eastAsia" w:ascii="宋体" w:hAnsi="宋体" w:eastAsia="宋体" w:cs="宋体"/>
          <w:b/>
          <w:bCs/>
          <w:color w:val="auto"/>
          <w:kern w:val="2"/>
          <w:sz w:val="24"/>
          <w:szCs w:val="40"/>
          <w:highlight w:val="none"/>
          <w:lang w:val="en-US" w:eastAsia="zh-CN" w:bidi="ar-SA"/>
        </w:rPr>
        <w:t>设备总体要求</w:t>
      </w:r>
      <w:bookmarkEnd w:id="380"/>
      <w:bookmarkEnd w:id="381"/>
      <w:bookmarkEnd w:id="382"/>
      <w:bookmarkEnd w:id="383"/>
      <w:bookmarkEnd w:id="384"/>
      <w:bookmarkEnd w:id="385"/>
    </w:p>
    <w:p w14:paraId="3B3A7A8F">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出入口钢结构无门槛门安装于车站出入口通道人防防护段。防护密闭门主要用于防核武器、常规武器爆炸产生的冲击波以及各种化学毒剂，避免其直接由孔口进入工程内部而造成人员伤亡或设备的破坏。密闭门的主要作用是使门内外隔绝，达到不漏气、不透毒和防止放射性尘埃进入门内。防护密闭门、密闭门主要在战时使用，平时均处于开启状态。</w:t>
      </w:r>
    </w:p>
    <w:p w14:paraId="1D7A8690">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消防专用通道钢结构防护密闭门、钢结构密闭门，下部无沟槛，地面平整，便于人员和设备的无障碍通行。门扇结构为平板钢结构，门扇启闭力和闭锁锁闭力满足相关规范要求。平时门扇开启紧靠通道侧墙。</w:t>
      </w:r>
    </w:p>
    <w:p w14:paraId="366CC07A">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固定门槛清洁通风防护密闭门在门扇外侧安装有防爆波活门，内侧对应位置设置了密闭小门。自然状态下，悬板与门扇有一角度，处于开启状态，保证防护区清洁通风量要求，当战时出现冲击波时，活门在冲击波作用下迅速闭合，阻止冲击波进入防护区。战时紧急状态时直接关闭密闭小门，可实现防爆波活门通风口的封闭，防护区由清洁通风转为隔绝通风。</w:t>
      </w:r>
    </w:p>
    <w:p w14:paraId="16A7AC39">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进（排）风机密闭门是在密闭门上按进（排）风方向安装风机，用以在清洁式通风时克服风道内通风阻力。在清洁式通风时保证工程内部的空气流通，当进行隔绝防护时，关闭风机密闭盖板，与外界隔绝。此门主要在战时使用，平时门扇处于开启状态，风机及密闭盖板处于关闭状态。</w:t>
      </w:r>
    </w:p>
    <w:p w14:paraId="678B1EE3">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bCs/>
          <w:snapToGrid/>
          <w:color w:val="auto"/>
          <w:kern w:val="2"/>
          <w:highlight w:val="none"/>
        </w:rPr>
        <w:t>两个防护单元间</w:t>
      </w:r>
      <w:r>
        <w:rPr>
          <w:rFonts w:hint="eastAsia" w:ascii="宋体" w:hAnsi="宋体" w:eastAsia="宋体" w:cs="宋体"/>
          <w:snapToGrid/>
          <w:color w:val="auto"/>
          <w:kern w:val="2"/>
          <w:highlight w:val="none"/>
        </w:rPr>
        <w:t>的区间隧道正线上</w:t>
      </w:r>
      <w:r>
        <w:rPr>
          <w:rFonts w:hint="eastAsia" w:ascii="宋体" w:hAnsi="宋体" w:eastAsia="宋体" w:cs="宋体"/>
          <w:bCs/>
          <w:snapToGrid/>
          <w:color w:val="auto"/>
          <w:kern w:val="2"/>
          <w:highlight w:val="none"/>
        </w:rPr>
        <w:t>安装双向受力的区间防护密闭隔断门一道作为分界。出入段线设置出入段线防护密闭门和出入段线密闭门各一道。</w:t>
      </w:r>
      <w:r>
        <w:rPr>
          <w:rFonts w:hint="eastAsia" w:ascii="宋体" w:hAnsi="宋体" w:eastAsia="宋体" w:cs="宋体"/>
          <w:snapToGrid/>
          <w:color w:val="auto"/>
          <w:kern w:val="2"/>
          <w:highlight w:val="none"/>
        </w:rPr>
        <w:t>所有区间防护设备必须一次到位并满足限界及防护密闭要求，不容许采取临战封堵措施。</w:t>
      </w:r>
    </w:p>
    <w:p w14:paraId="65C2A32C">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寿命：设备设计使用寿命50年。（设备使用寿命）</w:t>
      </w:r>
    </w:p>
    <w:p w14:paraId="2B966EBD">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在质量保证期内，各设备在设计、制造、工艺、材料和性能等方面产生缺陷时，应由投标人免费修复或更换有缺陷的设备或部件。</w:t>
      </w:r>
    </w:p>
    <w:p w14:paraId="2157F42C">
      <w:pPr>
        <w:pageBreakBefore w:val="0"/>
        <w:widowControl w:val="0"/>
        <w:numPr>
          <w:ilvl w:val="0"/>
          <w:numId w:val="7"/>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结构采用钢结构。人防门加工完成后，需在工厂进行立装调试，经验收合格后，才能运输到安装现场，并出具合格证。</w:t>
      </w:r>
    </w:p>
    <w:p w14:paraId="0F2E84E3">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386" w:name="_Toc269654621"/>
      <w:bookmarkStart w:id="387" w:name="_Toc265745286"/>
      <w:bookmarkStart w:id="388" w:name="_Toc267340411"/>
      <w:bookmarkStart w:id="389" w:name="_Toc26669538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6.3</w:t>
      </w:r>
      <w:r>
        <w:rPr>
          <w:rFonts w:hint="eastAsia" w:ascii="宋体" w:hAnsi="宋体" w:eastAsia="宋体" w:cs="宋体"/>
          <w:b/>
          <w:bCs/>
          <w:color w:val="auto"/>
          <w:kern w:val="2"/>
          <w:sz w:val="24"/>
          <w:szCs w:val="40"/>
          <w:highlight w:val="none"/>
          <w:lang w:val="en-US" w:eastAsia="zh-CN" w:bidi="ar-SA"/>
        </w:rPr>
        <w:t xml:space="preserve"> </w:t>
      </w:r>
      <w:bookmarkStart w:id="390" w:name="_Toc21760"/>
      <w:bookmarkStart w:id="391" w:name="_Toc26912"/>
      <w:bookmarkStart w:id="392" w:name="_Toc9624"/>
      <w:bookmarkStart w:id="393" w:name="_Toc24421"/>
      <w:bookmarkStart w:id="394" w:name="_Toc9702"/>
      <w:bookmarkStart w:id="395" w:name="_Toc347427395"/>
      <w:bookmarkStart w:id="396" w:name="_Toc14914"/>
      <w:bookmarkStart w:id="397" w:name="_Toc3631"/>
      <w:bookmarkStart w:id="398" w:name="_Toc17161"/>
      <w:bookmarkStart w:id="399" w:name="_Toc18497"/>
      <w:r>
        <w:rPr>
          <w:rFonts w:hint="eastAsia" w:ascii="宋体" w:hAnsi="宋体" w:eastAsia="宋体" w:cs="宋体"/>
          <w:b/>
          <w:bCs/>
          <w:color w:val="auto"/>
          <w:kern w:val="2"/>
          <w:sz w:val="24"/>
          <w:szCs w:val="40"/>
          <w:highlight w:val="none"/>
          <w:lang w:val="en-US" w:eastAsia="zh-CN" w:bidi="ar-SA"/>
        </w:rPr>
        <w:t>工程环境条件</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1452797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相对湿度：</w:t>
      </w:r>
      <w:r>
        <w:rPr>
          <w:rFonts w:hint="eastAsia" w:ascii="宋体" w:hAnsi="宋体" w:eastAsia="宋体" w:cs="宋体"/>
          <w:snapToGrid/>
          <w:color w:val="auto"/>
          <w:kern w:val="2"/>
          <w:highlight w:val="none"/>
        </w:rPr>
        <w:tab/>
      </w:r>
      <w:r>
        <w:rPr>
          <w:rFonts w:hint="eastAsia" w:ascii="宋体" w:hAnsi="宋体" w:eastAsia="宋体" w:cs="宋体"/>
          <w:snapToGrid/>
          <w:color w:val="auto"/>
          <w:kern w:val="2"/>
          <w:highlight w:val="none"/>
        </w:rPr>
        <w:tab/>
      </w:r>
      <w:r>
        <w:rPr>
          <w:rFonts w:hint="eastAsia" w:ascii="宋体" w:hAnsi="宋体" w:eastAsia="宋体" w:cs="宋体"/>
          <w:snapToGrid/>
          <w:color w:val="auto"/>
          <w:kern w:val="2"/>
          <w:highlight w:val="none"/>
        </w:rPr>
        <w:t>0~99%</w:t>
      </w:r>
    </w:p>
    <w:p w14:paraId="2251957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地震烈度：   </w:t>
      </w:r>
      <w:r>
        <w:rPr>
          <w:rFonts w:hint="eastAsia" w:ascii="宋体" w:hAnsi="宋体" w:eastAsia="宋体" w:cs="宋体"/>
          <w:snapToGrid/>
          <w:color w:val="auto"/>
          <w:kern w:val="2"/>
          <w:highlight w:val="none"/>
        </w:rPr>
        <w:t xml:space="preserve">  ≤ 7 度</w:t>
      </w:r>
    </w:p>
    <w:p w14:paraId="1F64816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400" w:name="_Toc266695383"/>
      <w:bookmarkStart w:id="401" w:name="_Toc265745287"/>
      <w:bookmarkStart w:id="402" w:name="_Toc267340412"/>
      <w:bookmarkStart w:id="403" w:name="_Toc26965462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6.4</w:t>
      </w:r>
      <w:r>
        <w:rPr>
          <w:rFonts w:hint="eastAsia" w:ascii="宋体" w:hAnsi="宋体" w:eastAsia="宋体" w:cs="宋体"/>
          <w:b/>
          <w:bCs/>
          <w:color w:val="auto"/>
          <w:kern w:val="2"/>
          <w:sz w:val="21"/>
          <w:szCs w:val="32"/>
          <w:highlight w:val="none"/>
          <w:lang w:val="en-US" w:eastAsia="zh-CN" w:bidi="ar-SA"/>
        </w:rPr>
        <w:t xml:space="preserve"> </w:t>
      </w:r>
      <w:bookmarkStart w:id="404" w:name="_Toc690524441"/>
      <w:bookmarkStart w:id="405" w:name="_Toc30221"/>
      <w:bookmarkStart w:id="406" w:name="_Toc27837"/>
      <w:bookmarkStart w:id="407" w:name="_Toc17419"/>
      <w:bookmarkStart w:id="408" w:name="_Toc935"/>
      <w:bookmarkStart w:id="409" w:name="_Toc11773"/>
      <w:bookmarkStart w:id="410" w:name="_Toc9807"/>
      <w:bookmarkStart w:id="411" w:name="_Toc20779"/>
      <w:bookmarkStart w:id="412" w:name="_Toc23305"/>
      <w:bookmarkStart w:id="413" w:name="_Toc24485"/>
      <w:r>
        <w:rPr>
          <w:rFonts w:hint="eastAsia" w:ascii="宋体" w:hAnsi="宋体" w:eastAsia="宋体" w:cs="宋体"/>
          <w:b/>
          <w:bCs/>
          <w:color w:val="auto"/>
          <w:kern w:val="2"/>
          <w:sz w:val="24"/>
          <w:szCs w:val="40"/>
          <w:highlight w:val="none"/>
          <w:lang w:val="en-US" w:eastAsia="zh-CN" w:bidi="ar-SA"/>
        </w:rPr>
        <w:t>引用标准和规程规范</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3A198A9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《轨道交通工程人民防空设计规范》RFJ02-2009</w:t>
      </w:r>
    </w:p>
    <w:p w14:paraId="066FA7B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《人民防空工程防护设备产品质量检验与施工验收标准》RFJ01-20</w:t>
      </w:r>
      <w:r>
        <w:rPr>
          <w:rFonts w:hint="eastAsia" w:ascii="宋体" w:hAnsi="宋体" w:eastAsia="宋体" w:cs="宋体"/>
          <w:snapToGrid/>
          <w:color w:val="auto"/>
          <w:kern w:val="2"/>
          <w:highlight w:val="none"/>
          <w:lang w:val="en-US" w:eastAsia="zh-CN"/>
        </w:rPr>
        <w:t>02</w:t>
      </w:r>
    </w:p>
    <w:p w14:paraId="1FF4C5B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zh-CN"/>
        </w:rPr>
        <w:t>《人民防空工程施工及验收规范》GB 50134-</w:t>
      </w:r>
      <w:r>
        <w:rPr>
          <w:rFonts w:hint="eastAsia" w:ascii="宋体" w:hAnsi="宋体" w:eastAsia="宋体" w:cs="宋体"/>
          <w:snapToGrid/>
          <w:color w:val="auto"/>
          <w:kern w:val="2"/>
          <w:highlight w:val="none"/>
          <w:lang w:val="en-US" w:eastAsia="zh-CN"/>
        </w:rPr>
        <w:t>2004</w:t>
      </w:r>
    </w:p>
    <w:p w14:paraId="1CD5BE4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《人民防空工程防护设备试验测试与质量检测标准》RFJ04-2009</w:t>
      </w:r>
    </w:p>
    <w:p w14:paraId="6CB57B7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《防护工程设备和消波系统技术规范》GJB3137-1997</w:t>
      </w:r>
    </w:p>
    <w:p w14:paraId="5E4774B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eastAsia="zh-CN"/>
        </w:rPr>
      </w:pPr>
      <w:r>
        <w:rPr>
          <w:rFonts w:hint="eastAsia" w:ascii="宋体" w:hAnsi="宋体" w:eastAsia="宋体" w:cs="宋体"/>
          <w:snapToGrid/>
          <w:color w:val="auto"/>
          <w:kern w:val="2"/>
          <w:highlight w:val="none"/>
          <w:lang w:val="zh-CN"/>
        </w:rPr>
        <w:t>《焊缝无损检测超声检测技术、检测等级和评定》GB/T11345－</w:t>
      </w:r>
      <w:r>
        <w:rPr>
          <w:rFonts w:hint="eastAsia" w:ascii="宋体" w:hAnsi="宋体" w:eastAsia="宋体" w:cs="宋体"/>
          <w:snapToGrid/>
          <w:color w:val="auto"/>
          <w:kern w:val="2"/>
          <w:highlight w:val="none"/>
        </w:rPr>
        <w:t>202</w:t>
      </w:r>
      <w:r>
        <w:rPr>
          <w:rFonts w:hint="eastAsia" w:ascii="宋体" w:hAnsi="宋体" w:eastAsia="宋体" w:cs="宋体"/>
          <w:snapToGrid/>
          <w:color w:val="auto"/>
          <w:kern w:val="2"/>
          <w:highlight w:val="none"/>
          <w:lang w:val="en-US" w:eastAsia="zh-CN"/>
        </w:rPr>
        <w:t>3</w:t>
      </w:r>
    </w:p>
    <w:p w14:paraId="3260DA3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《涂装前钢材表面锈蚀等级和除锈等级》GB/T 8923.1-20</w:t>
      </w:r>
      <w:r>
        <w:rPr>
          <w:rFonts w:hint="eastAsia" w:ascii="宋体" w:hAnsi="宋体" w:eastAsia="宋体" w:cs="宋体"/>
          <w:snapToGrid/>
          <w:color w:val="auto"/>
          <w:kern w:val="2"/>
          <w:highlight w:val="none"/>
          <w:lang w:val="en-US" w:eastAsia="zh-CN"/>
        </w:rPr>
        <w:t>1</w:t>
      </w:r>
      <w:r>
        <w:rPr>
          <w:rFonts w:hint="eastAsia" w:ascii="宋体" w:hAnsi="宋体" w:eastAsia="宋体" w:cs="宋体"/>
          <w:snapToGrid/>
          <w:color w:val="auto"/>
          <w:kern w:val="2"/>
          <w:highlight w:val="none"/>
          <w:lang w:val="zh-CN"/>
        </w:rPr>
        <w:t>1</w:t>
      </w:r>
    </w:p>
    <w:p w14:paraId="11894AB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《焊缝无损检测 射线检测 第1部分：X和伽玛射线的胶片技术》GB/T 3323.1-2019</w:t>
      </w:r>
    </w:p>
    <w:p w14:paraId="58DDD61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《钢结构高强度螺栓连接技术规程》JGJ82－2011</w:t>
      </w:r>
    </w:p>
    <w:p w14:paraId="7B68238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《硫化橡胶或热塑性橡胶 压缩永久变形的测定》GB/T 7759.1-2015</w:t>
      </w:r>
    </w:p>
    <w:p w14:paraId="0B2B830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《人民防空工程设备设施标志和着色标准》RFJ01-2014</w:t>
      </w:r>
    </w:p>
    <w:p w14:paraId="6E332DA6">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414" w:name="_Toc266695384"/>
      <w:bookmarkStart w:id="415" w:name="_Toc269654623"/>
      <w:bookmarkStart w:id="416" w:name="_Toc267340413"/>
      <w:bookmarkStart w:id="417" w:name="_Toc26574528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6.5</w:t>
      </w:r>
      <w:r>
        <w:rPr>
          <w:rFonts w:hint="eastAsia" w:ascii="宋体" w:hAnsi="宋体" w:eastAsia="宋体" w:cs="宋体"/>
          <w:b/>
          <w:bCs/>
          <w:color w:val="auto"/>
          <w:kern w:val="2"/>
          <w:sz w:val="24"/>
          <w:szCs w:val="24"/>
          <w:highlight w:val="none"/>
          <w:lang w:val="en-US" w:eastAsia="zh-CN" w:bidi="ar-SA"/>
        </w:rPr>
        <w:t xml:space="preserve"> </w:t>
      </w:r>
      <w:bookmarkStart w:id="418" w:name="_Toc1631720719"/>
      <w:bookmarkStart w:id="419" w:name="_Toc32386"/>
      <w:bookmarkStart w:id="420" w:name="_Toc3206"/>
      <w:bookmarkStart w:id="421" w:name="_Toc10746"/>
      <w:bookmarkStart w:id="422" w:name="_Toc6020"/>
      <w:bookmarkStart w:id="423" w:name="_Toc6514"/>
      <w:bookmarkStart w:id="424" w:name="_Toc2181"/>
      <w:bookmarkStart w:id="425" w:name="_Toc456"/>
      <w:bookmarkStart w:id="426" w:name="_Toc6555"/>
      <w:bookmarkStart w:id="427" w:name="_Toc12663"/>
      <w:r>
        <w:rPr>
          <w:rFonts w:hint="eastAsia" w:ascii="宋体" w:hAnsi="宋体" w:eastAsia="宋体" w:cs="宋体"/>
          <w:b/>
          <w:bCs/>
          <w:color w:val="auto"/>
          <w:kern w:val="2"/>
          <w:sz w:val="24"/>
          <w:szCs w:val="24"/>
          <w:highlight w:val="none"/>
          <w:lang w:val="en-US" w:eastAsia="zh-CN" w:bidi="ar-SA"/>
        </w:rPr>
        <w:t>人防防护设备的技术要求</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423FCFA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6.5.1 </w:t>
      </w:r>
      <w:bookmarkStart w:id="428" w:name="_Toc14779"/>
      <w:bookmarkStart w:id="429" w:name="_Toc26121"/>
      <w:r>
        <w:rPr>
          <w:rFonts w:hint="eastAsia" w:ascii="宋体" w:hAnsi="宋体" w:eastAsia="宋体" w:cs="宋体"/>
          <w:bCs/>
          <w:color w:val="auto"/>
          <w:kern w:val="2"/>
          <w:sz w:val="21"/>
          <w:szCs w:val="21"/>
          <w:highlight w:val="none"/>
          <w:lang w:val="en-US" w:eastAsia="zh-CN" w:bidi="ar-SA"/>
        </w:rPr>
        <w:t>一般性</w:t>
      </w:r>
      <w:bookmarkEnd w:id="428"/>
      <w:bookmarkEnd w:id="429"/>
      <w:r>
        <w:rPr>
          <w:rFonts w:hint="eastAsia" w:ascii="宋体" w:hAnsi="宋体" w:eastAsia="宋体" w:cs="宋体"/>
          <w:bCs/>
          <w:color w:val="auto"/>
          <w:kern w:val="2"/>
          <w:sz w:val="21"/>
          <w:szCs w:val="21"/>
          <w:highlight w:val="none"/>
          <w:lang w:val="en-US" w:eastAsia="zh-CN" w:bidi="ar-SA"/>
        </w:rPr>
        <w:t>要求</w:t>
      </w:r>
    </w:p>
    <w:p w14:paraId="6A0484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人防防护设备的门框、门扇、各类预埋件由制造商在工厂内制作验收合格后，运输到招标人指定的工地安装。</w:t>
      </w:r>
    </w:p>
    <w:p w14:paraId="70118CC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人防防护设备的材料主要为</w:t>
      </w:r>
      <w:r>
        <w:rPr>
          <w:rFonts w:hint="eastAsia" w:ascii="宋体" w:hAnsi="宋体" w:eastAsia="宋体" w:cs="宋体"/>
          <w:snapToGrid/>
          <w:color w:val="auto"/>
          <w:kern w:val="2"/>
          <w:highlight w:val="none"/>
        </w:rPr>
        <w:t>Q345A、</w:t>
      </w:r>
      <w:r>
        <w:rPr>
          <w:rFonts w:hint="eastAsia" w:ascii="宋体" w:hAnsi="宋体" w:eastAsia="宋体" w:cs="宋体"/>
          <w:snapToGrid/>
          <w:color w:val="auto"/>
          <w:kern w:val="2"/>
          <w:highlight w:val="none"/>
          <w:lang w:val="zh-CN"/>
        </w:rPr>
        <w:t>Q235钢材，有部分45#钢材、HT250铸铁、青铜合金以及橡胶材料。在满足功能要求的前提下，设计尽量选用标准型材和标准配件。</w:t>
      </w:r>
    </w:p>
    <w:p w14:paraId="4AD8A5B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防护设备的构件主要包括焊接件、机加工件、外购件等。焊接构件主要包括门扇和门框。门扇为梁板结构，由槽钢、工字钢和面板组焊而成。门框由角钢焊接而成，通过锚固钩与门框墙结构连为一体。门扇、门框的结构尺寸详见各型号设计图纸。加工成型后必须满足设计图纸中所提出的技术要求。机加工构件有闭锁、铰页和密闭梁（活门槛）。闭锁中的锁头、连接销、固定轴、丝杆、蜗杆等零件材料为45＃钢；锁座、连杆、连杆头、支座、转臂、升降机构等零部件的材料为Q235；减速器箱为铸铁件，材料为HT250；蜗轮和锁座、支座的轴瓦采用青铜合金材料；铰页立轴、锁轴、垫板、铰链板等零件材料为45＃钢；铰页上、下底座等零部件的材料为Q235钢；闭锁、铰页的零部件尺寸详见闭锁、铰页图，密封梁由方钢经刨削加工出胶条槽。外构件由蜗轮减速器、密封条、轴承、油杯、螺栓等标准件。</w:t>
      </w:r>
    </w:p>
    <w:p w14:paraId="0A292E5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海绵橡胶条的各种物理性能应符合《人民防空工程防护设备产品质量检验与施工验收标准》RFJ01-20</w:t>
      </w:r>
      <w:r>
        <w:rPr>
          <w:rFonts w:hint="eastAsia" w:ascii="宋体" w:hAnsi="宋体" w:eastAsia="宋体" w:cs="宋体"/>
          <w:snapToGrid/>
          <w:color w:val="auto"/>
          <w:kern w:val="2"/>
          <w:highlight w:val="none"/>
          <w:lang w:val="en-US" w:eastAsia="zh-CN"/>
        </w:rPr>
        <w:t>02</w:t>
      </w:r>
      <w:r>
        <w:rPr>
          <w:rFonts w:hint="eastAsia" w:ascii="宋体" w:hAnsi="宋体" w:eastAsia="宋体" w:cs="宋体"/>
          <w:snapToGrid/>
          <w:color w:val="auto"/>
          <w:kern w:val="2"/>
          <w:highlight w:val="none"/>
          <w:lang w:val="zh-CN"/>
        </w:rPr>
        <w:t>标准要求，胶条接头单扇门不得超过两处，双扇门不得超过六处，必须采用45°斜接口。</w:t>
      </w:r>
    </w:p>
    <w:p w14:paraId="741B5BD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防护设备应严格按图纸要求进行加工，产品质量要求应符合《人民防空工程防护设备产品质量检验与施工验收标准》RFJ01-20</w:t>
      </w:r>
      <w:r>
        <w:rPr>
          <w:rFonts w:hint="eastAsia" w:ascii="宋体" w:hAnsi="宋体" w:eastAsia="宋体" w:cs="宋体"/>
          <w:snapToGrid/>
          <w:color w:val="auto"/>
          <w:kern w:val="2"/>
          <w:highlight w:val="none"/>
          <w:lang w:val="en-US" w:eastAsia="zh-CN"/>
        </w:rPr>
        <w:t>02</w:t>
      </w:r>
      <w:r>
        <w:rPr>
          <w:rFonts w:hint="eastAsia" w:ascii="宋体" w:hAnsi="宋体" w:eastAsia="宋体" w:cs="宋体"/>
          <w:snapToGrid/>
          <w:color w:val="auto"/>
          <w:kern w:val="2"/>
          <w:highlight w:val="none"/>
          <w:lang w:val="zh-CN"/>
        </w:rPr>
        <w:t>标准的规定。</w:t>
      </w:r>
    </w:p>
    <w:p w14:paraId="02C5BD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相同型号的设备出厂前应至少立装一樘进行使用性能检验，包括：门扇和门框的贴合间隙、密闭胶条的压缩量、密闭性能、门扇开关力、关锁操纵力以及门扇运转平稳度等可靠性能检验。</w:t>
      </w:r>
    </w:p>
    <w:p w14:paraId="3447589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货物所需的原材料、配件、外购件等均由制造厂负责，所使用的材料、构件、设备应符合设计要求，应有出厂合格证。</w:t>
      </w:r>
    </w:p>
    <w:p w14:paraId="6433792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6.5.2</w:t>
      </w:r>
      <w:r>
        <w:rPr>
          <w:rFonts w:hint="eastAsia" w:ascii="宋体" w:hAnsi="宋体" w:eastAsia="宋体" w:cs="宋体"/>
          <w:bCs/>
          <w:color w:val="auto"/>
          <w:kern w:val="2"/>
          <w:sz w:val="21"/>
          <w:szCs w:val="24"/>
          <w:highlight w:val="none"/>
          <w:lang w:val="en-US" w:eastAsia="zh-CN" w:bidi="ar-SA"/>
        </w:rPr>
        <w:t xml:space="preserve"> </w:t>
      </w:r>
      <w:bookmarkStart w:id="430" w:name="_Toc18972"/>
      <w:bookmarkStart w:id="431" w:name="_Toc1527"/>
      <w:r>
        <w:rPr>
          <w:rFonts w:hint="eastAsia" w:ascii="宋体" w:hAnsi="宋体" w:eastAsia="宋体" w:cs="宋体"/>
          <w:bCs/>
          <w:color w:val="auto"/>
          <w:kern w:val="2"/>
          <w:sz w:val="21"/>
          <w:szCs w:val="24"/>
          <w:highlight w:val="none"/>
          <w:lang w:val="en-US" w:eastAsia="zh-CN" w:bidi="ar-SA"/>
        </w:rPr>
        <w:t>主要技术参数</w:t>
      </w:r>
      <w:bookmarkEnd w:id="430"/>
      <w:bookmarkEnd w:id="431"/>
    </w:p>
    <w:p w14:paraId="71C056A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rPr>
        <w:t>钢结构</w:t>
      </w:r>
      <w:r>
        <w:rPr>
          <w:rFonts w:hint="eastAsia" w:ascii="宋体" w:hAnsi="宋体" w:eastAsia="宋体" w:cs="宋体"/>
          <w:snapToGrid/>
          <w:color w:val="auto"/>
          <w:kern w:val="2"/>
          <w:highlight w:val="none"/>
          <w:lang w:val="zh-CN"/>
        </w:rPr>
        <w:t>防护密闭门、防护密闭封堵板、区间防护密闭隔断门和出入段线防护密闭门的抗力等级：防核武器6级，防常规武器6级；密闭门无抗力要求，按刚度设计。</w:t>
      </w:r>
    </w:p>
    <w:p w14:paraId="732ABBA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2）主要技术参数和指标</w:t>
      </w:r>
    </w:p>
    <w:p w14:paraId="0504C7C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（1）门扇启闭力：150N</w:t>
      </w:r>
    </w:p>
    <w:p w14:paraId="790CC76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（2）关锁操纵力：250N</w:t>
      </w:r>
    </w:p>
    <w:p w14:paraId="50F31D1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（3）最大允许漏气量：符合RFJ01—</w:t>
      </w:r>
      <w:r>
        <w:rPr>
          <w:rFonts w:hint="eastAsia" w:ascii="宋体" w:hAnsi="宋体" w:eastAsia="宋体" w:cs="宋体"/>
          <w:snapToGrid/>
          <w:color w:val="auto"/>
          <w:kern w:val="2"/>
          <w:highlight w:val="none"/>
          <w:lang w:val="en-US" w:eastAsia="zh-CN"/>
        </w:rPr>
        <w:t>2002</w:t>
      </w:r>
      <w:r>
        <w:rPr>
          <w:rFonts w:hint="eastAsia" w:ascii="宋体" w:hAnsi="宋体" w:eastAsia="宋体" w:cs="宋体"/>
          <w:snapToGrid/>
          <w:color w:val="auto"/>
          <w:kern w:val="2"/>
          <w:highlight w:val="none"/>
          <w:lang w:val="zh-CN"/>
        </w:rPr>
        <w:t>标准</w:t>
      </w:r>
    </w:p>
    <w:p w14:paraId="5355A52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（4）门扇运动性能：启闭门、开关锁时，无卡阻，无异常响声</w:t>
      </w:r>
    </w:p>
    <w:p w14:paraId="5050755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（5）外观质量：表面平整光滑，开关标志、制造厂标牌及产品标牌齐全</w:t>
      </w:r>
    </w:p>
    <w:p w14:paraId="31F79E4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（6）门框孔宽、孔高偏差：符合GB/T 1804-202</w:t>
      </w:r>
      <w:r>
        <w:rPr>
          <w:rFonts w:hint="eastAsia" w:ascii="宋体" w:hAnsi="宋体" w:eastAsia="宋体" w:cs="宋体"/>
          <w:snapToGrid/>
          <w:color w:val="auto"/>
          <w:kern w:val="2"/>
          <w:highlight w:val="none"/>
          <w:lang w:val="en-US" w:eastAsia="zh-CN"/>
        </w:rPr>
        <w:t>0</w:t>
      </w:r>
      <w:r>
        <w:rPr>
          <w:rFonts w:hint="eastAsia" w:ascii="宋体" w:hAnsi="宋体" w:eastAsia="宋体" w:cs="宋体"/>
          <w:snapToGrid/>
          <w:color w:val="auto"/>
          <w:kern w:val="2"/>
          <w:highlight w:val="none"/>
          <w:lang w:val="zh-CN"/>
        </w:rPr>
        <w:t>标准</w:t>
      </w:r>
    </w:p>
    <w:p w14:paraId="7123AD4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（7）门扇宽度、高度偏差：符合GB/T 1804-202</w:t>
      </w:r>
      <w:r>
        <w:rPr>
          <w:rFonts w:hint="eastAsia" w:ascii="宋体" w:hAnsi="宋体" w:eastAsia="宋体" w:cs="宋体"/>
          <w:snapToGrid/>
          <w:color w:val="auto"/>
          <w:kern w:val="2"/>
          <w:highlight w:val="none"/>
          <w:lang w:val="en-US" w:eastAsia="zh-CN"/>
        </w:rPr>
        <w:t>0</w:t>
      </w:r>
      <w:r>
        <w:rPr>
          <w:rFonts w:hint="eastAsia" w:ascii="宋体" w:hAnsi="宋体" w:eastAsia="宋体" w:cs="宋体"/>
          <w:snapToGrid/>
          <w:color w:val="auto"/>
          <w:kern w:val="2"/>
          <w:highlight w:val="none"/>
          <w:lang w:val="zh-CN"/>
        </w:rPr>
        <w:t>标准</w:t>
      </w:r>
    </w:p>
    <w:p w14:paraId="34089D0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（8）门扇、门框贴合面中心线尺寸偏差：±2.0mm</w:t>
      </w:r>
    </w:p>
    <w:p w14:paraId="29D0056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（9）门扇厚度偏差：+3.0mm</w:t>
      </w:r>
    </w:p>
    <w:p w14:paraId="561656F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（10）铰叶位置偏移：1.0mm（左右），0.2mm（前后）</w:t>
      </w:r>
    </w:p>
    <w:p w14:paraId="0D03693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（11）闭锁位置偏移：1.0mm（上下或左右），0.2mm（前后）</w:t>
      </w:r>
    </w:p>
    <w:p w14:paraId="3830695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（12）门扇中心至门槛偏差：+1.0mm（门洞高度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5" name="图片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4"/>
                    <pic:cNvPicPr>
                      <a:picLocks noChangeAspect="1"/>
                    </pic:cNvPicPr>
                  </pic:nvPicPr>
                  <pic:blipFill>
                    <a:blip r:embed="rId42"/>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 +1.5mm（门洞高度&gt;2000mm）</w:t>
      </w:r>
    </w:p>
    <w:p w14:paraId="6ADA4D0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（13）门扇、门框贴合面平面度：1.5mm（贴合面最大尺寸</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2" name="图片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
                    <pic:cNvPicPr>
                      <a:picLocks noChangeAspect="1"/>
                    </pic:cNvPicPr>
                  </pic:nvPicPr>
                  <pic:blipFill>
                    <a:blip r:embed="rId42"/>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3000mm），2.5mm（贴合面最大尺寸&gt;3000mm）</w:t>
      </w:r>
    </w:p>
    <w:p w14:paraId="6742E52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（14）上、下铰叶座孔的同轴度：0.5mm（门洞高度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8"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4"/>
                    <pic:cNvPicPr>
                      <a:picLocks noChangeAspect="1"/>
                    </pic:cNvPicPr>
                  </pic:nvPicPr>
                  <pic:blipFill>
                    <a:blip r:embed="rId42"/>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2000mm），0.6mm（门洞高度&gt;2000mm）</w:t>
      </w:r>
    </w:p>
    <w:p w14:paraId="0A3F29A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（15）铰叶轴线垂直度：0.8mm（门洞高度</w:t>
      </w:r>
      <w:r>
        <w:rPr>
          <w:rFonts w:hint="eastAsia" w:ascii="宋体" w:hAnsi="宋体" w:eastAsia="宋体" w:cs="宋体"/>
          <w:snapToGrid/>
          <w:color w:val="auto"/>
          <w:kern w:val="2"/>
          <w:highlight w:val="none"/>
          <w:lang w:val="zh-CN"/>
        </w:rPr>
        <w:drawing>
          <wp:inline distT="0" distB="0" distL="114300" distR="114300">
            <wp:extent cx="125095" cy="150495"/>
            <wp:effectExtent l="0" t="0" r="8255" b="1905"/>
            <wp:docPr id="9"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4"/>
                    <pic:cNvPicPr>
                      <a:picLocks noChangeAspect="1"/>
                    </pic:cNvPicPr>
                  </pic:nvPicPr>
                  <pic:blipFill>
                    <a:blip r:embed="rId42"/>
                    <a:stretch>
                      <a:fillRect/>
                    </a:stretch>
                  </pic:blipFill>
                  <pic:spPr>
                    <a:xfrm>
                      <a:off x="0" y="0"/>
                      <a:ext cx="125095" cy="150495"/>
                    </a:xfrm>
                    <a:prstGeom prst="rect">
                      <a:avLst/>
                    </a:prstGeom>
                    <a:noFill/>
                    <a:ln>
                      <a:noFill/>
                    </a:ln>
                  </pic:spPr>
                </pic:pic>
              </a:graphicData>
            </a:graphic>
          </wp:inline>
        </w:drawing>
      </w:r>
      <w:r>
        <w:rPr>
          <w:rFonts w:hint="eastAsia" w:ascii="宋体" w:hAnsi="宋体" w:eastAsia="宋体" w:cs="宋体"/>
          <w:snapToGrid/>
          <w:color w:val="auto"/>
          <w:kern w:val="2"/>
          <w:highlight w:val="none"/>
          <w:lang w:val="zh-CN"/>
        </w:rPr>
        <w:t>2000mm），1.0mm（门洞高度&gt;2000mm）</w:t>
      </w:r>
    </w:p>
    <w:p w14:paraId="3AAF830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（16）闭锁轴（孔）、铰叶轴（孔）直径公差：d11（H11）</w:t>
      </w:r>
    </w:p>
    <w:p w14:paraId="49EFEDA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（17）闭锁传动件涡轮蜗杆副精度：9级（GB/T10089-</w:t>
      </w:r>
      <w:r>
        <w:rPr>
          <w:rFonts w:hint="eastAsia" w:ascii="宋体" w:hAnsi="宋体" w:eastAsia="宋体" w:cs="宋体"/>
          <w:snapToGrid/>
          <w:color w:val="auto"/>
          <w:kern w:val="2"/>
          <w:highlight w:val="none"/>
          <w:lang w:val="en-US" w:eastAsia="zh-CN"/>
        </w:rPr>
        <w:t>2018</w:t>
      </w:r>
      <w:r>
        <w:rPr>
          <w:rFonts w:hint="eastAsia" w:ascii="宋体" w:hAnsi="宋体" w:eastAsia="宋体" w:cs="宋体"/>
          <w:snapToGrid/>
          <w:color w:val="auto"/>
          <w:kern w:val="2"/>
          <w:highlight w:val="none"/>
          <w:lang w:val="zh-CN"/>
        </w:rPr>
        <w:t>）</w:t>
      </w:r>
    </w:p>
    <w:p w14:paraId="17AE939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（18）焊缝质量：</w:t>
      </w:r>
      <w:r>
        <w:rPr>
          <w:rFonts w:hint="eastAsia" w:ascii="宋体" w:hAnsi="宋体" w:eastAsia="宋体" w:cs="宋体"/>
          <w:snapToGrid/>
          <w:color w:val="auto"/>
          <w:kern w:val="2"/>
          <w:highlight w:val="none"/>
          <w:lang w:val="zh-CN"/>
        </w:rPr>
        <w:fldChar w:fldCharType="begin"/>
      </w:r>
      <w:r>
        <w:rPr>
          <w:rFonts w:hint="eastAsia" w:ascii="宋体" w:hAnsi="宋体" w:eastAsia="宋体" w:cs="宋体"/>
          <w:snapToGrid/>
          <w:color w:val="auto"/>
          <w:kern w:val="2"/>
          <w:highlight w:val="none"/>
          <w:lang w:val="zh-CN"/>
        </w:rPr>
        <w:instrText xml:space="preserve"> = 2 \* ROMAN </w:instrText>
      </w:r>
      <w:r>
        <w:rPr>
          <w:rFonts w:hint="eastAsia" w:ascii="宋体" w:hAnsi="宋体" w:eastAsia="宋体" w:cs="宋体"/>
          <w:snapToGrid/>
          <w:color w:val="auto"/>
          <w:kern w:val="2"/>
          <w:highlight w:val="none"/>
          <w:lang w:val="zh-CN"/>
        </w:rPr>
        <w:fldChar w:fldCharType="separate"/>
      </w:r>
      <w:r>
        <w:rPr>
          <w:rFonts w:hint="eastAsia" w:ascii="宋体" w:hAnsi="宋体" w:eastAsia="宋体" w:cs="宋体"/>
          <w:snapToGrid/>
          <w:color w:val="auto"/>
          <w:kern w:val="2"/>
          <w:highlight w:val="none"/>
          <w:lang w:val="zh-CN"/>
        </w:rPr>
        <w:t>II</w:t>
      </w:r>
      <w:r>
        <w:rPr>
          <w:rFonts w:hint="eastAsia" w:ascii="宋体" w:hAnsi="宋体" w:eastAsia="宋体" w:cs="宋体"/>
          <w:snapToGrid/>
          <w:color w:val="auto"/>
          <w:kern w:val="2"/>
          <w:highlight w:val="none"/>
          <w:lang w:val="zh-CN"/>
        </w:rPr>
        <w:fldChar w:fldCharType="end"/>
      </w:r>
      <w:r>
        <w:rPr>
          <w:rFonts w:hint="eastAsia" w:ascii="宋体" w:hAnsi="宋体" w:eastAsia="宋体" w:cs="宋体"/>
          <w:snapToGrid/>
          <w:color w:val="auto"/>
          <w:kern w:val="2"/>
          <w:highlight w:val="none"/>
          <w:lang w:val="zh-CN"/>
        </w:rPr>
        <w:t>级（GB/T 3323</w:t>
      </w:r>
      <w:r>
        <w:rPr>
          <w:rFonts w:hint="eastAsia" w:ascii="宋体" w:hAnsi="宋体" w:eastAsia="宋体" w:cs="宋体"/>
          <w:snapToGrid/>
          <w:color w:val="auto"/>
          <w:kern w:val="2"/>
          <w:highlight w:val="none"/>
          <w:lang w:val="en-US" w:eastAsia="zh-CN"/>
        </w:rPr>
        <w:t>.1</w:t>
      </w:r>
      <w:r>
        <w:rPr>
          <w:rFonts w:hint="eastAsia" w:ascii="宋体" w:hAnsi="宋体" w:eastAsia="宋体" w:cs="宋体"/>
          <w:snapToGrid/>
          <w:color w:val="auto"/>
          <w:kern w:val="2"/>
          <w:highlight w:val="none"/>
          <w:lang w:val="zh-CN"/>
        </w:rPr>
        <w:t>-2019）</w:t>
      </w:r>
    </w:p>
    <w:p w14:paraId="6A6A95B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（19）钢材预处理：清理等级</w:t>
      </w:r>
      <w:r>
        <w:rPr>
          <w:rFonts w:hint="eastAsia" w:ascii="宋体" w:hAnsi="宋体" w:eastAsia="宋体" w:cs="宋体"/>
          <w:snapToGrid/>
          <w:color w:val="auto"/>
          <w:kern w:val="2"/>
          <w:highlight w:val="none"/>
        </w:rPr>
        <w:t>St3级</w:t>
      </w:r>
      <w:r>
        <w:rPr>
          <w:rFonts w:hint="eastAsia" w:ascii="宋体" w:hAnsi="宋体" w:eastAsia="宋体" w:cs="宋体"/>
          <w:snapToGrid/>
          <w:color w:val="auto"/>
          <w:kern w:val="2"/>
          <w:highlight w:val="none"/>
          <w:lang w:val="zh-CN"/>
        </w:rPr>
        <w:t>，锈蚀程度A级</w:t>
      </w:r>
      <w:r>
        <w:rPr>
          <w:rFonts w:hint="eastAsia" w:ascii="宋体" w:hAnsi="宋体" w:eastAsia="宋体" w:cs="宋体"/>
          <w:snapToGrid/>
          <w:color w:val="auto"/>
          <w:kern w:val="2"/>
          <w:highlight w:val="none"/>
        </w:rPr>
        <w:t>（GB/T 8923.1-20</w:t>
      </w:r>
      <w:r>
        <w:rPr>
          <w:rFonts w:hint="eastAsia" w:ascii="宋体" w:hAnsi="宋体" w:eastAsia="宋体" w:cs="宋体"/>
          <w:snapToGrid/>
          <w:color w:val="auto"/>
          <w:kern w:val="2"/>
          <w:highlight w:val="none"/>
          <w:lang w:val="en-US" w:eastAsia="zh-CN"/>
        </w:rPr>
        <w:t>11</w:t>
      </w:r>
      <w:r>
        <w:rPr>
          <w:rFonts w:hint="eastAsia" w:ascii="宋体" w:hAnsi="宋体" w:eastAsia="宋体" w:cs="宋体"/>
          <w:snapToGrid/>
          <w:color w:val="auto"/>
          <w:kern w:val="2"/>
          <w:highlight w:val="none"/>
        </w:rPr>
        <w:t>）</w:t>
      </w:r>
    </w:p>
    <w:p w14:paraId="45AE8AB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（20）漆模附着力：符合GB/T 9286-2021标准</w:t>
      </w:r>
    </w:p>
    <w:p w14:paraId="7E0B768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（21）油漆漆膜耐候性：优（GB/T 1766-2022）</w:t>
      </w:r>
    </w:p>
    <w:p w14:paraId="5C6256E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（22）油漆漆膜厚度：每层25~30μm，总厚100~120μm</w:t>
      </w:r>
    </w:p>
    <w:p w14:paraId="4725887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（23）钢构件材质：符合图纸和施工规范要求</w:t>
      </w:r>
    </w:p>
    <w:p w14:paraId="1A5F901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（24）海绵胶条密封条材质和成品性能：符合RFJ 01-</w:t>
      </w:r>
      <w:r>
        <w:rPr>
          <w:rFonts w:hint="eastAsia" w:ascii="宋体" w:hAnsi="宋体" w:eastAsia="宋体" w:cs="宋体"/>
          <w:snapToGrid/>
          <w:color w:val="auto"/>
          <w:kern w:val="2"/>
          <w:highlight w:val="none"/>
          <w:lang w:val="en-US" w:eastAsia="zh-CN"/>
        </w:rPr>
        <w:t>2002</w:t>
      </w:r>
      <w:r>
        <w:rPr>
          <w:rFonts w:hint="eastAsia" w:ascii="宋体" w:hAnsi="宋体" w:eastAsia="宋体" w:cs="宋体"/>
          <w:snapToGrid/>
          <w:color w:val="auto"/>
          <w:kern w:val="2"/>
          <w:highlight w:val="none"/>
          <w:lang w:val="zh-CN"/>
        </w:rPr>
        <w:t>标准</w:t>
      </w:r>
    </w:p>
    <w:p w14:paraId="494AA6C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6.5.3</w:t>
      </w:r>
      <w:r>
        <w:rPr>
          <w:rFonts w:hint="eastAsia" w:ascii="宋体" w:hAnsi="宋体" w:eastAsia="宋体" w:cs="宋体"/>
          <w:bCs/>
          <w:color w:val="auto"/>
          <w:kern w:val="2"/>
          <w:sz w:val="24"/>
          <w:szCs w:val="32"/>
          <w:highlight w:val="none"/>
          <w:lang w:val="en-US" w:eastAsia="zh-CN" w:bidi="ar-SA"/>
        </w:rPr>
        <w:t xml:space="preserve"> </w:t>
      </w:r>
      <w:bookmarkStart w:id="432" w:name="_Toc14744"/>
      <w:bookmarkStart w:id="433" w:name="_Toc32139"/>
      <w:r>
        <w:rPr>
          <w:rFonts w:hint="eastAsia" w:ascii="宋体" w:hAnsi="宋体" w:eastAsia="宋体" w:cs="宋体"/>
          <w:bCs/>
          <w:color w:val="auto"/>
          <w:kern w:val="2"/>
          <w:sz w:val="21"/>
          <w:szCs w:val="24"/>
          <w:highlight w:val="none"/>
          <w:lang w:val="en-US" w:eastAsia="zh-CN" w:bidi="ar-SA"/>
        </w:rPr>
        <w:t>钢结构</w:t>
      </w:r>
      <w:r>
        <w:rPr>
          <w:rFonts w:hint="eastAsia" w:ascii="宋体" w:hAnsi="宋体" w:eastAsia="宋体" w:cs="宋体"/>
          <w:bCs/>
          <w:color w:val="auto"/>
          <w:kern w:val="2"/>
          <w:sz w:val="21"/>
          <w:szCs w:val="21"/>
          <w:highlight w:val="none"/>
          <w:lang w:val="en-US" w:eastAsia="zh-CN" w:bidi="ar-SA"/>
        </w:rPr>
        <w:t>防护密闭门、密闭门技术性能要求</w:t>
      </w:r>
      <w:bookmarkEnd w:id="432"/>
      <w:bookmarkEnd w:id="433"/>
    </w:p>
    <w:p w14:paraId="6B7A4DA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钢结构防护密闭门、密闭门主要包括人员出入口和疏散出入口的</w:t>
      </w:r>
      <w:r>
        <w:rPr>
          <w:rFonts w:hint="eastAsia" w:ascii="宋体" w:hAnsi="宋体" w:eastAsia="宋体" w:cs="宋体"/>
          <w:snapToGrid/>
          <w:color w:val="auto"/>
          <w:kern w:val="2"/>
          <w:highlight w:val="none"/>
          <w:lang w:val="zh-CN"/>
        </w:rPr>
        <w:t>无门槛钢结构防护密闭门、密闭门、</w:t>
      </w:r>
      <w:r>
        <w:rPr>
          <w:rFonts w:hint="eastAsia" w:ascii="宋体" w:hAnsi="宋体" w:eastAsia="宋体" w:cs="宋体"/>
          <w:snapToGrid/>
          <w:color w:val="auto"/>
          <w:kern w:val="2"/>
          <w:highlight w:val="none"/>
        </w:rPr>
        <w:t>风道的</w:t>
      </w:r>
      <w:r>
        <w:rPr>
          <w:rFonts w:hint="eastAsia" w:ascii="宋体" w:hAnsi="宋体" w:eastAsia="宋体" w:cs="宋体"/>
          <w:snapToGrid/>
          <w:color w:val="auto"/>
          <w:kern w:val="2"/>
          <w:highlight w:val="none"/>
          <w:lang w:val="zh-CN"/>
        </w:rPr>
        <w:t>固定门槛清洁式通风防护密闭门、风机密闭门</w:t>
      </w:r>
      <w:r>
        <w:rPr>
          <w:rFonts w:hint="eastAsia" w:ascii="宋体" w:hAnsi="宋体" w:eastAsia="宋体" w:cs="宋体"/>
          <w:snapToGrid/>
          <w:color w:val="auto"/>
          <w:kern w:val="2"/>
          <w:highlight w:val="none"/>
        </w:rPr>
        <w:t>和风道</w:t>
      </w:r>
      <w:r>
        <w:rPr>
          <w:rFonts w:hint="eastAsia" w:ascii="宋体" w:hAnsi="宋体" w:eastAsia="宋体" w:cs="宋体"/>
          <w:snapToGrid/>
          <w:color w:val="auto"/>
          <w:kern w:val="2"/>
          <w:highlight w:val="none"/>
          <w:lang w:val="zh-CN"/>
        </w:rPr>
        <w:t>固定门槛钢结构防护密闭门</w:t>
      </w:r>
      <w:r>
        <w:rPr>
          <w:rFonts w:hint="eastAsia" w:ascii="宋体" w:hAnsi="宋体" w:eastAsia="宋体" w:cs="宋体"/>
          <w:snapToGrid/>
          <w:color w:val="auto"/>
          <w:kern w:val="2"/>
          <w:highlight w:val="none"/>
        </w:rPr>
        <w:t>等防护设备。</w:t>
      </w:r>
    </w:p>
    <w:p w14:paraId="1627BE2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门扇、门框贴合面平面度3mm，门扇与门框应紧急贴合，贴合面允许间隙3mm。闭锁通过调整各种垫片、垫圈，使连杆、丝杆和锁头的中心线在同一平面内，锁头的伸缩量应相等，应保证周边密封条最少压缩8mm。</w:t>
      </w:r>
    </w:p>
    <w:p w14:paraId="20F4DB2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门扇为焊接件，槽钢与工字钢焊成框架后，与外面板、内面板焊接，组焊后内外表面应平整，平面度公差和相邻边垂直度公差均为2.5mm。门扇中间胶条槽以及嵌压板处焊缝应密实不漏气。</w:t>
      </w:r>
    </w:p>
    <w:p w14:paraId="11317C4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门框的角钢在焊缝前应调平校直，焊后门框角钢平面要求平整，平面度公差为2mm。门框四边应互相垂直，垂直度公差为2mm，上、下铰面底座与门框角钢的相对位置应保证准确，铰轴中心线应在同一铅垂线上，允许公差为1.5mm。为防止施工和运输中产生变形，应按图点焊临时支撑工字钢和临时斜撑。</w:t>
      </w:r>
    </w:p>
    <w:p w14:paraId="492B664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铰页调整后，立轴的垂直度公差为1.0mm，出厂前各零部件在工厂进行装配，要求转动轻便灵活。门扇开启轻便，手动启闭力小于150N。</w:t>
      </w:r>
    </w:p>
    <w:p w14:paraId="1227509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整套闭锁机构要求在工厂与门扇进行试装配，动作灵活轻便，无问题后拆下涂油装箱运输，不得装在门扇上运输。与门扇组装调试后，手动关锁操纵力应小于200N。</w:t>
      </w:r>
    </w:p>
    <w:p w14:paraId="66C88F3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zh-CN" w:eastAsia="zh-CN" w:bidi="ar-SA"/>
        </w:rPr>
      </w:pPr>
      <w:r>
        <w:rPr>
          <w:rFonts w:hint="eastAsia" w:ascii="宋体" w:hAnsi="宋体" w:eastAsia="宋体" w:cs="宋体"/>
          <w:bCs/>
          <w:color w:val="auto"/>
          <w:kern w:val="2"/>
          <w:sz w:val="21"/>
          <w:szCs w:val="21"/>
          <w:highlight w:val="none"/>
          <w:lang w:val="zh-CN" w:eastAsia="zh-CN" w:bidi="ar-SA"/>
        </w:rPr>
        <w:t>6.5.4</w:t>
      </w:r>
      <w:r>
        <w:rPr>
          <w:rFonts w:hint="eastAsia" w:ascii="宋体" w:hAnsi="宋体" w:eastAsia="宋体" w:cs="宋体"/>
          <w:bCs/>
          <w:color w:val="auto"/>
          <w:kern w:val="2"/>
          <w:sz w:val="21"/>
          <w:szCs w:val="21"/>
          <w:highlight w:val="none"/>
          <w:lang w:val="en-US" w:eastAsia="zh-CN" w:bidi="ar-SA"/>
        </w:rPr>
        <w:t xml:space="preserve"> </w:t>
      </w:r>
      <w:r>
        <w:rPr>
          <w:rFonts w:hint="eastAsia" w:ascii="宋体" w:hAnsi="宋体" w:eastAsia="宋体" w:cs="宋体"/>
          <w:bCs/>
          <w:color w:val="auto"/>
          <w:kern w:val="2"/>
          <w:sz w:val="21"/>
          <w:szCs w:val="21"/>
          <w:highlight w:val="none"/>
          <w:lang w:val="zh-CN" w:eastAsia="zh-CN" w:bidi="ar-SA"/>
        </w:rPr>
        <w:t>区间</w:t>
      </w:r>
      <w:r>
        <w:rPr>
          <w:rFonts w:hint="eastAsia" w:ascii="宋体" w:hAnsi="宋体" w:eastAsia="宋体" w:cs="宋体"/>
          <w:bCs/>
          <w:color w:val="auto"/>
          <w:kern w:val="2"/>
          <w:sz w:val="21"/>
          <w:szCs w:val="21"/>
          <w:highlight w:val="none"/>
          <w:lang w:val="en-US" w:eastAsia="zh-CN" w:bidi="ar-SA"/>
        </w:rPr>
        <w:t>人防</w:t>
      </w:r>
      <w:r>
        <w:rPr>
          <w:rFonts w:hint="eastAsia" w:ascii="宋体" w:hAnsi="宋体" w:eastAsia="宋体" w:cs="宋体"/>
          <w:bCs/>
          <w:color w:val="auto"/>
          <w:kern w:val="2"/>
          <w:sz w:val="21"/>
          <w:szCs w:val="21"/>
          <w:highlight w:val="none"/>
          <w:lang w:val="zh-CN" w:eastAsia="zh-CN" w:bidi="ar-SA"/>
        </w:rPr>
        <w:t>门技术性能要求</w:t>
      </w:r>
    </w:p>
    <w:p w14:paraId="36826D2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区间</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门</w:t>
      </w:r>
      <w:r>
        <w:rPr>
          <w:rFonts w:hint="eastAsia" w:ascii="宋体" w:hAnsi="宋体" w:eastAsia="宋体" w:cs="宋体"/>
          <w:snapToGrid/>
          <w:color w:val="auto"/>
          <w:kern w:val="2"/>
          <w:highlight w:val="none"/>
        </w:rPr>
        <w:t>主要包括区间防护密闭隔断门、出入段线防护密闭门和出入段线密闭门。</w:t>
      </w:r>
    </w:p>
    <w:p w14:paraId="5F5C9586">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门扇门框贴合面间隙：≤3mm；</w:t>
      </w:r>
    </w:p>
    <w:p w14:paraId="31A677EA">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区间人防门处接触网宜采用小锚段装置；</w:t>
      </w:r>
    </w:p>
    <w:p w14:paraId="3421F8AE">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适用于最小曲率半径为300m、最大坡度（门开启方向为上坡）为30‰、最大轨高差为120mm的线路条件；</w:t>
      </w:r>
    </w:p>
    <w:p w14:paraId="4F45C5ED">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应有多套开位锁定装置且牢固可靠，确保列车运营的绝对安全；</w:t>
      </w:r>
    </w:p>
    <w:p w14:paraId="2A0F2E69">
      <w:pPr>
        <w:pageBreakBefore w:val="0"/>
        <w:widowControl w:val="0"/>
        <w:numPr>
          <w:ilvl w:val="0"/>
          <w:numId w:val="8"/>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轨道密闭性能可靠，满足战时使用功能；</w:t>
      </w:r>
    </w:p>
    <w:p w14:paraId="697C9E2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6.5.5 </w:t>
      </w:r>
      <w:bookmarkStart w:id="434" w:name="_Toc6244"/>
      <w:bookmarkStart w:id="435" w:name="_Toc14393"/>
      <w:r>
        <w:rPr>
          <w:rFonts w:hint="eastAsia" w:ascii="宋体" w:hAnsi="宋体" w:eastAsia="宋体" w:cs="宋体"/>
          <w:bCs/>
          <w:color w:val="auto"/>
          <w:kern w:val="2"/>
          <w:sz w:val="21"/>
          <w:szCs w:val="21"/>
          <w:highlight w:val="none"/>
          <w:lang w:val="en-US" w:eastAsia="zh-CN" w:bidi="ar-SA"/>
        </w:rPr>
        <w:t>防护密闭封堵板技术性能要求</w:t>
      </w:r>
      <w:bookmarkEnd w:id="434"/>
      <w:bookmarkEnd w:id="435"/>
    </w:p>
    <w:p w14:paraId="1A461EE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封堵板与门框应紧密贴合。相邻两封堵板必须紧靠，缝隙不大于2mm，应保证周边密封条最少压缩8mm。</w:t>
      </w:r>
    </w:p>
    <w:p w14:paraId="3A887B3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门框角钢在焊接前应调平校直，焊后门框角钢要求平整，平面度公差为2mm。门框四角应互相垂直，垂直度公差为2mm。为防止运输和施工中产生变形，应点焊临时支撑工字钢和临时斜撑。</w:t>
      </w:r>
    </w:p>
    <w:p w14:paraId="6366820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组成封堵板骨架的槽钢和工字钢在焊接前应调平校直，组焊后内外表面应平整，平面度公差为2mm，胶条槽以及嵌压板处焊缝应密实不漏气。</w:t>
      </w:r>
    </w:p>
    <w:p w14:paraId="36A1F06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bookmarkStart w:id="436" w:name="_Toc2124"/>
      <w:bookmarkStart w:id="437" w:name="_Toc27656"/>
      <w:r>
        <w:rPr>
          <w:rFonts w:hint="eastAsia" w:ascii="宋体" w:hAnsi="宋体" w:eastAsia="宋体" w:cs="宋体"/>
          <w:bCs/>
          <w:color w:val="auto"/>
          <w:kern w:val="2"/>
          <w:sz w:val="21"/>
          <w:szCs w:val="21"/>
          <w:highlight w:val="none"/>
          <w:lang w:val="en-US" w:eastAsia="zh-CN" w:bidi="ar-SA"/>
        </w:rPr>
        <w:t>6.5.6 重点设防站滤毒通风设备的要求</w:t>
      </w:r>
    </w:p>
    <w:p w14:paraId="489AE7C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重点设防站使用的悬摆式防爆波活门、防爆超压排气活门、密闭阀门、油网滤尘器及过滤吸收器应采用《人民防空工程防护设备选用图集》RFJ01-2008、《防空地下室防护设备选用》07FJ03和《防空地下室通风设备安装》07FK02等图集中经国家人民防空办公室鉴定过的定型产品。</w:t>
      </w:r>
    </w:p>
    <w:p w14:paraId="2F867CF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6.5.7 穿墙管线防护密闭封堵</w:t>
      </w:r>
    </w:p>
    <w:p w14:paraId="49F6DE0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地铁工程内通信、动照、FAS、BAS、导向等设备专业的电缆穿越出入口、风道的门框墙及防护单元之间的隔墙，为确保人防防护密闭要求，这些穿缆管孔的封堵措施必须满足其防护密闭性能。</w:t>
      </w:r>
    </w:p>
    <w:p w14:paraId="4E02399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封堵材料主要技术性能指标如下：</w:t>
      </w:r>
    </w:p>
    <w:p w14:paraId="56007A3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（1）外观质量要求</w:t>
      </w:r>
    </w:p>
    <w:p w14:paraId="130D964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外观质量系均匀、干燥、无结块的颗粒状混合物。</w:t>
      </w:r>
    </w:p>
    <w:p w14:paraId="5A2D8C0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（2）防火等级标准</w:t>
      </w:r>
    </w:p>
    <w:p w14:paraId="3B10746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所检燃烧性能级别项目应符合国家级检测GB 8624-2012标准A级要求.</w:t>
      </w:r>
    </w:p>
    <w:p w14:paraId="4A9826C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（3）气密性要求</w:t>
      </w:r>
    </w:p>
    <w:p w14:paraId="0DC660B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气密性检测为0.4mpa、抗冲击波强度6级以上；压剪粘结强度超过50kpa。</w:t>
      </w:r>
    </w:p>
    <w:p w14:paraId="70D2A7F5">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（4）抗老化、可更换标准</w:t>
      </w:r>
    </w:p>
    <w:p w14:paraId="41B90823">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具有抗老化性强，不降解、不脱落性能，其管内的填充料，在试验0.4mpa压力下不渗漏、不膨出。同时，需要移动更换电缆时，可用普通工具拆除封堵材料，抽出缆线更换、维护。</w:t>
      </w:r>
    </w:p>
    <w:p w14:paraId="28959E8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（5）无伤害无污染要求：</w:t>
      </w:r>
    </w:p>
    <w:p w14:paraId="3744FE0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材料主要成分具有无毒无味、绿色环保、无二次污染的矿物质构成。</w:t>
      </w:r>
    </w:p>
    <w:p w14:paraId="3F82BD3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en-US" w:eastAsia="zh-CN" w:bidi="ar-SA"/>
        </w:rPr>
      </w:pPr>
      <w:r>
        <w:rPr>
          <w:rFonts w:hint="eastAsia" w:ascii="宋体" w:hAnsi="宋体" w:eastAsia="宋体" w:cs="宋体"/>
          <w:bCs/>
          <w:color w:val="auto"/>
          <w:kern w:val="2"/>
          <w:sz w:val="22"/>
          <w:szCs w:val="28"/>
          <w:highlight w:val="none"/>
          <w:lang w:val="en-US" w:eastAsia="zh-CN" w:bidi="ar-SA"/>
        </w:rPr>
        <w:t>6.5.8 外露钢构件、临战转换期限内安装的附件的维护管理要求</w:t>
      </w:r>
      <w:bookmarkEnd w:id="436"/>
      <w:bookmarkEnd w:id="437"/>
    </w:p>
    <w:p w14:paraId="0157E17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门框外露金属面的油漆要经常检查，如有锈斑、脱落应及时铲除原油漆斑痕，进行除锈处理，擦洗干净后重新刷（喷）漆。</w:t>
      </w:r>
    </w:p>
    <w:p w14:paraId="34730D8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封堵板平时不安装，应按顺序堆放在门洞附近，所用螺栓、垫片等附件箱存或悬挂固定放置。</w:t>
      </w:r>
    </w:p>
    <w:p w14:paraId="1B694F9C">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6C9F212A">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en-US" w:eastAsia="zh-CN" w:bidi="ar-SA"/>
        </w:rPr>
      </w:pPr>
      <w:r>
        <w:rPr>
          <w:rFonts w:hint="eastAsia" w:ascii="宋体" w:hAnsi="宋体" w:eastAsia="宋体" w:cs="宋体"/>
          <w:b/>
          <w:bCs/>
          <w:color w:val="auto"/>
          <w:kern w:val="44"/>
          <w:sz w:val="24"/>
          <w:szCs w:val="44"/>
          <w:highlight w:val="none"/>
          <w:lang w:val="en-US" w:eastAsia="zh-CN" w:bidi="ar-SA"/>
        </w:rPr>
        <w:t xml:space="preserve">7 </w:t>
      </w:r>
      <w:bookmarkStart w:id="438" w:name="_Toc4592"/>
      <w:bookmarkStart w:id="439" w:name="_Toc21344"/>
      <w:bookmarkStart w:id="440" w:name="_Toc25298"/>
      <w:bookmarkStart w:id="441" w:name="_Toc1577"/>
      <w:bookmarkStart w:id="442" w:name="_Toc4756"/>
      <w:bookmarkStart w:id="443" w:name="_Toc1791253058"/>
      <w:bookmarkStart w:id="444" w:name="_Toc282"/>
      <w:bookmarkStart w:id="445" w:name="_Toc4369"/>
      <w:bookmarkStart w:id="446" w:name="_Toc20310"/>
      <w:bookmarkStart w:id="447" w:name="_Toc19957"/>
      <w:r>
        <w:rPr>
          <w:rFonts w:hint="eastAsia" w:ascii="宋体" w:hAnsi="宋体" w:eastAsia="宋体" w:cs="宋体"/>
          <w:b/>
          <w:bCs/>
          <w:color w:val="auto"/>
          <w:kern w:val="44"/>
          <w:sz w:val="24"/>
          <w:szCs w:val="44"/>
          <w:highlight w:val="none"/>
          <w:lang w:val="en-US" w:eastAsia="zh-CN" w:bidi="ar-SA"/>
        </w:rPr>
        <w:t>人防防护设备与相关专业的接口</w:t>
      </w:r>
      <w:bookmarkEnd w:id="438"/>
      <w:bookmarkEnd w:id="439"/>
      <w:bookmarkEnd w:id="440"/>
      <w:bookmarkEnd w:id="441"/>
      <w:bookmarkEnd w:id="442"/>
      <w:bookmarkEnd w:id="443"/>
      <w:bookmarkEnd w:id="444"/>
      <w:bookmarkEnd w:id="445"/>
      <w:bookmarkEnd w:id="446"/>
      <w:bookmarkEnd w:id="447"/>
    </w:p>
    <w:p w14:paraId="64974B6C">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为做好城市轨道交通人防专业与其它相关专业的接口关系，使各个系统能够紧密结合，以达到整个轨道交通系统运营安全、可靠，并降低工程投资和运营成本的目的。</w:t>
      </w:r>
    </w:p>
    <w:p w14:paraId="0A28DBE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主要包括与建筑、结构、通风、给排水、机电、土建施工、装修专业的接口，区间人防门与轨道、限界、接触网的接口。</w:t>
      </w:r>
    </w:p>
    <w:p w14:paraId="5414CB3E">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448" w:name="_Toc325537780"/>
      <w:bookmarkStart w:id="449" w:name="_Toc377390519"/>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7.1</w:t>
      </w:r>
      <w:r>
        <w:rPr>
          <w:rFonts w:hint="eastAsia" w:ascii="宋体" w:hAnsi="宋体" w:eastAsia="宋体" w:cs="宋体"/>
          <w:b/>
          <w:bCs/>
          <w:color w:val="auto"/>
          <w:kern w:val="2"/>
          <w:sz w:val="22"/>
          <w:szCs w:val="36"/>
          <w:highlight w:val="none"/>
          <w:lang w:val="en-US" w:eastAsia="zh-CN" w:bidi="ar-SA"/>
        </w:rPr>
        <w:t xml:space="preserve"> </w:t>
      </w:r>
      <w:bookmarkStart w:id="450" w:name="_Toc27178"/>
      <w:bookmarkStart w:id="451" w:name="_Toc3818"/>
      <w:bookmarkStart w:id="452" w:name="_Toc11956"/>
      <w:bookmarkStart w:id="453" w:name="_Toc4266"/>
      <w:bookmarkStart w:id="454" w:name="_Toc15787"/>
      <w:bookmarkStart w:id="455" w:name="_Toc6875"/>
      <w:bookmarkStart w:id="456" w:name="_Toc6828"/>
      <w:bookmarkStart w:id="457" w:name="_Toc13571"/>
      <w:bookmarkStart w:id="458" w:name="_Toc1521884176"/>
      <w:bookmarkStart w:id="459" w:name="_Toc10066"/>
      <w:r>
        <w:rPr>
          <w:rFonts w:hint="eastAsia" w:ascii="宋体" w:hAnsi="宋体" w:eastAsia="宋体" w:cs="宋体"/>
          <w:b/>
          <w:bCs/>
          <w:color w:val="auto"/>
          <w:kern w:val="2"/>
          <w:sz w:val="24"/>
          <w:szCs w:val="40"/>
          <w:highlight w:val="none"/>
          <w:lang w:val="en-US" w:eastAsia="zh-CN" w:bidi="ar-SA"/>
        </w:rPr>
        <w:t>与建筑专业接口</w:t>
      </w:r>
      <w:bookmarkEnd w:id="448"/>
      <w:bookmarkEnd w:id="450"/>
      <w:bookmarkEnd w:id="451"/>
      <w:bookmarkEnd w:id="452"/>
      <w:bookmarkEnd w:id="453"/>
      <w:bookmarkEnd w:id="454"/>
      <w:bookmarkEnd w:id="455"/>
      <w:bookmarkEnd w:id="456"/>
      <w:bookmarkEnd w:id="457"/>
      <w:bookmarkEnd w:id="458"/>
      <w:bookmarkEnd w:id="459"/>
    </w:p>
    <w:p w14:paraId="1E12AF6B">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各个出入口和风道处的人防门和封堵设备的位置和数量应满足《绍兴市城市轨道交通4号线一期工程技术要求》和人防通用图的要求。</w:t>
      </w:r>
    </w:p>
    <w:p w14:paraId="3254910E">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战时人员主要出入口及战时进道宜设置在地面建筑倒塌范围之外，当不能设置在倒塌范围之外时，应设置防倒塌棚架。</w:t>
      </w:r>
    </w:p>
    <w:p w14:paraId="5F11B3D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倒塌范围：当地面建筑为砌体结构时，倒塌范围为0.5倍建筑高度；当地面建筑为钢筋混凝土结构或钢结构时，倒塌范围为距地面建筑5m以内；当毗邻出地面段的地面建筑外墙为钢筋混凝土剪力墙结构时，可不考虑其倒塌影响。</w:t>
      </w:r>
    </w:p>
    <w:p w14:paraId="559396D9">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防车站应设置不少于2个战时人员出入口，并且应有不少于1个直通室外地面的战时主要人员出入口，各战时人员出入口之间的距离不宜小于15m，并宜设置成不同朝向。战时人员出入口设防护密闭门、密闭门各一道，防护密闭门应向外开启，密闭门宜向外开启。其它出入口优先选用防护密闭门进行门式封堵，临战时外做防水密闭层及保护层，并堆垒沙袋进行封堵。</w:t>
      </w:r>
    </w:p>
    <w:p w14:paraId="690B378E">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当出入口通道过长（如超过60m通风需设置排烟管时），人防段应避开平时通风排烟管，当不能避开时，该口部不应作为战时人员出入口。</w:t>
      </w:r>
    </w:p>
    <w:p w14:paraId="0DD8B664">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人员主要（次要）出入口和战时新风井在防护密闭门内侧设防爆地漏并设置DN80镀锌排水钢管，坡度i=0.005，流向直线距离15m内的集水坑，当集水坑较远时，可重新选择战时人员主要出入口或在防护密闭门外设置洗消专用集水坑。</w:t>
      </w:r>
    </w:p>
    <w:p w14:paraId="7E7EB8F9">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一般设防站战时考虑清洁式通风和隔绝式通风2种方式，平时进、排风口部兼作战时进、排风井。为保证战时清洁式通风，每个车站应有战时进排风口各1个，各设置2道人防门，战时进排风设施安装在人防门上，其他战时不用的通风口战时封堵。人防门洞面积应满足平时通风要求。重点站可结合清洁式新风道和消防（安全）出入口布置滤毒及超压排气设施。</w:t>
      </w:r>
    </w:p>
    <w:p w14:paraId="035BAB08">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战时封堵风道需预留人员实施封堵后的撤退路径，优先通过相邻战时进排风道进入站内，无条件时需在风井内设置爬梯出地面。</w:t>
      </w:r>
    </w:p>
    <w:p w14:paraId="6F141D7D">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防护密闭隔断门位于车站端部、暗挖区间或区间风井内，优先位于直线段以减少设备设计及后期多专业之间的多次配合，便于出图且节约工期，若位于曲线段时可考虑改变位置。位于曲线段时需限界专业提供人防门加宽数据，后期需根据稳定的线路资料计算超高值，以便于设备设计和工厂加工。</w:t>
      </w:r>
    </w:p>
    <w:p w14:paraId="693048D4">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车站战时使用的厕所可设男、女干厕所各一个。干厕所在平时预留位置，在临战前用轻质隔断隔开，其位置应尽量靠近水冲厕所的污水泵房，并不影响临战转换期内地铁运行。干厕所内设置便桶，便桶数量每40人设一个（可扣除原有水冲厕所蹲位数）。临时掩蔽人员中男女比例1：1计算，干厕面积可按每个便桶0.8平方米计算。</w:t>
      </w:r>
    </w:p>
    <w:p w14:paraId="0AD62C70">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车站主体和区间需要穿防护密闭墙或密闭墙的设备管线应按照人防要求预埋套管。各机电设备专业管线通过人防门及隔断门的位置和数量应满足《绍兴市城市轨道交通4号线一期工程技术要求》、《绍兴市城市轨道交通4号线一期工程机电系统对土建的技术要求》和相关专业的要求。</w:t>
      </w:r>
    </w:p>
    <w:p w14:paraId="54ECA78C">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预埋或明露的铁、木构件应采取防腐防锈措施，确保构件在临战时达到设计要求。</w:t>
      </w:r>
    </w:p>
    <w:p w14:paraId="31B062F1">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密闭封堵：引入工程中的电力、通讯电缆、给排水管线，以及其它要穿过防护单元通向外部的管孔，均须从预埋穿墙套管中通过，管线穿过后均应由专业厂家做防护密闭处理。</w:t>
      </w:r>
    </w:p>
    <w:p w14:paraId="3FB1642E">
      <w:pPr>
        <w:pageBreakBefore w:val="0"/>
        <w:widowControl w:val="0"/>
        <w:numPr>
          <w:ilvl w:val="0"/>
          <w:numId w:val="9"/>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重点设防站结合清洁式通风的人防进风段，通过设置扩散室及滤毒设施，实现滤毒式通风。因车站防护单元体积较大，平时人员出入口较宽，不利于实现超压排风，因此原则上选择安全疏散口作为战时防毒通道兼出入口，防护密闭墙上设置相应数量的防爆超压排气活门，密闭墙上设置相应数量的超压排气活门。防毒通道最小换气次数为（40~50）次/h，工程内部超压不小于30Pa。</w:t>
      </w:r>
    </w:p>
    <w:p w14:paraId="244CB25E">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7.2</w:t>
      </w:r>
      <w:r>
        <w:rPr>
          <w:rFonts w:hint="eastAsia" w:ascii="宋体" w:hAnsi="宋体" w:eastAsia="宋体" w:cs="宋体"/>
          <w:b/>
          <w:bCs/>
          <w:color w:val="auto"/>
          <w:kern w:val="2"/>
          <w:sz w:val="22"/>
          <w:szCs w:val="36"/>
          <w:highlight w:val="none"/>
          <w:lang w:val="en-US" w:eastAsia="zh-CN" w:bidi="ar-SA"/>
        </w:rPr>
        <w:t xml:space="preserve"> </w:t>
      </w:r>
      <w:bookmarkStart w:id="460" w:name="_Toc25989"/>
      <w:bookmarkStart w:id="461" w:name="_Toc1969671510"/>
      <w:bookmarkStart w:id="462" w:name="_Toc32662"/>
      <w:bookmarkStart w:id="463" w:name="_Toc30229"/>
      <w:bookmarkStart w:id="464" w:name="_Toc18230"/>
      <w:r>
        <w:rPr>
          <w:rFonts w:hint="eastAsia" w:ascii="宋体" w:hAnsi="宋体" w:eastAsia="宋体" w:cs="宋体"/>
          <w:b/>
          <w:bCs/>
          <w:color w:val="auto"/>
          <w:kern w:val="2"/>
          <w:sz w:val="24"/>
          <w:szCs w:val="40"/>
          <w:highlight w:val="none"/>
          <w:lang w:val="en-US" w:eastAsia="zh-CN" w:bidi="ar-SA"/>
        </w:rPr>
        <w:t>与结构专业接口</w:t>
      </w:r>
      <w:bookmarkEnd w:id="460"/>
      <w:bookmarkEnd w:id="461"/>
      <w:bookmarkEnd w:id="462"/>
      <w:bookmarkEnd w:id="463"/>
      <w:bookmarkEnd w:id="464"/>
    </w:p>
    <w:p w14:paraId="707A3F5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bookmarkStart w:id="465" w:name="_Toc443225709"/>
      <w:bookmarkStart w:id="466" w:name="_Toc443216589"/>
      <w:bookmarkStart w:id="467" w:name="_Toc446940307"/>
      <w:bookmarkStart w:id="468" w:name="_Toc446942002"/>
      <w:r>
        <w:rPr>
          <w:rFonts w:hint="eastAsia" w:ascii="宋体" w:hAnsi="宋体" w:eastAsia="宋体" w:cs="宋体"/>
          <w:snapToGrid/>
          <w:color w:val="auto"/>
          <w:kern w:val="2"/>
          <w:highlight w:val="none"/>
        </w:rPr>
        <w:t>抗力等级和结构安全等级：地下部分防核武器和常规武器的抗力级别均为 6 级，结构安全等级为一级。</w:t>
      </w:r>
    </w:p>
    <w:p w14:paraId="4B9B52F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人防结构承载力验算：结构计算除按国家现行的有关规范、规定、标准，根据承载力极限状态及正常使用极限状态的要求，分别进行承载力计算和稳定、变形和裂缝宽度验算外，尚应按《人民防空工程设计规范》(GB50225‐2005)的要求，验算结构在爆炸动载和静载共同作用下的承载能力，不验算此工况下的结构变形、裂缝宽度、地基承载力及变形。</w:t>
      </w:r>
    </w:p>
    <w:p w14:paraId="52B21072">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（3）等强设计原则：主体结构各部位及构件的抗力应相互协调。工程的防护密闭门框墙、临空墙、密闭隔墙以及各种孔口的防护能力，应与主体结构防护能力相协调。区间防护密闭隔断门门框墙按双 向受力进行设计。</w:t>
      </w:r>
    </w:p>
    <w:p w14:paraId="0FE80FA6">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通道、竖井口部结构计算规定：战时各孔口的防护密闭门（防护密闭封堵板）外有顶盖段通道结构，按承受土体中压缩波动荷载与静荷载同时作用计算，不考虑由空气冲击波产生的内压作用。无顶盖的敞开段孔口通道部分按挡土墙进行设计。战时用的竖井，不考虑空气冲击波内压作用，只考虑土体中压缩波的水平等效静荷载及土压力、水压力作用。战时人员出入口人防段以外的架空楼梯板需考虑正 60kPa、反 30kPa 的静荷载。</w:t>
      </w:r>
    </w:p>
    <w:p w14:paraId="0A94B75B">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人防荷载及荷载组合：考虑核武器一次作用和常规武器非直接命中，包括地面空气冲击波超压荷载、各口部的超压反射荷载以及岩土介质中的压缩波荷载。根据相关规范，考虑可能出现的最不利情况组合。作用于结构周边上的动荷载，按同时均匀作用在结构周边各部位进行设计。</w:t>
      </w:r>
    </w:p>
    <w:p w14:paraId="02A76DF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结构计算时应考虑以下荷载组合：永久荷载包括结构自重、覆土荷载、设备荷载、水浮力、侧向水土压力和地基抗力；可变荷载包括人群荷载、地面荷载和施工荷载等； 偶然荷载考虑核武器一次作用和常规武器非直接命中，包括地面空气冲击波超压荷载、各口部的超压反射荷载以及岩土介质中的压缩波荷载；荷载组合：根据相关规范，并考虑可能出现的最不利情况组合。</w:t>
      </w:r>
    </w:p>
    <w:p w14:paraId="48B4243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（6）结构动力计算：宜采用等效静载法。核爆炸及常规武器爆炸动荷载的等效静荷载计算，按现行国家标准《人民防空工程设计规范》执行。 在人防动荷载作用下，结构构件按弹塑性工作状态进行设计。在动荷载与静荷载同时作用或在动荷载单独作用下，材料的动力强度设计值取静荷载作用时的材料强度设计值乘以材 料综合调整系数。材料综合调整系数按现行国家标准《人民防空工程设计规范》的规定确定。</w:t>
      </w:r>
    </w:p>
    <w:p w14:paraId="7E2E0A2E">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（7）变形缝、沉降缝的设置：通道内两道门之间的防毒（密闭）通道长度范围内不允许设置沉降缝、伸缩缝，且应尽量避免设置环向施工缝。</w:t>
      </w:r>
    </w:p>
    <w:p w14:paraId="0CD17BAF">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门框、吊环等人防预埋件的标注：应注明人防门框（含封堵框、水平封堵座口预埋件）的位置，应注明人防用吊环（用于暗挖通道内的门框吊装、门扇和封堵板块的吊装、水平封堵钢梁的吊装）的位置及规格。</w:t>
      </w:r>
    </w:p>
    <w:p w14:paraId="4621A8FA">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（9）工程材料：混凝土采用相邻部位混凝土的标号，抗渗等级同相邻部位混凝土。</w:t>
      </w:r>
    </w:p>
    <w:p w14:paraId="710DA6EE">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结构筑受力筋采用HRB400级钢筋，箍筋采用 HPB300级钢筋。钢结构构件及预埋件：Q235钢。</w:t>
      </w:r>
    </w:p>
    <w:p w14:paraId="5E2BB6DE">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（10）结构抗侵蚀、抗腐蚀措施根据地下水的腐蚀性测试结果确定混凝土结构、钢材和钢结构的抗侵蚀、抗腐蚀措施。</w:t>
      </w:r>
    </w:p>
    <w:bookmarkEnd w:id="465"/>
    <w:bookmarkEnd w:id="466"/>
    <w:bookmarkEnd w:id="467"/>
    <w:bookmarkEnd w:id="468"/>
    <w:p w14:paraId="49DAB94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469" w:name="_Toc443216602"/>
      <w:bookmarkStart w:id="470" w:name="_Toc443225722"/>
      <w:bookmarkStart w:id="471" w:name="_Toc446940320"/>
      <w:bookmarkStart w:id="472" w:name="_Toc446942015"/>
      <w:r>
        <w:rPr>
          <w:rFonts w:hint="eastAsia" w:ascii="宋体" w:hAnsi="宋体" w:eastAsia="宋体" w:cs="宋体"/>
          <w:snapToGrid/>
          <w:color w:val="auto"/>
          <w:kern w:val="2"/>
          <w:highlight w:val="none"/>
        </w:rPr>
        <w:t>（11）平战转换设计</w:t>
      </w:r>
      <w:bookmarkEnd w:id="469"/>
      <w:bookmarkEnd w:id="470"/>
      <w:bookmarkEnd w:id="471"/>
      <w:bookmarkEnd w:id="472"/>
      <w:r>
        <w:rPr>
          <w:rFonts w:hint="eastAsia" w:ascii="宋体" w:hAnsi="宋体" w:eastAsia="宋体" w:cs="宋体"/>
          <w:snapToGrid/>
          <w:color w:val="auto"/>
          <w:kern w:val="2"/>
          <w:highlight w:val="none"/>
        </w:rPr>
        <w:t>：</w:t>
      </w:r>
      <w:bookmarkStart w:id="473" w:name="_Toc443225723"/>
      <w:bookmarkStart w:id="474" w:name="_Toc446940321"/>
      <w:bookmarkStart w:id="475" w:name="_Toc446942016"/>
      <w:bookmarkStart w:id="476" w:name="_Toc443216603"/>
      <w:r>
        <w:rPr>
          <w:rFonts w:hint="eastAsia" w:ascii="宋体" w:hAnsi="宋体" w:eastAsia="宋体" w:cs="宋体"/>
          <w:snapToGrid/>
          <w:color w:val="auto"/>
          <w:kern w:val="2"/>
          <w:highlight w:val="none"/>
        </w:rPr>
        <w:t>轨道交通工程进行一次性的平战转换设计。实施平战转换的结构构件在设计中满足转换前、后两种不同受力状态的各项要求，并在设计图纸中说明转换部位、方法及具体实施要求。</w:t>
      </w:r>
      <w:bookmarkEnd w:id="473"/>
      <w:bookmarkEnd w:id="474"/>
      <w:bookmarkEnd w:id="475"/>
      <w:bookmarkEnd w:id="476"/>
    </w:p>
    <w:p w14:paraId="32DDA380">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477" w:name="_Toc443225724"/>
      <w:bookmarkStart w:id="478" w:name="_Toc446940322"/>
      <w:bookmarkStart w:id="479" w:name="_Toc446942017"/>
      <w:bookmarkStart w:id="480" w:name="_Toc443216604"/>
      <w:r>
        <w:rPr>
          <w:rFonts w:hint="eastAsia" w:ascii="宋体" w:hAnsi="宋体" w:eastAsia="宋体" w:cs="宋体"/>
          <w:snapToGrid/>
          <w:color w:val="auto"/>
          <w:kern w:val="2"/>
          <w:highlight w:val="none"/>
        </w:rPr>
        <w:t>1）临战时实施平战转换不采用现浇混凝土，对所需的预制构件在工程施工时一次做好，并做好标志，就近存放。</w:t>
      </w:r>
      <w:bookmarkEnd w:id="477"/>
      <w:bookmarkEnd w:id="478"/>
      <w:bookmarkEnd w:id="479"/>
      <w:bookmarkEnd w:id="480"/>
    </w:p>
    <w:p w14:paraId="0BC74A1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481" w:name="_Toc446940323"/>
      <w:bookmarkStart w:id="482" w:name="_Toc443225725"/>
      <w:bookmarkStart w:id="483" w:name="_Toc446942018"/>
      <w:bookmarkStart w:id="484" w:name="_Toc443216605"/>
      <w:r>
        <w:rPr>
          <w:rFonts w:hint="eastAsia" w:ascii="宋体" w:hAnsi="宋体" w:eastAsia="宋体" w:cs="宋体"/>
          <w:snapToGrid/>
          <w:color w:val="auto"/>
          <w:kern w:val="2"/>
          <w:highlight w:val="none"/>
        </w:rPr>
        <w:t>2）常规武器和核武器爆炸动荷载作用下，临战垂直封堵构件的等效静荷载可按《轨道交通工程人民防空设计规范》(RFJ02-2009)中防护密闭门荷载取值。</w:t>
      </w:r>
      <w:bookmarkEnd w:id="481"/>
      <w:bookmarkEnd w:id="482"/>
      <w:bookmarkEnd w:id="483"/>
      <w:bookmarkEnd w:id="484"/>
    </w:p>
    <w:p w14:paraId="4008E988">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485" w:name="_Toc443225726"/>
      <w:bookmarkStart w:id="486" w:name="_Toc443216606"/>
      <w:bookmarkStart w:id="487" w:name="_Toc446942019"/>
      <w:bookmarkStart w:id="488" w:name="_Toc446940324"/>
      <w:r>
        <w:rPr>
          <w:rFonts w:hint="eastAsia" w:ascii="宋体" w:hAnsi="宋体" w:eastAsia="宋体" w:cs="宋体"/>
          <w:snapToGrid/>
          <w:color w:val="auto"/>
          <w:kern w:val="2"/>
          <w:highlight w:val="none"/>
        </w:rPr>
        <w:t>3）当受条件限制，主体结构的外墙或顶盖无覆土，且其厚度小于防早期核辐射最小防护厚度时，在紧急转换时限内按设计要求覆土。</w:t>
      </w:r>
      <w:bookmarkEnd w:id="485"/>
      <w:bookmarkEnd w:id="486"/>
      <w:bookmarkEnd w:id="487"/>
      <w:bookmarkEnd w:id="488"/>
    </w:p>
    <w:p w14:paraId="38E890A5">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489" w:name="_Toc325537781"/>
      <w:bookmarkStart w:id="490" w:name="_Toc2448"/>
      <w:bookmarkStart w:id="491" w:name="_Toc27792"/>
      <w:bookmarkStart w:id="492" w:name="_Toc31322"/>
      <w:bookmarkStart w:id="493" w:name="_Toc27783"/>
      <w:bookmarkStart w:id="494" w:name="_Toc1467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7.3</w:t>
      </w:r>
      <w:r>
        <w:rPr>
          <w:rFonts w:hint="eastAsia" w:ascii="宋体" w:hAnsi="宋体" w:eastAsia="宋体" w:cs="宋体"/>
          <w:b/>
          <w:bCs/>
          <w:color w:val="auto"/>
          <w:kern w:val="2"/>
          <w:sz w:val="22"/>
          <w:szCs w:val="36"/>
          <w:highlight w:val="none"/>
          <w:lang w:val="en-US" w:eastAsia="zh-CN" w:bidi="ar-SA"/>
        </w:rPr>
        <w:t xml:space="preserve"> </w:t>
      </w:r>
      <w:bookmarkStart w:id="495" w:name="_Toc30366"/>
      <w:bookmarkStart w:id="496" w:name="_Toc6242"/>
      <w:bookmarkStart w:id="497" w:name="_Toc13881"/>
      <w:bookmarkStart w:id="498" w:name="_Toc25079"/>
      <w:bookmarkStart w:id="499" w:name="_Toc840177979"/>
      <w:r>
        <w:rPr>
          <w:rFonts w:hint="eastAsia" w:ascii="宋体" w:hAnsi="宋体" w:eastAsia="宋体" w:cs="宋体"/>
          <w:b/>
          <w:bCs/>
          <w:color w:val="auto"/>
          <w:kern w:val="2"/>
          <w:sz w:val="24"/>
          <w:szCs w:val="40"/>
          <w:highlight w:val="none"/>
          <w:lang w:val="en-US" w:eastAsia="zh-CN" w:bidi="ar-SA"/>
        </w:rPr>
        <w:t>与通风空调系统接口</w:t>
      </w:r>
      <w:bookmarkEnd w:id="489"/>
      <w:bookmarkEnd w:id="490"/>
      <w:bookmarkEnd w:id="491"/>
      <w:bookmarkEnd w:id="492"/>
      <w:bookmarkEnd w:id="493"/>
      <w:bookmarkEnd w:id="494"/>
      <w:bookmarkEnd w:id="495"/>
      <w:bookmarkEnd w:id="496"/>
      <w:bookmarkEnd w:id="497"/>
      <w:bookmarkEnd w:id="498"/>
      <w:bookmarkEnd w:id="499"/>
    </w:p>
    <w:p w14:paraId="3D66AD8D">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7.3.1</w:t>
      </w:r>
      <w:r>
        <w:rPr>
          <w:rFonts w:hint="eastAsia" w:ascii="宋体" w:hAnsi="宋体" w:eastAsia="宋体" w:cs="宋体"/>
          <w:bCs/>
          <w:color w:val="auto"/>
          <w:kern w:val="2"/>
          <w:sz w:val="22"/>
          <w:szCs w:val="28"/>
          <w:highlight w:val="none"/>
          <w:lang w:val="en-US" w:eastAsia="zh-CN" w:bidi="ar-SA"/>
        </w:rPr>
        <w:t xml:space="preserve"> </w:t>
      </w:r>
      <w:bookmarkStart w:id="500" w:name="_Toc2159"/>
      <w:r>
        <w:rPr>
          <w:rFonts w:hint="eastAsia" w:ascii="宋体" w:hAnsi="宋体" w:eastAsia="宋体" w:cs="宋体"/>
          <w:bCs/>
          <w:color w:val="auto"/>
          <w:kern w:val="2"/>
          <w:sz w:val="22"/>
          <w:szCs w:val="28"/>
          <w:highlight w:val="none"/>
          <w:lang w:val="en-US" w:eastAsia="zh-CN" w:bidi="ar-SA"/>
        </w:rPr>
        <w:t>工作范围划分</w:t>
      </w:r>
      <w:bookmarkEnd w:id="500"/>
    </w:p>
    <w:p w14:paraId="0373FCAF">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（1）人防专业工作范围及责任</w:t>
      </w:r>
    </w:p>
    <w:p w14:paraId="52CECA11">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负责实施风道人防段以内的预埋套管；</w:t>
      </w:r>
    </w:p>
    <w:p w14:paraId="2591E4A9">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提供对人防通风的设置要求，包括：掩蔽人数要求；掩蔽人员的清洁通风量要求；隔绝防护时间要求等，重点站提供滤毒式通风的计算和通风设备的布置。</w:t>
      </w:r>
    </w:p>
    <w:p w14:paraId="5A80B3F6">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 通风专业工作范围及责任</w:t>
      </w:r>
    </w:p>
    <w:p w14:paraId="61578DF2">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负责提供穿越人防段的管径；</w:t>
      </w:r>
    </w:p>
    <w:p w14:paraId="6A4A9DEE">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负责人防段内管线及闸阀的实施；</w:t>
      </w:r>
    </w:p>
    <w:p w14:paraId="35C39C28">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负责设计风道人防段以内的战时通风系统（含人防接力风机、风管、各类阀门及其它附件），人防专用风机、配电及控制电缆要求一次性敷设到位。</w:t>
      </w:r>
    </w:p>
    <w:p w14:paraId="4FEFD36A">
      <w:pPr>
        <w:pageBreakBefore w:val="0"/>
        <w:widowControl/>
        <w:tabs>
          <w:tab w:val="left" w:pos="851"/>
        </w:tabs>
        <w:kinsoku/>
        <w:wordWrap/>
        <w:overflowPunct/>
        <w:topLinePunct w:val="0"/>
        <w:autoSpaceDE/>
        <w:autoSpaceDN/>
        <w:bidi w:val="0"/>
        <w:adjustRightInd/>
        <w:snapToGrid/>
        <w:spacing w:line="360" w:lineRule="auto"/>
        <w:ind w:left="420" w:leftChars="200"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负责重点站滤毒式通风道的图纸出图。</w:t>
      </w:r>
    </w:p>
    <w:p w14:paraId="21B5ADE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7.3.2</w:t>
      </w:r>
      <w:r>
        <w:rPr>
          <w:rFonts w:hint="eastAsia" w:ascii="宋体" w:hAnsi="宋体" w:eastAsia="宋体" w:cs="宋体"/>
          <w:bCs/>
          <w:color w:val="auto"/>
          <w:kern w:val="2"/>
          <w:sz w:val="22"/>
          <w:szCs w:val="28"/>
          <w:highlight w:val="none"/>
          <w:lang w:val="en-US" w:eastAsia="zh-CN" w:bidi="ar-SA"/>
        </w:rPr>
        <w:t xml:space="preserve"> </w:t>
      </w:r>
      <w:bookmarkStart w:id="501" w:name="_Toc9769"/>
      <w:r>
        <w:rPr>
          <w:rFonts w:hint="eastAsia" w:ascii="宋体" w:hAnsi="宋体" w:eastAsia="宋体" w:cs="宋体"/>
          <w:bCs/>
          <w:color w:val="auto"/>
          <w:kern w:val="2"/>
          <w:sz w:val="22"/>
          <w:szCs w:val="28"/>
          <w:highlight w:val="none"/>
          <w:lang w:val="en-US" w:eastAsia="zh-CN" w:bidi="ar-SA"/>
        </w:rPr>
        <w:t>技术要求</w:t>
      </w:r>
      <w:bookmarkEnd w:id="501"/>
    </w:p>
    <w:p w14:paraId="1A42A9E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（1）达到“一步到位”的设计标准</w:t>
      </w:r>
    </w:p>
    <w:p w14:paraId="07280FE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所有设备、管路及其附件均应一步设计、建设到位。如平时的设备不能兼用，则须为人防单独设置，以满足平战转换时限的要求。</w:t>
      </w:r>
    </w:p>
    <w:p w14:paraId="78F2354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（2）人防通风道的选择</w:t>
      </w:r>
    </w:p>
    <w:p w14:paraId="22444CF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人防通风道的选择宜按</w:t>
      </w:r>
      <w:r>
        <w:rPr>
          <w:rFonts w:hint="eastAsia" w:ascii="宋体" w:hAnsi="宋体" w:eastAsia="宋体" w:cs="宋体"/>
          <w:snapToGrid/>
          <w:color w:val="auto"/>
          <w:kern w:val="2"/>
          <w:highlight w:val="none"/>
        </w:rPr>
        <w:t>车站</w:t>
      </w:r>
      <w:r>
        <w:rPr>
          <w:rFonts w:hint="eastAsia" w:ascii="宋体" w:hAnsi="宋体" w:eastAsia="宋体" w:cs="宋体"/>
          <w:snapToGrid/>
          <w:color w:val="auto"/>
          <w:kern w:val="2"/>
          <w:highlight w:val="none"/>
          <w:lang w:val="zh-CN"/>
        </w:rPr>
        <w:t>两端设置为佳：容易满足人防进、排风口的距离要求，通风路径顺畅。</w:t>
      </w:r>
    </w:p>
    <w:p w14:paraId="561DE15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（3）环控水系统的管</w:t>
      </w:r>
      <w:r>
        <w:rPr>
          <w:rFonts w:hint="eastAsia" w:ascii="宋体" w:hAnsi="宋体" w:eastAsia="宋体" w:cs="宋体"/>
          <w:snapToGrid/>
          <w:color w:val="auto"/>
          <w:kern w:val="2"/>
          <w:highlight w:val="none"/>
        </w:rPr>
        <w:t>线</w:t>
      </w:r>
      <w:r>
        <w:rPr>
          <w:rFonts w:hint="eastAsia" w:ascii="宋体" w:hAnsi="宋体" w:eastAsia="宋体" w:cs="宋体"/>
          <w:snapToGrid/>
          <w:color w:val="auto"/>
          <w:kern w:val="2"/>
          <w:highlight w:val="none"/>
          <w:lang w:val="zh-CN"/>
        </w:rPr>
        <w:t>在穿越人防门框墙、临空墙（板）、人防密闭空间与外界围护隔墙等贯穿防护区与非防护区界面时，均应从预埋套管中穿过，在内侧加装公称压力不小于1.0MPa的铜芯闸阀：</w:t>
      </w:r>
    </w:p>
    <w:p w14:paraId="39A8DDE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穿越围护结构时应在工程内侧，靠近穿越处设置闸阀；</w:t>
      </w:r>
    </w:p>
    <w:p w14:paraId="4D54FE0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穿越防护段时应在靠近第一道防护密闭门门框墙的内侧设置闸阀。</w:t>
      </w:r>
    </w:p>
    <w:p w14:paraId="1AE897D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多联机冷媒管由于难以安装闸阀，其穿越人防门框墙、临空墙（板）、人防密闭空间与外界围护隔墙等贯穿防护区与非防护区界面时，从预埋套管中穿过，不设置闸阀。采取临战转换的方式，战前将冷媒管拆除后实施封堵。</w:t>
      </w:r>
    </w:p>
    <w:p w14:paraId="3EB6CEB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环控系统的风管在穿越人防门框墙、临空墙（板）、人防密闭空间与外界围护隔墙等贯穿防护区与非防护区界面时，均应与人防系统设计单位取得联系，以采取适当措施达到防护密闭的要求。如风管穿过人防门门洞，则人防门启闭影响范围内的风管管段，应做成便于拆装的形式，以便在人防门安装调试时，临时拆下该段风管。</w:t>
      </w:r>
    </w:p>
    <w:p w14:paraId="2DD8BBAD">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502" w:name="_Toc325537782"/>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7.4</w:t>
      </w:r>
      <w:r>
        <w:rPr>
          <w:rFonts w:hint="eastAsia" w:ascii="宋体" w:hAnsi="宋体" w:eastAsia="宋体" w:cs="宋体"/>
          <w:b/>
          <w:bCs/>
          <w:color w:val="auto"/>
          <w:kern w:val="2"/>
          <w:sz w:val="21"/>
          <w:szCs w:val="32"/>
          <w:highlight w:val="none"/>
          <w:lang w:val="en-US" w:eastAsia="zh-CN" w:bidi="ar-SA"/>
        </w:rPr>
        <w:t xml:space="preserve"> </w:t>
      </w:r>
      <w:bookmarkStart w:id="503" w:name="_Toc28261"/>
      <w:bookmarkStart w:id="504" w:name="_Toc2137489499"/>
      <w:bookmarkStart w:id="505" w:name="_Toc32302"/>
      <w:bookmarkStart w:id="506" w:name="_Toc30315"/>
      <w:bookmarkStart w:id="507" w:name="_Toc23800"/>
      <w:bookmarkStart w:id="508" w:name="_Toc14550"/>
      <w:bookmarkStart w:id="509" w:name="_Toc26908"/>
      <w:bookmarkStart w:id="510" w:name="_Toc6805"/>
      <w:bookmarkStart w:id="511" w:name="_Toc16487"/>
      <w:bookmarkStart w:id="512" w:name="_Toc18334"/>
      <w:r>
        <w:rPr>
          <w:rFonts w:hint="eastAsia" w:ascii="宋体" w:hAnsi="宋体" w:eastAsia="宋体" w:cs="宋体"/>
          <w:b/>
          <w:bCs/>
          <w:color w:val="auto"/>
          <w:kern w:val="2"/>
          <w:sz w:val="24"/>
          <w:szCs w:val="40"/>
          <w:highlight w:val="none"/>
          <w:lang w:val="en-US" w:eastAsia="zh-CN" w:bidi="ar-SA"/>
        </w:rPr>
        <w:t>与给排水接口</w:t>
      </w:r>
      <w:bookmarkEnd w:id="502"/>
      <w:bookmarkEnd w:id="503"/>
      <w:bookmarkEnd w:id="504"/>
      <w:bookmarkEnd w:id="505"/>
      <w:bookmarkEnd w:id="506"/>
      <w:bookmarkEnd w:id="507"/>
      <w:bookmarkEnd w:id="508"/>
      <w:bookmarkEnd w:id="509"/>
      <w:bookmarkEnd w:id="510"/>
      <w:bookmarkEnd w:id="511"/>
      <w:bookmarkEnd w:id="512"/>
    </w:p>
    <w:p w14:paraId="6A67C09C">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7.4.1</w:t>
      </w:r>
      <w:r>
        <w:rPr>
          <w:rFonts w:hint="eastAsia" w:ascii="宋体" w:hAnsi="宋体" w:eastAsia="宋体" w:cs="宋体"/>
          <w:bCs/>
          <w:color w:val="auto"/>
          <w:kern w:val="2"/>
          <w:sz w:val="22"/>
          <w:szCs w:val="28"/>
          <w:highlight w:val="none"/>
          <w:lang w:val="en-US" w:eastAsia="zh-CN" w:bidi="ar-SA"/>
        </w:rPr>
        <w:t xml:space="preserve"> </w:t>
      </w:r>
      <w:bookmarkStart w:id="513" w:name="_Toc15541"/>
      <w:r>
        <w:rPr>
          <w:rFonts w:hint="eastAsia" w:ascii="宋体" w:hAnsi="宋体" w:eastAsia="宋体" w:cs="宋体"/>
          <w:bCs/>
          <w:color w:val="auto"/>
          <w:kern w:val="2"/>
          <w:sz w:val="22"/>
          <w:szCs w:val="28"/>
          <w:highlight w:val="none"/>
          <w:lang w:val="en-US" w:eastAsia="zh-CN" w:bidi="ar-SA"/>
        </w:rPr>
        <w:t>工作范围划分</w:t>
      </w:r>
      <w:bookmarkEnd w:id="513"/>
    </w:p>
    <w:p w14:paraId="00D25D15">
      <w:pPr>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（1）人防专业工作范围及责任</w:t>
      </w:r>
    </w:p>
    <w:p w14:paraId="3182E14C">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负责对人防段内的预埋套管进行设计综合及防护密闭封堵；</w:t>
      </w:r>
    </w:p>
    <w:p w14:paraId="6183E1FC">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提供对战时人防给排水的设置要求。</w:t>
      </w:r>
    </w:p>
    <w:p w14:paraId="3B27AE21">
      <w:pPr>
        <w:pageBreakBefore w:val="0"/>
        <w:widowControl w:val="0"/>
        <w:kinsoku/>
        <w:wordWrap/>
        <w:overflowPunct/>
        <w:topLinePunct w:val="0"/>
        <w:autoSpaceDE/>
        <w:autoSpaceDN/>
        <w:bidi w:val="0"/>
        <w:adjustRightInd/>
        <w:snapToGrid/>
        <w:spacing w:line="360" w:lineRule="auto"/>
        <w:ind w:firstLine="0" w:firstLineChars="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（2）给排水专业工作范围及责任</w:t>
      </w:r>
    </w:p>
    <w:p w14:paraId="35B2B384">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负责提供穿越人防段的管径；</w:t>
      </w:r>
    </w:p>
    <w:p w14:paraId="6C48E9B8">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负责人防段内管路及闸阀的实施；</w:t>
      </w:r>
    </w:p>
    <w:p w14:paraId="2BF52558">
      <w:pPr>
        <w:pageBreakBefore w:val="0"/>
        <w:widowControl/>
        <w:tabs>
          <w:tab w:val="left" w:pos="851"/>
        </w:tabs>
        <w:kinsoku/>
        <w:wordWrap/>
        <w:overflowPunct/>
        <w:topLinePunct w:val="0"/>
        <w:autoSpaceDE/>
        <w:autoSpaceDN/>
        <w:bidi w:val="0"/>
        <w:adjustRightInd/>
        <w:snapToGrid/>
        <w:spacing w:line="360" w:lineRule="auto"/>
        <w:ind w:left="426" w:firstLine="210" w:firstLineChars="1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负责战时给排水系统设计（含战时口部洗消用水）</w:t>
      </w:r>
    </w:p>
    <w:p w14:paraId="1E8ACEC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7.4.2</w:t>
      </w:r>
      <w:r>
        <w:rPr>
          <w:rFonts w:hint="eastAsia" w:ascii="宋体" w:hAnsi="宋体" w:eastAsia="宋体" w:cs="宋体"/>
          <w:bCs/>
          <w:color w:val="auto"/>
          <w:kern w:val="2"/>
          <w:sz w:val="22"/>
          <w:szCs w:val="28"/>
          <w:highlight w:val="none"/>
          <w:lang w:val="en-US" w:eastAsia="zh-CN" w:bidi="ar-SA"/>
        </w:rPr>
        <w:t xml:space="preserve"> </w:t>
      </w:r>
      <w:bookmarkStart w:id="514" w:name="_Toc16153"/>
      <w:r>
        <w:rPr>
          <w:rFonts w:hint="eastAsia" w:ascii="宋体" w:hAnsi="宋体" w:eastAsia="宋体" w:cs="宋体"/>
          <w:bCs/>
          <w:color w:val="auto"/>
          <w:kern w:val="2"/>
          <w:sz w:val="22"/>
          <w:szCs w:val="28"/>
          <w:highlight w:val="none"/>
          <w:lang w:val="en-US" w:eastAsia="zh-CN" w:bidi="ar-SA"/>
        </w:rPr>
        <w:t>技术要求</w:t>
      </w:r>
      <w:bookmarkEnd w:id="514"/>
    </w:p>
    <w:p w14:paraId="442CDE1B">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（1）所有穿越防护区与非防护区界面、防护单元隔墙时铜芯闸阀（公称压力不小于1.0MPa）的安装要求。</w:t>
      </w:r>
    </w:p>
    <w:p w14:paraId="1098DD3E">
      <w:pPr>
        <w:pageBreakBefore w:val="0"/>
        <w:widowControl/>
        <w:tabs>
          <w:tab w:val="left" w:pos="851"/>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szCs w:val="24"/>
          <w:highlight w:val="none"/>
        </w:rPr>
        <w:t xml:space="preserve">当给排水管道从出入口、风道穿越通过时，应在防护密闭门（最外侧一道）的内侧设置； </w:t>
      </w:r>
    </w:p>
    <w:p w14:paraId="03DADAEF">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当从人防围护结构穿越通过时，应在人防围护结构的内侧设置；</w:t>
      </w:r>
    </w:p>
    <w:p w14:paraId="6310E54A">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穿过防护单元之间的防护密闭隔墙时，应在防护密闭隔墙两侧的管道上设置；</w:t>
      </w:r>
    </w:p>
    <w:p w14:paraId="2536E365">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给排水管路不应从封堵洞口中直接穿越，不宜穿越人防门槛；</w:t>
      </w:r>
    </w:p>
    <w:p w14:paraId="518E4542">
      <w:pPr>
        <w:pageBreakBefore w:val="0"/>
        <w:widowControl/>
        <w:tabs>
          <w:tab w:val="left" w:pos="851"/>
        </w:tabs>
        <w:kinsoku/>
        <w:wordWrap/>
        <w:overflowPunct/>
        <w:topLinePunct w:val="0"/>
        <w:autoSpaceDE/>
        <w:autoSpaceDN/>
        <w:bidi w:val="0"/>
        <w:adjustRightInd/>
        <w:snapToGrid/>
        <w:spacing w:line="360" w:lineRule="auto"/>
        <w:ind w:left="426" w:firstLine="0" w:firstLineChars="0"/>
        <w:jc w:val="both"/>
        <w:textAlignment w:val="auto"/>
        <w:rPr>
          <w:rFonts w:hint="eastAsia" w:ascii="宋体" w:hAnsi="宋体" w:eastAsia="宋体" w:cs="宋体"/>
          <w:snapToGrid/>
          <w:color w:val="auto"/>
          <w:kern w:val="2"/>
          <w:szCs w:val="24"/>
          <w:highlight w:val="none"/>
        </w:rPr>
      </w:pPr>
      <w:r>
        <w:rPr>
          <w:rFonts w:hint="eastAsia" w:ascii="宋体" w:hAnsi="宋体" w:eastAsia="宋体" w:cs="宋体"/>
          <w:snapToGrid/>
          <w:color w:val="auto"/>
          <w:kern w:val="2"/>
          <w:highlight w:val="none"/>
        </w:rPr>
        <w:t>铜芯闸阀的安装不应影响人防设备的正常启闭，且应安装在人员易操作的位置，闸阀的近端与人防围护结构内侧的距离不大于200mm，并应有明显的启闭标志。</w:t>
      </w:r>
    </w:p>
    <w:p w14:paraId="5BE53ACC">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（2）穿越防护区与非防护区界面时的防护密闭处理措施</w:t>
      </w:r>
    </w:p>
    <w:p w14:paraId="638DE11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所有给排水管路穿越防护区与非防护区界面、防护单元隔墙时，均应从预埋穿墙套管中通过，并应采取防护密闭处理措施（预埋时、穿越后）。套管按人防通用图选取，且宜采用刚性套管。</w:t>
      </w:r>
    </w:p>
    <w:p w14:paraId="04048226">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（3）战时饮用水和洗消水箱设置要求</w:t>
      </w:r>
    </w:p>
    <w:p w14:paraId="1C098A2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战时掩蔽人员饮用水水量标准为3L/（人·天），饮用水的储水时间为3天，饮用水采用成品桶装水为给水水源，并按1台/50人配置饮水机。</w:t>
      </w:r>
    </w:p>
    <w:p w14:paraId="35274E1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各设防站在平战转换期限内均应根据战时人员出入口数量设置相应数量的快速装配式水箱，受污染的车站口部按5~10L/m</w:t>
      </w:r>
      <w:r>
        <w:rPr>
          <w:rFonts w:hint="eastAsia" w:ascii="宋体" w:hAnsi="宋体" w:eastAsia="宋体" w:cs="宋体"/>
          <w:snapToGrid/>
          <w:color w:val="auto"/>
          <w:kern w:val="2"/>
          <w:highlight w:val="none"/>
          <w:vertAlign w:val="superscript"/>
        </w:rPr>
        <w:t>2</w:t>
      </w:r>
      <w:r>
        <w:rPr>
          <w:rFonts w:hint="eastAsia" w:ascii="宋体" w:hAnsi="宋体" w:eastAsia="宋体" w:cs="宋体"/>
          <w:snapToGrid/>
          <w:color w:val="auto"/>
          <w:kern w:val="2"/>
          <w:highlight w:val="none"/>
        </w:rPr>
        <w:t>贮存一次冲洗用水，工作压力不小于0.1MPa。冲洗水箱宜设在靠近洗消的口部位置，可采用组装式水箱储水，水箱临战前设置。水源从车站给水管或消防水管的人防预留口接出。</w:t>
      </w:r>
    </w:p>
    <w:p w14:paraId="3B3CC36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全线各站在战时人员主要、次要出入口分设5吨钢板组装水箱，战前采购安装。</w:t>
      </w:r>
    </w:p>
    <w:p w14:paraId="1D78C539">
      <w:pPr>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（4）战时不考虑生活用水。</w:t>
      </w:r>
    </w:p>
    <w:p w14:paraId="4C51591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515" w:name="_Toc32553778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7.5</w:t>
      </w:r>
      <w:r>
        <w:rPr>
          <w:rFonts w:hint="eastAsia" w:ascii="宋体" w:hAnsi="宋体" w:eastAsia="宋体" w:cs="宋体"/>
          <w:b/>
          <w:bCs/>
          <w:color w:val="auto"/>
          <w:kern w:val="2"/>
          <w:sz w:val="21"/>
          <w:szCs w:val="32"/>
          <w:highlight w:val="none"/>
          <w:lang w:val="en-US" w:eastAsia="zh-CN" w:bidi="ar-SA"/>
        </w:rPr>
        <w:t xml:space="preserve"> </w:t>
      </w:r>
      <w:bookmarkEnd w:id="515"/>
      <w:bookmarkStart w:id="516" w:name="_Toc1647651852"/>
      <w:bookmarkStart w:id="517" w:name="_Toc26302"/>
      <w:bookmarkStart w:id="518" w:name="_Toc28132"/>
      <w:r>
        <w:rPr>
          <w:rFonts w:hint="eastAsia" w:ascii="宋体" w:hAnsi="宋体" w:eastAsia="宋体" w:cs="宋体"/>
          <w:b/>
          <w:bCs/>
          <w:color w:val="auto"/>
          <w:kern w:val="2"/>
          <w:sz w:val="21"/>
          <w:szCs w:val="32"/>
          <w:highlight w:val="none"/>
          <w:lang w:val="zh-CN" w:eastAsia="zh-CN" w:bidi="ar-SA"/>
        </w:rPr>
        <w:t>与动力照明接口</w:t>
      </w:r>
      <w:bookmarkEnd w:id="516"/>
      <w:bookmarkEnd w:id="517"/>
      <w:bookmarkEnd w:id="518"/>
    </w:p>
    <w:p w14:paraId="5EE4A84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519" w:name="_Toc325537786"/>
      <w:bookmarkStart w:id="520" w:name="_Toc13989"/>
      <w:bookmarkStart w:id="521" w:name="_Toc25993"/>
      <w:bookmarkStart w:id="522" w:name="_Toc25858"/>
      <w:bookmarkStart w:id="523" w:name="_Toc24492"/>
      <w:bookmarkStart w:id="524" w:name="_Toc24022"/>
      <w:r>
        <w:rPr>
          <w:rFonts w:hint="eastAsia" w:ascii="宋体" w:hAnsi="宋体" w:eastAsia="宋体" w:cs="宋体"/>
          <w:bCs/>
          <w:color w:val="auto"/>
          <w:kern w:val="2"/>
          <w:sz w:val="24"/>
          <w:szCs w:val="32"/>
          <w:highlight w:val="none"/>
          <w:lang w:val="en-US" w:eastAsia="zh-CN" w:bidi="ar-SA"/>
        </w:rPr>
        <w:t>7.5.1 接口分界示意图</w:t>
      </w:r>
    </w:p>
    <w:p w14:paraId="736FB09C">
      <w:pPr>
        <w:widowControl w:val="0"/>
        <w:kinsoku/>
        <w:autoSpaceDE/>
        <w:autoSpaceDN/>
        <w:adjustRightInd/>
        <w:snapToGrid/>
        <w:spacing w:before="120" w:after="120" w:line="276"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drawing>
          <wp:inline distT="0" distB="0" distL="114300" distR="114300">
            <wp:extent cx="2782570" cy="1427480"/>
            <wp:effectExtent l="0" t="0" r="17780" b="1270"/>
            <wp:docPr id="11" name="图片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6"/>
                    <pic:cNvPicPr>
                      <a:picLocks noChangeAspect="1"/>
                    </pic:cNvPicPr>
                  </pic:nvPicPr>
                  <pic:blipFill>
                    <a:blip r:embed="rId43"/>
                    <a:stretch>
                      <a:fillRect/>
                    </a:stretch>
                  </pic:blipFill>
                  <pic:spPr>
                    <a:xfrm>
                      <a:off x="0" y="0"/>
                      <a:ext cx="2782570" cy="1427480"/>
                    </a:xfrm>
                    <a:prstGeom prst="rect">
                      <a:avLst/>
                    </a:prstGeom>
                    <a:noFill/>
                    <a:ln>
                      <a:noFill/>
                    </a:ln>
                  </pic:spPr>
                </pic:pic>
              </a:graphicData>
            </a:graphic>
          </wp:inline>
        </w:drawing>
      </w:r>
    </w:p>
    <w:p w14:paraId="18D0224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图8.5.2 动力照明与人防门设备电源的接口</w:t>
      </w:r>
    </w:p>
    <w:p w14:paraId="7078497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7.5.2 相关责任</w:t>
      </w:r>
    </w:p>
    <w:p w14:paraId="3DAC0A5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动力照明专业的工作范围</w:t>
      </w:r>
    </w:p>
    <w:p w14:paraId="160146D9">
      <w:pPr>
        <w:pageBreakBefore w:val="0"/>
        <w:widowControl/>
        <w:numPr>
          <w:ilvl w:val="0"/>
          <w:numId w:val="10"/>
        </w:numPr>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负责配电至人防自带信号箱；</w:t>
      </w:r>
    </w:p>
    <w:p w14:paraId="6C3FAD72">
      <w:pPr>
        <w:pageBreakBefore w:val="0"/>
        <w:widowControl/>
        <w:numPr>
          <w:ilvl w:val="0"/>
          <w:numId w:val="1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提供弱电接地端子箱。</w:t>
      </w:r>
    </w:p>
    <w:p w14:paraId="7CB12A9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人防门系统专业的工作范围</w:t>
      </w:r>
    </w:p>
    <w:p w14:paraId="43DC5B68">
      <w:pPr>
        <w:pageBreakBefore w:val="0"/>
        <w:widowControl/>
        <w:numPr>
          <w:ilvl w:val="0"/>
          <w:numId w:val="10"/>
        </w:numPr>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提供人防门系统用电容量、用电负荷、是否为消防负荷、设备位置、接地要求；提供本级配电系统电源箱进线断路器整定值。</w:t>
      </w:r>
    </w:p>
    <w:p w14:paraId="4844BC7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525" w:name="_Toc18301"/>
      <w:r>
        <w:rPr>
          <w:rFonts w:hint="eastAsia" w:ascii="宋体" w:hAnsi="宋体" w:eastAsia="宋体" w:cs="宋体"/>
          <w:bCs/>
          <w:color w:val="auto"/>
          <w:kern w:val="2"/>
          <w:sz w:val="24"/>
          <w:szCs w:val="32"/>
          <w:highlight w:val="none"/>
          <w:lang w:val="en-US" w:eastAsia="zh-CN" w:bidi="ar-SA"/>
        </w:rPr>
        <w:t>7.5.3技术要求</w:t>
      </w:r>
      <w:bookmarkEnd w:id="525"/>
    </w:p>
    <w:p w14:paraId="6ABC9C30">
      <w:pPr>
        <w:pageBreakBefore w:val="0"/>
        <w:widowControl w:val="0"/>
        <w:numPr>
          <w:ilvl w:val="0"/>
          <w:numId w:val="11"/>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战时正常照明利用平时节电照明、应急照明和少量设备房照明。战时应急照明可利用平时应急照明设计，所有防护段处均应设置应急照明，疏散通道照明的地面最低照度值不低于5.0lx。由人防防护密闭门门框墙引出至防护密闭门外的照明线路，应在门框墙内安装熔断器保护或单独设照明回路。</w:t>
      </w:r>
    </w:p>
    <w:p w14:paraId="1941327B">
      <w:pPr>
        <w:pageBreakBefore w:val="0"/>
        <w:widowControl w:val="0"/>
        <w:numPr>
          <w:ilvl w:val="0"/>
          <w:numId w:val="11"/>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防护密闭隔墙、密闭隔墙、临空墙上安装配电箱时，均选用明装挂墙式配电箱。电缆桥架不得直接穿过防护密闭隔墙、密闭隔墙、临空墙。且桥架与防护密闭隔墙、密闭隔墙、临空墙应至少留出400mm距离。</w:t>
      </w:r>
    </w:p>
    <w:p w14:paraId="46D3082F">
      <w:pPr>
        <w:pageBreakBefore w:val="0"/>
        <w:widowControl w:val="0"/>
        <w:numPr>
          <w:ilvl w:val="0"/>
          <w:numId w:val="11"/>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所有进出防护区的各种动力照明专业缆线穿过防护密闭墙、密闭墙、临空墙时，均应从预埋穿墙套管中通过，并采取防护密闭处理措施。</w:t>
      </w:r>
    </w:p>
    <w:p w14:paraId="1A0C75F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7.5.4 </w:t>
      </w:r>
      <w:bookmarkStart w:id="526" w:name="_Toc6807"/>
      <w:r>
        <w:rPr>
          <w:rFonts w:hint="eastAsia" w:ascii="宋体" w:hAnsi="宋体" w:eastAsia="宋体" w:cs="宋体"/>
          <w:bCs/>
          <w:color w:val="auto"/>
          <w:kern w:val="2"/>
          <w:sz w:val="24"/>
          <w:szCs w:val="32"/>
          <w:highlight w:val="none"/>
          <w:lang w:val="en-US" w:eastAsia="zh-CN" w:bidi="ar-SA"/>
        </w:rPr>
        <w:t>具体点位</w:t>
      </w:r>
      <w:bookmarkEnd w:id="526"/>
    </w:p>
    <w:p w14:paraId="0B3C5EC0">
      <w:pPr>
        <w:pageBreakBefore w:val="0"/>
        <w:widowControl w:val="0"/>
        <w:numPr>
          <w:ilvl w:val="0"/>
          <w:numId w:val="12"/>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预留人防区域电源进线接口，一般设防站380V/55KW，重点设防站一般设防站380V/57KW。</w:t>
      </w:r>
    </w:p>
    <w:p w14:paraId="60596CB7">
      <w:pPr>
        <w:pageBreakBefore w:val="0"/>
        <w:widowControl w:val="0"/>
        <w:numPr>
          <w:ilvl w:val="0"/>
          <w:numId w:val="12"/>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清洁式通风风机密闭门自带风机的电控柜（人防自备）供电：380V/3kW每台，二级负荷，电控柜设置位置：清洁式通风风机密闭门门前侧墙上。</w:t>
      </w:r>
    </w:p>
    <w:p w14:paraId="13CBF9AE">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人防接力风机的电控柜供电：容量根据选定的接力风机的具体要求定，二级负荷；人防接力风机电控柜设置位置：环控电控室。人防接力风机兼用时，须具有平战转换开关。</w:t>
      </w:r>
    </w:p>
    <w:p w14:paraId="6CAC063E">
      <w:pPr>
        <w:pageBreakBefore w:val="0"/>
        <w:widowControl w:val="0"/>
        <w:numPr>
          <w:ilvl w:val="0"/>
          <w:numId w:val="12"/>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出入段线（含隧道正线出地面段）防护密闭门、密闭门和区间隔断门自带信号箱处，左右线各需一处220V/0.5kW，二级负荷，隧道出入段线同一侧的防护密门和密闭门共用一个信号箱；</w:t>
      </w:r>
    </w:p>
    <w:p w14:paraId="02A38B2B">
      <w:pPr>
        <w:pageBreakBefore w:val="0"/>
        <w:widowControl w:val="0"/>
        <w:numPr>
          <w:ilvl w:val="0"/>
          <w:numId w:val="12"/>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车站EPS预留人防通信用电接口：380V/1.5 kW，2处。</w:t>
      </w:r>
    </w:p>
    <w:p w14:paraId="316CD588">
      <w:pPr>
        <w:pageBreakBefore w:val="0"/>
        <w:widowControl w:val="0"/>
        <w:numPr>
          <w:ilvl w:val="0"/>
          <w:numId w:val="12"/>
        </w:numPr>
        <w:tabs>
          <w:tab w:val="left" w:pos="1260"/>
        </w:tabs>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人防设备检修电力供应：各人防段处均应提供380V/5kW的电力供应，三级负荷，用于人防设备的检修。可与清扫电源合用。</w:t>
      </w:r>
    </w:p>
    <w:p w14:paraId="0FFFC8A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7.5.5 </w:t>
      </w:r>
      <w:bookmarkStart w:id="527" w:name="_Toc21272"/>
      <w:r>
        <w:rPr>
          <w:rFonts w:hint="eastAsia" w:ascii="宋体" w:hAnsi="宋体" w:eastAsia="宋体" w:cs="宋体"/>
          <w:bCs/>
          <w:color w:val="auto"/>
          <w:kern w:val="2"/>
          <w:sz w:val="24"/>
          <w:szCs w:val="32"/>
          <w:highlight w:val="none"/>
          <w:lang w:val="en-US" w:eastAsia="zh-CN" w:bidi="ar-SA"/>
        </w:rPr>
        <w:t>关于人防通风道（两道人防门）处的供电说明</w:t>
      </w:r>
      <w:bookmarkEnd w:id="527"/>
    </w:p>
    <w:p w14:paraId="788F5A09">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（1）清洁式通风的电气控制</w:t>
      </w:r>
    </w:p>
    <w:p w14:paraId="366E4F11">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第一道人防门（清洁式通风防护密闭门）的密闭盖板打开，由第二道人防门（风机密闭门）上的轴流风机将风由室外抽送至新风道内；这一步的电动设备及控制均由人防专业提供，电力供应由工点动力照明专业完成。</w:t>
      </w:r>
    </w:p>
    <w:p w14:paraId="2ABAD277">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而后，由环控专业为人防配置的人防接力风机，将风从新风道内抽送至大系统风管中，到达车站公共区即人员掩蔽区。这一步的设备由工点院配置提供。工点动力照明专业配合做好平战转换控制电路设计。</w:t>
      </w:r>
    </w:p>
    <w:p w14:paraId="36700AE4">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（2）人防通风平战转换控制目标</w:t>
      </w:r>
    </w:p>
    <w:p w14:paraId="55CDD3BD">
      <w:pPr>
        <w:pageBreakBefore w:val="0"/>
        <w:widowControl w:val="0"/>
        <w:tabs>
          <w:tab w:val="left" w:pos="126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平战转换工作内容仅包括电器开关的转换。</w:t>
      </w:r>
    </w:p>
    <w:p w14:paraId="44F3D25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7.6</w:t>
      </w:r>
      <w:r>
        <w:rPr>
          <w:rFonts w:hint="eastAsia" w:ascii="宋体" w:hAnsi="宋体" w:eastAsia="宋体" w:cs="宋体"/>
          <w:b/>
          <w:bCs/>
          <w:color w:val="auto"/>
          <w:kern w:val="2"/>
          <w:sz w:val="22"/>
          <w:szCs w:val="36"/>
          <w:highlight w:val="none"/>
          <w:lang w:val="en-US" w:eastAsia="zh-CN" w:bidi="ar-SA"/>
        </w:rPr>
        <w:t xml:space="preserve"> </w:t>
      </w:r>
      <w:bookmarkStart w:id="528" w:name="_Toc13011"/>
      <w:bookmarkStart w:id="529" w:name="_Toc27123"/>
      <w:bookmarkStart w:id="530" w:name="_Toc28077"/>
      <w:bookmarkStart w:id="531" w:name="_Toc3419"/>
      <w:bookmarkStart w:id="532" w:name="_Toc1465979385"/>
      <w:r>
        <w:rPr>
          <w:rFonts w:hint="eastAsia" w:ascii="宋体" w:hAnsi="宋体" w:eastAsia="宋体" w:cs="宋体"/>
          <w:b/>
          <w:bCs/>
          <w:color w:val="auto"/>
          <w:kern w:val="2"/>
          <w:sz w:val="24"/>
          <w:szCs w:val="40"/>
          <w:highlight w:val="none"/>
          <w:lang w:val="en-US" w:eastAsia="zh-CN" w:bidi="ar-SA"/>
        </w:rPr>
        <w:t>与土建施工</w:t>
      </w:r>
      <w:bookmarkEnd w:id="519"/>
      <w:bookmarkEnd w:id="520"/>
      <w:r>
        <w:rPr>
          <w:rFonts w:hint="eastAsia" w:ascii="宋体" w:hAnsi="宋体" w:eastAsia="宋体" w:cs="宋体"/>
          <w:b/>
          <w:bCs/>
          <w:color w:val="auto"/>
          <w:kern w:val="2"/>
          <w:sz w:val="24"/>
          <w:szCs w:val="40"/>
          <w:highlight w:val="none"/>
          <w:lang w:val="en-US" w:eastAsia="zh-CN" w:bidi="ar-SA"/>
        </w:rPr>
        <w:t>接口</w:t>
      </w:r>
      <w:bookmarkEnd w:id="521"/>
      <w:bookmarkEnd w:id="522"/>
      <w:bookmarkEnd w:id="523"/>
      <w:bookmarkEnd w:id="524"/>
      <w:bookmarkEnd w:id="528"/>
      <w:bookmarkEnd w:id="529"/>
      <w:bookmarkEnd w:id="530"/>
      <w:bookmarkEnd w:id="531"/>
      <w:bookmarkEnd w:id="532"/>
    </w:p>
    <w:p w14:paraId="352574B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7.6.1</w:t>
      </w:r>
      <w:r>
        <w:rPr>
          <w:rFonts w:hint="eastAsia" w:ascii="宋体" w:hAnsi="宋体" w:eastAsia="宋体" w:cs="宋体"/>
          <w:bCs/>
          <w:color w:val="auto"/>
          <w:kern w:val="2"/>
          <w:sz w:val="24"/>
          <w:szCs w:val="32"/>
          <w:highlight w:val="none"/>
          <w:lang w:val="en-US" w:eastAsia="zh-CN" w:bidi="ar-SA"/>
        </w:rPr>
        <w:t xml:space="preserve"> </w:t>
      </w:r>
      <w:bookmarkStart w:id="533" w:name="_Toc9750"/>
      <w:r>
        <w:rPr>
          <w:rFonts w:hint="eastAsia" w:ascii="宋体" w:hAnsi="宋体" w:eastAsia="宋体" w:cs="宋体"/>
          <w:bCs/>
          <w:color w:val="auto"/>
          <w:kern w:val="2"/>
          <w:sz w:val="22"/>
          <w:szCs w:val="28"/>
          <w:highlight w:val="none"/>
          <w:lang w:val="en-US" w:eastAsia="zh-CN" w:bidi="ar-SA"/>
        </w:rPr>
        <w:t>接口分界</w:t>
      </w:r>
      <w:bookmarkEnd w:id="533"/>
    </w:p>
    <w:p w14:paraId="68ABBFB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在车站土建结构防护段处。</w:t>
      </w:r>
    </w:p>
    <w:p w14:paraId="0B044C8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7.6.2</w:t>
      </w:r>
      <w:r>
        <w:rPr>
          <w:rFonts w:hint="eastAsia" w:ascii="宋体" w:hAnsi="宋体" w:eastAsia="宋体" w:cs="宋体"/>
          <w:bCs/>
          <w:color w:val="auto"/>
          <w:kern w:val="2"/>
          <w:sz w:val="24"/>
          <w:szCs w:val="32"/>
          <w:highlight w:val="none"/>
          <w:lang w:val="en-US" w:eastAsia="zh-CN" w:bidi="ar-SA"/>
        </w:rPr>
        <w:t xml:space="preserve"> </w:t>
      </w:r>
      <w:bookmarkStart w:id="534" w:name="_Toc6326"/>
      <w:r>
        <w:rPr>
          <w:rFonts w:hint="eastAsia" w:ascii="宋体" w:hAnsi="宋体" w:eastAsia="宋体" w:cs="宋体"/>
          <w:bCs/>
          <w:color w:val="auto"/>
          <w:kern w:val="2"/>
          <w:sz w:val="22"/>
          <w:szCs w:val="28"/>
          <w:highlight w:val="none"/>
          <w:lang w:val="en-US" w:eastAsia="zh-CN" w:bidi="ar-SA"/>
        </w:rPr>
        <w:t>技术要求</w:t>
      </w:r>
      <w:bookmarkEnd w:id="534"/>
    </w:p>
    <w:p w14:paraId="25976D7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土建施工单位在人防段施工前应及时与人防设备安装单位沟通和协调，配合做好施工步骤安排，包括设备进场、设备吊装、测量定位、门框预埋、顶板吊环预埋及门框墙上穿墙套管预埋等工作。其中人防设备定位的测量工作由土建施工单位负责，预埋吊环、预埋锚板及人防门门框墙上的预埋套管由土建施工单位负责加工及预埋。人防设备进场、吊运、存放、人防门门框预埋、人防设备安装由防护设备加工及安装单位负责，土建施工单位配合。</w:t>
      </w:r>
    </w:p>
    <w:p w14:paraId="7FBE792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）密闭通道处及施工图中标注的防爆地漏及与地漏连接的给水铸铁管的采购、预埋由土建施工单位负责采购和安装，需严格按人防专业图集要求施工，并对验收结果负责。</w:t>
      </w:r>
    </w:p>
    <w:p w14:paraId="7146F21D">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535" w:name="_Toc325537787"/>
      <w:bookmarkStart w:id="536" w:name="_Toc30269"/>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7.7</w:t>
      </w:r>
      <w:r>
        <w:rPr>
          <w:rFonts w:hint="eastAsia" w:ascii="宋体" w:hAnsi="宋体" w:eastAsia="宋体" w:cs="宋体"/>
          <w:b/>
          <w:bCs/>
          <w:color w:val="auto"/>
          <w:kern w:val="2"/>
          <w:sz w:val="24"/>
          <w:szCs w:val="40"/>
          <w:highlight w:val="none"/>
          <w:lang w:val="en-US" w:eastAsia="zh-CN" w:bidi="ar-SA"/>
        </w:rPr>
        <w:t xml:space="preserve"> </w:t>
      </w:r>
      <w:bookmarkStart w:id="537" w:name="_Toc21392"/>
      <w:bookmarkStart w:id="538" w:name="_Toc1351492578"/>
      <w:bookmarkStart w:id="539" w:name="_Toc17636"/>
      <w:bookmarkStart w:id="540" w:name="_Toc17781"/>
      <w:bookmarkStart w:id="541" w:name="_Toc12075"/>
      <w:bookmarkStart w:id="542" w:name="_Toc20774"/>
      <w:bookmarkStart w:id="543" w:name="_Toc4695"/>
      <w:bookmarkStart w:id="544" w:name="_Toc26581"/>
      <w:bookmarkStart w:id="545" w:name="_Toc27758"/>
      <w:r>
        <w:rPr>
          <w:rFonts w:hint="eastAsia" w:ascii="宋体" w:hAnsi="宋体" w:eastAsia="宋体" w:cs="宋体"/>
          <w:b/>
          <w:bCs/>
          <w:color w:val="auto"/>
          <w:kern w:val="2"/>
          <w:sz w:val="24"/>
          <w:szCs w:val="40"/>
          <w:highlight w:val="none"/>
          <w:lang w:val="en-US" w:eastAsia="zh-CN" w:bidi="ar-SA"/>
        </w:rPr>
        <w:t>与装修</w:t>
      </w:r>
      <w:bookmarkEnd w:id="535"/>
      <w:bookmarkEnd w:id="536"/>
      <w:r>
        <w:rPr>
          <w:rFonts w:hint="eastAsia" w:ascii="宋体" w:hAnsi="宋体" w:eastAsia="宋体" w:cs="宋体"/>
          <w:b/>
          <w:bCs/>
          <w:color w:val="auto"/>
          <w:kern w:val="2"/>
          <w:sz w:val="24"/>
          <w:szCs w:val="40"/>
          <w:highlight w:val="none"/>
          <w:lang w:val="en-US" w:eastAsia="zh-CN" w:bidi="ar-SA"/>
        </w:rPr>
        <w:t>专业接口</w:t>
      </w:r>
      <w:bookmarkEnd w:id="537"/>
      <w:bookmarkEnd w:id="538"/>
      <w:bookmarkEnd w:id="539"/>
      <w:bookmarkEnd w:id="540"/>
      <w:bookmarkEnd w:id="541"/>
      <w:bookmarkEnd w:id="542"/>
      <w:bookmarkEnd w:id="543"/>
      <w:bookmarkEnd w:id="544"/>
      <w:bookmarkEnd w:id="545"/>
    </w:p>
    <w:p w14:paraId="1D37402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7.7.1</w:t>
      </w:r>
      <w:r>
        <w:rPr>
          <w:rFonts w:hint="eastAsia" w:ascii="宋体" w:hAnsi="宋体" w:eastAsia="宋体" w:cs="宋体"/>
          <w:bCs/>
          <w:color w:val="auto"/>
          <w:kern w:val="2"/>
          <w:sz w:val="24"/>
          <w:szCs w:val="32"/>
          <w:highlight w:val="none"/>
          <w:lang w:val="en-US" w:eastAsia="zh-CN" w:bidi="ar-SA"/>
        </w:rPr>
        <w:t xml:space="preserve"> </w:t>
      </w:r>
      <w:bookmarkStart w:id="546" w:name="_Toc14065"/>
      <w:r>
        <w:rPr>
          <w:rFonts w:hint="eastAsia" w:ascii="宋体" w:hAnsi="宋体" w:eastAsia="宋体" w:cs="宋体"/>
          <w:bCs/>
          <w:color w:val="auto"/>
          <w:kern w:val="2"/>
          <w:sz w:val="22"/>
          <w:szCs w:val="28"/>
          <w:highlight w:val="none"/>
          <w:lang w:val="zh-CN" w:eastAsia="zh-CN" w:bidi="ar-SA"/>
        </w:rPr>
        <w:t>接口界面位置</w:t>
      </w:r>
      <w:bookmarkEnd w:id="546"/>
    </w:p>
    <w:p w14:paraId="5E14191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车站出入口通道人防段；</w:t>
      </w:r>
    </w:p>
    <w:p w14:paraId="05BA79A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2"/>
          <w:szCs w:val="28"/>
          <w:highlight w:val="none"/>
          <w:lang w:val="zh-CN" w:eastAsia="zh-CN" w:bidi="ar-SA"/>
        </w:rPr>
      </w:pPr>
      <w:r>
        <w:rPr>
          <w:rFonts w:hint="eastAsia" w:ascii="宋体" w:hAnsi="宋体" w:eastAsia="宋体" w:cs="宋体"/>
          <w:bCs/>
          <w:color w:val="auto"/>
          <w:kern w:val="2"/>
          <w:sz w:val="22"/>
          <w:szCs w:val="28"/>
          <w:highlight w:val="none"/>
          <w:lang w:val="zh-CN" w:eastAsia="zh-CN" w:bidi="ar-SA"/>
        </w:rPr>
        <w:t>7.7.2</w:t>
      </w:r>
      <w:r>
        <w:rPr>
          <w:rFonts w:hint="eastAsia" w:ascii="宋体" w:hAnsi="宋体" w:eastAsia="宋体" w:cs="宋体"/>
          <w:bCs/>
          <w:color w:val="auto"/>
          <w:kern w:val="2"/>
          <w:sz w:val="22"/>
          <w:szCs w:val="28"/>
          <w:highlight w:val="none"/>
          <w:lang w:val="en-US" w:eastAsia="zh-CN" w:bidi="ar-SA"/>
        </w:rPr>
        <w:t xml:space="preserve"> </w:t>
      </w:r>
      <w:bookmarkStart w:id="547" w:name="_Toc27930"/>
      <w:r>
        <w:rPr>
          <w:rFonts w:hint="eastAsia" w:ascii="宋体" w:hAnsi="宋体" w:eastAsia="宋体" w:cs="宋体"/>
          <w:bCs/>
          <w:color w:val="auto"/>
          <w:kern w:val="2"/>
          <w:sz w:val="22"/>
          <w:szCs w:val="28"/>
          <w:highlight w:val="none"/>
          <w:lang w:val="zh-CN" w:eastAsia="zh-CN" w:bidi="ar-SA"/>
        </w:rPr>
        <w:t>技术要求</w:t>
      </w:r>
      <w:bookmarkEnd w:id="547"/>
    </w:p>
    <w:p w14:paraId="695176C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便于平时防护设备的启闭维护和检修、减少平战转换工作量；</w:t>
      </w:r>
    </w:p>
    <w:p w14:paraId="2F67B6E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（1）底部：裸露门槛角钢部分采用1～2mm厚防滑不锈钢板扣装，门槛与地面装修完成面齐平。</w:t>
      </w:r>
    </w:p>
    <w:p w14:paraId="30F8635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（2）人防门门扇开启影响范围内的装修，应采取便于拆装的装修做法，不妨碍人防门启闭，利于人防门的检修和维护。</w:t>
      </w:r>
    </w:p>
    <w:p w14:paraId="372B50D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伪装墙采用拼装形式，面板颜色及材质与通道墙面装修材料协调统一，以满足人防门开启范围内无障碍要求。</w:t>
      </w:r>
    </w:p>
    <w:p w14:paraId="6462FFC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（3）顶棚：吊顶底面高出人防门洞上沿不得小于250mm（一般宜取400mm），灯具不得外露。</w:t>
      </w:r>
    </w:p>
    <w:p w14:paraId="1D9AE9A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（4）消防疏散通道内宜采简易装修做法，平时可不隐藏人防设备。</w:t>
      </w:r>
    </w:p>
    <w:p w14:paraId="0ADB10B2">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（5）通风道及车站端部防护密闭隔断门处的人防段水泥砂浆抹面即可，一般不考虑精装修。</w:t>
      </w:r>
    </w:p>
    <w:bookmarkEnd w:id="449"/>
    <w:p w14:paraId="53BCC314">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548" w:name="_Toc325537776"/>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7.8</w:t>
      </w:r>
      <w:r>
        <w:rPr>
          <w:rFonts w:hint="eastAsia" w:ascii="宋体" w:hAnsi="宋体" w:eastAsia="宋体" w:cs="宋体"/>
          <w:b/>
          <w:bCs/>
          <w:color w:val="auto"/>
          <w:kern w:val="2"/>
          <w:sz w:val="21"/>
          <w:szCs w:val="32"/>
          <w:highlight w:val="none"/>
          <w:lang w:val="en-US" w:eastAsia="zh-CN" w:bidi="ar-SA"/>
        </w:rPr>
        <w:t xml:space="preserve"> </w:t>
      </w:r>
      <w:bookmarkStart w:id="549" w:name="_Toc1763"/>
      <w:bookmarkStart w:id="550" w:name="_Toc14387"/>
      <w:bookmarkStart w:id="551" w:name="_Toc1259587366"/>
      <w:bookmarkStart w:id="552" w:name="_Toc3942"/>
      <w:bookmarkStart w:id="553" w:name="_Toc22532"/>
      <w:bookmarkStart w:id="554" w:name="_Toc22142"/>
      <w:r>
        <w:rPr>
          <w:rFonts w:hint="eastAsia" w:ascii="宋体" w:hAnsi="宋体" w:eastAsia="宋体" w:cs="宋体"/>
          <w:b/>
          <w:bCs/>
          <w:color w:val="auto"/>
          <w:kern w:val="2"/>
          <w:sz w:val="21"/>
          <w:szCs w:val="32"/>
          <w:highlight w:val="none"/>
          <w:lang w:val="zh-CN" w:eastAsia="zh-CN" w:bidi="ar-SA"/>
        </w:rPr>
        <w:t>与轨道接口</w:t>
      </w:r>
      <w:bookmarkEnd w:id="548"/>
      <w:bookmarkEnd w:id="549"/>
      <w:bookmarkEnd w:id="550"/>
      <w:bookmarkEnd w:id="551"/>
      <w:bookmarkEnd w:id="552"/>
      <w:bookmarkEnd w:id="553"/>
      <w:bookmarkEnd w:id="554"/>
    </w:p>
    <w:p w14:paraId="21ADDF6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7.8.1 </w:t>
      </w:r>
      <w:bookmarkStart w:id="555" w:name="_Toc18656"/>
      <w:r>
        <w:rPr>
          <w:rFonts w:hint="eastAsia" w:ascii="宋体" w:hAnsi="宋体" w:eastAsia="宋体" w:cs="宋体"/>
          <w:bCs/>
          <w:color w:val="auto"/>
          <w:kern w:val="2"/>
          <w:sz w:val="24"/>
          <w:szCs w:val="32"/>
          <w:highlight w:val="none"/>
          <w:lang w:val="en-US" w:eastAsia="zh-CN" w:bidi="ar-SA"/>
        </w:rPr>
        <w:t>接口界面位置</w:t>
      </w:r>
      <w:bookmarkEnd w:id="555"/>
    </w:p>
    <w:p w14:paraId="40962C9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区间人防段及出入段（场）人防段处；</w:t>
      </w:r>
    </w:p>
    <w:p w14:paraId="404CAA7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7.8.2 </w:t>
      </w:r>
      <w:bookmarkStart w:id="556" w:name="_Toc19056"/>
      <w:r>
        <w:rPr>
          <w:rFonts w:hint="eastAsia" w:ascii="宋体" w:hAnsi="宋体" w:eastAsia="宋体" w:cs="宋体"/>
          <w:bCs/>
          <w:color w:val="auto"/>
          <w:kern w:val="2"/>
          <w:sz w:val="24"/>
          <w:szCs w:val="32"/>
          <w:highlight w:val="none"/>
          <w:lang w:val="en-US" w:eastAsia="zh-CN" w:bidi="ar-SA"/>
        </w:rPr>
        <w:t>技术要求</w:t>
      </w:r>
      <w:bookmarkEnd w:id="556"/>
    </w:p>
    <w:p w14:paraId="03D0871C">
      <w:pPr>
        <w:pageBreakBefore w:val="0"/>
        <w:widowControl w:val="0"/>
        <w:numPr>
          <w:ilvl w:val="0"/>
          <w:numId w:val="13"/>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下门槛宽度不应大于350mm，超过350mm时应与轨道专业沟通。</w:t>
      </w:r>
    </w:p>
    <w:p w14:paraId="5B710689">
      <w:pPr>
        <w:pageBreakBefore w:val="0"/>
        <w:widowControl w:val="0"/>
        <w:numPr>
          <w:ilvl w:val="0"/>
          <w:numId w:val="13"/>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人防门门槛应避开道岔区，且开启范围不得进入道岔转辙机安装区域。人防门处于曲线地段时，需考虑轨道曲线超高，避免侵入限界。</w:t>
      </w:r>
    </w:p>
    <w:p w14:paraId="0B4CFFEC">
      <w:pPr>
        <w:pageBreakBefore w:val="0"/>
        <w:widowControl w:val="0"/>
        <w:numPr>
          <w:ilvl w:val="0"/>
          <w:numId w:val="13"/>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人防门的开启范围内无其他设备，且人防门门框墙距岔心的距离应满足以下要求：</w:t>
      </w:r>
    </w:p>
    <w:p w14:paraId="1CC8EDE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1）如人防门为双开门，则岔心距人防门门框墙边缘的距离宜不小于20m；特殊情况下由限界专业与人防专业共同协商确定。</w:t>
      </w:r>
    </w:p>
    <w:p w14:paraId="5C31982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如人防门为单开门，且人防门门轴与转辙机在线路同一侧的，则岔心距人防门门框墙边缘的距离不宜小于22m；如人防门门轴与转辙机不在线路同侧，且人防门门扇下缘调节高度高于转辙机顶面高度，门扇开启不受转辙机影响的情况下，则岔心距人防门门框墙边缘的距离，由限界专业与人防专业共同协商确定。</w:t>
      </w:r>
    </w:p>
    <w:p w14:paraId="05294D6E">
      <w:pPr>
        <w:pageBreakBefore w:val="0"/>
        <w:widowControl w:val="0"/>
        <w:numPr>
          <w:ilvl w:val="0"/>
          <w:numId w:val="13"/>
        </w:numPr>
        <w:kinsoku/>
        <w:wordWrap/>
        <w:overflowPunct/>
        <w:topLinePunct w:val="0"/>
        <w:autoSpaceDE/>
        <w:autoSpaceDN/>
        <w:bidi w:val="0"/>
        <w:adjustRightInd/>
        <w:snapToGrid/>
        <w:spacing w:line="360" w:lineRule="auto"/>
        <w:ind w:firstLine="20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若人防门门槛土建施工宽度大于350mm，需在门槛中预留钢轨通过的槽内设置支撑钢轨的装置（如填充橡胶材料等），宽度在150mm至350mm，要求单个装置固定钢轨的垂向刚度为30～50kN/mm，并要求采用绝缘方式进行固定。预留的轮缘槽宽度不小于80mm，深度不小于50mm。</w:t>
      </w:r>
    </w:p>
    <w:p w14:paraId="62822742">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7.8.3 </w:t>
      </w:r>
      <w:bookmarkStart w:id="557" w:name="_Toc4162"/>
      <w:r>
        <w:rPr>
          <w:rFonts w:hint="eastAsia" w:ascii="宋体" w:hAnsi="宋体" w:eastAsia="宋体" w:cs="宋体"/>
          <w:bCs/>
          <w:color w:val="auto"/>
          <w:kern w:val="2"/>
          <w:sz w:val="24"/>
          <w:szCs w:val="32"/>
          <w:highlight w:val="none"/>
          <w:lang w:val="en-US" w:eastAsia="zh-CN" w:bidi="ar-SA"/>
        </w:rPr>
        <w:t>工作范围及责任划分</w:t>
      </w:r>
      <w:bookmarkEnd w:id="557"/>
    </w:p>
    <w:p w14:paraId="5AEF5C2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线路专业完成调线调坡后，将人防门里程点处线路高程提供轨道专业，轨道专业将最终轨面高程（分左股右股）提供给人防设计单位。人防设计单位应以此数据作为区间隔断门下门框的设计依据，保证区间隔断门门框与轨道高程一致。</w:t>
      </w:r>
    </w:p>
    <w:p w14:paraId="3B7F25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区间隔断门处的排水沟闸板上方混凝土由轨道施工单位负责浇筑。轨道与人防门相交部位的侧向支撑由轨道专业自行解决。</w:t>
      </w:r>
    </w:p>
    <w:p w14:paraId="10C54E27">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558" w:name="_Toc325537777"/>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7.9</w:t>
      </w:r>
      <w:r>
        <w:rPr>
          <w:rFonts w:hint="eastAsia" w:ascii="宋体" w:hAnsi="宋体" w:eastAsia="宋体" w:cs="宋体"/>
          <w:b/>
          <w:bCs/>
          <w:color w:val="auto"/>
          <w:kern w:val="2"/>
          <w:sz w:val="21"/>
          <w:szCs w:val="32"/>
          <w:highlight w:val="none"/>
          <w:lang w:val="en-US" w:eastAsia="zh-CN" w:bidi="ar-SA"/>
        </w:rPr>
        <w:t xml:space="preserve"> </w:t>
      </w:r>
      <w:bookmarkStart w:id="559" w:name="_Toc28522"/>
      <w:bookmarkStart w:id="560" w:name="_Toc28620"/>
      <w:bookmarkStart w:id="561" w:name="_Toc1881716179"/>
      <w:bookmarkStart w:id="562" w:name="_Toc29976"/>
      <w:bookmarkStart w:id="563" w:name="_Toc19065"/>
      <w:bookmarkStart w:id="564" w:name="_Toc4368"/>
      <w:r>
        <w:rPr>
          <w:rFonts w:hint="eastAsia" w:ascii="宋体" w:hAnsi="宋体" w:eastAsia="宋体" w:cs="宋体"/>
          <w:b/>
          <w:bCs/>
          <w:color w:val="auto"/>
          <w:kern w:val="2"/>
          <w:sz w:val="21"/>
          <w:szCs w:val="32"/>
          <w:highlight w:val="none"/>
          <w:lang w:val="zh-CN" w:eastAsia="zh-CN" w:bidi="ar-SA"/>
        </w:rPr>
        <w:t>与限界接口</w:t>
      </w:r>
      <w:bookmarkEnd w:id="558"/>
      <w:bookmarkEnd w:id="559"/>
      <w:bookmarkEnd w:id="560"/>
      <w:bookmarkEnd w:id="561"/>
      <w:bookmarkEnd w:id="562"/>
      <w:bookmarkEnd w:id="563"/>
      <w:bookmarkEnd w:id="564"/>
    </w:p>
    <w:p w14:paraId="188C12E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7.9.1</w:t>
      </w:r>
      <w:r>
        <w:rPr>
          <w:rFonts w:hint="eastAsia" w:ascii="宋体" w:hAnsi="宋体" w:eastAsia="宋体" w:cs="宋体"/>
          <w:bCs/>
          <w:color w:val="auto"/>
          <w:kern w:val="2"/>
          <w:sz w:val="24"/>
          <w:szCs w:val="32"/>
          <w:highlight w:val="none"/>
          <w:lang w:val="en-US" w:eastAsia="zh-CN" w:bidi="ar-SA"/>
        </w:rPr>
        <w:t xml:space="preserve"> </w:t>
      </w:r>
      <w:bookmarkStart w:id="565" w:name="_Toc30525"/>
      <w:r>
        <w:rPr>
          <w:rFonts w:hint="eastAsia" w:ascii="宋体" w:hAnsi="宋体" w:eastAsia="宋体" w:cs="宋体"/>
          <w:bCs/>
          <w:color w:val="auto"/>
          <w:kern w:val="2"/>
          <w:sz w:val="24"/>
          <w:szCs w:val="32"/>
          <w:highlight w:val="none"/>
          <w:lang w:val="zh-CN" w:eastAsia="zh-CN" w:bidi="ar-SA"/>
        </w:rPr>
        <w:t>接口界面位置：</w:t>
      </w:r>
      <w:bookmarkEnd w:id="565"/>
    </w:p>
    <w:p w14:paraId="28B0A61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区间防护密闭隔断门及出入段（场）线处的防护密闭门、密闭门门洞处</w:t>
      </w:r>
    </w:p>
    <w:p w14:paraId="3F21396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7.9.2</w:t>
      </w:r>
      <w:r>
        <w:rPr>
          <w:rFonts w:hint="eastAsia" w:ascii="宋体" w:hAnsi="宋体" w:eastAsia="宋体" w:cs="宋体"/>
          <w:bCs/>
          <w:color w:val="auto"/>
          <w:kern w:val="2"/>
          <w:sz w:val="24"/>
          <w:szCs w:val="32"/>
          <w:highlight w:val="none"/>
          <w:lang w:val="en-US" w:eastAsia="zh-CN" w:bidi="ar-SA"/>
        </w:rPr>
        <w:t xml:space="preserve"> </w:t>
      </w:r>
      <w:bookmarkStart w:id="566" w:name="_Toc9061"/>
      <w:r>
        <w:rPr>
          <w:rFonts w:hint="eastAsia" w:ascii="宋体" w:hAnsi="宋体" w:eastAsia="宋体" w:cs="宋体"/>
          <w:bCs/>
          <w:color w:val="auto"/>
          <w:kern w:val="2"/>
          <w:sz w:val="24"/>
          <w:szCs w:val="32"/>
          <w:highlight w:val="none"/>
          <w:lang w:val="zh-CN" w:eastAsia="zh-CN" w:bidi="ar-SA"/>
        </w:rPr>
        <w:t>技术要求</w:t>
      </w:r>
      <w:bookmarkEnd w:id="566"/>
    </w:p>
    <w:p w14:paraId="0F758B2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正线区间处的防护密闭隔断门及出入段（场）线处的防护密闭门、密闭门门洞的高度和宽度应满足限界要求。高度采用区间隧道建筑限界，应保证隔断门门槛不高于轨面，且轨面以上净空高度不小于4500mm；直线地段的人防门建筑宽高应满足限界专业要求。</w:t>
      </w:r>
    </w:p>
    <w:p w14:paraId="74E2DE8A">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bookmarkStart w:id="567" w:name="_Toc325537778"/>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7.10</w:t>
      </w:r>
      <w:r>
        <w:rPr>
          <w:rFonts w:hint="eastAsia" w:ascii="宋体" w:hAnsi="宋体" w:eastAsia="宋体" w:cs="宋体"/>
          <w:b/>
          <w:bCs/>
          <w:color w:val="auto"/>
          <w:kern w:val="2"/>
          <w:sz w:val="21"/>
          <w:szCs w:val="32"/>
          <w:highlight w:val="none"/>
          <w:lang w:val="zh-CN" w:eastAsia="zh-CN" w:bidi="ar-SA"/>
        </w:rPr>
        <w:t xml:space="preserve"> </w:t>
      </w:r>
      <w:bookmarkStart w:id="568" w:name="_Toc13289"/>
      <w:bookmarkStart w:id="569" w:name="_Toc13903"/>
      <w:bookmarkStart w:id="570" w:name="_Toc11853"/>
      <w:bookmarkStart w:id="571" w:name="_Toc19181"/>
      <w:bookmarkStart w:id="572" w:name="_Toc1422782116"/>
      <w:r>
        <w:rPr>
          <w:rFonts w:hint="eastAsia" w:ascii="宋体" w:hAnsi="宋体" w:eastAsia="宋体" w:cs="宋体"/>
          <w:b/>
          <w:bCs/>
          <w:color w:val="auto"/>
          <w:kern w:val="2"/>
          <w:sz w:val="21"/>
          <w:szCs w:val="32"/>
          <w:highlight w:val="none"/>
          <w:lang w:val="zh-CN" w:eastAsia="zh-CN" w:bidi="ar-SA"/>
        </w:rPr>
        <w:t>与接触网接口</w:t>
      </w:r>
      <w:bookmarkEnd w:id="567"/>
      <w:bookmarkEnd w:id="568"/>
      <w:bookmarkEnd w:id="569"/>
      <w:bookmarkEnd w:id="570"/>
      <w:bookmarkEnd w:id="571"/>
      <w:bookmarkEnd w:id="572"/>
    </w:p>
    <w:p w14:paraId="5D776A7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7.10.1</w:t>
      </w:r>
      <w:r>
        <w:rPr>
          <w:rFonts w:hint="eastAsia" w:ascii="宋体" w:hAnsi="宋体" w:eastAsia="宋体" w:cs="宋体"/>
          <w:bCs/>
          <w:color w:val="auto"/>
          <w:kern w:val="2"/>
          <w:sz w:val="24"/>
          <w:szCs w:val="32"/>
          <w:highlight w:val="none"/>
          <w:lang w:val="en-US" w:eastAsia="zh-CN" w:bidi="ar-SA"/>
        </w:rPr>
        <w:t xml:space="preserve"> </w:t>
      </w:r>
      <w:bookmarkStart w:id="573" w:name="_Toc20887"/>
      <w:r>
        <w:rPr>
          <w:rFonts w:hint="eastAsia" w:ascii="宋体" w:hAnsi="宋体" w:eastAsia="宋体" w:cs="宋体"/>
          <w:bCs/>
          <w:color w:val="auto"/>
          <w:kern w:val="2"/>
          <w:sz w:val="24"/>
          <w:szCs w:val="32"/>
          <w:highlight w:val="none"/>
          <w:lang w:val="zh-CN" w:eastAsia="zh-CN" w:bidi="ar-SA"/>
        </w:rPr>
        <w:t>接口界面位置</w:t>
      </w:r>
      <w:bookmarkEnd w:id="573"/>
    </w:p>
    <w:p w14:paraId="6121269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区间防护密闭隔断门及出入段（场）线处的防护密闭门、密闭门门前6米、后1米范围内；</w:t>
      </w:r>
    </w:p>
    <w:p w14:paraId="5EF2A3D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zh-CN" w:eastAsia="zh-CN" w:bidi="ar-SA"/>
        </w:rPr>
      </w:pPr>
      <w:r>
        <w:rPr>
          <w:rFonts w:hint="eastAsia" w:ascii="宋体" w:hAnsi="宋体" w:eastAsia="宋体" w:cs="宋体"/>
          <w:bCs/>
          <w:color w:val="auto"/>
          <w:kern w:val="2"/>
          <w:sz w:val="24"/>
          <w:szCs w:val="32"/>
          <w:highlight w:val="none"/>
          <w:lang w:val="zh-CN" w:eastAsia="zh-CN" w:bidi="ar-SA"/>
        </w:rPr>
        <w:t xml:space="preserve">7.10.2 </w:t>
      </w:r>
      <w:bookmarkStart w:id="574" w:name="_Toc15224"/>
      <w:r>
        <w:rPr>
          <w:rFonts w:hint="eastAsia" w:ascii="宋体" w:hAnsi="宋体" w:eastAsia="宋体" w:cs="宋体"/>
          <w:bCs/>
          <w:color w:val="auto"/>
          <w:kern w:val="2"/>
          <w:sz w:val="24"/>
          <w:szCs w:val="32"/>
          <w:highlight w:val="none"/>
          <w:lang w:val="zh-CN" w:eastAsia="zh-CN" w:bidi="ar-SA"/>
        </w:rPr>
        <w:t>技术要求</w:t>
      </w:r>
      <w:bookmarkEnd w:id="574"/>
    </w:p>
    <w:p w14:paraId="158176B9">
      <w:pPr>
        <w:pageBreakBefore w:val="0"/>
        <w:widowControl w:val="0"/>
        <w:numPr>
          <w:ilvl w:val="0"/>
          <w:numId w:val="14"/>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区间防护密闭隔断门、出入段（场）线处防护密闭门及密闭门处，接触网采用汇流排直接通过方案，平时验收或检修时，关门不需拆除接触网，临战需手动拆除接触网。</w:t>
      </w:r>
    </w:p>
    <w:p w14:paraId="4FD2828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7.11</w:t>
      </w:r>
      <w:r>
        <w:rPr>
          <w:rFonts w:hint="eastAsia" w:ascii="宋体" w:hAnsi="宋体" w:eastAsia="宋体" w:cs="宋体"/>
          <w:b/>
          <w:bCs/>
          <w:color w:val="auto"/>
          <w:kern w:val="2"/>
          <w:sz w:val="21"/>
          <w:szCs w:val="32"/>
          <w:highlight w:val="none"/>
          <w:lang w:val="en-US" w:eastAsia="zh-CN" w:bidi="ar-SA"/>
        </w:rPr>
        <w:t xml:space="preserve"> </w:t>
      </w:r>
      <w:bookmarkStart w:id="575" w:name="_Toc1749621997"/>
      <w:bookmarkStart w:id="576" w:name="_Toc26404"/>
      <w:bookmarkStart w:id="577" w:name="_Toc4946"/>
      <w:r>
        <w:rPr>
          <w:rFonts w:hint="eastAsia" w:ascii="宋体" w:hAnsi="宋体" w:eastAsia="宋体" w:cs="宋体"/>
          <w:b/>
          <w:bCs/>
          <w:color w:val="auto"/>
          <w:kern w:val="2"/>
          <w:sz w:val="21"/>
          <w:szCs w:val="32"/>
          <w:highlight w:val="none"/>
          <w:lang w:val="zh-CN" w:eastAsia="zh-CN" w:bidi="ar-SA"/>
        </w:rPr>
        <w:t>区间人防门与环境与设备监控系统（BAS）</w:t>
      </w:r>
      <w:r>
        <w:rPr>
          <w:rFonts w:hint="eastAsia" w:ascii="宋体" w:hAnsi="宋体" w:eastAsia="宋体" w:cs="宋体"/>
          <w:b/>
          <w:bCs/>
          <w:color w:val="auto"/>
          <w:kern w:val="2"/>
          <w:sz w:val="21"/>
          <w:szCs w:val="32"/>
          <w:highlight w:val="none"/>
          <w:lang w:val="en-US" w:eastAsia="zh-CN" w:bidi="ar-SA"/>
        </w:rPr>
        <w:t>接口</w:t>
      </w:r>
      <w:bookmarkEnd w:id="575"/>
      <w:bookmarkEnd w:id="576"/>
      <w:bookmarkEnd w:id="577"/>
    </w:p>
    <w:p w14:paraId="499ECE6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7.11.1 接口界面</w:t>
      </w:r>
    </w:p>
    <w:p w14:paraId="3F7AF91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BAS和区间人防门接口界面见下图</w:t>
      </w:r>
    </w:p>
    <w:p w14:paraId="44320689">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object>
          <v:shape id="_x0000_i1025" o:spt="75" type="#_x0000_t75" style="height:194.35pt;width:384.3pt;" o:ole="t" filled="f" o:preferrelative="t" stroked="f" coordsize="21600,21600">
            <v:path/>
            <v:fill on="f" focussize="0,0"/>
            <v:stroke on="f" joinstyle="miter"/>
            <v:imagedata r:id="rId45" o:title="8"/>
            <o:lock v:ext="edit" aspectratio="t"/>
            <w10:wrap type="none"/>
            <w10:anchorlock/>
          </v:shape>
          <o:OLEObject Type="Embed" ProgID="Visio.Drawing.11" ShapeID="_x0000_i1025" DrawAspect="Content" ObjectID="_1468075725" r:id="rId44">
            <o:LockedField>false</o:LockedField>
          </o:OLEObject>
        </w:object>
      </w:r>
    </w:p>
    <w:p w14:paraId="59097AEA">
      <w:pPr>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snapToGrid/>
          <w:color w:val="auto"/>
          <w:kern w:val="2"/>
          <w:highlight w:val="none"/>
        </w:rPr>
      </w:pPr>
      <w:bookmarkStart w:id="578" w:name="_Toc516475423"/>
      <w:bookmarkStart w:id="579" w:name="_Hlk516478443"/>
      <w:bookmarkStart w:id="580" w:name="_Toc221941196"/>
      <w:bookmarkStart w:id="581" w:name="_Hlk516491694"/>
      <w:bookmarkStart w:id="582" w:name="_Toc218782555"/>
      <w:r>
        <w:rPr>
          <w:rFonts w:hint="eastAsia" w:ascii="宋体" w:hAnsi="宋体" w:eastAsia="宋体" w:cs="宋体"/>
          <w:b/>
          <w:snapToGrid/>
          <w:color w:val="auto"/>
          <w:kern w:val="2"/>
          <w:highlight w:val="none"/>
        </w:rPr>
        <w:t>接口说明</w:t>
      </w:r>
      <w:bookmarkEnd w:id="578"/>
      <w:r>
        <w:rPr>
          <w:rFonts w:hint="eastAsia" w:ascii="宋体" w:hAnsi="宋体" w:eastAsia="宋体" w:cs="宋体"/>
          <w:b/>
          <w:snapToGrid/>
          <w:color w:val="auto"/>
          <w:kern w:val="2"/>
          <w:highlight w:val="none"/>
        </w:rPr>
        <w:t>:</w:t>
      </w:r>
    </w:p>
    <w:bookmarkEnd w:id="579"/>
    <w:p w14:paraId="755363CA">
      <w:pPr>
        <w:pageBreakBefore w:val="0"/>
        <w:widowControl w:val="0"/>
        <w:numPr>
          <w:ilvl w:val="0"/>
          <w:numId w:val="15"/>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BAS与区间人防门控制箱设备的接口分界分别在BAS和区间人防门控制箱的端子排上；</w:t>
      </w:r>
    </w:p>
    <w:p w14:paraId="45969904">
      <w:pPr>
        <w:pageBreakBefore w:val="0"/>
        <w:widowControl w:val="0"/>
        <w:numPr>
          <w:ilvl w:val="0"/>
          <w:numId w:val="15"/>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BAS到区间人防门控制箱的硬接线由弱电施工方提供；</w:t>
      </w:r>
    </w:p>
    <w:p w14:paraId="40ECA4BD">
      <w:pPr>
        <w:pageBreakBefore w:val="0"/>
        <w:widowControl w:val="0"/>
        <w:numPr>
          <w:ilvl w:val="0"/>
          <w:numId w:val="15"/>
        </w:numPr>
        <w:kinsoku/>
        <w:wordWrap/>
        <w:overflowPunct/>
        <w:topLinePunct w:val="0"/>
        <w:autoSpaceDE/>
        <w:autoSpaceDN/>
        <w:bidi w:val="0"/>
        <w:adjustRightInd/>
        <w:snapToGrid/>
        <w:spacing w:line="360" w:lineRule="auto"/>
        <w:ind w:left="841" w:hanging="420" w:firstLineChars="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弱电施工方负责完成BAS控制箱到区间人防门控制箱之间的接线。</w:t>
      </w:r>
    </w:p>
    <w:bookmarkEnd w:id="580"/>
    <w:bookmarkEnd w:id="581"/>
    <w:bookmarkEnd w:id="582"/>
    <w:p w14:paraId="211A3DFE">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583" w:name="_Toc215572915"/>
      <w:bookmarkStart w:id="584" w:name="_Toc215641952"/>
      <w:bookmarkStart w:id="585" w:name="_Toc215626154"/>
      <w:bookmarkStart w:id="586" w:name="_Toc215634198"/>
      <w:bookmarkStart w:id="587" w:name="_Toc29965"/>
      <w:bookmarkStart w:id="588" w:name="_Toc5802823"/>
      <w:bookmarkStart w:id="589" w:name="_Toc223427847"/>
      <w:bookmarkStart w:id="590" w:name="_Toc215627905"/>
      <w:bookmarkStart w:id="591" w:name="_Toc215936572"/>
      <w:r>
        <w:rPr>
          <w:rFonts w:hint="eastAsia" w:ascii="宋体" w:hAnsi="宋体" w:eastAsia="宋体" w:cs="宋体"/>
          <w:bCs/>
          <w:color w:val="auto"/>
          <w:kern w:val="2"/>
          <w:sz w:val="24"/>
          <w:szCs w:val="32"/>
          <w:highlight w:val="none"/>
          <w:lang w:val="en-US" w:eastAsia="zh-CN" w:bidi="ar-SA"/>
        </w:rPr>
        <w:t>7.11.2 功能描述</w:t>
      </w:r>
      <w:bookmarkEnd w:id="583"/>
      <w:bookmarkEnd w:id="584"/>
      <w:bookmarkEnd w:id="585"/>
      <w:bookmarkEnd w:id="586"/>
      <w:bookmarkEnd w:id="587"/>
      <w:bookmarkEnd w:id="588"/>
      <w:bookmarkEnd w:id="589"/>
      <w:bookmarkEnd w:id="590"/>
      <w:bookmarkEnd w:id="591"/>
    </w:p>
    <w:p w14:paraId="4DF6A16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BAS与区间人防门控制箱设备之间采用硬线接口进行连接，实现如下功能：</w:t>
      </w:r>
    </w:p>
    <w:p w14:paraId="0539A885">
      <w:pPr>
        <w:pageBreakBefore w:val="0"/>
        <w:widowControl w:val="0"/>
        <w:numPr>
          <w:ilvl w:val="0"/>
          <w:numId w:val="16"/>
        </w:numPr>
        <w:tabs>
          <w:tab w:val="left" w:pos="540"/>
        </w:tabs>
        <w:kinsoku/>
        <w:wordWrap/>
        <w:overflowPunct/>
        <w:topLinePunct w:val="0"/>
        <w:autoSpaceDE/>
        <w:autoSpaceDN/>
        <w:bidi w:val="0"/>
        <w:adjustRightInd/>
        <w:snapToGrid/>
        <w:spacing w:line="360" w:lineRule="auto"/>
        <w:ind w:left="957" w:hanging="420" w:firstLineChars="0"/>
        <w:jc w:val="both"/>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2"/>
          <w:highlight w:val="none"/>
        </w:rPr>
        <w:t>区间人防门向BAS反馈本协议约定的状态信息；</w:t>
      </w:r>
    </w:p>
    <w:p w14:paraId="68419309">
      <w:pPr>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bookmarkStart w:id="592" w:name="_Toc5802824"/>
      <w:r>
        <w:rPr>
          <w:rFonts w:hint="eastAsia" w:ascii="宋体" w:hAnsi="宋体" w:eastAsia="宋体" w:cs="宋体"/>
          <w:bCs/>
          <w:color w:val="auto"/>
          <w:kern w:val="2"/>
          <w:sz w:val="24"/>
          <w:szCs w:val="32"/>
          <w:highlight w:val="none"/>
          <w:lang w:val="en-US" w:eastAsia="zh-CN" w:bidi="ar-SA"/>
        </w:rPr>
        <w:t>7.11.3 监控点表描述</w:t>
      </w:r>
      <w:bookmarkEnd w:id="592"/>
      <w:bookmarkStart w:id="593" w:name="_Toc5802825"/>
      <w:bookmarkStart w:id="594" w:name="_Toc221941197"/>
      <w:bookmarkStart w:id="595" w:name="_Toc218782556"/>
    </w:p>
    <w:p w14:paraId="2F95BC54">
      <w:pPr>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监控点表</w:t>
      </w:r>
      <w:bookmarkEnd w:id="593"/>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1493"/>
        <w:gridCol w:w="1076"/>
        <w:gridCol w:w="4604"/>
      </w:tblGrid>
      <w:tr w14:paraId="558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2D9510D7">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接口对象</w:t>
            </w:r>
          </w:p>
        </w:tc>
        <w:tc>
          <w:tcPr>
            <w:tcW w:w="1493" w:type="dxa"/>
            <w:tcBorders>
              <w:top w:val="single" w:color="auto" w:sz="4" w:space="0"/>
              <w:left w:val="single" w:color="auto" w:sz="4" w:space="0"/>
              <w:bottom w:val="single" w:color="auto" w:sz="4" w:space="0"/>
              <w:right w:val="single" w:color="auto" w:sz="4" w:space="0"/>
            </w:tcBorders>
            <w:vAlign w:val="center"/>
          </w:tcPr>
          <w:p w14:paraId="15A0E8BB">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信号方向</w:t>
            </w:r>
          </w:p>
        </w:tc>
        <w:tc>
          <w:tcPr>
            <w:tcW w:w="1076" w:type="dxa"/>
            <w:tcBorders>
              <w:top w:val="single" w:color="auto" w:sz="4" w:space="0"/>
              <w:left w:val="single" w:color="auto" w:sz="4" w:space="0"/>
              <w:bottom w:val="single" w:color="auto" w:sz="4" w:space="0"/>
              <w:right w:val="single" w:color="auto" w:sz="4" w:space="0"/>
            </w:tcBorders>
          </w:tcPr>
          <w:p w14:paraId="05C6F580">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信号类型</w:t>
            </w:r>
          </w:p>
        </w:tc>
        <w:tc>
          <w:tcPr>
            <w:tcW w:w="4604" w:type="dxa"/>
            <w:tcBorders>
              <w:top w:val="single" w:color="auto" w:sz="4" w:space="0"/>
              <w:left w:val="single" w:color="auto" w:sz="4" w:space="0"/>
              <w:bottom w:val="single" w:color="auto" w:sz="4" w:space="0"/>
              <w:right w:val="single" w:color="auto" w:sz="4" w:space="0"/>
            </w:tcBorders>
            <w:vAlign w:val="center"/>
          </w:tcPr>
          <w:p w14:paraId="20FAFFDB">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描述</w:t>
            </w:r>
          </w:p>
        </w:tc>
      </w:tr>
      <w:tr w14:paraId="2987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6420C4D3">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大门开到位状态</w:t>
            </w:r>
          </w:p>
        </w:tc>
        <w:tc>
          <w:tcPr>
            <w:tcW w:w="1493" w:type="dxa"/>
            <w:tcBorders>
              <w:top w:val="single" w:color="auto" w:sz="4" w:space="0"/>
              <w:left w:val="single" w:color="auto" w:sz="4" w:space="0"/>
              <w:bottom w:val="single" w:color="auto" w:sz="4" w:space="0"/>
              <w:right w:val="single" w:color="auto" w:sz="4" w:space="0"/>
            </w:tcBorders>
            <w:vAlign w:val="center"/>
          </w:tcPr>
          <w:p w14:paraId="72DD2C84">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RG控制箱－&gt; BAS</w:t>
            </w:r>
          </w:p>
        </w:tc>
        <w:tc>
          <w:tcPr>
            <w:tcW w:w="1076" w:type="dxa"/>
            <w:tcBorders>
              <w:top w:val="single" w:color="auto" w:sz="4" w:space="0"/>
              <w:left w:val="single" w:color="auto" w:sz="4" w:space="0"/>
              <w:bottom w:val="single" w:color="auto" w:sz="4" w:space="0"/>
              <w:right w:val="single" w:color="auto" w:sz="4" w:space="0"/>
            </w:tcBorders>
            <w:vAlign w:val="center"/>
          </w:tcPr>
          <w:p w14:paraId="5DC7E15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DI</w:t>
            </w:r>
          </w:p>
        </w:tc>
        <w:tc>
          <w:tcPr>
            <w:tcW w:w="4604" w:type="dxa"/>
            <w:tcBorders>
              <w:top w:val="single" w:color="auto" w:sz="4" w:space="0"/>
              <w:left w:val="single" w:color="auto" w:sz="4" w:space="0"/>
              <w:bottom w:val="single" w:color="auto" w:sz="4" w:space="0"/>
              <w:right w:val="single" w:color="auto" w:sz="4" w:space="0"/>
            </w:tcBorders>
            <w:vAlign w:val="center"/>
          </w:tcPr>
          <w:p w14:paraId="38D4D55E">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无源常开触点，触点闭合为大门开到位状态；触点断开，报警状态</w:t>
            </w:r>
          </w:p>
        </w:tc>
      </w:tr>
      <w:tr w14:paraId="6744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49" w:type="dxa"/>
            <w:tcBorders>
              <w:top w:val="single" w:color="auto" w:sz="4" w:space="0"/>
              <w:left w:val="single" w:color="auto" w:sz="4" w:space="0"/>
              <w:bottom w:val="single" w:color="auto" w:sz="4" w:space="0"/>
              <w:right w:val="single" w:color="auto" w:sz="4" w:space="0"/>
            </w:tcBorders>
            <w:vAlign w:val="center"/>
          </w:tcPr>
          <w:p w14:paraId="529DC86A">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大门关到位状态</w:t>
            </w:r>
          </w:p>
        </w:tc>
        <w:tc>
          <w:tcPr>
            <w:tcW w:w="1493" w:type="dxa"/>
            <w:tcBorders>
              <w:top w:val="single" w:color="auto" w:sz="4" w:space="0"/>
              <w:left w:val="single" w:color="auto" w:sz="4" w:space="0"/>
              <w:bottom w:val="single" w:color="auto" w:sz="4" w:space="0"/>
              <w:right w:val="single" w:color="auto" w:sz="4" w:space="0"/>
            </w:tcBorders>
            <w:vAlign w:val="center"/>
          </w:tcPr>
          <w:p w14:paraId="6DC9C420">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RG控制箱－&gt; BAS</w:t>
            </w:r>
          </w:p>
        </w:tc>
        <w:tc>
          <w:tcPr>
            <w:tcW w:w="1076" w:type="dxa"/>
            <w:tcBorders>
              <w:top w:val="single" w:color="auto" w:sz="4" w:space="0"/>
              <w:left w:val="single" w:color="auto" w:sz="4" w:space="0"/>
              <w:bottom w:val="single" w:color="auto" w:sz="4" w:space="0"/>
              <w:right w:val="single" w:color="auto" w:sz="4" w:space="0"/>
            </w:tcBorders>
            <w:vAlign w:val="center"/>
          </w:tcPr>
          <w:p w14:paraId="122ABB39">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DI</w:t>
            </w:r>
          </w:p>
        </w:tc>
        <w:tc>
          <w:tcPr>
            <w:tcW w:w="4604" w:type="dxa"/>
            <w:tcBorders>
              <w:top w:val="single" w:color="auto" w:sz="4" w:space="0"/>
              <w:left w:val="single" w:color="auto" w:sz="4" w:space="0"/>
              <w:bottom w:val="single" w:color="auto" w:sz="4" w:space="0"/>
              <w:right w:val="single" w:color="auto" w:sz="4" w:space="0"/>
            </w:tcBorders>
            <w:vAlign w:val="center"/>
          </w:tcPr>
          <w:p w14:paraId="7D6D18D4">
            <w:pPr>
              <w:widowControl w:val="0"/>
              <w:kinsoku/>
              <w:autoSpaceDE/>
              <w:autoSpaceDN/>
              <w:adjustRightInd/>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无源常开触点，触点闭合为大门关到位状态；触点断开，状态解除</w:t>
            </w:r>
          </w:p>
        </w:tc>
      </w:tr>
      <w:bookmarkEnd w:id="594"/>
      <w:bookmarkEnd w:id="595"/>
    </w:tbl>
    <w:p w14:paraId="43DB4407">
      <w:pPr>
        <w:widowControl w:val="0"/>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p>
    <w:p w14:paraId="6302D044">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r>
        <w:rPr>
          <w:rFonts w:hint="eastAsia" w:ascii="宋体" w:hAnsi="宋体" w:eastAsia="宋体" w:cs="宋体"/>
          <w:b/>
          <w:bCs/>
          <w:color w:val="auto"/>
          <w:kern w:val="44"/>
          <w:sz w:val="24"/>
          <w:szCs w:val="44"/>
          <w:highlight w:val="none"/>
          <w:lang w:val="zh-CN" w:eastAsia="zh-CN" w:bidi="ar-SA"/>
        </w:rPr>
        <w:t>8</w:t>
      </w:r>
      <w:r>
        <w:rPr>
          <w:rFonts w:hint="eastAsia" w:ascii="宋体" w:hAnsi="宋体" w:eastAsia="宋体" w:cs="宋体"/>
          <w:b/>
          <w:bCs/>
          <w:color w:val="auto"/>
          <w:kern w:val="44"/>
          <w:sz w:val="24"/>
          <w:szCs w:val="44"/>
          <w:highlight w:val="none"/>
          <w:lang w:val="en-US" w:eastAsia="zh-CN" w:bidi="ar-SA"/>
        </w:rPr>
        <w:t xml:space="preserve"> </w:t>
      </w:r>
      <w:bookmarkStart w:id="596" w:name="_Toc1781137299"/>
      <w:bookmarkStart w:id="597" w:name="_Toc22929"/>
      <w:bookmarkStart w:id="598" w:name="_Toc17512"/>
      <w:bookmarkStart w:id="599" w:name="_Toc11293"/>
      <w:r>
        <w:rPr>
          <w:rFonts w:hint="eastAsia" w:ascii="宋体" w:hAnsi="宋体" w:eastAsia="宋体" w:cs="宋体"/>
          <w:b/>
          <w:bCs/>
          <w:color w:val="auto"/>
          <w:kern w:val="44"/>
          <w:sz w:val="24"/>
          <w:szCs w:val="44"/>
          <w:highlight w:val="none"/>
          <w:lang w:val="zh-CN" w:eastAsia="zh-CN" w:bidi="ar-SA"/>
        </w:rPr>
        <w:t>重点</w:t>
      </w:r>
      <w:r>
        <w:rPr>
          <w:rFonts w:hint="eastAsia" w:ascii="宋体" w:hAnsi="宋体" w:eastAsia="宋体" w:cs="宋体"/>
          <w:b/>
          <w:bCs/>
          <w:color w:val="auto"/>
          <w:kern w:val="44"/>
          <w:sz w:val="24"/>
          <w:szCs w:val="44"/>
          <w:highlight w:val="none"/>
          <w:lang w:val="en-US" w:eastAsia="zh-CN" w:bidi="ar-SA"/>
        </w:rPr>
        <w:t>设防</w:t>
      </w:r>
      <w:r>
        <w:rPr>
          <w:rFonts w:hint="eastAsia" w:ascii="宋体" w:hAnsi="宋体" w:eastAsia="宋体" w:cs="宋体"/>
          <w:b/>
          <w:bCs/>
          <w:color w:val="auto"/>
          <w:kern w:val="44"/>
          <w:sz w:val="24"/>
          <w:szCs w:val="44"/>
          <w:highlight w:val="none"/>
          <w:lang w:val="zh-CN" w:eastAsia="zh-CN" w:bidi="ar-SA"/>
        </w:rPr>
        <w:t>车站</w:t>
      </w:r>
      <w:r>
        <w:rPr>
          <w:rFonts w:hint="eastAsia" w:ascii="宋体" w:hAnsi="宋体" w:eastAsia="宋体" w:cs="宋体"/>
          <w:b/>
          <w:bCs/>
          <w:color w:val="auto"/>
          <w:kern w:val="44"/>
          <w:sz w:val="24"/>
          <w:szCs w:val="44"/>
          <w:highlight w:val="none"/>
          <w:lang w:val="en-US" w:eastAsia="zh-CN" w:bidi="ar-SA"/>
        </w:rPr>
        <w:t>的接口特殊要求</w:t>
      </w:r>
      <w:bookmarkEnd w:id="596"/>
      <w:bookmarkEnd w:id="597"/>
      <w:bookmarkEnd w:id="598"/>
      <w:bookmarkEnd w:id="599"/>
    </w:p>
    <w:p w14:paraId="050B39C1">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600" w:name="_Toc662441686"/>
      <w:r>
        <w:rPr>
          <w:rFonts w:hint="eastAsia" w:ascii="宋体" w:hAnsi="宋体" w:eastAsia="宋体" w:cs="宋体"/>
          <w:snapToGrid/>
          <w:color w:val="auto"/>
          <w:kern w:val="2"/>
          <w:highlight w:val="none"/>
          <w:lang w:val="zh-CN" w:bidi="ar"/>
        </w:rPr>
        <w:t>（1）与建筑结构接口</w:t>
      </w:r>
      <w:bookmarkEnd w:id="600"/>
      <w:r>
        <w:rPr>
          <w:rFonts w:hint="eastAsia" w:ascii="宋体" w:hAnsi="宋体" w:eastAsia="宋体" w:cs="宋体"/>
          <w:snapToGrid/>
          <w:color w:val="auto"/>
          <w:kern w:val="2"/>
          <w:highlight w:val="none"/>
          <w:lang w:val="zh-CN" w:bidi="ar"/>
        </w:rPr>
        <w:t xml:space="preserve"> </w:t>
      </w:r>
    </w:p>
    <w:p w14:paraId="66CCFEEA">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按照</w:t>
      </w:r>
      <w:r>
        <w:rPr>
          <w:rFonts w:hint="eastAsia" w:ascii="宋体" w:hAnsi="宋体" w:eastAsia="宋体" w:cs="宋体"/>
          <w:snapToGrid/>
          <w:color w:val="auto"/>
          <w:kern w:val="2"/>
          <w:highlight w:val="none"/>
          <w:lang w:bidi="ar"/>
        </w:rPr>
        <w:t>绍兴</w:t>
      </w:r>
      <w:r>
        <w:rPr>
          <w:rFonts w:hint="eastAsia" w:ascii="宋体" w:hAnsi="宋体" w:eastAsia="宋体" w:cs="宋体"/>
          <w:snapToGrid/>
          <w:color w:val="auto"/>
          <w:kern w:val="2"/>
          <w:highlight w:val="none"/>
          <w:lang w:val="zh-CN" w:bidi="ar"/>
        </w:rPr>
        <w:t xml:space="preserve">市防办的相关批复文件精神，滤毒设备须平时安装到位，建筑、结构在平面设计时需考虑预留足够空间，以便平时设备安装到位且不影响车站平时的正常运营。 </w:t>
      </w:r>
    </w:p>
    <w:p w14:paraId="78CF5D75">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601" w:name="_Toc2064408721"/>
      <w:r>
        <w:rPr>
          <w:rFonts w:hint="eastAsia" w:ascii="宋体" w:hAnsi="宋体" w:eastAsia="宋体" w:cs="宋体"/>
          <w:snapToGrid/>
          <w:color w:val="auto"/>
          <w:kern w:val="2"/>
          <w:highlight w:val="none"/>
          <w:lang w:val="zh-CN" w:bidi="ar"/>
        </w:rPr>
        <w:t>（2）与通风空调系统接口</w:t>
      </w:r>
      <w:bookmarkEnd w:id="601"/>
      <w:r>
        <w:rPr>
          <w:rFonts w:hint="eastAsia" w:ascii="宋体" w:hAnsi="宋体" w:eastAsia="宋体" w:cs="宋体"/>
          <w:snapToGrid/>
          <w:color w:val="auto"/>
          <w:kern w:val="2"/>
          <w:highlight w:val="none"/>
          <w:lang w:val="zh-CN" w:bidi="ar"/>
        </w:rPr>
        <w:t xml:space="preserve"> </w:t>
      </w:r>
    </w:p>
    <w:p w14:paraId="13768F4A">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重点设防站滤毒式通风新风风量为：2m</w:t>
      </w:r>
      <w:r>
        <w:rPr>
          <w:rFonts w:hint="eastAsia" w:ascii="宋体" w:hAnsi="宋体" w:eastAsia="宋体" w:cs="宋体"/>
          <w:snapToGrid/>
          <w:color w:val="auto"/>
          <w:kern w:val="2"/>
          <w:highlight w:val="none"/>
          <w:vertAlign w:val="superscript"/>
          <w:lang w:val="zh-CN" w:bidi="ar"/>
        </w:rPr>
        <w:t>3</w:t>
      </w:r>
      <w:r>
        <w:rPr>
          <w:rFonts w:hint="eastAsia" w:ascii="宋体" w:hAnsi="宋体" w:eastAsia="宋体" w:cs="宋体"/>
          <w:snapToGrid/>
          <w:color w:val="auto"/>
          <w:kern w:val="2"/>
          <w:highlight w:val="none"/>
          <w:lang w:val="zh-CN" w:bidi="ar"/>
        </w:rPr>
        <w:t xml:space="preserve">/p.h；人员出入通道（防毒通道）换气次数40 次/h；工程内部密闭区防毒超压不小于30Pa。 </w:t>
      </w:r>
    </w:p>
    <w:p w14:paraId="1C9D3EB3">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 xml:space="preserve">防护通风系统的滤尘、滤毒设备和进风机房设于车站新风道靠近新风井布置。车站的环控新风道和新风井，战时作为人防进风道和风井，不专设人防进风机房。在车站的另一端利用平时排风道设置一道清洁式排风机防护密闭门，实现战时清洁式排风。 </w:t>
      </w:r>
    </w:p>
    <w:p w14:paraId="5236DA86">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在车站另一端对角布置的消防疏散出入口防护段内，设置战时供人员出入的防毒通道(简易洗消间)，战时排风通过防毒通道超压排出。排风用防爆波超压排气活门设于防护密闭门框墙上，在该口的密闭门框墙上设手动密闭阀门。</w:t>
      </w:r>
    </w:p>
    <w:p w14:paraId="137FC8AB">
      <w:pPr>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snapToGrid/>
          <w:color w:val="auto"/>
          <w:kern w:val="2"/>
          <w:highlight w:val="none"/>
          <w:lang w:val="zh-CN"/>
        </w:rPr>
      </w:pPr>
      <w:bookmarkStart w:id="602" w:name="_Toc747024867"/>
      <w:r>
        <w:rPr>
          <w:rFonts w:hint="eastAsia" w:ascii="宋体" w:hAnsi="宋体" w:eastAsia="宋体" w:cs="宋体"/>
          <w:snapToGrid/>
          <w:color w:val="auto"/>
          <w:kern w:val="2"/>
          <w:highlight w:val="none"/>
          <w:lang w:val="zh-CN" w:bidi="ar"/>
        </w:rPr>
        <w:t>（3）与给排水专业接口</w:t>
      </w:r>
      <w:bookmarkEnd w:id="602"/>
      <w:r>
        <w:rPr>
          <w:rFonts w:hint="eastAsia" w:ascii="宋体" w:hAnsi="宋体" w:eastAsia="宋体" w:cs="宋体"/>
          <w:snapToGrid/>
          <w:color w:val="auto"/>
          <w:kern w:val="2"/>
          <w:highlight w:val="none"/>
          <w:lang w:val="zh-CN" w:bidi="ar"/>
        </w:rPr>
        <w:t xml:space="preserve"> </w:t>
      </w:r>
    </w:p>
    <w:p w14:paraId="2BCBD4F6">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bidi="ar"/>
        </w:rPr>
        <w:t>重点设防站洗消染毒污水集水坑宜在防毒通道内设置，其有效容积应不小于 1.0m</w:t>
      </w:r>
      <w:r>
        <w:rPr>
          <w:rFonts w:hint="eastAsia" w:ascii="宋体" w:hAnsi="宋体" w:eastAsia="宋体" w:cs="宋体"/>
          <w:snapToGrid/>
          <w:color w:val="auto"/>
          <w:kern w:val="2"/>
          <w:highlight w:val="none"/>
          <w:vertAlign w:val="superscript"/>
          <w:lang w:val="zh-CN" w:bidi="ar"/>
        </w:rPr>
        <w:t>3</w:t>
      </w:r>
      <w:r>
        <w:rPr>
          <w:rFonts w:hint="eastAsia" w:ascii="宋体" w:hAnsi="宋体" w:eastAsia="宋体" w:cs="宋体"/>
          <w:snapToGrid/>
          <w:color w:val="auto"/>
          <w:kern w:val="2"/>
          <w:highlight w:val="none"/>
          <w:lang w:val="zh-CN" w:bidi="ar"/>
        </w:rPr>
        <w:t>，可用移动式污水泵将集水坑收集的洗消污水排至城市污水管网；第一道防护密闭门以外的通道和穿廊，宜设置防爆波地漏；地漏直径不宜小于 75mm。</w:t>
      </w:r>
    </w:p>
    <w:p w14:paraId="4DA45A14">
      <w:pPr>
        <w:pageBreakBefore w:val="0"/>
        <w:widowControl w:val="0"/>
        <w:kinsoku/>
        <w:wordWrap/>
        <w:overflowPunct/>
        <w:topLinePunct w:val="0"/>
        <w:bidi w:val="0"/>
        <w:spacing w:after="0" w:line="360" w:lineRule="auto"/>
        <w:ind w:firstLine="240" w:firstLineChars="100"/>
        <w:jc w:val="both"/>
        <w:textAlignment w:val="auto"/>
        <w:rPr>
          <w:rFonts w:hint="eastAsia" w:ascii="宋体" w:hAnsi="宋体" w:eastAsia="宋体" w:cs="宋体"/>
          <w:color w:val="auto"/>
          <w:kern w:val="2"/>
          <w:sz w:val="24"/>
          <w:szCs w:val="22"/>
          <w:highlight w:val="none"/>
          <w:lang w:val="en-US" w:eastAsia="zh-CN" w:bidi="ar-SA"/>
        </w:rPr>
      </w:pPr>
    </w:p>
    <w:p w14:paraId="0A2A28D7">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603" w:name="_Toc1630"/>
      <w:r>
        <w:rPr>
          <w:rFonts w:hint="eastAsia" w:ascii="宋体" w:hAnsi="宋体" w:eastAsia="宋体" w:cs="宋体"/>
          <w:b/>
          <w:bCs/>
          <w:color w:val="auto"/>
          <w:kern w:val="44"/>
          <w:sz w:val="24"/>
          <w:szCs w:val="44"/>
          <w:highlight w:val="none"/>
          <w:lang w:val="zh-CN" w:eastAsia="zh-CN" w:bidi="ar-SA"/>
        </w:rPr>
        <w:t>9</w:t>
      </w:r>
      <w:r>
        <w:rPr>
          <w:rFonts w:hint="eastAsia" w:ascii="宋体" w:hAnsi="宋体" w:eastAsia="宋体" w:cs="宋体"/>
          <w:b/>
          <w:bCs/>
          <w:color w:val="auto"/>
          <w:kern w:val="44"/>
          <w:sz w:val="24"/>
          <w:szCs w:val="44"/>
          <w:highlight w:val="none"/>
          <w:lang w:val="en-US" w:eastAsia="zh-CN" w:bidi="ar-SA"/>
        </w:rPr>
        <w:t xml:space="preserve"> </w:t>
      </w:r>
      <w:bookmarkEnd w:id="603"/>
      <w:bookmarkStart w:id="604" w:name="_Toc4623"/>
      <w:bookmarkStart w:id="605" w:name="_Toc4224"/>
      <w:bookmarkStart w:id="606" w:name="_Toc4009"/>
      <w:bookmarkStart w:id="607" w:name="_Toc43"/>
      <w:bookmarkStart w:id="608" w:name="_Toc14985"/>
      <w:bookmarkStart w:id="609" w:name="_Toc23832"/>
      <w:bookmarkStart w:id="610" w:name="_Toc2583"/>
      <w:bookmarkStart w:id="611" w:name="_Toc26774"/>
      <w:bookmarkStart w:id="612" w:name="_Toc570068433"/>
      <w:r>
        <w:rPr>
          <w:rFonts w:hint="eastAsia" w:ascii="宋体" w:hAnsi="宋体" w:eastAsia="宋体" w:cs="宋体"/>
          <w:b/>
          <w:bCs/>
          <w:color w:val="auto"/>
          <w:kern w:val="44"/>
          <w:sz w:val="24"/>
          <w:szCs w:val="44"/>
          <w:highlight w:val="none"/>
          <w:lang w:val="zh-CN" w:eastAsia="zh-CN" w:bidi="ar-SA"/>
        </w:rPr>
        <w:t>供货</w:t>
      </w:r>
      <w:bookmarkEnd w:id="604"/>
      <w:bookmarkEnd w:id="605"/>
      <w:bookmarkEnd w:id="606"/>
      <w:bookmarkEnd w:id="607"/>
      <w:bookmarkEnd w:id="608"/>
      <w:bookmarkEnd w:id="609"/>
      <w:bookmarkEnd w:id="610"/>
      <w:bookmarkEnd w:id="611"/>
      <w:bookmarkEnd w:id="612"/>
    </w:p>
    <w:p w14:paraId="4364712A">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13" w:name="_Toc2822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9.1</w:t>
      </w:r>
      <w:r>
        <w:rPr>
          <w:rFonts w:hint="eastAsia" w:ascii="宋体" w:hAnsi="宋体" w:eastAsia="宋体" w:cs="宋体"/>
          <w:b/>
          <w:bCs/>
          <w:color w:val="auto"/>
          <w:kern w:val="2"/>
          <w:sz w:val="21"/>
          <w:szCs w:val="32"/>
          <w:highlight w:val="none"/>
          <w:lang w:val="en-US" w:eastAsia="zh-CN" w:bidi="ar-SA"/>
        </w:rPr>
        <w:t xml:space="preserve"> </w:t>
      </w:r>
      <w:bookmarkStart w:id="614" w:name="_Toc1563503434"/>
      <w:bookmarkStart w:id="615" w:name="_Toc30377"/>
      <w:bookmarkStart w:id="616" w:name="_Toc19700"/>
      <w:bookmarkStart w:id="617" w:name="_Toc26705"/>
      <w:bookmarkStart w:id="618" w:name="_Toc12809"/>
      <w:bookmarkStart w:id="619" w:name="_Toc18848"/>
      <w:bookmarkStart w:id="620" w:name="_Toc203"/>
      <w:bookmarkStart w:id="621" w:name="_Toc23509"/>
      <w:bookmarkStart w:id="622" w:name="_Toc19192"/>
      <w:r>
        <w:rPr>
          <w:rFonts w:hint="eastAsia" w:ascii="宋体" w:hAnsi="宋体" w:eastAsia="宋体" w:cs="宋体"/>
          <w:b/>
          <w:bCs/>
          <w:color w:val="auto"/>
          <w:kern w:val="2"/>
          <w:sz w:val="24"/>
          <w:szCs w:val="40"/>
          <w:highlight w:val="none"/>
          <w:lang w:val="en-US" w:eastAsia="zh-CN" w:bidi="ar-SA"/>
        </w:rPr>
        <w:t>供货范围</w:t>
      </w:r>
      <w:bookmarkEnd w:id="613"/>
      <w:bookmarkEnd w:id="614"/>
      <w:bookmarkEnd w:id="615"/>
      <w:bookmarkEnd w:id="616"/>
      <w:bookmarkEnd w:id="617"/>
      <w:bookmarkEnd w:id="618"/>
      <w:bookmarkEnd w:id="619"/>
      <w:bookmarkEnd w:id="620"/>
      <w:bookmarkEnd w:id="621"/>
      <w:bookmarkEnd w:id="622"/>
    </w:p>
    <w:p w14:paraId="0356DECB">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r>
        <w:rPr>
          <w:rFonts w:hint="eastAsia" w:ascii="宋体" w:hAnsi="宋体" w:eastAsia="宋体" w:cs="宋体"/>
          <w:bCs/>
          <w:color w:val="auto"/>
          <w:kern w:val="2"/>
          <w:sz w:val="21"/>
          <w:szCs w:val="24"/>
          <w:highlight w:val="none"/>
          <w:lang w:val="zh-CN" w:eastAsia="zh-CN" w:bidi="ar-SA"/>
        </w:rPr>
        <w:t>9.1.1</w:t>
      </w:r>
      <w:r>
        <w:rPr>
          <w:rFonts w:hint="eastAsia" w:ascii="宋体" w:hAnsi="宋体" w:eastAsia="宋体" w:cs="宋体"/>
          <w:bCs/>
          <w:color w:val="auto"/>
          <w:kern w:val="2"/>
          <w:sz w:val="24"/>
          <w:szCs w:val="32"/>
          <w:highlight w:val="none"/>
          <w:lang w:val="en-US" w:eastAsia="zh-CN" w:bidi="ar-SA"/>
        </w:rPr>
        <w:t xml:space="preserve"> </w:t>
      </w:r>
      <w:bookmarkStart w:id="623" w:name="_Toc16329"/>
      <w:r>
        <w:rPr>
          <w:rFonts w:hint="eastAsia" w:ascii="宋体" w:hAnsi="宋体" w:eastAsia="宋体" w:cs="宋体"/>
          <w:bCs/>
          <w:color w:val="auto"/>
          <w:kern w:val="2"/>
          <w:sz w:val="21"/>
          <w:szCs w:val="24"/>
          <w:highlight w:val="none"/>
          <w:lang w:val="zh-CN" w:eastAsia="zh-CN" w:bidi="ar-SA"/>
        </w:rPr>
        <w:t>供货服务内容</w:t>
      </w:r>
      <w:bookmarkEnd w:id="623"/>
    </w:p>
    <w:p w14:paraId="00C2120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）供货服务范围包括：</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设备设计、</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设备及其附件的制造、装配、出厂检验、运输、存放、保管、安装、人防预埋穿墙套管的防护密闭处理、现场调试、试运行、交接验收和技术服务、备品备件、专用工具及人员培训等。</w:t>
      </w:r>
    </w:p>
    <w:p w14:paraId="2C8C83A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）本用户需求书未说明，但又与设计、制造、运输、存放、保管、安装维护以及与车站其它设备、土建的衔接、配合等有关的技术要求，按招标文件规定的有关标准执行。</w:t>
      </w:r>
    </w:p>
    <w:p w14:paraId="03127C1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）投标人提供全线穿越防护单元界面、防护区与非防护区界面管孔的防护密闭处理措施。</w:t>
      </w:r>
    </w:p>
    <w:p w14:paraId="76A2BB0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zh-CN" w:eastAsia="zh-CN" w:bidi="ar-SA"/>
        </w:rPr>
      </w:pPr>
      <w:bookmarkStart w:id="624" w:name="_Toc262569091"/>
      <w:bookmarkStart w:id="625" w:name="_Toc261529455"/>
      <w:r>
        <w:rPr>
          <w:rFonts w:hint="eastAsia" w:ascii="宋体" w:hAnsi="宋体" w:eastAsia="宋体" w:cs="宋体"/>
          <w:bCs/>
          <w:color w:val="auto"/>
          <w:kern w:val="2"/>
          <w:sz w:val="21"/>
          <w:szCs w:val="24"/>
          <w:highlight w:val="none"/>
          <w:lang w:val="zh-CN" w:eastAsia="zh-CN" w:bidi="ar-SA"/>
        </w:rPr>
        <w:t>9.1.2</w:t>
      </w:r>
      <w:r>
        <w:rPr>
          <w:rFonts w:hint="eastAsia" w:ascii="宋体" w:hAnsi="宋体" w:eastAsia="宋体" w:cs="宋体"/>
          <w:bCs/>
          <w:color w:val="auto"/>
          <w:kern w:val="2"/>
          <w:sz w:val="24"/>
          <w:szCs w:val="32"/>
          <w:highlight w:val="none"/>
          <w:lang w:val="en-US" w:eastAsia="zh-CN" w:bidi="ar-SA"/>
        </w:rPr>
        <w:t xml:space="preserve"> </w:t>
      </w:r>
      <w:bookmarkStart w:id="626" w:name="_Toc24536"/>
      <w:r>
        <w:rPr>
          <w:rFonts w:hint="eastAsia" w:ascii="宋体" w:hAnsi="宋体" w:eastAsia="宋体" w:cs="宋体"/>
          <w:bCs/>
          <w:color w:val="auto"/>
          <w:kern w:val="2"/>
          <w:sz w:val="21"/>
          <w:szCs w:val="24"/>
          <w:highlight w:val="none"/>
          <w:lang w:val="zh-CN" w:eastAsia="zh-CN" w:bidi="ar-SA"/>
        </w:rPr>
        <w:t>供货要求</w:t>
      </w:r>
      <w:bookmarkEnd w:id="624"/>
      <w:bookmarkEnd w:id="625"/>
      <w:bookmarkEnd w:id="626"/>
    </w:p>
    <w:p w14:paraId="309A37E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627" w:name="_Toc261529456"/>
      <w:bookmarkStart w:id="628" w:name="_Toc134840891"/>
      <w:bookmarkStart w:id="629" w:name="_Toc134800900"/>
      <w:bookmarkStart w:id="630" w:name="_Toc262569092"/>
      <w:bookmarkStart w:id="631" w:name="_Toc133388620"/>
      <w:bookmarkStart w:id="632" w:name="_Toc133244977"/>
      <w:bookmarkStart w:id="633" w:name="_Toc133214329"/>
      <w:r>
        <w:rPr>
          <w:rFonts w:hint="eastAsia" w:ascii="宋体" w:hAnsi="宋体" w:eastAsia="宋体" w:cs="宋体"/>
          <w:snapToGrid/>
          <w:color w:val="auto"/>
          <w:kern w:val="2"/>
          <w:highlight w:val="none"/>
          <w:lang w:val="zh-CN"/>
        </w:rPr>
        <w:t>本次项目招标所提供的设备必须符合本用户需求书</w:t>
      </w:r>
      <w:r>
        <w:rPr>
          <w:rFonts w:hint="eastAsia" w:ascii="宋体" w:hAnsi="宋体" w:eastAsia="宋体" w:cs="宋体"/>
          <w:snapToGrid/>
          <w:color w:val="auto"/>
          <w:kern w:val="2"/>
          <w:highlight w:val="none"/>
        </w:rPr>
        <w:t>和</w:t>
      </w:r>
      <w:r>
        <w:rPr>
          <w:rFonts w:hint="eastAsia" w:ascii="宋体" w:hAnsi="宋体" w:eastAsia="宋体" w:cs="宋体"/>
          <w:snapToGrid/>
          <w:color w:val="auto"/>
          <w:kern w:val="2"/>
          <w:highlight w:val="none"/>
          <w:lang w:val="zh-CN"/>
        </w:rPr>
        <w:t>工程实施与运营需求的要求。</w:t>
      </w:r>
      <w:bookmarkEnd w:id="627"/>
      <w:bookmarkEnd w:id="628"/>
      <w:bookmarkEnd w:id="629"/>
      <w:bookmarkEnd w:id="630"/>
      <w:bookmarkStart w:id="634" w:name="_Toc134840892"/>
      <w:bookmarkStart w:id="635" w:name="_Toc134800901"/>
    </w:p>
    <w:p w14:paraId="384EBB3B">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636" w:name="_Toc261529572"/>
      <w:bookmarkStart w:id="637" w:name="_Toc261529457"/>
      <w:bookmarkStart w:id="638" w:name="_Toc262569093"/>
      <w:r>
        <w:rPr>
          <w:rFonts w:hint="eastAsia" w:ascii="宋体" w:hAnsi="宋体" w:eastAsia="宋体" w:cs="宋体"/>
          <w:snapToGrid/>
          <w:color w:val="auto"/>
          <w:kern w:val="2"/>
          <w:highlight w:val="none"/>
          <w:lang w:val="zh-CN"/>
        </w:rPr>
        <w:t>设备数量规格统计见附表1、附表2</w:t>
      </w:r>
      <w:r>
        <w:rPr>
          <w:rFonts w:hint="eastAsia" w:ascii="宋体" w:hAnsi="宋体" w:eastAsia="宋体" w:cs="宋体"/>
          <w:snapToGrid/>
          <w:color w:val="auto"/>
          <w:kern w:val="2"/>
          <w:highlight w:val="none"/>
        </w:rPr>
        <w:t>和附表3</w:t>
      </w:r>
      <w:r>
        <w:rPr>
          <w:rFonts w:hint="eastAsia" w:ascii="宋体" w:hAnsi="宋体" w:eastAsia="宋体" w:cs="宋体"/>
          <w:snapToGrid/>
          <w:color w:val="auto"/>
          <w:kern w:val="2"/>
          <w:highlight w:val="none"/>
          <w:lang w:val="zh-CN"/>
        </w:rPr>
        <w:t>，表中所列人防孔口设备数量规格仅供参考。投标人应在设备生产前核对设备型号数量，并由招标人进行确认</w:t>
      </w:r>
      <w:bookmarkEnd w:id="634"/>
      <w:bookmarkEnd w:id="635"/>
      <w:r>
        <w:rPr>
          <w:rFonts w:hint="eastAsia" w:ascii="宋体" w:hAnsi="宋体" w:eastAsia="宋体" w:cs="宋体"/>
          <w:snapToGrid/>
          <w:color w:val="auto"/>
          <w:kern w:val="2"/>
          <w:highlight w:val="none"/>
          <w:lang w:val="zh-CN"/>
        </w:rPr>
        <w:t>。</w:t>
      </w:r>
      <w:bookmarkEnd w:id="631"/>
      <w:bookmarkEnd w:id="632"/>
      <w:bookmarkEnd w:id="633"/>
      <w:bookmarkEnd w:id="636"/>
      <w:bookmarkEnd w:id="637"/>
      <w:bookmarkEnd w:id="638"/>
    </w:p>
    <w:p w14:paraId="4A5BD887">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bookmarkStart w:id="639" w:name="_Toc134840898"/>
      <w:bookmarkStart w:id="640" w:name="_Toc133388621"/>
      <w:bookmarkStart w:id="641" w:name="_Toc134800907"/>
      <w:bookmarkStart w:id="642" w:name="_Toc133244978"/>
      <w:bookmarkStart w:id="643" w:name="_Toc133214330"/>
      <w:bookmarkStart w:id="644" w:name="_Toc262569097"/>
      <w:bookmarkStart w:id="645" w:name="_Toc261529576"/>
      <w:bookmarkStart w:id="646" w:name="_Toc261529461"/>
      <w:r>
        <w:rPr>
          <w:rFonts w:hint="eastAsia" w:ascii="宋体" w:hAnsi="宋体" w:eastAsia="宋体" w:cs="宋体"/>
          <w:snapToGrid/>
          <w:color w:val="auto"/>
          <w:kern w:val="2"/>
          <w:highlight w:val="none"/>
          <w:lang w:val="zh-CN"/>
        </w:rPr>
        <w:t>投标人应积极跟进现场土建施工进度并制定详细的设备排产与安装计划，按计划将相应设备运至安装现场。由于地铁建设的特殊性，投标人要考虑到有部分设备会提前或延后安装的可能</w:t>
      </w:r>
      <w:bookmarkEnd w:id="639"/>
      <w:bookmarkEnd w:id="640"/>
      <w:bookmarkEnd w:id="641"/>
      <w:bookmarkEnd w:id="642"/>
      <w:bookmarkEnd w:id="643"/>
      <w:r>
        <w:rPr>
          <w:rFonts w:hint="eastAsia" w:ascii="宋体" w:hAnsi="宋体" w:eastAsia="宋体" w:cs="宋体"/>
          <w:snapToGrid/>
          <w:color w:val="auto"/>
          <w:kern w:val="2"/>
          <w:highlight w:val="none"/>
          <w:lang w:val="zh-CN"/>
        </w:rPr>
        <w:t>，投标人应提供设备在生产完成后至现场安装前这一期间的仓储。</w:t>
      </w:r>
      <w:bookmarkEnd w:id="644"/>
      <w:bookmarkEnd w:id="645"/>
      <w:bookmarkEnd w:id="646"/>
    </w:p>
    <w:p w14:paraId="2A98FF27">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47" w:name="_Toc1233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9.2</w:t>
      </w:r>
      <w:r>
        <w:rPr>
          <w:rFonts w:hint="eastAsia" w:ascii="宋体" w:hAnsi="宋体" w:eastAsia="宋体" w:cs="宋体"/>
          <w:b/>
          <w:bCs/>
          <w:color w:val="auto"/>
          <w:kern w:val="2"/>
          <w:sz w:val="21"/>
          <w:szCs w:val="32"/>
          <w:highlight w:val="none"/>
          <w:lang w:val="en-US" w:eastAsia="zh-CN" w:bidi="ar-SA"/>
        </w:rPr>
        <w:t xml:space="preserve"> </w:t>
      </w:r>
      <w:bookmarkStart w:id="648" w:name="_Toc15435"/>
      <w:bookmarkStart w:id="649" w:name="_Toc27073"/>
      <w:bookmarkStart w:id="650" w:name="_Toc369903352"/>
      <w:bookmarkStart w:id="651" w:name="_Toc5277"/>
      <w:bookmarkStart w:id="652" w:name="_Toc18803"/>
      <w:bookmarkStart w:id="653" w:name="_Toc4862"/>
      <w:bookmarkStart w:id="654" w:name="_Toc2977"/>
      <w:bookmarkStart w:id="655" w:name="_Toc19698"/>
      <w:bookmarkStart w:id="656" w:name="_Toc3577"/>
      <w:r>
        <w:rPr>
          <w:rFonts w:hint="eastAsia" w:ascii="宋体" w:hAnsi="宋体" w:eastAsia="宋体" w:cs="宋体"/>
          <w:b/>
          <w:bCs/>
          <w:color w:val="auto"/>
          <w:kern w:val="2"/>
          <w:sz w:val="24"/>
          <w:szCs w:val="40"/>
          <w:highlight w:val="none"/>
          <w:lang w:val="en-US" w:eastAsia="zh-CN" w:bidi="ar-SA"/>
        </w:rPr>
        <w:t>供货清单</w:t>
      </w:r>
      <w:bookmarkEnd w:id="647"/>
      <w:bookmarkEnd w:id="648"/>
      <w:bookmarkEnd w:id="649"/>
      <w:bookmarkEnd w:id="650"/>
      <w:bookmarkEnd w:id="651"/>
      <w:bookmarkEnd w:id="652"/>
      <w:bookmarkEnd w:id="653"/>
      <w:bookmarkEnd w:id="654"/>
      <w:bookmarkEnd w:id="655"/>
      <w:bookmarkEnd w:id="656"/>
      <w:bookmarkStart w:id="657" w:name="_Toc262569100"/>
      <w:bookmarkStart w:id="658" w:name="_Toc263671063"/>
      <w:bookmarkStart w:id="659" w:name="_Toc265220732"/>
    </w:p>
    <w:bookmarkEnd w:id="657"/>
    <w:bookmarkEnd w:id="658"/>
    <w:bookmarkEnd w:id="659"/>
    <w:p w14:paraId="46E5192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详见附表1、附表2</w:t>
      </w:r>
      <w:r>
        <w:rPr>
          <w:rFonts w:hint="eastAsia" w:ascii="宋体" w:hAnsi="宋体" w:eastAsia="宋体" w:cs="宋体"/>
          <w:snapToGrid/>
          <w:color w:val="auto"/>
          <w:kern w:val="2"/>
          <w:highlight w:val="none"/>
        </w:rPr>
        <w:t>和附表3</w:t>
      </w:r>
      <w:r>
        <w:rPr>
          <w:rFonts w:hint="eastAsia" w:ascii="宋体" w:hAnsi="宋体" w:eastAsia="宋体" w:cs="宋体"/>
          <w:snapToGrid/>
          <w:color w:val="auto"/>
          <w:kern w:val="2"/>
          <w:highlight w:val="none"/>
          <w:lang w:val="zh-CN"/>
        </w:rPr>
        <w:t>。</w:t>
      </w:r>
    </w:p>
    <w:p w14:paraId="5676A4E1">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由于外围影响因素较多，所有工点的防护设备数量及型号均有可能随设备招标、设计深度和施工进度发生改变，投标人应充分考虑相关风险。投标人应以设计联络确认后的数量及型号进行设计、制造、供货及安装。</w:t>
      </w:r>
    </w:p>
    <w:p w14:paraId="31911683">
      <w:pPr>
        <w:pageBreakBefore w:val="0"/>
        <w:widowControl w:val="0"/>
        <w:kinsoku/>
        <w:wordWrap/>
        <w:overflowPunct/>
        <w:topLinePunct w:val="0"/>
        <w:autoSpaceDE w:val="0"/>
        <w:autoSpaceDN w:val="0"/>
        <w:bidi w:val="0"/>
        <w:adjustRightInd w:val="0"/>
        <w:snapToGrid w:val="0"/>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所有人防设备，应选用国家人防办鉴定过的定型产品。当遇到特殊工程情况，选用定型产品难以满足设防要求时，必须由国家人防办认可的研究单位研制</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w:t>
      </w:r>
    </w:p>
    <w:p w14:paraId="788AD466">
      <w:pPr>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为鼓励不同品牌的充分竞争，如某设备的某技术参数或要求属于个别品牌专有，则该技术参数及要求不具有限制性，投标人可对该参数或要求进行适当调整，并应说明调整的理由，且此调整须经评标委员会审核认可。</w:t>
      </w:r>
    </w:p>
    <w:p w14:paraId="39FDD1EC">
      <w:pPr>
        <w:pageBreakBefore w:val="0"/>
        <w:widowControl w:val="0"/>
        <w:kinsoku/>
        <w:wordWrap/>
        <w:overflowPunct/>
        <w:topLinePunct w:val="0"/>
        <w:bidi w:val="0"/>
        <w:spacing w:after="0" w:line="360" w:lineRule="auto"/>
        <w:ind w:firstLine="420" w:firstLineChars="200"/>
        <w:jc w:val="both"/>
        <w:textAlignment w:val="auto"/>
        <w:rPr>
          <w:rFonts w:hint="eastAsia" w:ascii="宋体" w:hAnsi="宋体" w:eastAsia="宋体" w:cs="宋体"/>
          <w:color w:val="auto"/>
          <w:kern w:val="2"/>
          <w:sz w:val="21"/>
          <w:szCs w:val="20"/>
          <w:highlight w:val="none"/>
          <w:lang w:val="zh-CN" w:eastAsia="zh-CN" w:bidi="ar-SA"/>
        </w:rPr>
      </w:pPr>
      <w:r>
        <w:rPr>
          <w:rFonts w:hint="eastAsia" w:ascii="宋体" w:hAnsi="宋体" w:eastAsia="宋体" w:cs="宋体"/>
          <w:color w:val="auto"/>
          <w:kern w:val="2"/>
          <w:sz w:val="21"/>
          <w:szCs w:val="20"/>
          <w:highlight w:val="none"/>
          <w:lang w:val="zh-CN" w:eastAsia="zh-CN" w:bidi="ar-SA"/>
        </w:rPr>
        <w:t>各专业、系统穿越人防门框墙和其它防护区与非防护区界面的管孔（人防穿墙、板密闭套管）需要在设备安装后采取可靠的防护密闭处理措施。因全线仅</w:t>
      </w:r>
      <w:r>
        <w:rPr>
          <w:rFonts w:hint="eastAsia" w:ascii="宋体" w:hAnsi="宋体" w:eastAsia="宋体" w:cs="宋体"/>
          <w:color w:val="auto"/>
          <w:kern w:val="2"/>
          <w:sz w:val="21"/>
          <w:szCs w:val="20"/>
          <w:highlight w:val="none"/>
          <w:lang w:val="en-US" w:eastAsia="zh-CN" w:bidi="ar-SA"/>
        </w:rPr>
        <w:t>部分车站</w:t>
      </w:r>
      <w:r>
        <w:rPr>
          <w:rFonts w:hint="eastAsia" w:ascii="宋体" w:hAnsi="宋体" w:eastAsia="宋体" w:cs="宋体"/>
          <w:color w:val="auto"/>
          <w:kern w:val="2"/>
          <w:sz w:val="21"/>
          <w:szCs w:val="20"/>
          <w:highlight w:val="none"/>
          <w:lang w:val="zh-CN" w:eastAsia="zh-CN" w:bidi="ar-SA"/>
        </w:rPr>
        <w:t>已出施工图，孔洞封堵统计仅为预估数量，实际封堵孔洞数量以最终施工图为准。</w:t>
      </w:r>
    </w:p>
    <w:p w14:paraId="2F6A20B4">
      <w:pPr>
        <w:pageBreakBefore w:val="0"/>
        <w:widowControl w:val="0"/>
        <w:kinsoku/>
        <w:wordWrap/>
        <w:overflowPunct/>
        <w:topLinePunct w:val="0"/>
        <w:bidi w:val="0"/>
        <w:spacing w:after="0" w:line="360" w:lineRule="auto"/>
        <w:ind w:firstLine="420" w:firstLineChars="200"/>
        <w:jc w:val="both"/>
        <w:textAlignment w:val="auto"/>
        <w:rPr>
          <w:rFonts w:hint="eastAsia" w:ascii="宋体" w:hAnsi="宋体" w:eastAsia="宋体" w:cs="宋体"/>
          <w:color w:val="auto"/>
          <w:kern w:val="2"/>
          <w:sz w:val="21"/>
          <w:szCs w:val="20"/>
          <w:highlight w:val="none"/>
          <w:lang w:val="zh-CN" w:eastAsia="zh-CN" w:bidi="ar-SA"/>
        </w:rPr>
      </w:pPr>
    </w:p>
    <w:p w14:paraId="4582302C">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660" w:name="_Toc26587"/>
      <w:r>
        <w:rPr>
          <w:rFonts w:hint="eastAsia" w:ascii="宋体" w:hAnsi="宋体" w:eastAsia="宋体" w:cs="宋体"/>
          <w:b/>
          <w:bCs/>
          <w:color w:val="auto"/>
          <w:kern w:val="44"/>
          <w:sz w:val="24"/>
          <w:szCs w:val="44"/>
          <w:highlight w:val="none"/>
          <w:lang w:val="zh-CN" w:eastAsia="zh-CN" w:bidi="ar-SA"/>
        </w:rPr>
        <w:t>10</w:t>
      </w:r>
      <w:r>
        <w:rPr>
          <w:rFonts w:hint="eastAsia" w:ascii="宋体" w:hAnsi="宋体" w:eastAsia="宋体" w:cs="宋体"/>
          <w:b/>
          <w:bCs/>
          <w:color w:val="auto"/>
          <w:kern w:val="44"/>
          <w:sz w:val="24"/>
          <w:szCs w:val="44"/>
          <w:highlight w:val="none"/>
          <w:lang w:val="en-US" w:eastAsia="zh-CN" w:bidi="ar-SA"/>
        </w:rPr>
        <w:t xml:space="preserve"> </w:t>
      </w:r>
      <w:bookmarkStart w:id="661" w:name="_Toc7886"/>
      <w:bookmarkStart w:id="662" w:name="_Toc6258"/>
      <w:bookmarkStart w:id="663" w:name="_Toc15337"/>
      <w:bookmarkStart w:id="664" w:name="_Toc7103"/>
      <w:bookmarkStart w:id="665" w:name="_Toc31678"/>
      <w:bookmarkStart w:id="666" w:name="_Toc9571"/>
      <w:bookmarkStart w:id="667" w:name="_Toc365615203"/>
      <w:bookmarkStart w:id="668" w:name="_Toc4676"/>
      <w:r>
        <w:rPr>
          <w:rFonts w:hint="eastAsia" w:ascii="宋体" w:hAnsi="宋体" w:eastAsia="宋体" w:cs="宋体"/>
          <w:b/>
          <w:bCs/>
          <w:color w:val="auto"/>
          <w:kern w:val="44"/>
          <w:sz w:val="24"/>
          <w:szCs w:val="44"/>
          <w:highlight w:val="none"/>
          <w:lang w:val="zh-CN" w:eastAsia="zh-CN" w:bidi="ar-SA"/>
        </w:rPr>
        <w:t>设备的包装、运输和存放要求</w:t>
      </w:r>
      <w:bookmarkEnd w:id="660"/>
      <w:bookmarkEnd w:id="661"/>
      <w:bookmarkEnd w:id="662"/>
      <w:bookmarkEnd w:id="663"/>
      <w:bookmarkEnd w:id="664"/>
      <w:bookmarkEnd w:id="665"/>
      <w:bookmarkEnd w:id="666"/>
      <w:bookmarkEnd w:id="667"/>
      <w:bookmarkEnd w:id="668"/>
    </w:p>
    <w:p w14:paraId="0EEAF957">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69" w:name="_Toc1892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10.1</w:t>
      </w:r>
      <w:r>
        <w:rPr>
          <w:rFonts w:hint="eastAsia" w:ascii="宋体" w:hAnsi="宋体" w:eastAsia="宋体" w:cs="宋体"/>
          <w:b/>
          <w:bCs/>
          <w:color w:val="auto"/>
          <w:kern w:val="2"/>
          <w:sz w:val="24"/>
          <w:szCs w:val="40"/>
          <w:highlight w:val="none"/>
          <w:lang w:val="en-US" w:eastAsia="zh-CN" w:bidi="ar-SA"/>
        </w:rPr>
        <w:t xml:space="preserve"> </w:t>
      </w:r>
      <w:bookmarkStart w:id="670" w:name="_Toc6609"/>
      <w:bookmarkStart w:id="671" w:name="_Toc15679"/>
      <w:bookmarkStart w:id="672" w:name="_Toc1904427327"/>
      <w:bookmarkStart w:id="673" w:name="_Toc13110"/>
      <w:bookmarkStart w:id="674" w:name="_Toc16798"/>
      <w:bookmarkStart w:id="675" w:name="_Toc28835"/>
      <w:bookmarkStart w:id="676" w:name="_Toc23598"/>
      <w:bookmarkStart w:id="677" w:name="_Toc2088"/>
      <w:bookmarkStart w:id="678" w:name="_Toc22827"/>
      <w:r>
        <w:rPr>
          <w:rFonts w:hint="eastAsia" w:ascii="宋体" w:hAnsi="宋体" w:eastAsia="宋体" w:cs="宋体"/>
          <w:b/>
          <w:bCs/>
          <w:color w:val="auto"/>
          <w:kern w:val="2"/>
          <w:sz w:val="24"/>
          <w:szCs w:val="40"/>
          <w:highlight w:val="none"/>
          <w:lang w:val="en-US" w:eastAsia="zh-CN" w:bidi="ar-SA"/>
        </w:rPr>
        <w:t>密封条的标志、包装和储存</w:t>
      </w:r>
      <w:bookmarkEnd w:id="669"/>
      <w:bookmarkEnd w:id="670"/>
      <w:bookmarkEnd w:id="671"/>
      <w:bookmarkEnd w:id="672"/>
      <w:bookmarkEnd w:id="673"/>
      <w:bookmarkEnd w:id="674"/>
      <w:bookmarkEnd w:id="675"/>
      <w:bookmarkEnd w:id="676"/>
      <w:bookmarkEnd w:id="677"/>
      <w:bookmarkEnd w:id="678"/>
    </w:p>
    <w:p w14:paraId="4210197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）密封条应根据类型、规格用简易木箱进行包装，箱内表面应光滑并垫有防潮纸，相同规格单个围成环状堆放，防止打死结。箱外应注明密封条名称、规格数量、制造厂名和制造日期等。</w:t>
      </w:r>
    </w:p>
    <w:p w14:paraId="3C3D778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）每个密封条应贴有产品标签，注明产品名称、型号和制造日期并应盖有合格字样的印章。</w:t>
      </w:r>
    </w:p>
    <w:p w14:paraId="3F299F9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）密封条在运输储存中，应保持清洁，避免阳光直射、雨雪浸淋，禁止与酸、碱、油类及有机溶剂等影响橡胶质量的物质接触，不得重压，并距离热源</w:t>
      </w:r>
      <w:r>
        <w:rPr>
          <w:rFonts w:hint="eastAsia" w:ascii="宋体" w:hAnsi="宋体" w:eastAsia="宋体" w:cs="宋体"/>
          <w:snapToGrid/>
          <w:color w:val="auto"/>
          <w:kern w:val="2"/>
          <w:highlight w:val="none"/>
        </w:rPr>
        <w:t>1m</w:t>
      </w:r>
      <w:r>
        <w:rPr>
          <w:rFonts w:hint="eastAsia" w:ascii="宋体" w:hAnsi="宋体" w:eastAsia="宋体" w:cs="宋体"/>
          <w:snapToGrid/>
          <w:color w:val="auto"/>
          <w:kern w:val="2"/>
          <w:highlight w:val="none"/>
          <w:lang w:val="zh-CN"/>
        </w:rPr>
        <w:t>以外。</w:t>
      </w:r>
    </w:p>
    <w:p w14:paraId="2E40D75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）密封条应储存在通风良好的仓库内，室内温度应保持在</w:t>
      </w:r>
      <w:r>
        <w:rPr>
          <w:rFonts w:hint="eastAsia" w:ascii="宋体" w:hAnsi="宋体" w:eastAsia="宋体" w:cs="宋体"/>
          <w:snapToGrid/>
          <w:color w:val="auto"/>
          <w:kern w:val="2"/>
          <w:highlight w:val="none"/>
        </w:rPr>
        <w:t>0</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28°C</w:t>
      </w:r>
      <w:r>
        <w:rPr>
          <w:rFonts w:hint="eastAsia" w:ascii="宋体" w:hAnsi="宋体" w:eastAsia="宋体" w:cs="宋体"/>
          <w:snapToGrid/>
          <w:color w:val="auto"/>
          <w:kern w:val="2"/>
          <w:highlight w:val="none"/>
          <w:lang w:val="zh-CN"/>
        </w:rPr>
        <w:t>，相对湿度在</w:t>
      </w:r>
      <w:r>
        <w:rPr>
          <w:rFonts w:hint="eastAsia" w:ascii="宋体" w:hAnsi="宋体" w:eastAsia="宋体" w:cs="宋体"/>
          <w:snapToGrid/>
          <w:color w:val="auto"/>
          <w:kern w:val="2"/>
          <w:highlight w:val="none"/>
        </w:rPr>
        <w:t>50</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80</w:t>
      </w:r>
      <w:r>
        <w:rPr>
          <w:rFonts w:hint="eastAsia" w:ascii="宋体" w:hAnsi="宋体" w:eastAsia="宋体" w:cs="宋体"/>
          <w:snapToGrid/>
          <w:color w:val="auto"/>
          <w:kern w:val="2"/>
          <w:highlight w:val="none"/>
          <w:lang w:val="zh-CN"/>
        </w:rPr>
        <w:t>％范围内。</w:t>
      </w:r>
    </w:p>
    <w:p w14:paraId="747E06A4">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679" w:name="_Toc1742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24"/>
          <w:highlight w:val="none"/>
          <w:u w:val="none"/>
          <w:vertAlign w:val="baseline"/>
          <w:lang w:val="en-US" w:eastAsia="zh-CN" w:bidi="ar-SA"/>
        </w:rPr>
        <w:t>10.2</w:t>
      </w:r>
      <w:r>
        <w:rPr>
          <w:rFonts w:hint="eastAsia" w:ascii="宋体" w:hAnsi="宋体" w:eastAsia="宋体" w:cs="宋体"/>
          <w:b/>
          <w:bCs/>
          <w:color w:val="auto"/>
          <w:kern w:val="2"/>
          <w:sz w:val="24"/>
          <w:szCs w:val="24"/>
          <w:highlight w:val="none"/>
          <w:lang w:val="en-US" w:eastAsia="zh-CN" w:bidi="ar-SA"/>
        </w:rPr>
        <w:t xml:space="preserve"> </w:t>
      </w:r>
      <w:bookmarkStart w:id="680" w:name="_Toc28852"/>
      <w:bookmarkStart w:id="681" w:name="_Toc14371"/>
      <w:bookmarkStart w:id="682" w:name="_Toc23367"/>
      <w:bookmarkStart w:id="683" w:name="_Toc20140"/>
      <w:bookmarkStart w:id="684" w:name="_Toc15692"/>
      <w:bookmarkStart w:id="685" w:name="_Toc23889"/>
      <w:bookmarkStart w:id="686" w:name="_Toc3129"/>
      <w:bookmarkStart w:id="687" w:name="_Toc9748"/>
      <w:bookmarkStart w:id="688" w:name="_Toc1575125148"/>
      <w:r>
        <w:rPr>
          <w:rFonts w:hint="eastAsia" w:ascii="宋体" w:hAnsi="宋体" w:eastAsia="宋体" w:cs="宋体"/>
          <w:b/>
          <w:bCs/>
          <w:color w:val="auto"/>
          <w:kern w:val="2"/>
          <w:sz w:val="24"/>
          <w:szCs w:val="24"/>
          <w:highlight w:val="none"/>
          <w:lang w:val="en-US" w:eastAsia="zh-CN" w:bidi="ar-SA"/>
        </w:rPr>
        <w:t>设备的包装、运输和堆放</w:t>
      </w:r>
      <w:bookmarkEnd w:id="679"/>
      <w:bookmarkEnd w:id="680"/>
      <w:bookmarkEnd w:id="681"/>
      <w:bookmarkEnd w:id="682"/>
      <w:bookmarkEnd w:id="683"/>
      <w:bookmarkEnd w:id="684"/>
      <w:bookmarkEnd w:id="685"/>
      <w:bookmarkEnd w:id="686"/>
      <w:bookmarkEnd w:id="687"/>
      <w:bookmarkEnd w:id="688"/>
    </w:p>
    <w:p w14:paraId="5060911C">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10.2.1 </w:t>
      </w:r>
      <w:bookmarkStart w:id="689" w:name="_Toc20074"/>
      <w:r>
        <w:rPr>
          <w:rFonts w:hint="eastAsia" w:ascii="宋体" w:hAnsi="宋体" w:eastAsia="宋体" w:cs="宋体"/>
          <w:bCs/>
          <w:color w:val="auto"/>
          <w:kern w:val="2"/>
          <w:sz w:val="21"/>
          <w:szCs w:val="24"/>
          <w:highlight w:val="none"/>
          <w:lang w:val="en-US" w:eastAsia="zh-CN" w:bidi="ar-SA"/>
        </w:rPr>
        <w:t>设备的包装要求（应符合但不限于）</w:t>
      </w:r>
      <w:bookmarkEnd w:id="689"/>
    </w:p>
    <w:p w14:paraId="600353E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）各类设备均应具有产品出厂合格证和试验报告。</w:t>
      </w:r>
    </w:p>
    <w:p w14:paraId="765854D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）设备的零部件、附件必须齐全，并不得有锈蚀和损坏。</w:t>
      </w:r>
    </w:p>
    <w:p w14:paraId="255FB2B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）设备分部件包装时，应注明编号、配套型号、名称和数量。</w:t>
      </w:r>
    </w:p>
    <w:p w14:paraId="4E9CA3D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）设计中有特殊包装要求的，应符合设计包装要求。</w:t>
      </w:r>
    </w:p>
    <w:p w14:paraId="18EFE5A4">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10.2.2 </w:t>
      </w:r>
      <w:bookmarkStart w:id="690" w:name="_Toc12734"/>
      <w:r>
        <w:rPr>
          <w:rFonts w:hint="eastAsia" w:ascii="宋体" w:hAnsi="宋体" w:eastAsia="宋体" w:cs="宋体"/>
          <w:bCs/>
          <w:color w:val="auto"/>
          <w:kern w:val="2"/>
          <w:sz w:val="21"/>
          <w:szCs w:val="24"/>
          <w:highlight w:val="none"/>
          <w:lang w:val="en-US" w:eastAsia="zh-CN" w:bidi="ar-SA"/>
        </w:rPr>
        <w:t>设备的运输要求（应符合但不限于）</w:t>
      </w:r>
      <w:bookmarkEnd w:id="690"/>
    </w:p>
    <w:p w14:paraId="752F562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）大尺寸设备的运输必须采取可靠的措施防止发生残余变形，或使残余变形控制在允许范围之内。当整体运输困难时，可按设计要求分体运输，工地现场拼装。</w:t>
      </w:r>
    </w:p>
    <w:p w14:paraId="7106867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）运输时设备应与车身固定牢靠，设备在运输车辆上的支点，外伸长度以及绑扎方法等应保证设备不剧烈碰撞和振动，不损伤涂层。</w:t>
      </w:r>
    </w:p>
    <w:p w14:paraId="70D039B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装卸所需的吊机等起重设备由投标人自行负责，投标人应充分考虑设备运输、安装过程中产生的任何费用。根据设备总成及零部件的不同情况和要求，制定详细的起吊和运输方案，其内容包括采用的起重和运输设备、大件起吊和运输方法以及防止吊运过程中构件变形和设备损坏的保护措施起吊和运输措施。</w:t>
      </w:r>
    </w:p>
    <w:p w14:paraId="46DFDCF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10.2.3 </w:t>
      </w:r>
      <w:bookmarkStart w:id="691" w:name="_Toc5455"/>
      <w:r>
        <w:rPr>
          <w:rFonts w:hint="eastAsia" w:ascii="宋体" w:hAnsi="宋体" w:eastAsia="宋体" w:cs="宋体"/>
          <w:bCs/>
          <w:color w:val="auto"/>
          <w:kern w:val="2"/>
          <w:sz w:val="21"/>
          <w:szCs w:val="24"/>
          <w:highlight w:val="none"/>
          <w:lang w:val="en-US" w:eastAsia="zh-CN" w:bidi="ar-SA"/>
        </w:rPr>
        <w:t>设备的存放要求（应符合但不限于）</w:t>
      </w:r>
      <w:bookmarkEnd w:id="691"/>
    </w:p>
    <w:p w14:paraId="7B30C2E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）堆放场地应平整、坚固、不积水。堆放位置应满足设备的搬移、吊装空间的要求。</w:t>
      </w:r>
    </w:p>
    <w:p w14:paraId="690EEEDF">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）金属结构设备不宜露天堆放。</w:t>
      </w:r>
    </w:p>
    <w:p w14:paraId="0EC39884">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）不同类别的设备应分类堆放。</w:t>
      </w:r>
    </w:p>
    <w:p w14:paraId="562A142D">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692" w:name="_Toc37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10.3</w:t>
      </w:r>
      <w:r>
        <w:rPr>
          <w:rFonts w:hint="eastAsia" w:ascii="宋体" w:hAnsi="宋体" w:eastAsia="宋体" w:cs="宋体"/>
          <w:b/>
          <w:bCs/>
          <w:color w:val="auto"/>
          <w:kern w:val="2"/>
          <w:sz w:val="24"/>
          <w:szCs w:val="40"/>
          <w:highlight w:val="none"/>
          <w:lang w:val="en-US" w:eastAsia="zh-CN" w:bidi="ar-SA"/>
        </w:rPr>
        <w:t xml:space="preserve"> </w:t>
      </w:r>
      <w:bookmarkStart w:id="693" w:name="_Toc12678"/>
      <w:bookmarkStart w:id="694" w:name="_Toc27250"/>
      <w:bookmarkStart w:id="695" w:name="_Toc25186"/>
      <w:bookmarkStart w:id="696" w:name="_Toc18051"/>
      <w:bookmarkStart w:id="697" w:name="_Toc2704"/>
      <w:bookmarkStart w:id="698" w:name="_Toc2099745640"/>
      <w:bookmarkStart w:id="699" w:name="_Toc17551"/>
      <w:bookmarkStart w:id="700" w:name="_Toc9417"/>
      <w:bookmarkStart w:id="701" w:name="_Toc2497"/>
      <w:r>
        <w:rPr>
          <w:rFonts w:hint="eastAsia" w:ascii="宋体" w:hAnsi="宋体" w:eastAsia="宋体" w:cs="宋体"/>
          <w:b/>
          <w:bCs/>
          <w:color w:val="auto"/>
          <w:kern w:val="2"/>
          <w:sz w:val="24"/>
          <w:szCs w:val="40"/>
          <w:highlight w:val="none"/>
          <w:lang w:val="en-US" w:eastAsia="zh-CN" w:bidi="ar-SA"/>
        </w:rPr>
        <w:t>现场保管</w:t>
      </w:r>
      <w:bookmarkEnd w:id="692"/>
      <w:bookmarkEnd w:id="693"/>
      <w:bookmarkEnd w:id="694"/>
      <w:bookmarkEnd w:id="695"/>
      <w:bookmarkEnd w:id="696"/>
      <w:bookmarkEnd w:id="697"/>
      <w:bookmarkEnd w:id="698"/>
      <w:bookmarkEnd w:id="699"/>
      <w:bookmarkEnd w:id="700"/>
      <w:bookmarkEnd w:id="701"/>
    </w:p>
    <w:p w14:paraId="2C21176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运抵现场后，设备的现场保管应由投标人承担，投标人必须满足各类设备的存放要求，特别是防护密闭隔断门放置场所的要求（如存放场所宜干燥、有遮盖，应避免受到含有酸、盐、碱等腐蚀性物质的侵蚀。各部件宜分类堆放，层间要有适当软垫物隔开，避免重压等）。</w:t>
      </w:r>
    </w:p>
    <w:p w14:paraId="2FB405B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30C91EFC">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702" w:name="_Toc421610715"/>
      <w:r>
        <w:rPr>
          <w:rFonts w:hint="eastAsia" w:ascii="宋体" w:hAnsi="宋体" w:eastAsia="宋体" w:cs="宋体"/>
          <w:b/>
          <w:bCs/>
          <w:color w:val="auto"/>
          <w:kern w:val="44"/>
          <w:sz w:val="24"/>
          <w:szCs w:val="44"/>
          <w:highlight w:val="none"/>
          <w:lang w:val="zh-CN" w:eastAsia="zh-CN" w:bidi="ar-SA"/>
        </w:rPr>
        <w:t>11</w:t>
      </w:r>
      <w:r>
        <w:rPr>
          <w:rFonts w:hint="eastAsia" w:ascii="宋体" w:hAnsi="宋体" w:eastAsia="宋体" w:cs="宋体"/>
          <w:b/>
          <w:bCs/>
          <w:color w:val="auto"/>
          <w:kern w:val="44"/>
          <w:sz w:val="24"/>
          <w:szCs w:val="44"/>
          <w:highlight w:val="none"/>
          <w:lang w:val="en-US" w:eastAsia="zh-CN" w:bidi="ar-SA"/>
        </w:rPr>
        <w:t xml:space="preserve"> </w:t>
      </w:r>
      <w:bookmarkStart w:id="703" w:name="_Toc29313"/>
      <w:bookmarkStart w:id="704" w:name="_Toc30211"/>
      <w:bookmarkStart w:id="705" w:name="_Toc4712"/>
      <w:bookmarkStart w:id="706" w:name="_Toc1792"/>
      <w:bookmarkStart w:id="707" w:name="_Toc740472725"/>
      <w:bookmarkStart w:id="708" w:name="_Toc30853"/>
      <w:bookmarkStart w:id="709" w:name="_Toc20346"/>
      <w:bookmarkStart w:id="710" w:name="_Toc24859"/>
      <w:bookmarkStart w:id="711" w:name="_Toc28311"/>
      <w:r>
        <w:rPr>
          <w:rFonts w:hint="eastAsia" w:ascii="宋体" w:hAnsi="宋体" w:eastAsia="宋体" w:cs="宋体"/>
          <w:b/>
          <w:bCs/>
          <w:color w:val="auto"/>
          <w:kern w:val="44"/>
          <w:sz w:val="24"/>
          <w:szCs w:val="44"/>
          <w:highlight w:val="none"/>
          <w:lang w:val="zh-CN" w:eastAsia="zh-CN" w:bidi="ar-SA"/>
        </w:rPr>
        <w:t>人防防护设备的安装施工</w:t>
      </w:r>
      <w:bookmarkEnd w:id="702"/>
      <w:bookmarkEnd w:id="703"/>
      <w:bookmarkEnd w:id="704"/>
      <w:bookmarkEnd w:id="705"/>
      <w:bookmarkEnd w:id="706"/>
      <w:bookmarkEnd w:id="707"/>
      <w:bookmarkEnd w:id="708"/>
      <w:bookmarkEnd w:id="709"/>
      <w:bookmarkEnd w:id="710"/>
      <w:bookmarkEnd w:id="711"/>
    </w:p>
    <w:p w14:paraId="079EBB29">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712" w:name="_Toc421610716"/>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11.1</w:t>
      </w:r>
      <w:r>
        <w:rPr>
          <w:rFonts w:hint="eastAsia" w:ascii="宋体" w:hAnsi="宋体" w:eastAsia="宋体" w:cs="宋体"/>
          <w:b/>
          <w:bCs/>
          <w:color w:val="auto"/>
          <w:kern w:val="2"/>
          <w:sz w:val="21"/>
          <w:szCs w:val="32"/>
          <w:highlight w:val="none"/>
          <w:lang w:val="en-US" w:eastAsia="zh-CN" w:bidi="ar-SA"/>
        </w:rPr>
        <w:t xml:space="preserve"> </w:t>
      </w:r>
      <w:bookmarkStart w:id="713" w:name="_Toc260294013"/>
      <w:bookmarkStart w:id="714" w:name="_Toc405"/>
      <w:bookmarkStart w:id="715" w:name="_Toc12"/>
      <w:bookmarkStart w:id="716" w:name="_Toc25832"/>
      <w:bookmarkStart w:id="717" w:name="_Toc14710"/>
      <w:bookmarkStart w:id="718" w:name="_Toc23291"/>
      <w:bookmarkStart w:id="719" w:name="_Toc31776"/>
      <w:bookmarkStart w:id="720" w:name="_Toc21816"/>
      <w:bookmarkStart w:id="721" w:name="_Toc28768"/>
      <w:r>
        <w:rPr>
          <w:rFonts w:hint="eastAsia" w:ascii="宋体" w:hAnsi="宋体" w:eastAsia="宋体" w:cs="宋体"/>
          <w:b/>
          <w:bCs/>
          <w:color w:val="auto"/>
          <w:kern w:val="2"/>
          <w:sz w:val="24"/>
          <w:szCs w:val="40"/>
          <w:highlight w:val="none"/>
          <w:lang w:val="en-US" w:eastAsia="zh-CN" w:bidi="ar-SA"/>
        </w:rPr>
        <w:t>一般技术要求</w:t>
      </w:r>
      <w:bookmarkEnd w:id="712"/>
      <w:bookmarkEnd w:id="713"/>
      <w:bookmarkEnd w:id="714"/>
      <w:bookmarkEnd w:id="715"/>
      <w:bookmarkEnd w:id="716"/>
      <w:bookmarkEnd w:id="717"/>
      <w:bookmarkEnd w:id="718"/>
      <w:bookmarkEnd w:id="719"/>
      <w:bookmarkEnd w:id="720"/>
      <w:bookmarkEnd w:id="721"/>
    </w:p>
    <w:p w14:paraId="57CB223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）设备的安装应符合施工图设计的要求，并应符合国家现行有关施工规范的规定。当需要修改施工图时，应征得原设计单位同意，并应签署施工图设计变更文件。</w:t>
      </w:r>
    </w:p>
    <w:p w14:paraId="10DF93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）本合同各项目安装前应具备的资料：</w:t>
      </w:r>
    </w:p>
    <w:p w14:paraId="0BE523D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设备施工设计图纸、有关技术文件及必要的设备安装、使用、维护说明书；</w:t>
      </w:r>
    </w:p>
    <w:p w14:paraId="63062E1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设备出厂检测报告和设备产品出厂合格证；</w:t>
      </w:r>
    </w:p>
    <w:p w14:paraId="5C2B720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设备安装前应对其质量进行检查，其变形、缺陷超出允许偏差时，应进行处理，投标人应综合考虑其相关费用；</w:t>
      </w:r>
    </w:p>
    <w:p w14:paraId="1622C99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）已经过技术交底和必要的技术培训等技术准备工作；</w:t>
      </w:r>
    </w:p>
    <w:p w14:paraId="50F25E6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）施工现场已具备设备安装的施工条件。</w:t>
      </w:r>
    </w:p>
    <w:p w14:paraId="7BDB846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）合同规定或设计要求在工厂进行预装配的，在出厂前应进行预装配，预装配质量应符合设计要求，并作预装配记录。</w:t>
      </w:r>
    </w:p>
    <w:p w14:paraId="10579A8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）设备安装工程应与土建工程紧密配合，合理安排交叉作业。</w:t>
      </w:r>
    </w:p>
    <w:p w14:paraId="38E8C38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）各种形式设备的规格、型号、安装位置、标高和开启方向，必须符合工程设计要求。安装前应对设备安装处的定位轴线（点）、标高等进行检查，必要时办理交接验收。</w:t>
      </w:r>
    </w:p>
    <w:p w14:paraId="107DCC2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）设备宜采用先立门框，后安装门扇的施工安装方法。</w:t>
      </w:r>
    </w:p>
    <w:p w14:paraId="5A83F86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）立门框时，门框上的临时支撑型钢必须待门框墙拆模后方能拆除。</w:t>
      </w:r>
    </w:p>
    <w:p w14:paraId="23F2393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r>
        <w:rPr>
          <w:rFonts w:hint="eastAsia" w:ascii="宋体" w:hAnsi="宋体" w:eastAsia="宋体" w:cs="宋体"/>
          <w:snapToGrid/>
          <w:color w:val="auto"/>
          <w:kern w:val="2"/>
          <w:highlight w:val="none"/>
          <w:lang w:val="zh-CN"/>
        </w:rPr>
        <w:t>）各种形式的设备安装时要求所有零部件齐全，完好无损，安装正确，防止装倒、装反和露装。</w:t>
      </w:r>
    </w:p>
    <w:p w14:paraId="3333D64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w:t>
      </w:r>
      <w:r>
        <w:rPr>
          <w:rFonts w:hint="eastAsia" w:ascii="宋体" w:hAnsi="宋体" w:eastAsia="宋体" w:cs="宋体"/>
          <w:snapToGrid/>
          <w:color w:val="auto"/>
          <w:kern w:val="2"/>
          <w:highlight w:val="none"/>
          <w:lang w:val="zh-CN"/>
        </w:rPr>
        <w:t>）工地现场设备安装用材、焊接等均应严格执行有关施工规范的规定</w:t>
      </w:r>
    </w:p>
    <w:p w14:paraId="67C854B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）设备吊装由投标人负责，所需吊装设备由投标人自行解决，由此产生的相关费用由投标人承担。</w:t>
      </w:r>
    </w:p>
    <w:p w14:paraId="0E46A7E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（11）土建与人防设备的分工</w:t>
      </w:r>
    </w:p>
    <w:p w14:paraId="00F455C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安装人防防护设备处(一般简称"人防段"或"人防防护段")的施工分工首先应依据各施工方与招标人的合同执行，人防防护段内人防设备及配套设施的加工制作、门框等预埋件的安装由人防防护设备承包方负责，相应工点的土建施工单位配合。 </w:t>
      </w:r>
    </w:p>
    <w:p w14:paraId="770691D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人防防护段的主体结构、门框墙、预埋吊环、预埋管线、预埋钢板、设备的定位数据量测均由各相应工点的土建施工单位负责。</w:t>
      </w:r>
      <w:r>
        <w:rPr>
          <w:rFonts w:hint="eastAsia" w:ascii="宋体" w:hAnsi="宋体" w:eastAsia="宋体" w:cs="宋体"/>
          <w:snapToGrid/>
          <w:color w:val="auto"/>
          <w:kern w:val="2"/>
          <w:highlight w:val="none"/>
        </w:rPr>
        <w:t xml:space="preserve"> </w:t>
      </w:r>
    </w:p>
    <w:p w14:paraId="0DED68DB">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22" w:name="_Toc24314"/>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11.2</w:t>
      </w:r>
      <w:r>
        <w:rPr>
          <w:rFonts w:hint="eastAsia" w:ascii="宋体" w:hAnsi="宋体" w:eastAsia="宋体" w:cs="宋体"/>
          <w:b/>
          <w:bCs/>
          <w:color w:val="auto"/>
          <w:kern w:val="2"/>
          <w:sz w:val="24"/>
          <w:szCs w:val="40"/>
          <w:highlight w:val="none"/>
          <w:lang w:val="en-US" w:eastAsia="zh-CN" w:bidi="ar-SA"/>
        </w:rPr>
        <w:t xml:space="preserve"> </w:t>
      </w:r>
      <w:bookmarkStart w:id="723" w:name="_Toc29193"/>
      <w:bookmarkStart w:id="724" w:name="_Toc3155"/>
      <w:bookmarkStart w:id="725" w:name="_Toc8206"/>
      <w:bookmarkStart w:id="726" w:name="_Toc72084984"/>
      <w:bookmarkStart w:id="727" w:name="_Toc8457"/>
      <w:bookmarkStart w:id="728" w:name="_Toc4656"/>
      <w:bookmarkStart w:id="729" w:name="_Toc13608"/>
      <w:bookmarkStart w:id="730" w:name="_Toc29158"/>
      <w:bookmarkStart w:id="731" w:name="_Toc8176"/>
      <w:r>
        <w:rPr>
          <w:rFonts w:hint="eastAsia" w:ascii="宋体" w:hAnsi="宋体" w:eastAsia="宋体" w:cs="宋体"/>
          <w:b/>
          <w:bCs/>
          <w:color w:val="auto"/>
          <w:kern w:val="2"/>
          <w:sz w:val="24"/>
          <w:szCs w:val="40"/>
          <w:highlight w:val="none"/>
          <w:lang w:val="en-US" w:eastAsia="zh-CN" w:bidi="ar-SA"/>
        </w:rPr>
        <w:t>安装工程施工的要求</w:t>
      </w:r>
      <w:bookmarkEnd w:id="722"/>
      <w:bookmarkEnd w:id="723"/>
      <w:bookmarkEnd w:id="724"/>
      <w:bookmarkEnd w:id="725"/>
      <w:bookmarkEnd w:id="726"/>
      <w:bookmarkEnd w:id="727"/>
      <w:bookmarkEnd w:id="728"/>
      <w:bookmarkEnd w:id="729"/>
      <w:bookmarkEnd w:id="730"/>
      <w:bookmarkEnd w:id="731"/>
    </w:p>
    <w:p w14:paraId="70900DD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）安装前的检查</w:t>
      </w:r>
    </w:p>
    <w:p w14:paraId="7A3C935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）投标人在进行本合同各项设备安装前，应按施工图纸规定的内容，全面检查安装部位的情况和设备构件和零部件的完整性和完好性。对重要构件和部件应通过预拼装进行检查。</w:t>
      </w:r>
    </w:p>
    <w:p w14:paraId="7B58A9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埋件埋设部位一、二期混凝土结合面是否已进行凿毛处理并冲洗干净；预留插筋的位置、数量是否符合施工图纸要求。</w:t>
      </w:r>
    </w:p>
    <w:p w14:paraId="2D8338E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按施工图纸逐项检查各安装设备的完整性。</w:t>
      </w:r>
    </w:p>
    <w:p w14:paraId="3E6B082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 逐项检查设备的构件、零部件的损坏和变形情况。</w:t>
      </w:r>
      <w:r>
        <w:rPr>
          <w:rFonts w:hint="eastAsia" w:ascii="宋体" w:hAnsi="宋体" w:eastAsia="宋体" w:cs="宋体"/>
          <w:snapToGrid/>
          <w:color w:val="auto"/>
          <w:kern w:val="2"/>
          <w:highlight w:val="none"/>
        </w:rPr>
        <w:t xml:space="preserve"> </w:t>
      </w:r>
    </w:p>
    <w:p w14:paraId="0CC5A24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对上述检查中发现的缺件、构件损坏和变形等情况，投标人应书面报送监理，并负责按施工图纸要求进行修复和补齐处理。</w:t>
      </w:r>
    </w:p>
    <w:p w14:paraId="48BF2B6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）安装前的清理</w:t>
      </w:r>
    </w:p>
    <w:p w14:paraId="4DA6EBC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设备安装前，投标人应对设备，按施工图纸和制造厂技术说明书的要求，进行必要的清理和保养。</w:t>
      </w:r>
    </w:p>
    <w:p w14:paraId="6C06E216">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732" w:name="_Toc31183"/>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11.3</w:t>
      </w:r>
      <w:r>
        <w:rPr>
          <w:rFonts w:hint="eastAsia" w:ascii="宋体" w:hAnsi="宋体" w:eastAsia="宋体" w:cs="宋体"/>
          <w:b/>
          <w:bCs/>
          <w:color w:val="auto"/>
          <w:kern w:val="2"/>
          <w:sz w:val="21"/>
          <w:szCs w:val="32"/>
          <w:highlight w:val="none"/>
          <w:lang w:val="en-US" w:eastAsia="zh-CN" w:bidi="ar-SA"/>
        </w:rPr>
        <w:t xml:space="preserve"> </w:t>
      </w:r>
      <w:bookmarkStart w:id="733" w:name="_Toc24203"/>
      <w:bookmarkStart w:id="734" w:name="_Toc15122"/>
      <w:bookmarkStart w:id="735" w:name="_Toc4186"/>
      <w:bookmarkStart w:id="736" w:name="_Toc14718"/>
      <w:bookmarkStart w:id="737" w:name="_Toc2046921800"/>
      <w:bookmarkStart w:id="738" w:name="_Toc3497"/>
      <w:bookmarkStart w:id="739" w:name="_Toc31897"/>
      <w:bookmarkStart w:id="740" w:name="_Toc14220"/>
      <w:bookmarkStart w:id="741" w:name="_Toc21829"/>
      <w:r>
        <w:rPr>
          <w:rFonts w:hint="eastAsia" w:ascii="宋体" w:hAnsi="宋体" w:eastAsia="宋体" w:cs="宋体"/>
          <w:b/>
          <w:bCs/>
          <w:color w:val="auto"/>
          <w:kern w:val="2"/>
          <w:sz w:val="24"/>
          <w:szCs w:val="40"/>
          <w:highlight w:val="none"/>
          <w:lang w:val="en-US" w:eastAsia="zh-CN" w:bidi="ar-SA"/>
        </w:rPr>
        <w:t>安装过程中的要求</w:t>
      </w:r>
      <w:bookmarkEnd w:id="732"/>
      <w:bookmarkEnd w:id="733"/>
      <w:bookmarkEnd w:id="734"/>
      <w:bookmarkEnd w:id="735"/>
      <w:bookmarkEnd w:id="736"/>
      <w:bookmarkEnd w:id="737"/>
      <w:bookmarkEnd w:id="738"/>
      <w:bookmarkEnd w:id="739"/>
      <w:bookmarkEnd w:id="740"/>
      <w:bookmarkEnd w:id="741"/>
    </w:p>
    <w:p w14:paraId="41D777A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）施工安装过程中，设备的各种零部件不得损伤，密封胶条不得出现干裂和剥离现象。</w:t>
      </w:r>
    </w:p>
    <w:p w14:paraId="196C179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）设备安装调试后应达到：启闭灵活，运行平稳；外观整洁，各种标志齐全。</w:t>
      </w:r>
    </w:p>
    <w:p w14:paraId="42CCDB0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）电动开启的门扇，应将启闭传动机构安装后调试至运转正常。</w:t>
      </w:r>
    </w:p>
    <w:p w14:paraId="7034028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）安装除满足一般要求外，闭锁、铰页安装位置应准确，闭锁插入锁孔内应使门扇锁紧并均匀压缩密封条至设计压缩量；铰页安装调整后转动应轻便灵活。</w:t>
      </w:r>
    </w:p>
    <w:p w14:paraId="31D8C7F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）防护密闭门、密闭门的各项安装允许偏差当设计图中未明确要求时，应符合国家现行有关施工规范的规定。</w:t>
      </w:r>
    </w:p>
    <w:p w14:paraId="27E45F69">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11.3.1 </w:t>
      </w:r>
      <w:bookmarkStart w:id="742" w:name="_Toc20137"/>
      <w:r>
        <w:rPr>
          <w:rFonts w:hint="eastAsia" w:ascii="宋体" w:hAnsi="宋体" w:eastAsia="宋体" w:cs="宋体"/>
          <w:bCs/>
          <w:color w:val="auto"/>
          <w:kern w:val="2"/>
          <w:sz w:val="21"/>
          <w:szCs w:val="24"/>
          <w:highlight w:val="none"/>
          <w:lang w:val="en-US" w:eastAsia="zh-CN" w:bidi="ar-SA"/>
        </w:rPr>
        <w:t>埋件安装</w:t>
      </w:r>
      <w:bookmarkEnd w:id="742"/>
    </w:p>
    <w:p w14:paraId="689F475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本合同各项设备的埋件安装包括但不限于以下内容：门框、启闭机基础、各类锚板和电气设备基础埋件等。各类门框、门扇、及其相连预埋件，由投标人在工厂内制作经验收合格后运至工地，经有关部门检查合格并签认隐蔽工程检查记录后，由投标人与土建承包商配合进行安装，门框墙及其他土建项目的施工由土建承包商负责。</w:t>
      </w:r>
    </w:p>
    <w:p w14:paraId="284110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）投标人必须按施工图纸的要求和以下各项条款的规定，进行埋件的安装施工。</w:t>
      </w:r>
    </w:p>
    <w:p w14:paraId="6F55294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）埋件就位调整完毕，应与一期混凝土中的预留锚栓或锚板焊牢。严禁将加固材料直接焊接在主轨、反轨、侧轨、门楣（胸墙）等的工作面上或水封座板上。</w:t>
      </w:r>
    </w:p>
    <w:p w14:paraId="4A7FEA6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）埋件上的所有不锈钢材料的焊接接头，必须使用相应的不锈钢焊条进行焊接。</w:t>
      </w:r>
    </w:p>
    <w:p w14:paraId="47A3EDC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）埋件所有工作面上的连接焊缝，应在安装工作完毕和浇注二期混凝土后仔细进行打磨，其表面粗糙度应与焊接构件一致。</w:t>
      </w:r>
    </w:p>
    <w:p w14:paraId="12B65BC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）埋件安装完毕后，应对所有的工作表面进行清理，门槽范围内影响安全运行的外露物必须清除干净，并对埋件的最终安装精度进行复测，做好记录报监理。</w:t>
      </w:r>
    </w:p>
    <w:p w14:paraId="49B62D4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）安装好的门槽，除了主轨道轨面、水封座的不锈钢表面外，其余外露表面，均应按有关施工图纸或制造厂技术说明书的规定，进行防腐处理。</w:t>
      </w:r>
    </w:p>
    <w:p w14:paraId="0E8999D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11.3.2 </w:t>
      </w:r>
      <w:bookmarkStart w:id="743" w:name="_Toc9643"/>
      <w:r>
        <w:rPr>
          <w:rFonts w:hint="eastAsia" w:ascii="宋体" w:hAnsi="宋体" w:eastAsia="宋体" w:cs="宋体"/>
          <w:bCs/>
          <w:color w:val="auto"/>
          <w:kern w:val="2"/>
          <w:sz w:val="21"/>
          <w:szCs w:val="24"/>
          <w:highlight w:val="none"/>
          <w:lang w:val="en-US" w:eastAsia="zh-CN" w:bidi="ar-SA"/>
        </w:rPr>
        <w:t>门扇安装</w:t>
      </w:r>
      <w:bookmarkEnd w:id="743"/>
    </w:p>
    <w:p w14:paraId="16EBE85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门的安装，应按施工图纸的规定进行。</w:t>
      </w:r>
    </w:p>
    <w:p w14:paraId="1A71BB9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）经监理检查合格的</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门扇及埋件，方能进行涂装修补。</w:t>
      </w:r>
    </w:p>
    <w:p w14:paraId="5375CC5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11.3.3</w:t>
      </w:r>
      <w:r>
        <w:rPr>
          <w:rFonts w:hint="eastAsia" w:ascii="宋体" w:hAnsi="宋体" w:eastAsia="宋体" w:cs="宋体"/>
          <w:bCs/>
          <w:color w:val="auto"/>
          <w:kern w:val="2"/>
          <w:sz w:val="24"/>
          <w:szCs w:val="32"/>
          <w:highlight w:val="none"/>
          <w:lang w:val="en-US" w:eastAsia="zh-CN" w:bidi="ar-SA"/>
        </w:rPr>
        <w:t xml:space="preserve"> </w:t>
      </w:r>
      <w:bookmarkStart w:id="744" w:name="_Toc3590"/>
      <w:r>
        <w:rPr>
          <w:rFonts w:hint="eastAsia" w:ascii="宋体" w:hAnsi="宋体" w:eastAsia="宋体" w:cs="宋体"/>
          <w:bCs/>
          <w:color w:val="auto"/>
          <w:kern w:val="2"/>
          <w:sz w:val="21"/>
          <w:szCs w:val="24"/>
          <w:highlight w:val="none"/>
          <w:lang w:val="zh-CN" w:eastAsia="zh-CN" w:bidi="ar-SA"/>
        </w:rPr>
        <w:t>启闭机、电动锁定装置及控制设备的安装</w:t>
      </w:r>
      <w:bookmarkEnd w:id="744"/>
    </w:p>
    <w:p w14:paraId="1568C7C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）投标人应按相关的图纸和技术说明书要求进行安装、调试和试运转。安装好的启闭机，其机械和电气设备等的各项性能应符合施工图纸及制造厂技术说明书的要求。</w:t>
      </w:r>
    </w:p>
    <w:p w14:paraId="54A908A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）机械设备的安装应按</w:t>
      </w:r>
      <w:r>
        <w:rPr>
          <w:rFonts w:hint="eastAsia" w:ascii="宋体" w:hAnsi="宋体" w:eastAsia="宋体" w:cs="宋体"/>
          <w:snapToGrid/>
          <w:color w:val="auto"/>
          <w:kern w:val="2"/>
          <w:highlight w:val="none"/>
        </w:rPr>
        <w:t>DL/T5019</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94</w:t>
      </w:r>
      <w:r>
        <w:rPr>
          <w:rFonts w:hint="eastAsia" w:ascii="宋体" w:hAnsi="宋体" w:eastAsia="宋体" w:cs="宋体"/>
          <w:snapToGrid/>
          <w:color w:val="auto"/>
          <w:kern w:val="2"/>
          <w:highlight w:val="none"/>
          <w:lang w:val="zh-CN"/>
        </w:rPr>
        <w:t>的有关规定进行。</w:t>
      </w:r>
    </w:p>
    <w:p w14:paraId="254296D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）电气设备的安装，应符合施工图纸及制造厂技术说明书的规定。全部电气设备应可靠接地。</w:t>
      </w:r>
    </w:p>
    <w:p w14:paraId="4A4D755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）安装完毕，投标人应对启闭机进行清理，修补已损坏的保护油漆，并根据制造厂技术说明书的要求，灌注润滑脂。</w:t>
      </w:r>
    </w:p>
    <w:p w14:paraId="51D3F6F7">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45" w:name="_Toc291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11.4</w:t>
      </w:r>
      <w:r>
        <w:rPr>
          <w:rFonts w:hint="eastAsia" w:ascii="宋体" w:hAnsi="宋体" w:eastAsia="宋体" w:cs="宋体"/>
          <w:b/>
          <w:bCs/>
          <w:color w:val="auto"/>
          <w:kern w:val="2"/>
          <w:sz w:val="21"/>
          <w:szCs w:val="32"/>
          <w:highlight w:val="none"/>
          <w:lang w:val="en-US" w:eastAsia="zh-CN" w:bidi="ar-SA"/>
        </w:rPr>
        <w:t xml:space="preserve"> </w:t>
      </w:r>
      <w:bookmarkStart w:id="746" w:name="_Toc53"/>
      <w:bookmarkStart w:id="747" w:name="_Toc30135"/>
      <w:bookmarkStart w:id="748" w:name="_Toc1742284721"/>
      <w:bookmarkStart w:id="749" w:name="_Toc25406"/>
      <w:bookmarkStart w:id="750" w:name="_Toc6336"/>
      <w:bookmarkStart w:id="751" w:name="_Toc15158"/>
      <w:bookmarkStart w:id="752" w:name="_Toc32006"/>
      <w:bookmarkStart w:id="753" w:name="_Toc24879"/>
      <w:bookmarkStart w:id="754" w:name="_Toc11587"/>
      <w:r>
        <w:rPr>
          <w:rFonts w:hint="eastAsia" w:ascii="宋体" w:hAnsi="宋体" w:eastAsia="宋体" w:cs="宋体"/>
          <w:b/>
          <w:bCs/>
          <w:color w:val="auto"/>
          <w:kern w:val="2"/>
          <w:sz w:val="24"/>
          <w:szCs w:val="40"/>
          <w:highlight w:val="none"/>
          <w:lang w:val="en-US" w:eastAsia="zh-CN" w:bidi="ar-SA"/>
        </w:rPr>
        <w:t>施工配合</w:t>
      </w:r>
      <w:bookmarkEnd w:id="745"/>
      <w:bookmarkEnd w:id="746"/>
      <w:bookmarkEnd w:id="747"/>
      <w:bookmarkEnd w:id="748"/>
      <w:bookmarkEnd w:id="749"/>
      <w:bookmarkEnd w:id="750"/>
      <w:bookmarkEnd w:id="751"/>
      <w:bookmarkEnd w:id="752"/>
      <w:bookmarkEnd w:id="753"/>
      <w:bookmarkEnd w:id="754"/>
    </w:p>
    <w:p w14:paraId="6374EF0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人防段的施工工序要考虑进度要求、现场场地条件、施工工法、设备类型、尺寸、重量、施工单位技术能力等多种因素影响，综合加以确定。投标人应制定并完善如下主要(但不限于)施工工序。</w:t>
      </w:r>
    </w:p>
    <w:p w14:paraId="49A0FBAA">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 xml:space="preserve">出入口、风道人防防护段的一般施工工序 </w:t>
      </w:r>
    </w:p>
    <w:p w14:paraId="34CEE8E5">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隔断门处的一般施工工序</w:t>
      </w:r>
    </w:p>
    <w:p w14:paraId="775DCC42">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隔断门的定位</w:t>
      </w:r>
    </w:p>
    <w:p w14:paraId="7DECBEAD">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解决好土建与设备施工精度不同的矛盾</w:t>
      </w:r>
    </w:p>
    <w:p w14:paraId="6F8D142F">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要考虑土建与设备安装之间的工序交叉问题</w:t>
      </w:r>
    </w:p>
    <w:p w14:paraId="0C241124">
      <w:pPr>
        <w:pageBreakBefore w:val="0"/>
        <w:widowControl w:val="0"/>
        <w:numPr>
          <w:ilvl w:val="0"/>
          <w:numId w:val="17"/>
        </w:numPr>
        <w:kinsoku/>
        <w:wordWrap/>
        <w:overflowPunct/>
        <w:topLinePunct w:val="0"/>
        <w:autoSpaceDE w:val="0"/>
        <w:autoSpaceDN w:val="0"/>
        <w:bidi w:val="0"/>
        <w:adjustRightInd w:val="0"/>
        <w:snapToGrid/>
        <w:spacing w:line="360" w:lineRule="auto"/>
        <w:ind w:firstLine="200" w:firstLineChars="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设备的定位</w:t>
      </w:r>
    </w:p>
    <w:p w14:paraId="4562CE91">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55" w:name="_Toc1830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11.5</w:t>
      </w:r>
      <w:r>
        <w:rPr>
          <w:rFonts w:hint="eastAsia" w:ascii="宋体" w:hAnsi="宋体" w:eastAsia="宋体" w:cs="宋体"/>
          <w:b/>
          <w:bCs/>
          <w:color w:val="auto"/>
          <w:kern w:val="2"/>
          <w:sz w:val="24"/>
          <w:szCs w:val="40"/>
          <w:highlight w:val="none"/>
          <w:lang w:val="en-US" w:eastAsia="zh-CN" w:bidi="ar-SA"/>
        </w:rPr>
        <w:t xml:space="preserve"> </w:t>
      </w:r>
      <w:bookmarkStart w:id="756" w:name="_Toc16765"/>
      <w:bookmarkStart w:id="757" w:name="_Toc30062"/>
      <w:bookmarkStart w:id="758" w:name="_Toc27448"/>
      <w:bookmarkStart w:id="759" w:name="_Toc419512379"/>
      <w:bookmarkStart w:id="760" w:name="_Toc8327"/>
      <w:bookmarkStart w:id="761" w:name="_Toc18472"/>
      <w:bookmarkStart w:id="762" w:name="_Toc20530"/>
      <w:bookmarkStart w:id="763" w:name="_Toc13263"/>
      <w:r>
        <w:rPr>
          <w:rFonts w:hint="eastAsia" w:ascii="宋体" w:hAnsi="宋体" w:eastAsia="宋体" w:cs="宋体"/>
          <w:b/>
          <w:bCs/>
          <w:color w:val="auto"/>
          <w:kern w:val="2"/>
          <w:sz w:val="24"/>
          <w:szCs w:val="40"/>
          <w:highlight w:val="none"/>
          <w:lang w:val="en-US" w:eastAsia="zh-CN" w:bidi="ar-SA"/>
        </w:rPr>
        <w:t>资料</w:t>
      </w:r>
      <w:bookmarkEnd w:id="755"/>
      <w:bookmarkEnd w:id="756"/>
      <w:bookmarkEnd w:id="757"/>
      <w:bookmarkEnd w:id="758"/>
      <w:bookmarkEnd w:id="759"/>
      <w:bookmarkEnd w:id="760"/>
      <w:bookmarkEnd w:id="761"/>
      <w:bookmarkEnd w:id="762"/>
      <w:bookmarkEnd w:id="763"/>
    </w:p>
    <w:p w14:paraId="1AE8ACE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）本合同各项目安装前应具备的资料：</w:t>
      </w:r>
    </w:p>
    <w:p w14:paraId="1A74853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1</w:t>
      </w:r>
      <w:r>
        <w:rPr>
          <w:rFonts w:hint="eastAsia" w:ascii="宋体" w:hAnsi="宋体" w:eastAsia="宋体" w:cs="宋体"/>
          <w:snapToGrid/>
          <w:color w:val="auto"/>
          <w:kern w:val="2"/>
          <w:highlight w:val="none"/>
          <w:lang w:val="zh-CN"/>
        </w:rPr>
        <w:t>）设备总图、部件总图、重要的零件图等施工安装图纸及安装技术说明书；</w:t>
      </w:r>
    </w:p>
    <w:p w14:paraId="60B4653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2</w:t>
      </w:r>
      <w:r>
        <w:rPr>
          <w:rFonts w:hint="eastAsia" w:ascii="宋体" w:hAnsi="宋体" w:eastAsia="宋体" w:cs="宋体"/>
          <w:snapToGrid/>
          <w:color w:val="auto"/>
          <w:kern w:val="2"/>
          <w:highlight w:val="none"/>
          <w:lang w:val="zh-CN"/>
        </w:rPr>
        <w:t>）设备出厂合格证和技术说明书；</w:t>
      </w:r>
    </w:p>
    <w:p w14:paraId="78A64B8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 xml:space="preserve"> </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）制造验收资料和质量证书；</w:t>
      </w:r>
    </w:p>
    <w:p w14:paraId="0CB7EC8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 4</w:t>
      </w:r>
      <w:r>
        <w:rPr>
          <w:rFonts w:hint="eastAsia" w:ascii="宋体" w:hAnsi="宋体" w:eastAsia="宋体" w:cs="宋体"/>
          <w:snapToGrid/>
          <w:color w:val="auto"/>
          <w:kern w:val="2"/>
          <w:highlight w:val="none"/>
          <w:lang w:val="zh-CN"/>
        </w:rPr>
        <w:t>）安装用控制点位置图。</w:t>
      </w:r>
    </w:p>
    <w:p w14:paraId="2041031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）安装使用的基准线，应能控制门槽的总尺寸及埋件各部位构件的安装尺寸以及安装精确度。为设置安装基准线用的基准点应牢固、可靠、便于使用，并应保留到安装验收合格后方能拆除。</w:t>
      </w:r>
    </w:p>
    <w:p w14:paraId="24F9901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）安装检测必须选用满足精度要求，并经国家批准的计量检定机构检定合格的仪器设备。</w:t>
      </w:r>
    </w:p>
    <w:p w14:paraId="7728F7F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5C1342FE">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764" w:name="_Toc1288"/>
      <w:r>
        <w:rPr>
          <w:rFonts w:hint="eastAsia" w:ascii="宋体" w:hAnsi="宋体" w:eastAsia="宋体" w:cs="宋体"/>
          <w:b/>
          <w:bCs/>
          <w:color w:val="auto"/>
          <w:kern w:val="44"/>
          <w:sz w:val="24"/>
          <w:szCs w:val="44"/>
          <w:highlight w:val="none"/>
          <w:lang w:val="zh-CN" w:eastAsia="zh-CN" w:bidi="ar-SA"/>
        </w:rPr>
        <w:t>12</w:t>
      </w:r>
      <w:r>
        <w:rPr>
          <w:rFonts w:hint="eastAsia" w:ascii="宋体" w:hAnsi="宋体" w:eastAsia="宋体" w:cs="宋体"/>
          <w:b/>
          <w:bCs/>
          <w:color w:val="auto"/>
          <w:kern w:val="44"/>
          <w:sz w:val="24"/>
          <w:szCs w:val="44"/>
          <w:highlight w:val="none"/>
          <w:lang w:val="en-US" w:eastAsia="zh-CN" w:bidi="ar-SA"/>
        </w:rPr>
        <w:t xml:space="preserve"> </w:t>
      </w:r>
      <w:bookmarkStart w:id="765" w:name="_Toc2618"/>
      <w:bookmarkStart w:id="766" w:name="_Toc15116"/>
      <w:bookmarkStart w:id="767" w:name="_Toc1110"/>
      <w:bookmarkStart w:id="768" w:name="_Toc14574"/>
      <w:bookmarkStart w:id="769" w:name="_Toc28813"/>
      <w:bookmarkStart w:id="770" w:name="_Toc4931"/>
      <w:bookmarkStart w:id="771" w:name="_Toc26360"/>
      <w:bookmarkStart w:id="772" w:name="_Toc24264"/>
      <w:bookmarkStart w:id="773" w:name="_Toc589962593"/>
      <w:r>
        <w:rPr>
          <w:rFonts w:hint="eastAsia" w:ascii="宋体" w:hAnsi="宋体" w:eastAsia="宋体" w:cs="宋体"/>
          <w:b/>
          <w:bCs/>
          <w:color w:val="auto"/>
          <w:kern w:val="44"/>
          <w:sz w:val="24"/>
          <w:szCs w:val="44"/>
          <w:highlight w:val="none"/>
          <w:lang w:val="zh-CN" w:eastAsia="zh-CN" w:bidi="ar-SA"/>
        </w:rPr>
        <w:t>设计联络、检验、验收</w:t>
      </w:r>
      <w:bookmarkEnd w:id="764"/>
      <w:bookmarkEnd w:id="765"/>
      <w:bookmarkEnd w:id="766"/>
      <w:bookmarkEnd w:id="767"/>
      <w:bookmarkEnd w:id="768"/>
      <w:bookmarkEnd w:id="769"/>
      <w:bookmarkEnd w:id="770"/>
      <w:bookmarkEnd w:id="771"/>
      <w:bookmarkEnd w:id="772"/>
      <w:bookmarkEnd w:id="773"/>
    </w:p>
    <w:p w14:paraId="0D3625FB">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74" w:name="_Toc269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12.1</w:t>
      </w:r>
      <w:r>
        <w:rPr>
          <w:rFonts w:hint="eastAsia" w:ascii="宋体" w:hAnsi="宋体" w:eastAsia="宋体" w:cs="宋体"/>
          <w:b/>
          <w:bCs/>
          <w:color w:val="auto"/>
          <w:kern w:val="2"/>
          <w:sz w:val="24"/>
          <w:szCs w:val="40"/>
          <w:highlight w:val="none"/>
          <w:lang w:val="en-US" w:eastAsia="zh-CN" w:bidi="ar-SA"/>
        </w:rPr>
        <w:t xml:space="preserve"> </w:t>
      </w:r>
      <w:bookmarkStart w:id="775" w:name="_Toc6515"/>
      <w:bookmarkStart w:id="776" w:name="_Toc9300"/>
      <w:bookmarkStart w:id="777" w:name="_Toc7971"/>
      <w:bookmarkStart w:id="778" w:name="_Toc24267"/>
      <w:bookmarkStart w:id="779" w:name="_Toc17610"/>
      <w:bookmarkStart w:id="780" w:name="_Toc2577"/>
      <w:bookmarkStart w:id="781" w:name="_Toc12442"/>
      <w:bookmarkStart w:id="782" w:name="_Toc4028"/>
      <w:bookmarkStart w:id="783" w:name="_Toc1226521792"/>
      <w:r>
        <w:rPr>
          <w:rFonts w:hint="eastAsia" w:ascii="宋体" w:hAnsi="宋体" w:eastAsia="宋体" w:cs="宋体"/>
          <w:b/>
          <w:bCs/>
          <w:color w:val="auto"/>
          <w:kern w:val="2"/>
          <w:sz w:val="24"/>
          <w:szCs w:val="40"/>
          <w:highlight w:val="none"/>
          <w:lang w:val="en-US" w:eastAsia="zh-CN" w:bidi="ar-SA"/>
        </w:rPr>
        <w:t>设计联络</w:t>
      </w:r>
      <w:bookmarkEnd w:id="774"/>
      <w:bookmarkEnd w:id="775"/>
      <w:bookmarkEnd w:id="776"/>
      <w:bookmarkEnd w:id="777"/>
      <w:bookmarkEnd w:id="778"/>
      <w:bookmarkEnd w:id="779"/>
      <w:bookmarkEnd w:id="780"/>
      <w:bookmarkEnd w:id="781"/>
      <w:bookmarkEnd w:id="782"/>
      <w:bookmarkEnd w:id="783"/>
    </w:p>
    <w:p w14:paraId="5BE03A4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12.1.1 设计联络的组织</w:t>
      </w:r>
    </w:p>
    <w:p w14:paraId="4202A7CD">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（1）设计联络的组织工作由招标人/管理机构负责。</w:t>
      </w:r>
    </w:p>
    <w:p w14:paraId="167BC0F4">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（2）投标人接到中标通知后，必须在14天内将设计联络进度计划、图纸文件提交计划等报招标人/管理机构予以确定。</w:t>
      </w:r>
    </w:p>
    <w:p w14:paraId="6F0B62F9">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（3）投标人应在设计联络会召开前两周，将需要确认的图纸和资料提交给招标人。</w:t>
      </w:r>
    </w:p>
    <w:p w14:paraId="2EF9E270">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（4）参加设计联络的技术人员必须是在设计方面有多年工作经验的工程师，并且必须为本项目的主要技术人员。所有参加联络会议的技术人员必须精通技术、身体健康。</w:t>
      </w:r>
    </w:p>
    <w:p w14:paraId="25D99543">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（5）联络会期间，投标人应做好会议记录，并形成会议纪要，并配备必要的办公用品。</w:t>
      </w:r>
    </w:p>
    <w:p w14:paraId="1AC54CFE">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（6）联络会之后，投标人应按照会议纪要的要求完成其所规定的工作。</w:t>
      </w:r>
    </w:p>
    <w:p w14:paraId="464D1EF8">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12.1.2 </w:t>
      </w:r>
      <w:r>
        <w:rPr>
          <w:rFonts w:hint="eastAsia" w:ascii="宋体" w:hAnsi="宋体" w:eastAsia="宋体" w:cs="宋体"/>
          <w:bCs/>
          <w:color w:val="auto"/>
          <w:kern w:val="2"/>
          <w:sz w:val="21"/>
          <w:szCs w:val="24"/>
          <w:highlight w:val="none"/>
          <w:lang w:val="en-US" w:eastAsia="zh-CN" w:bidi="ar-SA"/>
        </w:rPr>
        <w:t>设计联络会议的主要内容</w:t>
      </w:r>
    </w:p>
    <w:p w14:paraId="0EEAFA0A">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12.1.2.1</w:t>
      </w:r>
      <w:r>
        <w:rPr>
          <w:rFonts w:hint="eastAsia" w:ascii="宋体" w:hAnsi="宋体" w:eastAsia="宋体" w:cs="宋体"/>
          <w:bCs/>
          <w:color w:val="auto"/>
          <w:kern w:val="2"/>
          <w:sz w:val="21"/>
          <w:szCs w:val="22"/>
          <w:highlight w:val="none"/>
          <w:lang w:val="en-US" w:eastAsia="zh-CN" w:bidi="ar-SA"/>
        </w:rPr>
        <w:t xml:space="preserve"> 设计联络会议主要解决的问题包括但不限于以下几个方面：</w:t>
      </w:r>
    </w:p>
    <w:p w14:paraId="5E56A52E">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（1）确定投标人设计方案；</w:t>
      </w:r>
    </w:p>
    <w:p w14:paraId="337F6829">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（2）确定与其它系统的接口；</w:t>
      </w:r>
    </w:p>
    <w:p w14:paraId="6982AD4B">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（3）确定安装、调试（含联调）、验收的相关标准；</w:t>
      </w:r>
    </w:p>
    <w:p w14:paraId="6021C9C4">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（4）确定产品的出厂验收、检验部件清单、试验项目、技术规格及试验方法；</w:t>
      </w:r>
    </w:p>
    <w:p w14:paraId="60E7F1B8">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（5）确定产品完成现场安装后的工程质量验收方法；</w:t>
      </w:r>
    </w:p>
    <w:p w14:paraId="7B9E6589">
      <w:pPr>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（4）确定维护保养方式。</w:t>
      </w:r>
    </w:p>
    <w:p w14:paraId="1D824996">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12.1.2.2</w:t>
      </w:r>
      <w:r>
        <w:rPr>
          <w:rFonts w:hint="eastAsia" w:ascii="宋体" w:hAnsi="宋体" w:eastAsia="宋体" w:cs="宋体"/>
          <w:bCs/>
          <w:color w:val="auto"/>
          <w:kern w:val="2"/>
          <w:sz w:val="21"/>
          <w:szCs w:val="22"/>
          <w:highlight w:val="none"/>
          <w:lang w:val="en-US" w:eastAsia="zh-CN" w:bidi="ar-SA"/>
        </w:rPr>
        <w:t xml:space="preserve"> 投标人的设计工作必须严格执行投标人质量体系和质量计划的相关规定，并应符合招标人、设计单位提出的要求。</w:t>
      </w:r>
    </w:p>
    <w:p w14:paraId="7AF5E123">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12.1.2.3</w:t>
      </w:r>
      <w:r>
        <w:rPr>
          <w:rFonts w:hint="eastAsia" w:ascii="宋体" w:hAnsi="宋体" w:eastAsia="宋体" w:cs="宋体"/>
          <w:bCs/>
          <w:color w:val="auto"/>
          <w:kern w:val="2"/>
          <w:sz w:val="21"/>
          <w:szCs w:val="22"/>
          <w:highlight w:val="none"/>
          <w:lang w:val="en-US" w:eastAsia="zh-CN" w:bidi="ar-SA"/>
        </w:rPr>
        <w:t xml:space="preserve"> 投标人应根据技术规格书的要求以及设计联络的内容及时间要求，在规定的时间内完成对投标产品的设计。</w:t>
      </w:r>
    </w:p>
    <w:p w14:paraId="323D525A">
      <w:pPr>
        <w:keepNext/>
        <w:keepLines/>
        <w:pageBreakBefore w:val="0"/>
        <w:widowControl w:val="0"/>
        <w:numPr>
          <w:ilvl w:val="0"/>
          <w:numId w:val="0"/>
        </w:numPr>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12.1.2.4</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设计联络会议</w:t>
      </w:r>
    </w:p>
    <w:p w14:paraId="29F8BFC1">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设计联络会议的次数为三次。</w:t>
      </w:r>
    </w:p>
    <w:p w14:paraId="52A51A2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（1）第一次设计联络会议</w:t>
      </w:r>
    </w:p>
    <w:p w14:paraId="3753193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在招标人所在地进行，招标人参加设计联络会为20人·日。</w:t>
      </w:r>
    </w:p>
    <w:p w14:paraId="57AE0418">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要完成的内容：双方获得各自所需要的基础资料；最终确认系统、设备功能和技术参数；确定与其它系统的接口。</w:t>
      </w:r>
    </w:p>
    <w:p w14:paraId="272CDDE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招标人审查确认设备关键部分的设计；招标人审定投标人的技术文件提交计划、设备系统总体进度计划。</w:t>
      </w:r>
    </w:p>
    <w:p w14:paraId="46CDC30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投标人提交《本项目各方工作的接口管理办法》。</w:t>
      </w:r>
    </w:p>
    <w:p w14:paraId="5092EB80">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投标人提交与其他专业的接口文件。</w:t>
      </w:r>
    </w:p>
    <w:p w14:paraId="79F4973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（2）第二次设计联络会议</w:t>
      </w:r>
    </w:p>
    <w:p w14:paraId="22F5EE4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在主要设备原产地进行，招标人参加设计联络会为20人·日。</w:t>
      </w:r>
    </w:p>
    <w:p w14:paraId="652552D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要完成的内容：招标人审查确认设备的关键生产工艺；招标人审查确认设备产品的设计；招标人审查主要设备生产所在地的生产能力。</w:t>
      </w:r>
    </w:p>
    <w:p w14:paraId="250B65BC">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（3）第三次设计联络会议</w:t>
      </w:r>
    </w:p>
    <w:p w14:paraId="4B86C696">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招标人最终确认设计及其它有关文件，讨论设备试验的项目、方法及标准等，在投标人所在地进行。</w:t>
      </w:r>
    </w:p>
    <w:p w14:paraId="72F96579">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招标人参加设计联络会为20人·日。</w:t>
      </w:r>
    </w:p>
    <w:p w14:paraId="195480C5">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（4）如有必要可召开临时联络会议。</w:t>
      </w:r>
    </w:p>
    <w:p w14:paraId="2923CEB3">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（5）与设计联络有关的一切费用由投标人负责。</w:t>
      </w:r>
    </w:p>
    <w:p w14:paraId="3E655AA1">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784" w:name="_Toc803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12.2</w:t>
      </w:r>
      <w:r>
        <w:rPr>
          <w:rFonts w:hint="eastAsia" w:ascii="宋体" w:hAnsi="宋体" w:eastAsia="宋体" w:cs="宋体"/>
          <w:b/>
          <w:bCs/>
          <w:color w:val="auto"/>
          <w:kern w:val="2"/>
          <w:sz w:val="24"/>
          <w:szCs w:val="40"/>
          <w:highlight w:val="none"/>
          <w:lang w:val="en-US" w:eastAsia="zh-CN" w:bidi="ar-SA"/>
        </w:rPr>
        <w:t xml:space="preserve"> </w:t>
      </w:r>
      <w:bookmarkStart w:id="785" w:name="_Toc828"/>
      <w:bookmarkStart w:id="786" w:name="_Toc63281789"/>
      <w:bookmarkStart w:id="787" w:name="_Toc11024"/>
      <w:bookmarkStart w:id="788" w:name="_Toc23149"/>
      <w:bookmarkStart w:id="789" w:name="_Toc24923"/>
      <w:bookmarkStart w:id="790" w:name="_Toc26251"/>
      <w:bookmarkStart w:id="791" w:name="_Toc2633"/>
      <w:bookmarkStart w:id="792" w:name="_Toc12791"/>
      <w:bookmarkStart w:id="793" w:name="_Toc14902"/>
      <w:r>
        <w:rPr>
          <w:rFonts w:hint="eastAsia" w:ascii="宋体" w:hAnsi="宋体" w:eastAsia="宋体" w:cs="宋体"/>
          <w:b/>
          <w:bCs/>
          <w:color w:val="auto"/>
          <w:kern w:val="2"/>
          <w:sz w:val="24"/>
          <w:szCs w:val="40"/>
          <w:highlight w:val="none"/>
          <w:lang w:val="en-US" w:eastAsia="zh-CN" w:bidi="ar-SA"/>
        </w:rPr>
        <w:t>检验</w:t>
      </w:r>
      <w:bookmarkEnd w:id="784"/>
      <w:bookmarkEnd w:id="785"/>
      <w:bookmarkEnd w:id="786"/>
      <w:bookmarkEnd w:id="787"/>
      <w:bookmarkEnd w:id="788"/>
      <w:bookmarkEnd w:id="789"/>
      <w:bookmarkEnd w:id="790"/>
      <w:bookmarkEnd w:id="791"/>
      <w:bookmarkEnd w:id="792"/>
      <w:bookmarkEnd w:id="793"/>
    </w:p>
    <w:p w14:paraId="7312989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12.2.1</w:t>
      </w:r>
      <w:r>
        <w:rPr>
          <w:rFonts w:hint="eastAsia" w:ascii="宋体" w:hAnsi="宋体" w:eastAsia="宋体" w:cs="宋体"/>
          <w:bCs/>
          <w:color w:val="auto"/>
          <w:kern w:val="2"/>
          <w:sz w:val="24"/>
          <w:szCs w:val="32"/>
          <w:highlight w:val="none"/>
          <w:lang w:val="en-US" w:eastAsia="zh-CN" w:bidi="ar-SA"/>
        </w:rPr>
        <w:t xml:space="preserve"> </w:t>
      </w:r>
      <w:bookmarkStart w:id="794" w:name="_Toc17393"/>
      <w:r>
        <w:rPr>
          <w:rFonts w:hint="eastAsia" w:ascii="宋体" w:hAnsi="宋体" w:eastAsia="宋体" w:cs="宋体"/>
          <w:bCs/>
          <w:color w:val="auto"/>
          <w:kern w:val="2"/>
          <w:sz w:val="21"/>
          <w:szCs w:val="24"/>
          <w:highlight w:val="none"/>
          <w:lang w:val="en-US" w:eastAsia="zh-CN" w:bidi="ar-SA"/>
        </w:rPr>
        <w:t>主要参考规范(不限于此) :</w:t>
      </w:r>
      <w:bookmarkEnd w:id="794"/>
      <w:r>
        <w:rPr>
          <w:rFonts w:hint="eastAsia" w:ascii="宋体" w:hAnsi="宋体" w:eastAsia="宋体" w:cs="宋体"/>
          <w:bCs/>
          <w:color w:val="auto"/>
          <w:kern w:val="2"/>
          <w:sz w:val="21"/>
          <w:szCs w:val="24"/>
          <w:highlight w:val="none"/>
          <w:lang w:val="en-US" w:eastAsia="zh-CN" w:bidi="ar-SA"/>
        </w:rPr>
        <w:t xml:space="preserve"> </w:t>
      </w:r>
    </w:p>
    <w:p w14:paraId="750660C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人防防护设备的产品质量检验应符合《人民防空工程防护设备产品质量检验与施工验收标准》RFJ101-2002) </w:t>
      </w:r>
    </w:p>
    <w:p w14:paraId="4189AEF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合同规定的条款、技术数据和施工图纸等相关内容</w:t>
      </w:r>
    </w:p>
    <w:p w14:paraId="35DF886E">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12.2.2</w:t>
      </w:r>
      <w:r>
        <w:rPr>
          <w:rFonts w:hint="eastAsia" w:ascii="宋体" w:hAnsi="宋体" w:eastAsia="宋体" w:cs="宋体"/>
          <w:bCs/>
          <w:color w:val="auto"/>
          <w:kern w:val="2"/>
          <w:sz w:val="24"/>
          <w:szCs w:val="32"/>
          <w:highlight w:val="none"/>
          <w:lang w:val="en-US" w:eastAsia="zh-CN" w:bidi="ar-SA"/>
        </w:rPr>
        <w:t xml:space="preserve"> </w:t>
      </w:r>
      <w:bookmarkStart w:id="795" w:name="_Toc29378"/>
      <w:r>
        <w:rPr>
          <w:rFonts w:hint="eastAsia" w:ascii="宋体" w:hAnsi="宋体" w:eastAsia="宋体" w:cs="宋体"/>
          <w:bCs/>
          <w:color w:val="auto"/>
          <w:kern w:val="2"/>
          <w:sz w:val="21"/>
          <w:szCs w:val="24"/>
          <w:highlight w:val="none"/>
          <w:lang w:val="en-US" w:eastAsia="zh-CN" w:bidi="ar-SA"/>
        </w:rPr>
        <w:t>绍兴市人防办检验</w:t>
      </w:r>
      <w:bookmarkEnd w:id="795"/>
    </w:p>
    <w:p w14:paraId="2FA9702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投标人应协助招标人申报绍兴市人防办的检验，并接受绍兴市人防办对本工程所有人防防护设备制造和施工过程的检验。 </w:t>
      </w:r>
    </w:p>
    <w:p w14:paraId="371FB90F">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12.2.3 </w:t>
      </w:r>
      <w:bookmarkStart w:id="796" w:name="_Toc25207"/>
      <w:r>
        <w:rPr>
          <w:rFonts w:hint="eastAsia" w:ascii="宋体" w:hAnsi="宋体" w:eastAsia="宋体" w:cs="宋体"/>
          <w:bCs/>
          <w:color w:val="auto"/>
          <w:kern w:val="2"/>
          <w:sz w:val="21"/>
          <w:szCs w:val="24"/>
          <w:highlight w:val="none"/>
          <w:lang w:val="en-US" w:eastAsia="zh-CN" w:bidi="ar-SA"/>
        </w:rPr>
        <w:t>一般要求</w:t>
      </w:r>
      <w:bookmarkEnd w:id="796"/>
    </w:p>
    <w:p w14:paraId="1097A5F4">
      <w:pPr>
        <w:keepNext/>
        <w:keepLines/>
        <w:pageBreakBefore w:val="0"/>
        <w:widowControl w:val="0"/>
        <w:numPr>
          <w:ilvl w:val="0"/>
          <w:numId w:val="0"/>
        </w:numPr>
        <w:kinsoku/>
        <w:wordWrap/>
        <w:overflowPunct/>
        <w:topLinePunct w:val="0"/>
        <w:bidi w:val="0"/>
        <w:spacing w:line="360" w:lineRule="auto"/>
        <w:ind w:left="0" w:leftChars="0" w:firstLine="480" w:firstLineChars="200"/>
        <w:jc w:val="left"/>
        <w:textAlignment w:val="auto"/>
        <w:outlineLvl w:val="3"/>
        <w:rPr>
          <w:rFonts w:hint="eastAsia" w:ascii="宋体" w:hAnsi="宋体" w:eastAsia="宋体" w:cs="宋体"/>
          <w:bCs/>
          <w:color w:val="auto"/>
          <w:kern w:val="2"/>
          <w:sz w:val="24"/>
          <w:szCs w:val="28"/>
          <w:highlight w:val="none"/>
          <w:lang w:val="en-US" w:eastAsia="zh-CN" w:bidi="ar-SA"/>
        </w:rPr>
      </w:pPr>
      <w:r>
        <w:rPr>
          <w:rFonts w:hint="default" w:ascii="Times New Roman" w:hAnsi="Times New Roman" w:eastAsia="宋体" w:cs="Times New Roman"/>
          <w:bCs/>
          <w:color w:val="auto"/>
          <w:kern w:val="2"/>
          <w:sz w:val="24"/>
          <w:szCs w:val="28"/>
          <w:highlight w:val="none"/>
          <w:lang w:val="en-US" w:eastAsia="zh-CN" w:bidi="ar-SA"/>
        </w:rPr>
        <w:t>12.2.3.1</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检验要求（包括但不限于以下内容）</w:t>
      </w:r>
    </w:p>
    <w:p w14:paraId="02AA60A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（1）设备应进行型式试验、设备出厂试验及现场试验和竣工验收试验，各类试验均应根据相应规定、方法进行。厂家必须进行出厂试验，提供完整的型式试验报告和出厂试验报告及试验合格的验收标准。</w:t>
      </w:r>
    </w:p>
    <w:p w14:paraId="52731F8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招标人有权随时派人员到投标人的工厂、试验场地及试验室对本合同涉及的所有设备整机及其主要部件的制造、组装、试验和调试等生产过程及原材料进行抽检，投标人应予与积极配合并提供交通等便利。抽检由招标人委托相关检测机构或权威部门进行，并由相关检测机构或权威部门出具检测报告。如被检材料、零部件、设备等检测不合格，则投标人必须立即停止相关材料的采购、使用及相关零部件、设备的生产，对已用于现场的应立即召回。同时对已生产的同类产品进行全面质量检查，对有质量问题的产品应立即返工，直至合格为止。如因产品质量问题而造成工程工期延误，招标人有权向投标人提出索赔。</w:t>
      </w:r>
    </w:p>
    <w:p w14:paraId="5F3B9C4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所有材料、零部件、设备应在完成了所有测试分析和检查，且其结果由亲临该测试分析或检查的招标人人员批准之后才可装运。当招标人放弃亲临现场时，投标人质量保证代表批准的报告经招标人认可后视为有效。</w:t>
      </w:r>
    </w:p>
    <w:p w14:paraId="6E4B3A0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（4）所有设备整机及其主要部件的试验，按相关规范的规定进行现场试验。投标人不得以任何借口减少试验项目和内容，试验验收后，并不减轻或减少投标人对设备所负的责任。</w:t>
      </w:r>
    </w:p>
    <w:p w14:paraId="2BB32CA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（5）招标人人员提出的关系到设备质量的问题，必须在1周内给予答复。</w:t>
      </w:r>
    </w:p>
    <w:p w14:paraId="521B040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（6）无论招标人是否组织检验工作均不能免除投标人的相关责任。</w:t>
      </w:r>
    </w:p>
    <w:p w14:paraId="3C0508F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12.2.3.2</w:t>
      </w:r>
      <w:r>
        <w:rPr>
          <w:rFonts w:hint="eastAsia" w:ascii="宋体" w:hAnsi="宋体" w:eastAsia="宋体" w:cs="宋体"/>
          <w:bCs/>
          <w:color w:val="auto"/>
          <w:kern w:val="2"/>
          <w:sz w:val="21"/>
          <w:szCs w:val="22"/>
          <w:highlight w:val="none"/>
          <w:lang w:val="en-US" w:eastAsia="zh-CN" w:bidi="ar-SA"/>
        </w:rPr>
        <w:t xml:space="preserve"> 范围（包括但不限于以下内容）</w:t>
      </w:r>
    </w:p>
    <w:p w14:paraId="661F020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（1）招标人可根据需要检查投标人与本工程有关的所有设备的加工、组装和工厂测试及调试过程的工作。</w:t>
      </w:r>
    </w:p>
    <w:p w14:paraId="728DEF9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（2）招标人可根据需要检查投标人的分包供应商与本工程有关的所有设备的加工、组装和工厂测试及调试过程的工作。</w:t>
      </w:r>
    </w:p>
    <w:p w14:paraId="4B04DC41">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12.2.4 </w:t>
      </w:r>
      <w:bookmarkStart w:id="797" w:name="_Toc27469"/>
      <w:r>
        <w:rPr>
          <w:rFonts w:hint="eastAsia" w:ascii="宋体" w:hAnsi="宋体" w:eastAsia="宋体" w:cs="宋体"/>
          <w:bCs/>
          <w:color w:val="auto"/>
          <w:kern w:val="2"/>
          <w:sz w:val="21"/>
          <w:szCs w:val="21"/>
          <w:highlight w:val="none"/>
          <w:lang w:val="en-US" w:eastAsia="zh-CN" w:bidi="ar-SA"/>
        </w:rPr>
        <w:t>人防系统的检验(包括但不限于以下内容)</w:t>
      </w:r>
      <w:bookmarkEnd w:id="797"/>
    </w:p>
    <w:p w14:paraId="20B88685">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12.2.4.1</w:t>
      </w:r>
      <w:r>
        <w:rPr>
          <w:rFonts w:hint="eastAsia" w:ascii="宋体" w:hAnsi="宋体" w:eastAsia="宋体" w:cs="宋体"/>
          <w:bCs/>
          <w:color w:val="auto"/>
          <w:kern w:val="2"/>
          <w:sz w:val="21"/>
          <w:szCs w:val="22"/>
          <w:highlight w:val="none"/>
          <w:lang w:val="en-US" w:eastAsia="zh-CN" w:bidi="ar-SA"/>
        </w:rPr>
        <w:t xml:space="preserve"> 保证项目及检验方法</w:t>
      </w:r>
    </w:p>
    <w:p w14:paraId="3D95231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（1）安装的设备的规格、型号、性能必须符合设计要求和施工规范的规定。</w:t>
      </w:r>
    </w:p>
    <w:p w14:paraId="3C3DAA7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检验方法：检查产品的出厂合格证、实物及对照设计图纸检查。</w:t>
      </w:r>
    </w:p>
    <w:p w14:paraId="1140C72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（2）预制的设备的门扇（或封堵板、活门等）强度必须符合设计要求。</w:t>
      </w:r>
    </w:p>
    <w:p w14:paraId="01FBA00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检验方法：检查产品的出厂合格证或试验报告。</w:t>
      </w:r>
    </w:p>
    <w:p w14:paraId="0523970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（3）设备所有的零部件均无锈蚀且有相对运动的部位有涂油保护，固定牢靠，开启方向、位置、标高必须符合设计要求。</w:t>
      </w:r>
    </w:p>
    <w:p w14:paraId="42ED0CF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检验方法：观察检查、检查施工记录和对照设计图纸检查。</w:t>
      </w:r>
    </w:p>
    <w:p w14:paraId="2D3792B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（4）门扇上下铰页受力均匀，门扇与门框贴合严密，门扇关闭后密闭胶条压缩均匀，严密不漏气。</w:t>
      </w:r>
    </w:p>
    <w:p w14:paraId="18DFC53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检查方法：观察检查和灯光检查。</w:t>
      </w:r>
    </w:p>
    <w:p w14:paraId="357ECC4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（5）胶条接头必须采用45度坡口搭接，胶条接头单扇门不得超过2处，双扇门不得超过6处。</w:t>
      </w:r>
    </w:p>
    <w:p w14:paraId="6E4B9F6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检查方法：观察检查。</w:t>
      </w:r>
    </w:p>
    <w:p w14:paraId="64DDC5A3">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12.2.4.2</w:t>
      </w:r>
      <w:r>
        <w:rPr>
          <w:rFonts w:hint="eastAsia" w:ascii="宋体" w:hAnsi="宋体" w:eastAsia="宋体" w:cs="宋体"/>
          <w:bCs/>
          <w:color w:val="auto"/>
          <w:kern w:val="2"/>
          <w:sz w:val="21"/>
          <w:szCs w:val="22"/>
          <w:highlight w:val="none"/>
          <w:lang w:val="en-US" w:eastAsia="zh-CN" w:bidi="ar-SA"/>
        </w:rPr>
        <w:t xml:space="preserve"> 基本项目及检验方法</w:t>
      </w:r>
    </w:p>
    <w:p w14:paraId="5651F7C4">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（1）门扇开关、闭锁启闭等应符合以下规定。</w:t>
      </w:r>
    </w:p>
    <w:p w14:paraId="7BEF971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合格：门扇开关比较轻便，闭锁运动无卡阻，门扇外表面标有闭锁开关方向，对于电控门，除满足上述要求外，还要求运转平稳可靠，门扇、闭锁启闭时间符合设计要求。</w:t>
      </w:r>
    </w:p>
    <w:p w14:paraId="29D7661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优良：门扇开关轻便，闭锁启闭灵活，门扇外表面标有闭锁开关方向，对于电控门，除满足上述要求外，还要求运转平稳可靠，无异常响声，门扇、闭锁启闭时间符合设计要求。</w:t>
      </w:r>
    </w:p>
    <w:p w14:paraId="3BA887A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检验方法：观察和手动（或电动）操作检查。</w:t>
      </w:r>
    </w:p>
    <w:p w14:paraId="11810EB5">
      <w:pPr>
        <w:pageBreakBefore w:val="0"/>
        <w:widowControl w:val="0"/>
        <w:kinsoku/>
        <w:wordWrap/>
        <w:overflowPunct/>
        <w:topLinePunct w:val="0"/>
        <w:bidi w:val="0"/>
        <w:spacing w:line="360" w:lineRule="auto"/>
        <w:ind w:firstLine="420" w:firstLineChars="200"/>
        <w:jc w:val="both"/>
        <w:textAlignment w:val="auto"/>
        <w:outlineLvl w:val="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（2）设备的零部件应符合以下规定。</w:t>
      </w:r>
    </w:p>
    <w:p w14:paraId="67F8B95E">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合格：零部件齐全，无锈蚀，无损坏。</w:t>
      </w:r>
    </w:p>
    <w:p w14:paraId="23207FB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优良：在合格基础上，防锈层完好，有相对运动的部位涂油均匀。</w:t>
      </w:r>
    </w:p>
    <w:p w14:paraId="6A633F1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检验方法：观察检查。</w:t>
      </w:r>
    </w:p>
    <w:p w14:paraId="7FE84658">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12.2.4.3</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允许偏差项目及检验方法</w:t>
      </w:r>
    </w:p>
    <w:p w14:paraId="2A7BFC9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设备安装的允许偏差按《人民防空工程设备产品质量检验与施工验收标准》RFJ01-2002表6.2.15和表6.2.16的规定取值。</w:t>
      </w:r>
    </w:p>
    <w:p w14:paraId="57BA3EA6">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检验方法：门框垂直度检验采用磁力线坠检查，门扇与门框贴合面允许间隙用楔形塞尺检查，门扇、闭锁手动启闭力用弹簧拉力秤检查。</w:t>
      </w:r>
    </w:p>
    <w:p w14:paraId="03F42E6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 xml:space="preserve">12.2.5 </w:t>
      </w:r>
      <w:bookmarkStart w:id="798" w:name="_Toc12869"/>
      <w:r>
        <w:rPr>
          <w:rFonts w:hint="eastAsia" w:ascii="宋体" w:hAnsi="宋体" w:eastAsia="宋体" w:cs="宋体"/>
          <w:bCs/>
          <w:color w:val="auto"/>
          <w:kern w:val="2"/>
          <w:sz w:val="21"/>
          <w:szCs w:val="24"/>
          <w:highlight w:val="none"/>
          <w:lang w:val="en-US" w:eastAsia="zh-CN" w:bidi="ar-SA"/>
        </w:rPr>
        <w:t>工厂检验</w:t>
      </w:r>
      <w:bookmarkEnd w:id="798"/>
    </w:p>
    <w:p w14:paraId="7C7C20F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投标人根据生产进度的情况，应提前30天通知招标人进行工厂验收的日期。如果收到招标人不参加出厂检验的通知，投标人应自行对设备进行出厂检验，并向招标人提交检验报告供审核。</w:t>
      </w:r>
    </w:p>
    <w:p w14:paraId="76197C5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外观检查；</w:t>
      </w:r>
    </w:p>
    <w:p w14:paraId="18B0660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仪表、元件校验及接线正确性检查；</w:t>
      </w:r>
    </w:p>
    <w:p w14:paraId="57B921B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各设备的电气绝缘测定及各项耐压试验；</w:t>
      </w:r>
    </w:p>
    <w:p w14:paraId="031EFA63">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各基本单元和辅助单元的静态特性试验及总体静态特性试验；</w:t>
      </w:r>
    </w:p>
    <w:p w14:paraId="414DFF4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系统控制、保护、信号及监测等功能正确试验；</w:t>
      </w:r>
    </w:p>
    <w:p w14:paraId="13867FD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内部电源设备试验；</w:t>
      </w:r>
    </w:p>
    <w:p w14:paraId="4823737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系统开环运行指导试验；</w:t>
      </w:r>
    </w:p>
    <w:p w14:paraId="77C8DFD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自动/手动切换试验。</w:t>
      </w:r>
    </w:p>
    <w:p w14:paraId="4CE6448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设备出厂时应备有完整的工厂检查记录和出厂合格证书。</w:t>
      </w:r>
    </w:p>
    <w:p w14:paraId="426F533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12.2.6 </w:t>
      </w:r>
      <w:bookmarkStart w:id="799" w:name="_Toc4035"/>
      <w:r>
        <w:rPr>
          <w:rFonts w:hint="eastAsia" w:ascii="宋体" w:hAnsi="宋体" w:eastAsia="宋体" w:cs="宋体"/>
          <w:bCs/>
          <w:color w:val="auto"/>
          <w:kern w:val="2"/>
          <w:sz w:val="21"/>
          <w:szCs w:val="24"/>
          <w:highlight w:val="none"/>
          <w:lang w:val="en-US" w:eastAsia="zh-CN" w:bidi="ar-SA"/>
        </w:rPr>
        <w:t>现场检验</w:t>
      </w:r>
      <w:bookmarkEnd w:id="799"/>
    </w:p>
    <w:p w14:paraId="63C93115">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12.2.6.1</w:t>
      </w:r>
      <w:r>
        <w:rPr>
          <w:rFonts w:hint="eastAsia" w:ascii="宋体" w:hAnsi="宋体" w:eastAsia="宋体" w:cs="宋体"/>
          <w:bCs/>
          <w:color w:val="auto"/>
          <w:kern w:val="2"/>
          <w:sz w:val="21"/>
          <w:szCs w:val="22"/>
          <w:highlight w:val="none"/>
          <w:lang w:val="en-US" w:eastAsia="zh-CN" w:bidi="ar-SA"/>
        </w:rPr>
        <w:t xml:space="preserve"> 现场检验内容</w:t>
      </w:r>
    </w:p>
    <w:p w14:paraId="7E4CD50C">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现场检验应包括但不限于以下内容：</w:t>
      </w:r>
    </w:p>
    <w:p w14:paraId="3344813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外观检查；</w:t>
      </w:r>
    </w:p>
    <w:p w14:paraId="5D3F452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仪表、元件校验及接线正确性检查；</w:t>
      </w:r>
    </w:p>
    <w:p w14:paraId="001F0CF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防止误操作及权限功能试验；</w:t>
      </w:r>
    </w:p>
    <w:p w14:paraId="40B09C9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各部分的绝缘测定及介质电气强度试验；</w:t>
      </w:r>
    </w:p>
    <w:p w14:paraId="0B5E7C9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各基本单元和辅助单元的静态特性试验及总体静态特性试验；</w:t>
      </w:r>
    </w:p>
    <w:p w14:paraId="71D24589">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系统控制、保护、信号及监测、报警等功能正确试验；</w:t>
      </w:r>
    </w:p>
    <w:p w14:paraId="3B38271D">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系统响应（I/O）测定；</w:t>
      </w:r>
    </w:p>
    <w:p w14:paraId="1C1DB6F0">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内部电源设备试验；</w:t>
      </w:r>
    </w:p>
    <w:p w14:paraId="5204694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系统开环/闭环运行指导试验；</w:t>
      </w:r>
    </w:p>
    <w:p w14:paraId="01FEAF1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自动/手动切换试验；</w:t>
      </w:r>
    </w:p>
    <w:p w14:paraId="4FD919B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3次动作准确性试验；</w:t>
      </w:r>
    </w:p>
    <w:p w14:paraId="5ADD423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可以互换的具有同样参数值和结构的组件，校验其互换性；</w:t>
      </w:r>
    </w:p>
    <w:p w14:paraId="077959A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与MCS系统的通信试验。</w:t>
      </w:r>
    </w:p>
    <w:p w14:paraId="3AE46494">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所有设备和系统的性能指标要选用适当的仪器、方法进行测试，测试结果应符合本招标文件要求。</w:t>
      </w:r>
    </w:p>
    <w:p w14:paraId="53844EF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投标人组织现场检验。</w:t>
      </w:r>
    </w:p>
    <w:p w14:paraId="1583910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投标人应提前30天根据工程进度要求制定现场检验计划，提交买方审核。</w:t>
      </w:r>
    </w:p>
    <w:p w14:paraId="6DCB8AAC">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12.2.6.2</w:t>
      </w:r>
      <w:r>
        <w:rPr>
          <w:rFonts w:hint="eastAsia" w:ascii="宋体" w:hAnsi="宋体" w:eastAsia="宋体" w:cs="宋体"/>
          <w:bCs/>
          <w:color w:val="auto"/>
          <w:kern w:val="2"/>
          <w:sz w:val="21"/>
          <w:szCs w:val="22"/>
          <w:highlight w:val="none"/>
          <w:lang w:val="en-US" w:eastAsia="zh-CN" w:bidi="ar-SA"/>
        </w:rPr>
        <w:t xml:space="preserve"> 现场性能试验</w:t>
      </w:r>
    </w:p>
    <w:p w14:paraId="498405C8">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1）现场做性能试验结果即为最终考核投标人所提供的人防门控制设备是否已符合招标有关技术条款的依据。</w:t>
      </w:r>
    </w:p>
    <w:p w14:paraId="3B637A47">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2）投标人应提出每个试验项目的大纲，并经招标人审查同意，试验大纲内容应包括：试验项目、试验目的、试验程序、试验标准试验时间及进度、安全措施等。</w:t>
      </w:r>
    </w:p>
    <w:p w14:paraId="761008CF">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3）现场性能试验由招标人主持并组织包括投标人在内的现场试验领导小组，按照经过招标人同意的试验大纲进行实施。</w:t>
      </w:r>
    </w:p>
    <w:p w14:paraId="47FC064B">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4）现场性能试验报告按单项由投标人负责编制。试验结论需征得招标人的同意。试验报告按招标文件规定的份数按期提交招标人。</w:t>
      </w:r>
    </w:p>
    <w:p w14:paraId="5AC13D5A">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5）现场试验所有的设备、仪器、材料均不在供货范围内，而应由投标人准备。试验所需的经过校准的专用试验仪器和设备应附有校验文件。</w:t>
      </w:r>
    </w:p>
    <w:p w14:paraId="1147325D">
      <w:pPr>
        <w:pageBreakBefore w:val="0"/>
        <w:widowControl w:val="0"/>
        <w:kinsoku/>
        <w:wordWrap/>
        <w:overflowPunct/>
        <w:topLinePunct w:val="0"/>
        <w:autoSpaceDE/>
        <w:autoSpaceDN/>
        <w:bidi w:val="0"/>
        <w:adjustRightInd/>
        <w:snapToGrid/>
        <w:spacing w:line="360" w:lineRule="auto"/>
        <w:ind w:firstLine="823" w:firstLineChars="0"/>
        <w:jc w:val="left"/>
        <w:textAlignment w:val="auto"/>
        <w:rPr>
          <w:rFonts w:hint="eastAsia" w:ascii="宋体" w:hAnsi="宋体" w:eastAsia="宋体" w:cs="宋体"/>
          <w:snapToGrid/>
          <w:color w:val="auto"/>
          <w:kern w:val="2"/>
          <w:highlight w:val="none"/>
        </w:rPr>
      </w:pPr>
    </w:p>
    <w:p w14:paraId="247E4796">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00" w:name="_Toc2640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12.3</w:t>
      </w:r>
      <w:r>
        <w:rPr>
          <w:rFonts w:hint="eastAsia" w:ascii="宋体" w:hAnsi="宋体" w:eastAsia="宋体" w:cs="宋体"/>
          <w:b/>
          <w:bCs/>
          <w:color w:val="auto"/>
          <w:kern w:val="2"/>
          <w:sz w:val="24"/>
          <w:szCs w:val="40"/>
          <w:highlight w:val="none"/>
          <w:lang w:val="en-US" w:eastAsia="zh-CN" w:bidi="ar-SA"/>
        </w:rPr>
        <w:t xml:space="preserve"> </w:t>
      </w:r>
      <w:bookmarkStart w:id="801" w:name="_Toc2111846770"/>
      <w:bookmarkStart w:id="802" w:name="_Toc7662"/>
      <w:bookmarkStart w:id="803" w:name="_Toc30011"/>
      <w:bookmarkStart w:id="804" w:name="_Toc1221"/>
      <w:bookmarkStart w:id="805" w:name="_Toc2602"/>
      <w:bookmarkStart w:id="806" w:name="_Toc1536"/>
      <w:bookmarkStart w:id="807" w:name="_Toc18120"/>
      <w:bookmarkStart w:id="808" w:name="_Toc3198"/>
      <w:bookmarkStart w:id="809" w:name="_Toc4269"/>
      <w:r>
        <w:rPr>
          <w:rFonts w:hint="eastAsia" w:ascii="宋体" w:hAnsi="宋体" w:eastAsia="宋体" w:cs="宋体"/>
          <w:b/>
          <w:bCs/>
          <w:color w:val="auto"/>
          <w:kern w:val="2"/>
          <w:sz w:val="24"/>
          <w:szCs w:val="40"/>
          <w:highlight w:val="none"/>
          <w:lang w:val="en-US" w:eastAsia="zh-CN" w:bidi="ar-SA"/>
        </w:rPr>
        <w:t>验收</w:t>
      </w:r>
      <w:bookmarkEnd w:id="800"/>
      <w:bookmarkEnd w:id="801"/>
      <w:bookmarkEnd w:id="802"/>
      <w:bookmarkEnd w:id="803"/>
      <w:bookmarkEnd w:id="804"/>
      <w:bookmarkEnd w:id="805"/>
      <w:bookmarkEnd w:id="806"/>
      <w:bookmarkEnd w:id="807"/>
      <w:bookmarkEnd w:id="808"/>
      <w:bookmarkEnd w:id="809"/>
    </w:p>
    <w:p w14:paraId="7378C750">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12.3.1 自检</w:t>
      </w:r>
    </w:p>
    <w:p w14:paraId="6361AACC">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12.3.1.1</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投标人如认为有必要，应在设备安装前对设备进行测试。否则，安装后若现场测试不符合标准要求，责任由投标人负责。</w:t>
      </w:r>
    </w:p>
    <w:p w14:paraId="2C7680CB">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12.3.1.2</w:t>
      </w:r>
      <w:r>
        <w:rPr>
          <w:rFonts w:hint="eastAsia" w:ascii="宋体" w:hAnsi="宋体" w:eastAsia="宋体" w:cs="宋体"/>
          <w:bCs/>
          <w:color w:val="auto"/>
          <w:kern w:val="2"/>
          <w:sz w:val="21"/>
          <w:szCs w:val="22"/>
          <w:highlight w:val="none"/>
          <w:lang w:val="en-US" w:eastAsia="zh-CN" w:bidi="ar-SA"/>
        </w:rPr>
        <w:t xml:space="preserve"> 所有安装好的设备由投标人进行自检，以检查安装是否符合要求。</w:t>
      </w:r>
    </w:p>
    <w:p w14:paraId="78FB0C36">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12.3.1.3</w:t>
      </w:r>
      <w:r>
        <w:rPr>
          <w:rFonts w:hint="eastAsia" w:ascii="宋体" w:hAnsi="宋体" w:eastAsia="宋体" w:cs="宋体"/>
          <w:bCs/>
          <w:color w:val="auto"/>
          <w:kern w:val="2"/>
          <w:sz w:val="21"/>
          <w:szCs w:val="22"/>
          <w:highlight w:val="none"/>
          <w:lang w:val="en-US" w:eastAsia="zh-CN" w:bidi="ar-SA"/>
        </w:rPr>
        <w:t xml:space="preserve"> 投标人应对每樘安装完毕的设备进行试验。试验将按照详细的试验程序进行。试验中涉及相关设备的动作时，本专业负责复位操作，相关专业有特殊要求时，与对方协商共同联调。</w:t>
      </w:r>
    </w:p>
    <w:p w14:paraId="47000648">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12.3.1.4</w:t>
      </w:r>
      <w:r>
        <w:rPr>
          <w:rFonts w:hint="eastAsia" w:ascii="宋体" w:hAnsi="宋体" w:eastAsia="宋体" w:cs="宋体"/>
          <w:bCs/>
          <w:color w:val="auto"/>
          <w:kern w:val="2"/>
          <w:sz w:val="21"/>
          <w:szCs w:val="22"/>
          <w:highlight w:val="none"/>
          <w:lang w:val="en-US" w:eastAsia="zh-CN" w:bidi="ar-SA"/>
        </w:rPr>
        <w:t xml:space="preserve"> 投标人有责任完成所有合同设备的安装，并对安装质量进行检验，以确保合同设备的安装符合有关的规范及投标人提供的安装手册和安装图的要求。</w:t>
      </w:r>
    </w:p>
    <w:p w14:paraId="04E9EF1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12.3.1.5</w:t>
      </w:r>
      <w:r>
        <w:rPr>
          <w:rFonts w:hint="eastAsia" w:ascii="宋体" w:hAnsi="宋体" w:eastAsia="宋体" w:cs="宋体"/>
          <w:bCs/>
          <w:color w:val="auto"/>
          <w:kern w:val="2"/>
          <w:sz w:val="21"/>
          <w:szCs w:val="22"/>
          <w:highlight w:val="none"/>
          <w:lang w:val="en-US" w:eastAsia="zh-CN" w:bidi="ar-SA"/>
        </w:rPr>
        <w:t xml:space="preserve"> 投标人提供合同设备及配套件安装手册和安装图。</w:t>
      </w:r>
    </w:p>
    <w:p w14:paraId="7577C7A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12.3.1.6</w:t>
      </w:r>
      <w:r>
        <w:rPr>
          <w:rFonts w:hint="eastAsia" w:ascii="宋体" w:hAnsi="宋体" w:eastAsia="宋体" w:cs="宋体"/>
          <w:bCs/>
          <w:color w:val="auto"/>
          <w:kern w:val="2"/>
          <w:sz w:val="21"/>
          <w:szCs w:val="22"/>
          <w:highlight w:val="none"/>
          <w:lang w:val="en-US" w:eastAsia="zh-CN" w:bidi="ar-SA"/>
        </w:rPr>
        <w:t xml:space="preserve"> 投标人在安装检验工程完成后，提交一式二份签字确认的安装自检报告给招标人及设备监理工程师。</w:t>
      </w:r>
    </w:p>
    <w:p w14:paraId="64B24087">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12.3.2 预验收</w:t>
      </w:r>
    </w:p>
    <w:p w14:paraId="72A99672">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即由监理机构组织的验收。在投标人的自检合格报告经监理机构确认后，开展的验收工作。</w:t>
      </w:r>
    </w:p>
    <w:p w14:paraId="46690DD3">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4"/>
          <w:szCs w:val="32"/>
          <w:highlight w:val="none"/>
          <w:lang w:val="en-US" w:eastAsia="zh-CN" w:bidi="ar-SA"/>
        </w:rPr>
      </w:pPr>
      <w:r>
        <w:rPr>
          <w:rFonts w:hint="eastAsia" w:ascii="宋体" w:hAnsi="宋体" w:eastAsia="宋体" w:cs="宋体"/>
          <w:bCs/>
          <w:color w:val="auto"/>
          <w:kern w:val="2"/>
          <w:sz w:val="24"/>
          <w:szCs w:val="32"/>
          <w:highlight w:val="none"/>
          <w:lang w:val="en-US" w:eastAsia="zh-CN" w:bidi="ar-SA"/>
        </w:rPr>
        <w:t xml:space="preserve">12.3.3 </w:t>
      </w:r>
      <w:r>
        <w:rPr>
          <w:rFonts w:hint="eastAsia" w:ascii="宋体" w:hAnsi="宋体" w:eastAsia="宋体" w:cs="宋体"/>
          <w:bCs/>
          <w:color w:val="auto"/>
          <w:kern w:val="2"/>
          <w:sz w:val="21"/>
          <w:szCs w:val="24"/>
          <w:highlight w:val="none"/>
          <w:lang w:val="en-US" w:eastAsia="zh-CN" w:bidi="ar-SA"/>
        </w:rPr>
        <w:t>竣工验收</w:t>
      </w:r>
    </w:p>
    <w:p w14:paraId="133DE357">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12.3.3.1</w:t>
      </w:r>
      <w:r>
        <w:rPr>
          <w:rFonts w:hint="eastAsia" w:ascii="宋体" w:hAnsi="宋体" w:eastAsia="宋体" w:cs="宋体"/>
          <w:bCs/>
          <w:color w:val="auto"/>
          <w:kern w:val="2"/>
          <w:sz w:val="21"/>
          <w:szCs w:val="22"/>
          <w:highlight w:val="none"/>
          <w:lang w:val="en-US" w:eastAsia="zh-CN" w:bidi="ar-SA"/>
        </w:rPr>
        <w:t xml:space="preserve"> 投标人预验收合格后，由投标人配合监理机构出预验收合格报告递交招标人审查，经招标人审查后设备进入竣工验收阶段。投标人有责任参与由招标人/管理机构或设备监理机构主持的初步验收。</w:t>
      </w:r>
    </w:p>
    <w:p w14:paraId="0D43345B">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12.3.3.2</w:t>
      </w:r>
      <w:r>
        <w:rPr>
          <w:rFonts w:hint="eastAsia" w:ascii="宋体" w:hAnsi="宋体" w:eastAsia="宋体" w:cs="宋体"/>
          <w:bCs/>
          <w:color w:val="auto"/>
          <w:kern w:val="2"/>
          <w:sz w:val="21"/>
          <w:szCs w:val="22"/>
          <w:highlight w:val="none"/>
          <w:lang w:val="en-US" w:eastAsia="zh-CN" w:bidi="ar-SA"/>
        </w:rPr>
        <w:t xml:space="preserve"> 竣工验收的组成人员：主要由招标人/管理机构、人防工程质量监督部门、监理、设计单位、投标人等组成。招标人主要根据以下图纸和文件资料进行检查和验收：</w:t>
      </w:r>
    </w:p>
    <w:p w14:paraId="4350218C">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设备基本技术条件；</w:t>
      </w:r>
    </w:p>
    <w:p w14:paraId="13118FE3">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 “技术需求书”中规定的技术要求和技术标准；</w:t>
      </w:r>
    </w:p>
    <w:p w14:paraId="017A8986">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设计联络中双方确定引用的技术标准；</w:t>
      </w:r>
    </w:p>
    <w:p w14:paraId="298DB3DC">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投标人提供合同设备及配套件安装手册和安装图。</w:t>
      </w:r>
    </w:p>
    <w:p w14:paraId="71172F2A">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投标人按要求提交了应提交的技术文件，包括设计联络中双方确认的图纸、资料、技术文件；</w:t>
      </w:r>
    </w:p>
    <w:p w14:paraId="3B6A3AF9">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在执行合同过程中已经双方确认更改的部分；</w:t>
      </w:r>
    </w:p>
    <w:p w14:paraId="3AA8796B">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其它一些经双方签字确认的备忘录。</w:t>
      </w:r>
    </w:p>
    <w:p w14:paraId="61707999">
      <w:pPr>
        <w:pageBreakBefore w:val="0"/>
        <w:widowControl w:val="0"/>
        <w:numPr>
          <w:ilvl w:val="0"/>
          <w:numId w:val="18"/>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投标人提供的设备和主要部件均需提供产品合格证和出厂试验报告，并应满足绍兴市相关资料管理规程的要求。</w:t>
      </w:r>
    </w:p>
    <w:p w14:paraId="09783735">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12.3.3.3</w:t>
      </w:r>
      <w:r>
        <w:rPr>
          <w:rFonts w:hint="eastAsia" w:ascii="宋体" w:hAnsi="宋体" w:eastAsia="宋体" w:cs="宋体"/>
          <w:bCs/>
          <w:color w:val="auto"/>
          <w:kern w:val="2"/>
          <w:sz w:val="24"/>
          <w:szCs w:val="28"/>
          <w:highlight w:val="none"/>
          <w:lang w:val="en-US" w:eastAsia="zh-CN" w:bidi="ar-SA"/>
        </w:rPr>
        <w:t xml:space="preserve"> </w:t>
      </w:r>
      <w:r>
        <w:rPr>
          <w:rFonts w:hint="eastAsia" w:ascii="宋体" w:hAnsi="宋体" w:eastAsia="宋体" w:cs="宋体"/>
          <w:bCs/>
          <w:color w:val="auto"/>
          <w:kern w:val="2"/>
          <w:sz w:val="21"/>
          <w:szCs w:val="22"/>
          <w:highlight w:val="none"/>
          <w:lang w:val="en-US" w:eastAsia="zh-CN" w:bidi="ar-SA"/>
        </w:rPr>
        <w:t>投标人应积极配合招标人组织的工程竣工验收，具体内容包括（但不限于）：</w:t>
      </w:r>
    </w:p>
    <w:p w14:paraId="323C2F21">
      <w:pPr>
        <w:pageBreakBefore w:val="0"/>
        <w:widowControl w:val="0"/>
        <w:numPr>
          <w:ilvl w:val="0"/>
          <w:numId w:val="19"/>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按照相关规范及招标人的要求进行验收前的资料及现场准备；协助招标人向人防工程质量监督部门或其他政府机构进行申报验收；</w:t>
      </w:r>
    </w:p>
    <w:p w14:paraId="6643C05E">
      <w:pPr>
        <w:pageBreakBefore w:val="0"/>
        <w:widowControl w:val="0"/>
        <w:numPr>
          <w:ilvl w:val="0"/>
          <w:numId w:val="19"/>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接受招标人、人防质量监督部门的检查，并及时整改招标人、人防质量监督部门提出的问题；</w:t>
      </w:r>
    </w:p>
    <w:p w14:paraId="62ACDAE4">
      <w:pPr>
        <w:pageBreakBefore w:val="0"/>
        <w:widowControl w:val="0"/>
        <w:numPr>
          <w:ilvl w:val="0"/>
          <w:numId w:val="19"/>
        </w:numPr>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配合招标人整理验收过程中的文件，并在竣工验收资料上签字确认。</w:t>
      </w:r>
    </w:p>
    <w:p w14:paraId="0ECCF8FD">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12.3.3.4</w:t>
      </w:r>
      <w:r>
        <w:rPr>
          <w:rFonts w:hint="eastAsia" w:ascii="宋体" w:hAnsi="宋体" w:eastAsia="宋体" w:cs="宋体"/>
          <w:bCs/>
          <w:color w:val="auto"/>
          <w:kern w:val="2"/>
          <w:sz w:val="21"/>
          <w:szCs w:val="22"/>
          <w:highlight w:val="none"/>
          <w:lang w:val="en-US" w:eastAsia="zh-CN" w:bidi="ar-SA"/>
        </w:rPr>
        <w:t xml:space="preserve"> 竣工验收完成后，相关各代表方将在验收报告上签字认可。如在验收过程中，发现任何不符合本工程一般要求中的技术规格要求和性能，投标人应在二周内免费更换合同设备相应不合格部分。以确保合同设备的性能达到要求。</w:t>
      </w:r>
    </w:p>
    <w:p w14:paraId="1742D69A">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12.3.3.5</w:t>
      </w:r>
      <w:r>
        <w:rPr>
          <w:rFonts w:hint="eastAsia" w:ascii="宋体" w:hAnsi="宋体" w:eastAsia="宋体" w:cs="宋体"/>
          <w:bCs/>
          <w:color w:val="auto"/>
          <w:kern w:val="2"/>
          <w:sz w:val="21"/>
          <w:szCs w:val="22"/>
          <w:highlight w:val="none"/>
          <w:lang w:val="en-US" w:eastAsia="zh-CN" w:bidi="ar-SA"/>
        </w:rPr>
        <w:t xml:space="preserve"> 竣工验收需提交的资料应依据相关标准及招标人/管理机构、监理机构对资料的要求进行提交。</w:t>
      </w:r>
    </w:p>
    <w:p w14:paraId="0B66985A">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12.3.4 设备移交</w:t>
      </w:r>
    </w:p>
    <w:p w14:paraId="1B024EFB">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12.3.4.1</w:t>
      </w:r>
      <w:r>
        <w:rPr>
          <w:rFonts w:hint="eastAsia" w:ascii="宋体" w:hAnsi="宋体" w:eastAsia="宋体" w:cs="宋体"/>
          <w:bCs/>
          <w:color w:val="auto"/>
          <w:kern w:val="2"/>
          <w:sz w:val="21"/>
          <w:szCs w:val="22"/>
          <w:highlight w:val="none"/>
          <w:lang w:val="en-US" w:eastAsia="zh-CN" w:bidi="ar-SA"/>
        </w:rPr>
        <w:t xml:space="preserve"> 设备的使用移交</w:t>
      </w:r>
    </w:p>
    <w:p w14:paraId="435B40DA">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的使用移交：初期运营前开始进行设备的使用移交。设备使用移交是由投标人向最终使用单位进行的设备使用移交。投标人应向最终使用单位提交设备的使用移交计划，移交过程中所发生的相关费用包括在投标总价中。</w:t>
      </w:r>
    </w:p>
    <w:p w14:paraId="6723F8E4">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12.3.4.2</w:t>
      </w:r>
      <w:r>
        <w:rPr>
          <w:rFonts w:hint="eastAsia" w:ascii="宋体" w:hAnsi="宋体" w:eastAsia="宋体" w:cs="宋体"/>
          <w:bCs/>
          <w:color w:val="auto"/>
          <w:kern w:val="2"/>
          <w:sz w:val="21"/>
          <w:szCs w:val="22"/>
          <w:highlight w:val="none"/>
          <w:lang w:val="en-US" w:eastAsia="zh-CN" w:bidi="ar-SA"/>
        </w:rPr>
        <w:t xml:space="preserve"> 设备资产移交</w:t>
      </w:r>
    </w:p>
    <w:p w14:paraId="481D5F5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设备的资产移交：初期运营一年后进行设备的资产移交。设备的资产移交过程中所发生的相关费用包括在投标总价中。资产移交时需提交的资料应依据对资料的相关标准及最终使用单位对资料的要求进行提交。</w:t>
      </w:r>
    </w:p>
    <w:p w14:paraId="5D14AC85">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12.3.5 最终验收</w:t>
      </w:r>
    </w:p>
    <w:p w14:paraId="7E6F0BD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12.3.5.1</w:t>
      </w:r>
      <w:r>
        <w:rPr>
          <w:rFonts w:hint="eastAsia" w:ascii="宋体" w:hAnsi="宋体" w:eastAsia="宋体" w:cs="宋体"/>
          <w:bCs/>
          <w:color w:val="auto"/>
          <w:kern w:val="2"/>
          <w:sz w:val="21"/>
          <w:szCs w:val="22"/>
          <w:highlight w:val="none"/>
          <w:lang w:val="en-US" w:eastAsia="zh-CN" w:bidi="ar-SA"/>
        </w:rPr>
        <w:t xml:space="preserve"> 保修期过后开始最终验收。</w:t>
      </w:r>
    </w:p>
    <w:p w14:paraId="67577E3D">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12.3.5.2</w:t>
      </w:r>
      <w:r>
        <w:rPr>
          <w:rFonts w:hint="eastAsia" w:ascii="宋体" w:hAnsi="宋体" w:eastAsia="宋体" w:cs="宋体"/>
          <w:bCs/>
          <w:color w:val="auto"/>
          <w:kern w:val="2"/>
          <w:sz w:val="21"/>
          <w:szCs w:val="22"/>
          <w:highlight w:val="none"/>
          <w:lang w:val="en-US" w:eastAsia="zh-CN" w:bidi="ar-SA"/>
        </w:rPr>
        <w:t xml:space="preserve"> 最终验收由投标人向最终使用单位进行验收移交，投标人应向最终使用单位提交设备的最终验收计划。</w:t>
      </w:r>
    </w:p>
    <w:p w14:paraId="04D99D21">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12.3.5.3</w:t>
      </w:r>
      <w:r>
        <w:rPr>
          <w:rFonts w:hint="eastAsia" w:ascii="宋体" w:hAnsi="宋体" w:eastAsia="宋体" w:cs="宋体"/>
          <w:bCs/>
          <w:color w:val="auto"/>
          <w:kern w:val="2"/>
          <w:sz w:val="21"/>
          <w:szCs w:val="22"/>
          <w:highlight w:val="none"/>
          <w:lang w:val="en-US" w:eastAsia="zh-CN" w:bidi="ar-SA"/>
        </w:rPr>
        <w:t xml:space="preserve"> 投标人向最终使用单位提交验收大纲，由最终使用单位确认后开始验收。验收过程中需重新检测、验收时由投标人负责。</w:t>
      </w:r>
    </w:p>
    <w:p w14:paraId="614BE20E">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12.3.5.4</w:t>
      </w:r>
      <w:r>
        <w:rPr>
          <w:rFonts w:hint="eastAsia" w:ascii="宋体" w:hAnsi="宋体" w:eastAsia="宋体" w:cs="宋体"/>
          <w:bCs/>
          <w:color w:val="auto"/>
          <w:kern w:val="2"/>
          <w:sz w:val="21"/>
          <w:szCs w:val="22"/>
          <w:highlight w:val="none"/>
          <w:lang w:val="en-US" w:eastAsia="zh-CN" w:bidi="ar-SA"/>
        </w:rPr>
        <w:t xml:space="preserve"> 最终验收时需提交的资料应依据对资料的相关标准及最终使用单位对资料的要求进行提交。</w:t>
      </w:r>
    </w:p>
    <w:p w14:paraId="4D1DB0D0">
      <w:pPr>
        <w:keepNext/>
        <w:keepLines/>
        <w:pageBreakBefore w:val="0"/>
        <w:widowControl w:val="0"/>
        <w:numPr>
          <w:ilvl w:val="0"/>
          <w:numId w:val="0"/>
        </w:numPr>
        <w:kinsoku/>
        <w:wordWrap/>
        <w:overflowPunct/>
        <w:topLinePunct w:val="0"/>
        <w:bidi w:val="0"/>
        <w:spacing w:line="360" w:lineRule="auto"/>
        <w:ind w:left="0" w:leftChars="0" w:firstLine="420" w:firstLineChars="200"/>
        <w:jc w:val="left"/>
        <w:textAlignment w:val="auto"/>
        <w:outlineLvl w:val="3"/>
        <w:rPr>
          <w:rFonts w:hint="eastAsia" w:ascii="宋体" w:hAnsi="宋体" w:eastAsia="宋体" w:cs="宋体"/>
          <w:bCs/>
          <w:color w:val="auto"/>
          <w:kern w:val="2"/>
          <w:sz w:val="21"/>
          <w:szCs w:val="22"/>
          <w:highlight w:val="none"/>
          <w:lang w:val="en-US" w:eastAsia="zh-CN" w:bidi="ar-SA"/>
        </w:rPr>
      </w:pPr>
      <w:r>
        <w:rPr>
          <w:rFonts w:hint="default" w:ascii="Times New Roman" w:hAnsi="Times New Roman" w:eastAsia="宋体" w:cs="Times New Roman"/>
          <w:bCs/>
          <w:color w:val="auto"/>
          <w:kern w:val="2"/>
          <w:sz w:val="21"/>
          <w:szCs w:val="22"/>
          <w:highlight w:val="none"/>
          <w:lang w:val="en-US" w:eastAsia="zh-CN" w:bidi="ar-SA"/>
        </w:rPr>
        <w:t>12.3.5.5</w:t>
      </w:r>
      <w:r>
        <w:rPr>
          <w:rFonts w:hint="eastAsia" w:ascii="宋体" w:hAnsi="宋体" w:eastAsia="宋体" w:cs="宋体"/>
          <w:bCs/>
          <w:color w:val="auto"/>
          <w:kern w:val="2"/>
          <w:sz w:val="21"/>
          <w:szCs w:val="22"/>
          <w:highlight w:val="none"/>
          <w:lang w:val="en-US" w:eastAsia="zh-CN" w:bidi="ar-SA"/>
        </w:rPr>
        <w:t xml:space="preserve"> 因投标人原因需重新报检的项目应由投标人负责。</w:t>
      </w:r>
    </w:p>
    <w:p w14:paraId="214126B6">
      <w:pPr>
        <w:keepNext/>
        <w:keepLines/>
        <w:pageBreakBefore w:val="0"/>
        <w:widowControl w:val="0"/>
        <w:numPr>
          <w:ilvl w:val="0"/>
          <w:numId w:val="0"/>
        </w:numPr>
        <w:kinsoku/>
        <w:wordWrap/>
        <w:overflowPunct/>
        <w:topLinePunct w:val="0"/>
        <w:bidi w:val="0"/>
        <w:spacing w:line="360" w:lineRule="auto"/>
        <w:ind w:left="0" w:leftChars="0" w:firstLine="0" w:firstLineChars="0"/>
        <w:jc w:val="both"/>
        <w:textAlignment w:val="auto"/>
        <w:outlineLvl w:val="2"/>
        <w:rPr>
          <w:rFonts w:hint="eastAsia" w:ascii="宋体" w:hAnsi="宋体" w:eastAsia="宋体" w:cs="宋体"/>
          <w:bCs/>
          <w:color w:val="auto"/>
          <w:kern w:val="2"/>
          <w:sz w:val="21"/>
          <w:szCs w:val="24"/>
          <w:highlight w:val="none"/>
          <w:lang w:val="en-US" w:eastAsia="zh-CN" w:bidi="ar-SA"/>
        </w:rPr>
      </w:pPr>
      <w:r>
        <w:rPr>
          <w:rFonts w:hint="eastAsia" w:ascii="宋体" w:hAnsi="宋体" w:eastAsia="宋体" w:cs="宋体"/>
          <w:bCs/>
          <w:color w:val="auto"/>
          <w:kern w:val="2"/>
          <w:sz w:val="21"/>
          <w:szCs w:val="24"/>
          <w:highlight w:val="none"/>
          <w:lang w:val="en-US" w:eastAsia="zh-CN" w:bidi="ar-SA"/>
        </w:rPr>
        <w:t>12.3.6 投标人责任</w:t>
      </w:r>
    </w:p>
    <w:p w14:paraId="2E836381">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中标人在工程竣工前不少于5个工作日，将验收日期及自检报告以书面形式通知招标人。中标人有责任保证各级验收通过，如因中标人原因不能通过验收，中标人应无条件进行整改，如导致工期延误，应按照合同进行赔偿。</w:t>
      </w:r>
    </w:p>
    <w:p w14:paraId="332239E5">
      <w:pPr>
        <w:pageBreakBefore w:val="0"/>
        <w:widowControl w:val="0"/>
        <w:kinsoku/>
        <w:wordWrap/>
        <w:overflowPunct/>
        <w:topLinePunct w:val="0"/>
        <w:bidi w:val="0"/>
        <w:spacing w:line="360" w:lineRule="auto"/>
        <w:ind w:firstLine="420" w:firstLineChars="200"/>
        <w:jc w:val="both"/>
        <w:textAlignment w:val="auto"/>
        <w:rPr>
          <w:rFonts w:hint="eastAsia" w:ascii="宋体" w:hAnsi="宋体" w:eastAsia="宋体" w:cs="宋体"/>
          <w:color w:val="auto"/>
          <w:kern w:val="2"/>
          <w:sz w:val="21"/>
          <w:szCs w:val="21"/>
          <w:highlight w:val="none"/>
          <w:lang w:val="zh-CN" w:eastAsia="zh-CN" w:bidi="ar-SA"/>
        </w:rPr>
      </w:pPr>
    </w:p>
    <w:p w14:paraId="0543DF1F">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810" w:name="_Toc22936"/>
      <w:r>
        <w:rPr>
          <w:rFonts w:hint="eastAsia" w:ascii="宋体" w:hAnsi="宋体" w:eastAsia="宋体" w:cs="宋体"/>
          <w:b/>
          <w:bCs/>
          <w:color w:val="auto"/>
          <w:kern w:val="44"/>
          <w:sz w:val="24"/>
          <w:szCs w:val="44"/>
          <w:highlight w:val="none"/>
          <w:lang w:val="zh-CN" w:eastAsia="zh-CN" w:bidi="ar-SA"/>
        </w:rPr>
        <w:t>13</w:t>
      </w:r>
      <w:r>
        <w:rPr>
          <w:rFonts w:hint="eastAsia" w:ascii="宋体" w:hAnsi="宋体" w:eastAsia="宋体" w:cs="宋体"/>
          <w:b/>
          <w:bCs/>
          <w:color w:val="auto"/>
          <w:kern w:val="44"/>
          <w:sz w:val="24"/>
          <w:szCs w:val="44"/>
          <w:highlight w:val="none"/>
          <w:lang w:val="en-US" w:eastAsia="zh-CN" w:bidi="ar-SA"/>
        </w:rPr>
        <w:t xml:space="preserve"> </w:t>
      </w:r>
      <w:bookmarkStart w:id="811" w:name="_Toc15582"/>
      <w:bookmarkStart w:id="812" w:name="_Toc13918"/>
      <w:bookmarkStart w:id="813" w:name="_Toc1048709654"/>
      <w:bookmarkStart w:id="814" w:name="_Toc12082"/>
      <w:bookmarkStart w:id="815" w:name="_Toc13357"/>
      <w:bookmarkStart w:id="816" w:name="_Toc7416"/>
      <w:bookmarkStart w:id="817" w:name="_Toc8994"/>
      <w:bookmarkStart w:id="818" w:name="_Toc13007"/>
      <w:bookmarkStart w:id="819" w:name="_Toc20654"/>
      <w:r>
        <w:rPr>
          <w:rFonts w:hint="eastAsia" w:ascii="宋体" w:hAnsi="宋体" w:eastAsia="宋体" w:cs="宋体"/>
          <w:b/>
          <w:bCs/>
          <w:color w:val="auto"/>
          <w:kern w:val="44"/>
          <w:sz w:val="24"/>
          <w:szCs w:val="44"/>
          <w:highlight w:val="none"/>
          <w:lang w:val="zh-CN" w:eastAsia="zh-CN" w:bidi="ar-SA"/>
        </w:rPr>
        <w:t>项目管理及责任</w:t>
      </w:r>
      <w:bookmarkEnd w:id="810"/>
      <w:bookmarkEnd w:id="811"/>
      <w:bookmarkEnd w:id="812"/>
      <w:bookmarkEnd w:id="813"/>
      <w:bookmarkEnd w:id="814"/>
      <w:bookmarkEnd w:id="815"/>
      <w:bookmarkEnd w:id="816"/>
      <w:bookmarkEnd w:id="817"/>
      <w:bookmarkEnd w:id="818"/>
      <w:bookmarkEnd w:id="819"/>
    </w:p>
    <w:p w14:paraId="0CB7838A">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20" w:name="_Toc2039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13.1</w:t>
      </w:r>
      <w:r>
        <w:rPr>
          <w:rFonts w:hint="eastAsia" w:ascii="宋体" w:hAnsi="宋体" w:eastAsia="宋体" w:cs="宋体"/>
          <w:b/>
          <w:bCs/>
          <w:color w:val="auto"/>
          <w:kern w:val="2"/>
          <w:sz w:val="24"/>
          <w:szCs w:val="40"/>
          <w:highlight w:val="none"/>
          <w:lang w:val="en-US" w:eastAsia="zh-CN" w:bidi="ar-SA"/>
        </w:rPr>
        <w:t xml:space="preserve"> </w:t>
      </w:r>
      <w:bookmarkStart w:id="821" w:name="_Toc13757"/>
      <w:bookmarkStart w:id="822" w:name="_Toc31530"/>
      <w:bookmarkStart w:id="823" w:name="_Toc903459769"/>
      <w:bookmarkStart w:id="824" w:name="_Toc10823"/>
      <w:bookmarkStart w:id="825" w:name="_Toc11288"/>
      <w:bookmarkStart w:id="826" w:name="_Toc13546"/>
      <w:bookmarkStart w:id="827" w:name="_Toc29998"/>
      <w:bookmarkStart w:id="828" w:name="_Toc19454"/>
      <w:bookmarkStart w:id="829" w:name="_Toc466"/>
      <w:r>
        <w:rPr>
          <w:rFonts w:hint="eastAsia" w:ascii="宋体" w:hAnsi="宋体" w:eastAsia="宋体" w:cs="宋体"/>
          <w:b/>
          <w:bCs/>
          <w:color w:val="auto"/>
          <w:kern w:val="2"/>
          <w:sz w:val="24"/>
          <w:szCs w:val="40"/>
          <w:highlight w:val="none"/>
          <w:lang w:val="en-US" w:eastAsia="zh-CN" w:bidi="ar-SA"/>
        </w:rPr>
        <w:t>投标人应提交的项目管理资料内容（包括但不限于以下内容）</w:t>
      </w:r>
      <w:bookmarkEnd w:id="820"/>
      <w:bookmarkEnd w:id="821"/>
      <w:bookmarkEnd w:id="822"/>
      <w:bookmarkEnd w:id="823"/>
      <w:bookmarkEnd w:id="824"/>
      <w:bookmarkEnd w:id="825"/>
      <w:bookmarkEnd w:id="826"/>
      <w:bookmarkEnd w:id="827"/>
      <w:bookmarkEnd w:id="828"/>
      <w:bookmarkEnd w:id="829"/>
    </w:p>
    <w:p w14:paraId="3B76D17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）用图表展示投标人项目管理的详细组织架构、职员姓名、职务及职员关系等。图表中亦要包括与联营机构，分包商的关系，并要清楚展示不同部门之间的有机关系。</w:t>
      </w:r>
    </w:p>
    <w:p w14:paraId="595E4B6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按照</w:t>
      </w:r>
      <w:r>
        <w:rPr>
          <w:rFonts w:hint="eastAsia" w:ascii="宋体" w:hAnsi="宋体" w:eastAsia="宋体" w:cs="宋体"/>
          <w:snapToGrid/>
          <w:color w:val="auto"/>
          <w:kern w:val="2"/>
          <w:highlight w:val="none"/>
          <w:lang w:val="zh-CN"/>
        </w:rPr>
        <w:t>合约</w:t>
      </w:r>
      <w:r>
        <w:rPr>
          <w:rFonts w:hint="eastAsia" w:ascii="宋体" w:hAnsi="宋体" w:eastAsia="宋体" w:cs="宋体"/>
          <w:snapToGrid/>
          <w:color w:val="auto"/>
          <w:kern w:val="2"/>
          <w:highlight w:val="none"/>
        </w:rPr>
        <w:t>要求</w:t>
      </w:r>
      <w:r>
        <w:rPr>
          <w:rFonts w:hint="eastAsia" w:ascii="宋体" w:hAnsi="宋体" w:eastAsia="宋体" w:cs="宋体"/>
          <w:snapToGrid/>
          <w:color w:val="auto"/>
          <w:kern w:val="2"/>
          <w:highlight w:val="none"/>
          <w:lang w:val="zh-CN"/>
        </w:rPr>
        <w:t>提供合约各方的责任范围及互相关系</w:t>
      </w:r>
      <w:r>
        <w:rPr>
          <w:rFonts w:hint="eastAsia" w:ascii="宋体" w:hAnsi="宋体" w:eastAsia="宋体" w:cs="宋体"/>
          <w:snapToGrid/>
          <w:color w:val="auto"/>
          <w:kern w:val="2"/>
          <w:highlight w:val="none"/>
        </w:rPr>
        <w:t>材料</w:t>
      </w:r>
      <w:r>
        <w:rPr>
          <w:rFonts w:hint="eastAsia" w:ascii="宋体" w:hAnsi="宋体" w:eastAsia="宋体" w:cs="宋体"/>
          <w:snapToGrid/>
          <w:color w:val="auto"/>
          <w:kern w:val="2"/>
          <w:highlight w:val="none"/>
          <w:lang w:val="zh-CN"/>
        </w:rPr>
        <w:t>。</w:t>
      </w:r>
    </w:p>
    <w:p w14:paraId="2545218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）投标人应遵循招标人制定的相关项目管理规定。</w:t>
      </w:r>
    </w:p>
    <w:p w14:paraId="323D3753">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30" w:name="_Toc2271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13.2</w:t>
      </w:r>
      <w:r>
        <w:rPr>
          <w:rFonts w:hint="eastAsia" w:ascii="宋体" w:hAnsi="宋体" w:eastAsia="宋体" w:cs="宋体"/>
          <w:b/>
          <w:bCs/>
          <w:color w:val="auto"/>
          <w:kern w:val="2"/>
          <w:sz w:val="24"/>
          <w:szCs w:val="40"/>
          <w:highlight w:val="none"/>
          <w:lang w:val="en-US" w:eastAsia="zh-CN" w:bidi="ar-SA"/>
        </w:rPr>
        <w:t xml:space="preserve"> </w:t>
      </w:r>
      <w:bookmarkStart w:id="831" w:name="_Toc23009"/>
      <w:bookmarkStart w:id="832" w:name="_Toc12742"/>
      <w:bookmarkStart w:id="833" w:name="_Toc2101852621"/>
      <w:bookmarkStart w:id="834" w:name="_Toc17812"/>
      <w:bookmarkStart w:id="835" w:name="_Toc11591"/>
      <w:bookmarkStart w:id="836" w:name="_Toc5921"/>
      <w:bookmarkStart w:id="837" w:name="_Toc25739"/>
      <w:bookmarkStart w:id="838" w:name="_Toc11796"/>
      <w:bookmarkStart w:id="839" w:name="_Toc20515"/>
      <w:r>
        <w:rPr>
          <w:rFonts w:hint="eastAsia" w:ascii="宋体" w:hAnsi="宋体" w:eastAsia="宋体" w:cs="宋体"/>
          <w:b/>
          <w:bCs/>
          <w:color w:val="auto"/>
          <w:kern w:val="2"/>
          <w:sz w:val="24"/>
          <w:szCs w:val="40"/>
          <w:highlight w:val="none"/>
          <w:lang w:val="en-US" w:eastAsia="zh-CN" w:bidi="ar-SA"/>
        </w:rPr>
        <w:t>项目组织</w:t>
      </w:r>
      <w:bookmarkEnd w:id="830"/>
      <w:bookmarkEnd w:id="831"/>
      <w:bookmarkEnd w:id="832"/>
      <w:bookmarkEnd w:id="833"/>
      <w:bookmarkEnd w:id="834"/>
      <w:bookmarkEnd w:id="835"/>
      <w:bookmarkEnd w:id="836"/>
      <w:bookmarkEnd w:id="837"/>
      <w:bookmarkEnd w:id="838"/>
      <w:bookmarkEnd w:id="839"/>
    </w:p>
    <w:p w14:paraId="2EA0C77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14.3.1 </w:t>
      </w:r>
      <w:r>
        <w:rPr>
          <w:rFonts w:hint="eastAsia" w:ascii="宋体" w:hAnsi="宋体" w:eastAsia="宋体" w:cs="宋体"/>
          <w:snapToGrid/>
          <w:color w:val="auto"/>
          <w:kern w:val="2"/>
          <w:highlight w:val="none"/>
          <w:lang w:val="zh-CN"/>
        </w:rPr>
        <w:t>投标人将主要根据以下方面来制定项目组织原则</w:t>
      </w:r>
      <w:r>
        <w:rPr>
          <w:rFonts w:hint="eastAsia" w:ascii="宋体" w:hAnsi="宋体" w:eastAsia="宋体" w:cs="宋体"/>
          <w:snapToGrid/>
          <w:color w:val="auto"/>
          <w:kern w:val="2"/>
          <w:highlight w:val="none"/>
        </w:rPr>
        <w:t>:</w:t>
      </w:r>
    </w:p>
    <w:p w14:paraId="7B3FA30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）投标人、合作方及分包商之间的角色</w:t>
      </w:r>
    </w:p>
    <w:p w14:paraId="79146F6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）各方之间的信息沟通规定</w:t>
      </w:r>
    </w:p>
    <w:p w14:paraId="7A94724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）项目执行各阶段的计划</w:t>
      </w:r>
    </w:p>
    <w:p w14:paraId="2BBBD1D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每个阶段投标人要提供各种方法帮助决策，特别是：</w:t>
      </w:r>
    </w:p>
    <w:p w14:paraId="087C09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）定期召开进度会议</w:t>
      </w:r>
    </w:p>
    <w:p w14:paraId="410C142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）根据需要召开临时会议</w:t>
      </w:r>
    </w:p>
    <w:p w14:paraId="6511209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14.3.2 </w:t>
      </w:r>
      <w:r>
        <w:rPr>
          <w:rFonts w:hint="eastAsia" w:ascii="宋体" w:hAnsi="宋体" w:eastAsia="宋体" w:cs="宋体"/>
          <w:snapToGrid/>
          <w:color w:val="auto"/>
          <w:kern w:val="2"/>
          <w:highlight w:val="none"/>
          <w:lang w:val="zh-CN"/>
        </w:rPr>
        <w:t>项目进展跟踪</w:t>
      </w:r>
    </w:p>
    <w:p w14:paraId="1B8A880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每个投标人在其投标文件中要提供一个名为</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项目跟踪计划</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的文件，描述投标人的组织是如何满足技术条件和用户需求书中的全部要求。</w:t>
      </w:r>
    </w:p>
    <w:p w14:paraId="150F0F8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项目跟踪计划要特别说明将如何使投标人按照项目跟踪计划进行工作。</w:t>
      </w:r>
    </w:p>
    <w:p w14:paraId="2F599A5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14.3.3 </w:t>
      </w:r>
      <w:r>
        <w:rPr>
          <w:rFonts w:hint="eastAsia" w:ascii="宋体" w:hAnsi="宋体" w:eastAsia="宋体" w:cs="宋体"/>
          <w:snapToGrid/>
          <w:color w:val="auto"/>
          <w:kern w:val="2"/>
          <w:highlight w:val="none"/>
          <w:lang w:val="zh-CN"/>
        </w:rPr>
        <w:t>进度会议</w:t>
      </w:r>
    </w:p>
    <w:p w14:paraId="4AFA486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每月召开一次进度会议，检查进度计划情况，解决存在的技术问题。</w:t>
      </w:r>
    </w:p>
    <w:p w14:paraId="2C98F8E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投标人要在会议召开前</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天提供进度报告，在报告中说明：</w:t>
      </w:r>
    </w:p>
    <w:p w14:paraId="38C66A7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）与上一进度计划或上一次修订的任务进度计划相比有何距离。</w:t>
      </w:r>
    </w:p>
    <w:p w14:paraId="1C7874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）会导致技术困难、严重偏离进度计划或导致修改技术规格书的重点问题。应及时处理存在的问题。必要时在任何时候召集各方召开会议，会议形式可以为：</w:t>
      </w:r>
    </w:p>
    <w:p w14:paraId="18967B2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专题工作会议</w:t>
      </w:r>
    </w:p>
    <w:p w14:paraId="3C2DFE2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前往投标人的生产地进行考察</w:t>
      </w:r>
    </w:p>
    <w:p w14:paraId="4571FB7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）进行各类检查，以便更好地了解对方的工作方式或执行合同情况。</w:t>
      </w:r>
    </w:p>
    <w:p w14:paraId="23533E04">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40" w:name="_Toc166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13.3</w:t>
      </w:r>
      <w:r>
        <w:rPr>
          <w:rFonts w:hint="eastAsia" w:ascii="宋体" w:hAnsi="宋体" w:eastAsia="宋体" w:cs="宋体"/>
          <w:b/>
          <w:bCs/>
          <w:color w:val="auto"/>
          <w:kern w:val="2"/>
          <w:sz w:val="24"/>
          <w:szCs w:val="40"/>
          <w:highlight w:val="none"/>
          <w:lang w:val="en-US" w:eastAsia="zh-CN" w:bidi="ar-SA"/>
        </w:rPr>
        <w:t xml:space="preserve"> </w:t>
      </w:r>
      <w:bookmarkStart w:id="841" w:name="_Toc10116"/>
      <w:bookmarkStart w:id="842" w:name="_Toc27952"/>
      <w:bookmarkStart w:id="843" w:name="_Toc15574"/>
      <w:bookmarkStart w:id="844" w:name="_Toc2273"/>
      <w:bookmarkStart w:id="845" w:name="_Toc11241"/>
      <w:bookmarkStart w:id="846" w:name="_Toc548877858"/>
      <w:bookmarkStart w:id="847" w:name="_Toc22788"/>
      <w:bookmarkStart w:id="848" w:name="_Toc29246"/>
      <w:bookmarkStart w:id="849" w:name="_Toc12806"/>
      <w:r>
        <w:rPr>
          <w:rFonts w:hint="eastAsia" w:ascii="宋体" w:hAnsi="宋体" w:eastAsia="宋体" w:cs="宋体"/>
          <w:b/>
          <w:bCs/>
          <w:color w:val="auto"/>
          <w:kern w:val="2"/>
          <w:sz w:val="24"/>
          <w:szCs w:val="40"/>
          <w:highlight w:val="none"/>
          <w:lang w:val="en-US" w:eastAsia="zh-CN" w:bidi="ar-SA"/>
        </w:rPr>
        <w:t>项目开展</w:t>
      </w:r>
      <w:bookmarkEnd w:id="840"/>
      <w:bookmarkEnd w:id="841"/>
      <w:bookmarkEnd w:id="842"/>
      <w:bookmarkEnd w:id="843"/>
      <w:bookmarkEnd w:id="844"/>
      <w:bookmarkEnd w:id="845"/>
      <w:bookmarkEnd w:id="846"/>
      <w:bookmarkEnd w:id="847"/>
      <w:bookmarkEnd w:id="848"/>
      <w:bookmarkEnd w:id="849"/>
    </w:p>
    <w:p w14:paraId="1C7D633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项目开展包括</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个阶段。在当前阶段的相应文件已提供并复核后，下阶段工作方可正式开始。</w:t>
      </w:r>
    </w:p>
    <w:p w14:paraId="3D8EB38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）设备设计阶段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1)</w:t>
      </w:r>
    </w:p>
    <w:p w14:paraId="10E9158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检查首樘是否符合设计要求，检查试验记录。</w:t>
      </w:r>
    </w:p>
    <w:p w14:paraId="68145C1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）产品批量生产阶段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2)</w:t>
      </w:r>
    </w:p>
    <w:p w14:paraId="2678F85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该项目阶段包括按照设计文件向招标人交付的各防护设备的批量产品。</w:t>
      </w:r>
    </w:p>
    <w:p w14:paraId="1902441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该阶段要求：</w:t>
      </w:r>
    </w:p>
    <w:p w14:paraId="6A7C44D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全面实施生产过程和质量控制手段；</w:t>
      </w:r>
    </w:p>
    <w:p w14:paraId="0A37865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防护设备的生产，包括外购部件、控制计划、与生产和质量相关的记录；</w:t>
      </w:r>
    </w:p>
    <w:p w14:paraId="5537447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质量鉴定试验。</w:t>
      </w:r>
    </w:p>
    <w:p w14:paraId="5F174C9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在这一生产阶段内可以分</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个过程</w:t>
      </w:r>
      <w:r>
        <w:rPr>
          <w:rFonts w:hint="eastAsia" w:ascii="宋体" w:hAnsi="宋体" w:eastAsia="宋体" w:cs="宋体"/>
          <w:snapToGrid/>
          <w:color w:val="auto"/>
          <w:kern w:val="2"/>
          <w:highlight w:val="none"/>
        </w:rPr>
        <w:t>:</w:t>
      </w:r>
    </w:p>
    <w:p w14:paraId="388E286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人防设备的生产过程，招标人有权在该阶段进行设备监造和抽检。</w:t>
      </w:r>
    </w:p>
    <w:p w14:paraId="51639BE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检查过程</w:t>
      </w:r>
    </w:p>
    <w:p w14:paraId="0939B96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0"/>
          <w:highlight w:val="none"/>
          <w:lang w:val="zh-CN"/>
        </w:rPr>
      </w:pPr>
      <w:r>
        <w:rPr>
          <w:rFonts w:hint="eastAsia" w:ascii="宋体" w:hAnsi="宋体" w:eastAsia="宋体" w:cs="宋体"/>
          <w:snapToGrid/>
          <w:color w:val="auto"/>
          <w:kern w:val="0"/>
          <w:highlight w:val="none"/>
          <w:lang w:val="zh-CN"/>
        </w:rPr>
        <w:t>出厂检验</w:t>
      </w:r>
    </w:p>
    <w:p w14:paraId="58A1208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对人防设备的生产和检查记录及出厂检验合格后方可发货。批量生产的产品应与样机一致。</w:t>
      </w:r>
    </w:p>
    <w:p w14:paraId="31728C9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）设备的运输、安装调试及验收阶段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3)</w:t>
      </w:r>
    </w:p>
    <w:p w14:paraId="1CE6C96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投标人应负责从设备包装直至到施工现场期间的所有工作及责任，并服从招标人提出的对包装、运输、存放的要求。</w:t>
      </w:r>
    </w:p>
    <w:p w14:paraId="4E961BA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投标人应建立稳定的现场项目管理机构，并配置足够的技术服务人员、办公设施和交通工具，并对上述配置提供详细说明及保证措施，以保证合同设备的现场安装、调试、试运行、质保期、</w:t>
      </w:r>
      <w:r>
        <w:rPr>
          <w:rFonts w:hint="eastAsia" w:ascii="宋体" w:hAnsi="宋体" w:eastAsia="宋体" w:cs="宋体"/>
          <w:snapToGrid/>
          <w:color w:val="auto"/>
          <w:kern w:val="2"/>
          <w:highlight w:val="none"/>
        </w:rPr>
        <w:t>维保期</w:t>
      </w:r>
      <w:r>
        <w:rPr>
          <w:rFonts w:hint="eastAsia" w:ascii="宋体" w:hAnsi="宋体" w:eastAsia="宋体" w:cs="宋体"/>
          <w:snapToGrid/>
          <w:color w:val="auto"/>
          <w:kern w:val="2"/>
          <w:highlight w:val="none"/>
          <w:lang w:val="zh-CN"/>
        </w:rPr>
        <w:t>等阶段工作的执行。</w:t>
      </w:r>
    </w:p>
    <w:p w14:paraId="2B13523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供应商必须派工程师到安装现场负责调试，直到验收完毕。</w:t>
      </w:r>
    </w:p>
    <w:p w14:paraId="4784700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现场服务人员负责本身现场设备的安装、调试、试运行工作，并有责任解决或配合招标人及监理单位组织的接口协调工作，若非本身原因造成的接口问题，投标人仅有配合责任。投标人负责本系统设备的成品保护。</w:t>
      </w:r>
    </w:p>
    <w:p w14:paraId="09401CF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投标人应提供技术服务人员的资历和技能水平证书，并得到招标人的认可，招标人在任何阶段有权利要求更换认为不适合的人员。</w:t>
      </w:r>
    </w:p>
    <w:p w14:paraId="2C5DC79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）备品备件交付阶段</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4)</w:t>
      </w:r>
    </w:p>
    <w:p w14:paraId="51D49E2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按照全人防系统的工期要求完成备品备件交付。</w:t>
      </w:r>
    </w:p>
    <w:p w14:paraId="31D15C00">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50" w:name="_Toc1384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13.4</w:t>
      </w:r>
      <w:r>
        <w:rPr>
          <w:rFonts w:hint="eastAsia" w:ascii="宋体" w:hAnsi="宋体" w:eastAsia="宋体" w:cs="宋体"/>
          <w:b/>
          <w:bCs/>
          <w:color w:val="auto"/>
          <w:kern w:val="2"/>
          <w:sz w:val="24"/>
          <w:szCs w:val="40"/>
          <w:highlight w:val="none"/>
          <w:lang w:val="en-US" w:eastAsia="zh-CN" w:bidi="ar-SA"/>
        </w:rPr>
        <w:t xml:space="preserve"> </w:t>
      </w:r>
      <w:bookmarkStart w:id="851" w:name="_Toc23447"/>
      <w:bookmarkStart w:id="852" w:name="_Toc5574"/>
      <w:bookmarkStart w:id="853" w:name="_Toc221955506"/>
      <w:bookmarkStart w:id="854" w:name="_Toc23111"/>
      <w:bookmarkStart w:id="855" w:name="_Toc9109"/>
      <w:bookmarkStart w:id="856" w:name="_Toc31582"/>
      <w:bookmarkStart w:id="857" w:name="_Toc14505"/>
      <w:bookmarkStart w:id="858" w:name="_Toc24840"/>
      <w:bookmarkStart w:id="859" w:name="_Toc31653"/>
      <w:r>
        <w:rPr>
          <w:rFonts w:hint="eastAsia" w:ascii="宋体" w:hAnsi="宋体" w:eastAsia="宋体" w:cs="宋体"/>
          <w:b/>
          <w:bCs/>
          <w:color w:val="auto"/>
          <w:kern w:val="2"/>
          <w:sz w:val="24"/>
          <w:szCs w:val="40"/>
          <w:highlight w:val="none"/>
          <w:lang w:val="en-US" w:eastAsia="zh-CN" w:bidi="ar-SA"/>
        </w:rPr>
        <w:t>文件接收程序</w:t>
      </w:r>
      <w:bookmarkEnd w:id="850"/>
      <w:bookmarkEnd w:id="851"/>
      <w:bookmarkEnd w:id="852"/>
      <w:bookmarkEnd w:id="853"/>
      <w:bookmarkEnd w:id="854"/>
      <w:bookmarkEnd w:id="855"/>
      <w:bookmarkEnd w:id="856"/>
      <w:bookmarkEnd w:id="857"/>
      <w:bookmarkEnd w:id="858"/>
      <w:bookmarkEnd w:id="859"/>
    </w:p>
    <w:p w14:paraId="73704BD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）招标人对文件的接收在任何情况下都不能解除投标人的责任。</w:t>
      </w:r>
    </w:p>
    <w:p w14:paraId="6765BEA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）投标人发送给招标人的文件要在发送单上列出目录，文件形式可以为纸张文件和电子文件，文件以纸质（签字的图纸、文件）和电子文件（光盘）的形式提供，电子文件中</w:t>
      </w:r>
      <w:r>
        <w:rPr>
          <w:rFonts w:hint="eastAsia" w:ascii="宋体" w:hAnsi="宋体" w:eastAsia="宋体" w:cs="宋体"/>
          <w:snapToGrid/>
          <w:color w:val="auto"/>
          <w:kern w:val="2"/>
          <w:highlight w:val="none"/>
        </w:rPr>
        <w:t>设计图纸需包含</w:t>
      </w:r>
      <w:r>
        <w:rPr>
          <w:rFonts w:hint="eastAsia" w:ascii="宋体" w:hAnsi="宋体" w:eastAsia="宋体" w:cs="宋体"/>
          <w:snapToGrid/>
          <w:color w:val="auto"/>
          <w:kern w:val="2"/>
          <w:highlight w:val="none"/>
          <w:lang w:val="zh-CN"/>
        </w:rPr>
        <w:t>Auto</w:t>
      </w:r>
      <w:r>
        <w:rPr>
          <w:rFonts w:hint="eastAsia" w:ascii="宋体" w:hAnsi="宋体" w:eastAsia="宋体" w:cs="宋体"/>
          <w:snapToGrid/>
          <w:color w:val="auto"/>
          <w:kern w:val="2"/>
          <w:highlight w:val="none"/>
        </w:rPr>
        <w:t>CAD</w:t>
      </w:r>
      <w:r>
        <w:rPr>
          <w:rFonts w:hint="eastAsia" w:ascii="宋体" w:hAnsi="宋体" w:eastAsia="宋体" w:cs="宋体"/>
          <w:snapToGrid/>
          <w:color w:val="auto"/>
          <w:kern w:val="2"/>
          <w:highlight w:val="none"/>
          <w:lang w:val="zh-CN"/>
        </w:rPr>
        <w:t>（2004版本）</w:t>
      </w:r>
      <w:r>
        <w:rPr>
          <w:rFonts w:hint="eastAsia" w:ascii="宋体" w:hAnsi="宋体" w:eastAsia="宋体" w:cs="宋体"/>
          <w:snapToGrid/>
          <w:color w:val="auto"/>
          <w:kern w:val="2"/>
          <w:highlight w:val="none"/>
        </w:rPr>
        <w:t>和PDF两种格式，</w:t>
      </w:r>
      <w:r>
        <w:rPr>
          <w:rFonts w:hint="eastAsia" w:ascii="宋体" w:hAnsi="宋体" w:eastAsia="宋体" w:cs="宋体"/>
          <w:snapToGrid/>
          <w:color w:val="auto"/>
          <w:kern w:val="2"/>
          <w:highlight w:val="none"/>
          <w:lang w:val="zh-CN"/>
        </w:rPr>
        <w:t>其余电子文件格式为Word（2003版本）、Excel（2003版本）。</w:t>
      </w:r>
    </w:p>
    <w:p w14:paraId="677C07A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）审查后，文件由招标人返回给投标人。</w:t>
      </w:r>
    </w:p>
    <w:p w14:paraId="65AF0E0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招标人要对所接收的文件开具收据。无论招标人对文件是否提出意见，都要在自文件接收之日起一个月内将一份文件返回给投标人，以签收收据的日期为证。超过期限文件接收将被投标人视为通过。文件状态代码由招标人统一确定。</w:t>
      </w:r>
    </w:p>
    <w:p w14:paraId="7DD8900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）对招标人已接收文件的任何修正或改动都需重新提交接收，并根据上面规定的修改程序进行。</w:t>
      </w:r>
    </w:p>
    <w:p w14:paraId="46A3821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60" w:name="_Toc2980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13.5</w:t>
      </w:r>
      <w:r>
        <w:rPr>
          <w:rFonts w:hint="eastAsia" w:ascii="宋体" w:hAnsi="宋体" w:eastAsia="宋体" w:cs="宋体"/>
          <w:b/>
          <w:bCs/>
          <w:color w:val="auto"/>
          <w:kern w:val="2"/>
          <w:sz w:val="24"/>
          <w:szCs w:val="40"/>
          <w:highlight w:val="none"/>
          <w:lang w:val="en-US" w:eastAsia="zh-CN" w:bidi="ar-SA"/>
        </w:rPr>
        <w:t xml:space="preserve"> </w:t>
      </w:r>
      <w:bookmarkStart w:id="861" w:name="_Toc1305861552"/>
      <w:bookmarkStart w:id="862" w:name="_Toc18871"/>
      <w:bookmarkStart w:id="863" w:name="_Toc10802"/>
      <w:bookmarkStart w:id="864" w:name="_Toc3709"/>
      <w:bookmarkStart w:id="865" w:name="_Toc30321"/>
      <w:bookmarkStart w:id="866" w:name="_Toc28628"/>
      <w:bookmarkStart w:id="867" w:name="_Toc29006"/>
      <w:bookmarkStart w:id="868" w:name="_Toc22118"/>
      <w:bookmarkStart w:id="869" w:name="_Toc27477"/>
      <w:r>
        <w:rPr>
          <w:rFonts w:hint="eastAsia" w:ascii="宋体" w:hAnsi="宋体" w:eastAsia="宋体" w:cs="宋体"/>
          <w:b/>
          <w:bCs/>
          <w:color w:val="auto"/>
          <w:kern w:val="2"/>
          <w:sz w:val="24"/>
          <w:szCs w:val="40"/>
          <w:highlight w:val="none"/>
          <w:lang w:val="en-US" w:eastAsia="zh-CN" w:bidi="ar-SA"/>
        </w:rPr>
        <w:t>项目开展提供的文件（包括但不限于以下内容）</w:t>
      </w:r>
      <w:bookmarkEnd w:id="860"/>
      <w:bookmarkEnd w:id="861"/>
      <w:bookmarkEnd w:id="862"/>
      <w:bookmarkEnd w:id="863"/>
      <w:bookmarkEnd w:id="864"/>
      <w:bookmarkEnd w:id="865"/>
      <w:bookmarkEnd w:id="866"/>
      <w:bookmarkEnd w:id="867"/>
      <w:bookmarkEnd w:id="868"/>
      <w:bookmarkEnd w:id="869"/>
    </w:p>
    <w:p w14:paraId="29B213E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：设计过程</w:t>
      </w:r>
    </w:p>
    <w:p w14:paraId="2A9D781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）投标人制订并修改：</w:t>
      </w:r>
    </w:p>
    <w:p w14:paraId="7428080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与该阶段相关的文件</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总图，接口图，及所选用技术的描述和功能分析；</w:t>
      </w:r>
    </w:p>
    <w:p w14:paraId="5128AB7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所选用的现有产品清单和它们的参考资料；</w:t>
      </w:r>
    </w:p>
    <w:p w14:paraId="74BD7E4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产品设计文件；</w:t>
      </w:r>
    </w:p>
    <w:p w14:paraId="593E60C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检查文件；</w:t>
      </w:r>
    </w:p>
    <w:p w14:paraId="1AEF48E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检验记录。</w:t>
      </w:r>
    </w:p>
    <w:p w14:paraId="4B889C7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：产品批量生产阶段</w:t>
      </w:r>
    </w:p>
    <w:p w14:paraId="676D6A1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）各人防设备的生产过程</w:t>
      </w:r>
    </w:p>
    <w:p w14:paraId="2D5BF87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按照质量标准对产品进行抽样检查。</w:t>
      </w:r>
    </w:p>
    <w:p w14:paraId="3668179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3"/>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）投标人将向招标人提交生产进度计划和供货计划</w:t>
      </w:r>
    </w:p>
    <w:p w14:paraId="0D6A17D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按照工期的要求进行检查。</w:t>
      </w:r>
    </w:p>
    <w:p w14:paraId="61CB7B8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：设备运输、安装、调试及验收阶段</w:t>
      </w:r>
    </w:p>
    <w:p w14:paraId="3A0ACC9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）投标人负责按工程进度计划将设备运输到安装现场。</w:t>
      </w:r>
    </w:p>
    <w:p w14:paraId="37C008D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）投标人提出安装方案、调试方案及验收标准。</w:t>
      </w:r>
    </w:p>
    <w:p w14:paraId="74557D0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）阶段</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：备品备件交货阶段</w:t>
      </w:r>
    </w:p>
    <w:p w14:paraId="45FB686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投标人提供备品备件清单，包括名称、型号、规格、数量、单价、供货厂家。</w:t>
      </w:r>
    </w:p>
    <w:p w14:paraId="0970518B">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70" w:name="_Toc1227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13.6</w:t>
      </w:r>
      <w:r>
        <w:rPr>
          <w:rFonts w:hint="eastAsia" w:ascii="宋体" w:hAnsi="宋体" w:eastAsia="宋体" w:cs="宋体"/>
          <w:b/>
          <w:bCs/>
          <w:color w:val="auto"/>
          <w:kern w:val="2"/>
          <w:sz w:val="24"/>
          <w:szCs w:val="40"/>
          <w:highlight w:val="none"/>
          <w:lang w:val="en-US" w:eastAsia="zh-CN" w:bidi="ar-SA"/>
        </w:rPr>
        <w:t xml:space="preserve"> </w:t>
      </w:r>
      <w:bookmarkStart w:id="871" w:name="_Toc27744"/>
      <w:bookmarkStart w:id="872" w:name="_Toc1808465224"/>
      <w:bookmarkStart w:id="873" w:name="_Toc18199"/>
      <w:bookmarkStart w:id="874" w:name="_Toc581"/>
      <w:bookmarkStart w:id="875" w:name="_Toc24745"/>
      <w:bookmarkStart w:id="876" w:name="_Toc19338"/>
      <w:bookmarkStart w:id="877" w:name="_Toc29726"/>
      <w:bookmarkStart w:id="878" w:name="_Toc31406"/>
      <w:bookmarkStart w:id="879" w:name="_Toc14231"/>
      <w:r>
        <w:rPr>
          <w:rFonts w:hint="eastAsia" w:ascii="宋体" w:hAnsi="宋体" w:eastAsia="宋体" w:cs="宋体"/>
          <w:b/>
          <w:bCs/>
          <w:color w:val="auto"/>
          <w:kern w:val="2"/>
          <w:sz w:val="24"/>
          <w:szCs w:val="40"/>
          <w:highlight w:val="none"/>
          <w:lang w:val="en-US" w:eastAsia="zh-CN" w:bidi="ar-SA"/>
        </w:rPr>
        <w:t>技术服务</w:t>
      </w:r>
      <w:bookmarkEnd w:id="870"/>
      <w:bookmarkEnd w:id="871"/>
      <w:bookmarkEnd w:id="872"/>
      <w:bookmarkEnd w:id="873"/>
      <w:bookmarkEnd w:id="874"/>
      <w:bookmarkEnd w:id="875"/>
      <w:bookmarkEnd w:id="876"/>
      <w:bookmarkEnd w:id="877"/>
      <w:bookmarkEnd w:id="878"/>
      <w:bookmarkEnd w:id="879"/>
    </w:p>
    <w:p w14:paraId="686CDD8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）投标人安装服务和调试服务要求：</w:t>
      </w:r>
    </w:p>
    <w:p w14:paraId="6F45062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投标人应根据设备安装和调试的难易程度</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提出设备安装和设备调试计划，报招标人确认批准，并要保证设备安装和调试能顺利完成。</w:t>
      </w:r>
    </w:p>
    <w:p w14:paraId="5D046BB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）对招标人现场人员的培训。培训的主要内容：</w:t>
      </w:r>
    </w:p>
    <w:p w14:paraId="1E1C499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人防设备各部件的功能；</w:t>
      </w:r>
    </w:p>
    <w:p w14:paraId="1C4A79F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人防设备的运行操作，维护保养，故障排除；</w:t>
      </w:r>
    </w:p>
    <w:p w14:paraId="7E1F921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图纸交底。</w:t>
      </w:r>
    </w:p>
    <w:p w14:paraId="1C40A26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outlineLvl w:val="2"/>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）招标人受训人员经投标人培训结束后应具有以下技能：</w:t>
      </w:r>
    </w:p>
    <w:p w14:paraId="1405220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掌握安装方法、了解说明书内容、使用各种工具和材料；</w:t>
      </w:r>
    </w:p>
    <w:p w14:paraId="181B7F2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能进行正常状态、故障状态的各种操作。包括系统级故障诊断、维修的培训。能进行维护保养工作。</w:t>
      </w:r>
    </w:p>
    <w:p w14:paraId="3CA55F5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7B047AD1">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880" w:name="_Toc14868"/>
      <w:r>
        <w:rPr>
          <w:rFonts w:hint="eastAsia" w:ascii="宋体" w:hAnsi="宋体" w:eastAsia="宋体" w:cs="宋体"/>
          <w:b/>
          <w:bCs/>
          <w:color w:val="auto"/>
          <w:kern w:val="44"/>
          <w:sz w:val="24"/>
          <w:szCs w:val="44"/>
          <w:highlight w:val="none"/>
          <w:lang w:val="zh-CN" w:eastAsia="zh-CN" w:bidi="ar-SA"/>
        </w:rPr>
        <w:t xml:space="preserve">14 </w:t>
      </w:r>
      <w:bookmarkStart w:id="881" w:name="_Toc16126"/>
      <w:bookmarkStart w:id="882" w:name="_Toc4640"/>
      <w:bookmarkStart w:id="883" w:name="_Toc28969"/>
      <w:bookmarkStart w:id="884" w:name="_Toc12738"/>
      <w:bookmarkStart w:id="885" w:name="_Toc23569"/>
      <w:bookmarkStart w:id="886" w:name="_Toc2103671686"/>
      <w:bookmarkStart w:id="887" w:name="_Toc8564"/>
      <w:bookmarkStart w:id="888" w:name="_Toc17304"/>
      <w:bookmarkStart w:id="889" w:name="_Toc8414"/>
      <w:r>
        <w:rPr>
          <w:rFonts w:hint="eastAsia" w:ascii="宋体" w:hAnsi="宋体" w:eastAsia="宋体" w:cs="宋体"/>
          <w:b/>
          <w:bCs/>
          <w:color w:val="auto"/>
          <w:kern w:val="44"/>
          <w:sz w:val="24"/>
          <w:szCs w:val="44"/>
          <w:highlight w:val="none"/>
          <w:lang w:val="zh-CN" w:eastAsia="zh-CN" w:bidi="ar-SA"/>
        </w:rPr>
        <w:t>质量控制</w:t>
      </w:r>
      <w:bookmarkEnd w:id="880"/>
      <w:bookmarkEnd w:id="881"/>
      <w:bookmarkEnd w:id="882"/>
      <w:bookmarkEnd w:id="883"/>
      <w:bookmarkEnd w:id="884"/>
      <w:bookmarkEnd w:id="885"/>
      <w:bookmarkEnd w:id="886"/>
      <w:bookmarkEnd w:id="887"/>
      <w:bookmarkEnd w:id="888"/>
      <w:bookmarkEnd w:id="889"/>
    </w:p>
    <w:p w14:paraId="5E2A7C47">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890" w:name="_Toc6291"/>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14.1</w:t>
      </w:r>
      <w:r>
        <w:rPr>
          <w:rFonts w:hint="eastAsia" w:ascii="宋体" w:hAnsi="宋体" w:eastAsia="宋体" w:cs="宋体"/>
          <w:b/>
          <w:bCs/>
          <w:color w:val="auto"/>
          <w:kern w:val="2"/>
          <w:sz w:val="24"/>
          <w:szCs w:val="40"/>
          <w:highlight w:val="none"/>
          <w:lang w:val="en-US" w:eastAsia="zh-CN" w:bidi="ar-SA"/>
        </w:rPr>
        <w:t xml:space="preserve"> </w:t>
      </w:r>
      <w:bookmarkStart w:id="891" w:name="_Toc26312"/>
      <w:bookmarkStart w:id="892" w:name="_Toc21142"/>
      <w:bookmarkStart w:id="893" w:name="_Toc20660"/>
      <w:bookmarkStart w:id="894" w:name="_Toc581160020"/>
      <w:bookmarkStart w:id="895" w:name="_Toc27399"/>
      <w:bookmarkStart w:id="896" w:name="_Toc25239"/>
      <w:bookmarkStart w:id="897" w:name="_Toc8781"/>
      <w:bookmarkStart w:id="898" w:name="_Toc5669"/>
      <w:bookmarkStart w:id="899" w:name="_Toc27078"/>
      <w:r>
        <w:rPr>
          <w:rFonts w:hint="eastAsia" w:ascii="宋体" w:hAnsi="宋体" w:eastAsia="宋体" w:cs="宋体"/>
          <w:b/>
          <w:bCs/>
          <w:color w:val="auto"/>
          <w:kern w:val="2"/>
          <w:sz w:val="24"/>
          <w:szCs w:val="40"/>
          <w:highlight w:val="none"/>
          <w:lang w:val="en-US" w:eastAsia="zh-CN" w:bidi="ar-SA"/>
        </w:rPr>
        <w:t>基本要求</w:t>
      </w:r>
      <w:bookmarkEnd w:id="890"/>
      <w:bookmarkEnd w:id="891"/>
      <w:bookmarkEnd w:id="892"/>
      <w:bookmarkEnd w:id="893"/>
      <w:bookmarkEnd w:id="894"/>
      <w:bookmarkEnd w:id="895"/>
      <w:bookmarkEnd w:id="896"/>
      <w:bookmarkEnd w:id="897"/>
      <w:bookmarkEnd w:id="898"/>
      <w:bookmarkEnd w:id="899"/>
    </w:p>
    <w:p w14:paraId="74A2A3F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）投标人应建立和完善质量管理体系，并把</w:t>
      </w:r>
      <w:r>
        <w:rPr>
          <w:rFonts w:hint="eastAsia" w:ascii="宋体" w:hAnsi="宋体" w:eastAsia="宋体" w:cs="宋体"/>
          <w:snapToGrid/>
          <w:color w:val="auto"/>
          <w:kern w:val="2"/>
          <w:highlight w:val="none"/>
        </w:rPr>
        <w:t>ISO9001</w:t>
      </w:r>
      <w:r>
        <w:rPr>
          <w:rFonts w:hint="eastAsia" w:ascii="宋体" w:hAnsi="宋体" w:eastAsia="宋体" w:cs="宋体"/>
          <w:snapToGrid/>
          <w:color w:val="auto"/>
          <w:kern w:val="2"/>
          <w:highlight w:val="none"/>
          <w:lang w:val="zh-CN"/>
        </w:rPr>
        <w:t>质量保证体系作为保证产品符合技术要求的一种手段。</w:t>
      </w:r>
    </w:p>
    <w:p w14:paraId="727F5EB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）投标人应把自己的质量保证体系贯彻在如下过程中：设计过程、文件控制过程、原材料采购控制、生产过程控制、产品检验和试验过程中、质保期服务和</w:t>
      </w:r>
      <w:r>
        <w:rPr>
          <w:rFonts w:hint="eastAsia" w:ascii="宋体" w:hAnsi="宋体" w:eastAsia="宋体" w:cs="宋体"/>
          <w:snapToGrid/>
          <w:color w:val="auto"/>
          <w:kern w:val="2"/>
          <w:highlight w:val="none"/>
        </w:rPr>
        <w:t>维保</w:t>
      </w:r>
      <w:r>
        <w:rPr>
          <w:rFonts w:hint="eastAsia" w:ascii="宋体" w:hAnsi="宋体" w:eastAsia="宋体" w:cs="宋体"/>
          <w:snapToGrid/>
          <w:color w:val="auto"/>
          <w:kern w:val="2"/>
          <w:highlight w:val="none"/>
          <w:lang w:val="zh-CN"/>
        </w:rPr>
        <w:t>期服务。投标人应向招标人提供现行、有效、成文的质量体系文件。</w:t>
      </w:r>
    </w:p>
    <w:p w14:paraId="5C0E38A3">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00" w:name="_Toc23183"/>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14.2</w:t>
      </w:r>
      <w:r>
        <w:rPr>
          <w:rFonts w:hint="eastAsia" w:ascii="宋体" w:hAnsi="宋体" w:eastAsia="宋体" w:cs="宋体"/>
          <w:b/>
          <w:bCs/>
          <w:color w:val="auto"/>
          <w:kern w:val="2"/>
          <w:sz w:val="24"/>
          <w:szCs w:val="40"/>
          <w:highlight w:val="none"/>
          <w:lang w:val="en-US" w:eastAsia="zh-CN" w:bidi="ar-SA"/>
        </w:rPr>
        <w:t xml:space="preserve"> </w:t>
      </w:r>
      <w:bookmarkStart w:id="901" w:name="_Toc32383"/>
      <w:bookmarkStart w:id="902" w:name="_Toc5429"/>
      <w:bookmarkStart w:id="903" w:name="_Toc1410603573"/>
      <w:bookmarkStart w:id="904" w:name="_Toc626"/>
      <w:bookmarkStart w:id="905" w:name="_Toc249"/>
      <w:bookmarkStart w:id="906" w:name="_Toc27106"/>
      <w:bookmarkStart w:id="907" w:name="_Toc25515"/>
      <w:bookmarkStart w:id="908" w:name="_Toc26461"/>
      <w:bookmarkStart w:id="909" w:name="_Toc31204"/>
      <w:r>
        <w:rPr>
          <w:rFonts w:hint="eastAsia" w:ascii="宋体" w:hAnsi="宋体" w:eastAsia="宋体" w:cs="宋体"/>
          <w:b/>
          <w:bCs/>
          <w:color w:val="auto"/>
          <w:kern w:val="2"/>
          <w:sz w:val="24"/>
          <w:szCs w:val="40"/>
          <w:highlight w:val="none"/>
          <w:lang w:val="en-US" w:eastAsia="zh-CN" w:bidi="ar-SA"/>
        </w:rPr>
        <w:t>制造中质量保证</w:t>
      </w:r>
      <w:bookmarkEnd w:id="900"/>
      <w:bookmarkEnd w:id="901"/>
      <w:bookmarkEnd w:id="902"/>
      <w:bookmarkEnd w:id="903"/>
      <w:bookmarkEnd w:id="904"/>
      <w:bookmarkEnd w:id="905"/>
      <w:bookmarkEnd w:id="906"/>
      <w:bookmarkEnd w:id="907"/>
      <w:bookmarkEnd w:id="908"/>
      <w:bookmarkEnd w:id="909"/>
    </w:p>
    <w:p w14:paraId="3B9FEC2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）投标人应保证其提供的设备在各个方面均达到合同规定的质量、规格和性能要求。</w:t>
      </w:r>
    </w:p>
    <w:p w14:paraId="7384C97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）投标人应为生产本投标产品制定相应的生产技术保证措施和质量保证措施，并作为投标响应文件内容。</w:t>
      </w:r>
    </w:p>
    <w:p w14:paraId="69F1930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）投标人对主要外购件，应逐件进行入厂检验，并作为产品出厂检验内容，检验记录随产品交招标人。外购件出现的质量问题由投标人负全责并予解决。</w:t>
      </w:r>
    </w:p>
    <w:p w14:paraId="51D0B7B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）招标人有权参加试验和生产过程中的检查，投标人应做好配合工作。对招标人参加投标产品的出厂试验验收等事项，投标人应根据合同供货时间，提前一周（</w:t>
      </w: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天）将试验安排通知招标人并负责接待试验、验收人员。</w:t>
      </w:r>
    </w:p>
    <w:p w14:paraId="576FF11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）招标人参与质量试验检验所发生的费用按照合同有关条款约定执行。</w:t>
      </w:r>
    </w:p>
    <w:p w14:paraId="5134E6FC">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910" w:name="_Toc1628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14.3</w:t>
      </w:r>
      <w:r>
        <w:rPr>
          <w:rFonts w:hint="eastAsia" w:ascii="宋体" w:hAnsi="宋体" w:eastAsia="宋体" w:cs="宋体"/>
          <w:b/>
          <w:bCs/>
          <w:color w:val="auto"/>
          <w:kern w:val="2"/>
          <w:sz w:val="24"/>
          <w:szCs w:val="40"/>
          <w:highlight w:val="none"/>
          <w:lang w:val="en-US" w:eastAsia="zh-CN" w:bidi="ar-SA"/>
        </w:rPr>
        <w:t xml:space="preserve"> </w:t>
      </w:r>
      <w:bookmarkStart w:id="911" w:name="_Toc4785"/>
      <w:bookmarkStart w:id="912" w:name="_Toc15587"/>
      <w:bookmarkStart w:id="913" w:name="_Toc7217"/>
      <w:bookmarkStart w:id="914" w:name="_Toc1737325337"/>
      <w:bookmarkStart w:id="915" w:name="_Toc6054"/>
      <w:bookmarkStart w:id="916" w:name="_Toc2511"/>
      <w:bookmarkStart w:id="917" w:name="_Toc28633"/>
      <w:bookmarkStart w:id="918" w:name="_Toc31520"/>
      <w:bookmarkStart w:id="919" w:name="_Toc16345"/>
      <w:r>
        <w:rPr>
          <w:rFonts w:hint="eastAsia" w:ascii="宋体" w:hAnsi="宋体" w:eastAsia="宋体" w:cs="宋体"/>
          <w:b/>
          <w:bCs/>
          <w:color w:val="auto"/>
          <w:kern w:val="2"/>
          <w:sz w:val="24"/>
          <w:szCs w:val="40"/>
          <w:highlight w:val="none"/>
          <w:lang w:val="en-US" w:eastAsia="zh-CN" w:bidi="ar-SA"/>
        </w:rPr>
        <w:t>现场安装中质量保证</w:t>
      </w:r>
      <w:bookmarkEnd w:id="910"/>
      <w:bookmarkEnd w:id="911"/>
      <w:bookmarkEnd w:id="912"/>
      <w:bookmarkEnd w:id="913"/>
      <w:bookmarkEnd w:id="914"/>
      <w:bookmarkEnd w:id="915"/>
      <w:bookmarkEnd w:id="916"/>
      <w:bookmarkEnd w:id="917"/>
      <w:bookmarkEnd w:id="918"/>
      <w:bookmarkEnd w:id="919"/>
    </w:p>
    <w:p w14:paraId="05F1864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）把设备的安装工作自动纳入质量保证体系，现场安装中出现属于</w:t>
      </w: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标人责任引起的不良事项，由</w:t>
      </w: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标人无条件负责解决。</w:t>
      </w:r>
    </w:p>
    <w:p w14:paraId="6CAC657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）负责做好施工组织设计，负责编写安装指导书，并经招标人、施工监理审核批准后执行。</w:t>
      </w:r>
    </w:p>
    <w:p w14:paraId="3AA1ABF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）组织数量足够的、有经验的现场技术服务管理人员，进行现场技术指导和组织管理工作。</w:t>
      </w:r>
    </w:p>
    <w:p w14:paraId="52B1EC2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）组织数量足够的、有经验的安装技术人员进行安装工作。</w:t>
      </w:r>
    </w:p>
    <w:p w14:paraId="3E116B0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）在安装过程中，投标人人应严格按照其安装指导书的要求开展安装工作；检验人员严格按照安装检验指导书的要求开展检验工作。</w:t>
      </w:r>
    </w:p>
    <w:p w14:paraId="6ABF404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）及时做好工程验收记录及中间安装记录，服从监理的管理，认真按监理通知单及现场指令对工程不合格项目进行有效整改。</w:t>
      </w:r>
    </w:p>
    <w:p w14:paraId="0C1ECEF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）配合各专业系统解决接口问题。认真做好各专业工程系统调试工作。</w:t>
      </w:r>
    </w:p>
    <w:p w14:paraId="56B507ED">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bookmarkStart w:id="920" w:name="_Toc1308"/>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14.4</w:t>
      </w:r>
      <w:r>
        <w:rPr>
          <w:rFonts w:hint="eastAsia" w:ascii="宋体" w:hAnsi="宋体" w:eastAsia="宋体" w:cs="宋体"/>
          <w:b/>
          <w:bCs/>
          <w:color w:val="auto"/>
          <w:kern w:val="2"/>
          <w:sz w:val="21"/>
          <w:szCs w:val="32"/>
          <w:highlight w:val="none"/>
          <w:lang w:val="en-US" w:eastAsia="zh-CN" w:bidi="ar-SA"/>
        </w:rPr>
        <w:t xml:space="preserve"> </w:t>
      </w:r>
      <w:bookmarkStart w:id="921" w:name="_Toc1243601706"/>
      <w:bookmarkStart w:id="922" w:name="_Toc10161"/>
      <w:bookmarkStart w:id="923" w:name="_Toc25983"/>
      <w:bookmarkStart w:id="924" w:name="_Toc7547"/>
      <w:bookmarkStart w:id="925" w:name="_Toc17356"/>
      <w:bookmarkStart w:id="926" w:name="_Toc10822"/>
      <w:bookmarkStart w:id="927" w:name="_Toc5390"/>
      <w:bookmarkStart w:id="928" w:name="_Toc23902"/>
      <w:bookmarkStart w:id="929" w:name="_Toc13116"/>
      <w:r>
        <w:rPr>
          <w:rFonts w:hint="eastAsia" w:ascii="宋体" w:hAnsi="宋体" w:eastAsia="宋体" w:cs="宋体"/>
          <w:b/>
          <w:bCs/>
          <w:color w:val="auto"/>
          <w:kern w:val="2"/>
          <w:sz w:val="21"/>
          <w:szCs w:val="32"/>
          <w:highlight w:val="none"/>
          <w:lang w:val="en-US" w:eastAsia="zh-CN" w:bidi="ar-SA"/>
        </w:rPr>
        <w:t>质保期</w:t>
      </w:r>
      <w:bookmarkEnd w:id="920"/>
      <w:bookmarkEnd w:id="921"/>
      <w:bookmarkEnd w:id="922"/>
      <w:bookmarkEnd w:id="923"/>
      <w:bookmarkEnd w:id="924"/>
      <w:bookmarkEnd w:id="925"/>
      <w:bookmarkEnd w:id="926"/>
      <w:bookmarkEnd w:id="927"/>
      <w:bookmarkEnd w:id="928"/>
      <w:bookmarkEnd w:id="929"/>
    </w:p>
    <w:p w14:paraId="11BA19A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14.4.1 </w:t>
      </w:r>
      <w:r>
        <w:rPr>
          <w:rFonts w:hint="eastAsia" w:ascii="宋体" w:hAnsi="宋体" w:eastAsia="宋体" w:cs="宋体"/>
          <w:snapToGrid/>
          <w:color w:val="auto"/>
          <w:kern w:val="2"/>
          <w:highlight w:val="none"/>
          <w:lang w:val="zh-CN"/>
        </w:rPr>
        <w:t>质量保证期的时间是初期运营之日起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个月时间。</w:t>
      </w:r>
    </w:p>
    <w:p w14:paraId="613CED5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 xml:space="preserve">14.4.2 </w:t>
      </w:r>
      <w:r>
        <w:rPr>
          <w:rFonts w:hint="eastAsia" w:ascii="宋体" w:hAnsi="宋体" w:eastAsia="宋体" w:cs="宋体"/>
          <w:snapToGrid/>
          <w:color w:val="auto"/>
          <w:kern w:val="2"/>
          <w:highlight w:val="none"/>
          <w:lang w:val="zh-CN"/>
        </w:rPr>
        <w:t>质保责任期内投标人的质保责任：</w:t>
      </w:r>
    </w:p>
    <w:p w14:paraId="658B64D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在上述规定的质保期内，设备因本身质量问题所出现的故障、缺陷等问题，投标人应承担一切责任。并根据故障情况进行部件更换、维修，直到整个设备更换。更换的部件和设备质保期，应从更换之日起重新计算，所发生的一切费用由投标人负担。</w:t>
      </w:r>
    </w:p>
    <w:p w14:paraId="16FDCBD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）如果发现故障的起因属材料质量问题、零部件设计和生产中出现的严重缺陷、或者在所有相同设备上某类部件的更换或维修次数超过</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，或保修期内某种零部件故障造成不能工作的设备数量达总数的</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以上时，投标人必须更换全部零部件，包括其余仍在使用的同类零部件，一切费用由投标人负担。</w:t>
      </w:r>
    </w:p>
    <w:p w14:paraId="0F6CFE1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）投标人有责任对出现的故障进行分析研究，提交故障分析报告，作出满意的解释。</w:t>
      </w:r>
    </w:p>
    <w:p w14:paraId="5C000E9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）在设备质保期内设备的损坏和故障由投标人负责维修和排除，招标人将积极予以配合。</w:t>
      </w:r>
    </w:p>
    <w:p w14:paraId="46C1366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）投标人在接到故障报告后</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小时之内必须赶到故障现场，并完成故障处理。</w:t>
      </w:r>
    </w:p>
    <w:p w14:paraId="3644CC0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）在设备质保期内，故障修理时可使用属于投标人的备件。但更换下的易损件（或其它损坏部件），投标人必须在一周内给予替换。</w:t>
      </w:r>
    </w:p>
    <w:p w14:paraId="332B934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）延长质量保证期</w:t>
      </w:r>
    </w:p>
    <w:p w14:paraId="2722044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）若部分设备、系统和材料在质保期内需要更换、重新设计、修改或更新，这部分设备、系统和材料的质保期自双方确认的修复完成日起重新计算</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个月的质保期。</w:t>
      </w:r>
    </w:p>
    <w:p w14:paraId="038EFD1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）除上述情况外在必要时招标人有权要求延长质量保证期。</w:t>
      </w:r>
    </w:p>
    <w:p w14:paraId="2CF6F09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8）人员管理要求。</w:t>
      </w:r>
    </w:p>
    <w:p w14:paraId="7B32F6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（1）质保期服务人员需有一定的技术资格及故障处理能力，严禁擅自更换质保期服务人员，必须更换时，须经运营单位许可，且更换后的人员须获运营单位认可，否则将按运营单位相关规定进行</w:t>
      </w:r>
      <w:r>
        <w:rPr>
          <w:rFonts w:hint="eastAsia" w:ascii="宋体" w:hAnsi="宋体" w:eastAsia="宋体" w:cs="宋体"/>
          <w:snapToGrid/>
          <w:color w:val="auto"/>
          <w:kern w:val="2"/>
          <w:highlight w:val="none"/>
          <w:lang w:val="en-US" w:eastAsia="zh-CN"/>
        </w:rPr>
        <w:t>违约处理</w:t>
      </w:r>
      <w:r>
        <w:rPr>
          <w:rFonts w:hint="eastAsia" w:ascii="宋体" w:hAnsi="宋体" w:eastAsia="宋体" w:cs="宋体"/>
          <w:snapToGrid/>
          <w:color w:val="auto"/>
          <w:kern w:val="2"/>
          <w:highlight w:val="none"/>
        </w:rPr>
        <w:t>。质保期服务人员业务技能不满足要求时，运营单位有权提出更换。</w:t>
      </w:r>
    </w:p>
    <w:p w14:paraId="469635A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（2）质保期内所有的施工应按照运营单位相关管理规定执行，施工负责人须接受培训并取证。</w:t>
      </w:r>
    </w:p>
    <w:p w14:paraId="1FA0774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（3）项目质保期服务人员应服从运营方的统一管理、调配，须严格遵守运营单位的各项管理规章制度。</w:t>
      </w:r>
    </w:p>
    <w:p w14:paraId="533AF3C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en-US"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en-US" w:eastAsia="zh-CN" w:bidi="ar-SA"/>
        </w:rPr>
        <w:t>14.5</w:t>
      </w:r>
      <w:r>
        <w:rPr>
          <w:rFonts w:hint="eastAsia" w:ascii="宋体" w:hAnsi="宋体" w:eastAsia="宋体" w:cs="宋体"/>
          <w:b/>
          <w:bCs/>
          <w:color w:val="auto"/>
          <w:kern w:val="2"/>
          <w:sz w:val="21"/>
          <w:szCs w:val="32"/>
          <w:highlight w:val="none"/>
          <w:lang w:val="en-US" w:eastAsia="zh-CN" w:bidi="ar-SA"/>
        </w:rPr>
        <w:t xml:space="preserve"> </w:t>
      </w:r>
      <w:bookmarkStart w:id="930" w:name="_Toc20387"/>
      <w:bookmarkStart w:id="931" w:name="_Toc1327528646"/>
      <w:r>
        <w:rPr>
          <w:rFonts w:hint="eastAsia" w:ascii="宋体" w:hAnsi="宋体" w:eastAsia="宋体" w:cs="宋体"/>
          <w:b/>
          <w:bCs/>
          <w:color w:val="auto"/>
          <w:kern w:val="2"/>
          <w:sz w:val="21"/>
          <w:szCs w:val="32"/>
          <w:highlight w:val="none"/>
          <w:lang w:val="en-US" w:eastAsia="zh-CN" w:bidi="ar-SA"/>
        </w:rPr>
        <w:t>维保期</w:t>
      </w:r>
      <w:bookmarkEnd w:id="930"/>
      <w:bookmarkEnd w:id="931"/>
    </w:p>
    <w:p w14:paraId="32F05B4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bookmarkStart w:id="932" w:name="OLE_LINK30"/>
      <w:bookmarkStart w:id="933" w:name="OLE_LINK31"/>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 xml:space="preserve">.1 </w:t>
      </w:r>
      <w:r>
        <w:rPr>
          <w:rFonts w:hint="eastAsia" w:ascii="宋体" w:hAnsi="宋体" w:eastAsia="宋体" w:cs="宋体"/>
          <w:snapToGrid/>
          <w:color w:val="auto"/>
          <w:kern w:val="2"/>
          <w:highlight w:val="none"/>
        </w:rPr>
        <w:t>维护保养</w:t>
      </w:r>
      <w:r>
        <w:rPr>
          <w:rFonts w:hint="eastAsia" w:ascii="宋体" w:hAnsi="宋体" w:eastAsia="宋体" w:cs="宋体"/>
          <w:snapToGrid/>
          <w:color w:val="auto"/>
          <w:kern w:val="2"/>
          <w:highlight w:val="none"/>
          <w:lang w:val="zh-CN"/>
        </w:rPr>
        <w:t>期的时间是</w:t>
      </w:r>
      <w:r>
        <w:rPr>
          <w:rFonts w:hint="eastAsia" w:ascii="宋体" w:hAnsi="宋体" w:eastAsia="宋体" w:cs="宋体"/>
          <w:snapToGrid/>
          <w:color w:val="auto"/>
          <w:kern w:val="2"/>
          <w:highlight w:val="none"/>
        </w:rPr>
        <w:t>质保期结束</w:t>
      </w:r>
      <w:r>
        <w:rPr>
          <w:rFonts w:hint="eastAsia" w:ascii="宋体" w:hAnsi="宋体" w:eastAsia="宋体" w:cs="宋体"/>
          <w:snapToGrid/>
          <w:color w:val="auto"/>
          <w:kern w:val="2"/>
          <w:highlight w:val="none"/>
          <w:lang w:val="zh-CN"/>
        </w:rPr>
        <w:t>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个月时间，</w:t>
      </w:r>
      <w:r>
        <w:rPr>
          <w:rFonts w:hint="eastAsia" w:ascii="宋体" w:hAnsi="宋体" w:eastAsia="宋体" w:cs="宋体"/>
          <w:snapToGrid/>
          <w:color w:val="auto"/>
          <w:kern w:val="2"/>
          <w:highlight w:val="none"/>
        </w:rPr>
        <w:t>各标段需安排不少于4人开展人防设施设备维护，期间需遵守从运营分公司相关制度管理。</w:t>
      </w:r>
    </w:p>
    <w:bookmarkEnd w:id="932"/>
    <w:bookmarkEnd w:id="933"/>
    <w:p w14:paraId="1D074AC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snapToGrid/>
          <w:color w:val="auto"/>
          <w:kern w:val="2"/>
          <w:highlight w:val="none"/>
          <w:lang w:val="en-US" w:eastAsia="zh-CN"/>
        </w:rPr>
      </w:pPr>
      <w:bookmarkStart w:id="934" w:name="_Toc13712"/>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2 人防设施设备维护需根据《房建结构检修规程》、《机电设备检修规程》等相关检修内容周期开展相应工作（若期间发布最新标准，按最新标准执行）</w:t>
      </w:r>
    </w:p>
    <w:p w14:paraId="0C082C0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35" w:name="_Toc225862139"/>
      <w:bookmarkStart w:id="936" w:name="_Toc225439734"/>
      <w:r>
        <w:rPr>
          <w:rFonts w:hint="eastAsia" w:ascii="宋体" w:hAnsi="宋体" w:eastAsia="宋体" w:cs="宋体"/>
          <w:snapToGrid/>
          <w:color w:val="auto"/>
          <w:kern w:val="2"/>
          <w:highlight w:val="none"/>
          <w:lang w:val="zh-CN"/>
        </w:rPr>
        <w:t>1</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lang w:val="en-US" w:eastAsia="zh-CN"/>
        </w:rPr>
        <w:t>3 维护项目</w:t>
      </w:r>
      <w:bookmarkEnd w:id="935"/>
      <w:bookmarkEnd w:id="936"/>
    </w:p>
    <w:p w14:paraId="010CA4CF">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城市轨道交通人民防空工程设备维护项目应符合表1的规定。各类人防门及维护设备与组件配件的对应关系见附录A。</w:t>
      </w:r>
    </w:p>
    <w:p w14:paraId="60CFFFD8">
      <w:pPr>
        <w:widowControl w:val="0"/>
        <w:numPr>
          <w:ilvl w:val="0"/>
          <w:numId w:val="20"/>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附录A给出了防护设备中各类人防门与组件配件的具体对应关系。</w:t>
      </w:r>
    </w:p>
    <w:p w14:paraId="441DF4F6">
      <w:pPr>
        <w:numPr>
          <w:ilvl w:val="0"/>
          <w:numId w:val="21"/>
        </w:numPr>
        <w:tabs>
          <w:tab w:val="left" w:pos="0"/>
        </w:tabs>
        <w:spacing w:before="156" w:beforeLines="50" w:after="156" w:afterLines="50"/>
        <w:jc w:val="center"/>
        <w:rPr>
          <w:rFonts w:ascii="黑体" w:hAnsi="Times New Roman" w:eastAsia="黑体" w:cs="Times New Roman"/>
          <w:color w:val="auto"/>
          <w:sz w:val="21"/>
          <w:highlight w:val="none"/>
          <w:lang w:val="en-US" w:eastAsia="zh-CN" w:bidi="ar-SA"/>
        </w:rPr>
      </w:pPr>
      <w:r>
        <w:rPr>
          <w:rFonts w:hint="eastAsia" w:ascii="黑体" w:hAnsi="Times New Roman" w:eastAsia="黑体" w:cs="Times New Roman"/>
          <w:color w:val="auto"/>
          <w:sz w:val="21"/>
          <w:highlight w:val="none"/>
          <w:lang w:val="en-US" w:eastAsia="zh-CN" w:bidi="ar-SA"/>
        </w:rPr>
        <w:t>城市轨道交通人民防空工程设备维护项目</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1550"/>
        <w:gridCol w:w="2693"/>
        <w:gridCol w:w="5091"/>
      </w:tblGrid>
      <w:tr w14:paraId="1E13E9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blHeader/>
          <w:jc w:val="center"/>
        </w:trPr>
        <w:tc>
          <w:tcPr>
            <w:tcW w:w="1550" w:type="dxa"/>
            <w:tcBorders>
              <w:top w:val="single" w:color="auto" w:sz="8" w:space="0"/>
              <w:bottom w:val="single" w:color="auto" w:sz="8" w:space="0"/>
            </w:tcBorders>
            <w:vAlign w:val="center"/>
          </w:tcPr>
          <w:p w14:paraId="4E801F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序号</w:t>
            </w:r>
          </w:p>
        </w:tc>
        <w:tc>
          <w:tcPr>
            <w:tcW w:w="2693" w:type="dxa"/>
            <w:tcBorders>
              <w:top w:val="single" w:color="auto" w:sz="8" w:space="0"/>
              <w:bottom w:val="single" w:color="auto" w:sz="8" w:space="0"/>
            </w:tcBorders>
            <w:vAlign w:val="center"/>
          </w:tcPr>
          <w:p w14:paraId="43128FA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维护项目</w:t>
            </w:r>
          </w:p>
        </w:tc>
        <w:tc>
          <w:tcPr>
            <w:tcW w:w="5091" w:type="dxa"/>
            <w:tcBorders>
              <w:top w:val="single" w:color="auto" w:sz="8" w:space="0"/>
              <w:bottom w:val="single" w:color="auto" w:sz="8" w:space="0"/>
            </w:tcBorders>
            <w:vAlign w:val="center"/>
          </w:tcPr>
          <w:p w14:paraId="541DBD6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组件配件</w:t>
            </w:r>
          </w:p>
        </w:tc>
      </w:tr>
      <w:tr w14:paraId="5E676C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tcBorders>
              <w:top w:val="single" w:color="auto" w:sz="8" w:space="0"/>
            </w:tcBorders>
            <w:vAlign w:val="center"/>
          </w:tcPr>
          <w:p w14:paraId="1EB50CA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w:t>
            </w:r>
          </w:p>
        </w:tc>
        <w:tc>
          <w:tcPr>
            <w:tcW w:w="2693" w:type="dxa"/>
            <w:vMerge w:val="restart"/>
            <w:tcBorders>
              <w:top w:val="single" w:color="auto" w:sz="8" w:space="0"/>
            </w:tcBorders>
            <w:vAlign w:val="center"/>
          </w:tcPr>
          <w:p w14:paraId="30DF48B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5091" w:type="dxa"/>
            <w:tcBorders>
              <w:top w:val="single" w:color="auto" w:sz="8" w:space="0"/>
            </w:tcBorders>
            <w:vAlign w:val="center"/>
          </w:tcPr>
          <w:p w14:paraId="7668E34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门扇和门框</w:t>
            </w:r>
          </w:p>
        </w:tc>
      </w:tr>
      <w:tr w14:paraId="05397B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D141F7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w:t>
            </w:r>
          </w:p>
        </w:tc>
        <w:tc>
          <w:tcPr>
            <w:tcW w:w="2693" w:type="dxa"/>
            <w:vMerge w:val="continue"/>
            <w:vAlign w:val="center"/>
          </w:tcPr>
          <w:p w14:paraId="00D1E42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013B9E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铰页装置</w:t>
            </w:r>
          </w:p>
        </w:tc>
      </w:tr>
      <w:tr w14:paraId="5F753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80EA1A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3</w:t>
            </w:r>
          </w:p>
        </w:tc>
        <w:tc>
          <w:tcPr>
            <w:tcW w:w="2693" w:type="dxa"/>
            <w:vMerge w:val="continue"/>
            <w:vAlign w:val="center"/>
          </w:tcPr>
          <w:p w14:paraId="1D7578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36759F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闭锁机构</w:t>
            </w:r>
          </w:p>
        </w:tc>
      </w:tr>
      <w:tr w14:paraId="4FABB8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EBAD1D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4</w:t>
            </w:r>
          </w:p>
        </w:tc>
        <w:tc>
          <w:tcPr>
            <w:tcW w:w="2693" w:type="dxa"/>
            <w:vMerge w:val="continue"/>
            <w:vAlign w:val="center"/>
          </w:tcPr>
          <w:p w14:paraId="0F743C6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7F0B0DF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密封件</w:t>
            </w:r>
          </w:p>
        </w:tc>
      </w:tr>
      <w:tr w14:paraId="347F9F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1CEB251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w:t>
            </w:r>
          </w:p>
        </w:tc>
        <w:tc>
          <w:tcPr>
            <w:tcW w:w="2693" w:type="dxa"/>
            <w:vMerge w:val="continue"/>
            <w:vAlign w:val="center"/>
          </w:tcPr>
          <w:p w14:paraId="25A2CA9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327416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安全锁定装置</w:t>
            </w:r>
          </w:p>
        </w:tc>
      </w:tr>
      <w:tr w14:paraId="3251F1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93FA54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w:t>
            </w:r>
          </w:p>
        </w:tc>
        <w:tc>
          <w:tcPr>
            <w:tcW w:w="2693" w:type="dxa"/>
            <w:vMerge w:val="continue"/>
            <w:vAlign w:val="center"/>
          </w:tcPr>
          <w:p w14:paraId="749CA8D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585116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汇流排密封装置</w:t>
            </w:r>
          </w:p>
        </w:tc>
      </w:tr>
      <w:tr w14:paraId="70B50C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BDAC9C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7</w:t>
            </w:r>
          </w:p>
        </w:tc>
        <w:tc>
          <w:tcPr>
            <w:tcW w:w="2693" w:type="dxa"/>
            <w:vMerge w:val="continue"/>
            <w:vAlign w:val="center"/>
          </w:tcPr>
          <w:p w14:paraId="235CAFE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D66733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临战封堵构件</w:t>
            </w:r>
          </w:p>
        </w:tc>
      </w:tr>
      <w:tr w14:paraId="285B6D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1BCE49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8</w:t>
            </w:r>
          </w:p>
        </w:tc>
        <w:tc>
          <w:tcPr>
            <w:tcW w:w="2693" w:type="dxa"/>
            <w:vMerge w:val="continue"/>
            <w:vAlign w:val="center"/>
          </w:tcPr>
          <w:p w14:paraId="61821F1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14804D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卷扬系统</w:t>
            </w:r>
          </w:p>
        </w:tc>
      </w:tr>
      <w:tr w14:paraId="2EAA3D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D3C351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9</w:t>
            </w:r>
          </w:p>
        </w:tc>
        <w:tc>
          <w:tcPr>
            <w:tcW w:w="2693" w:type="dxa"/>
            <w:vMerge w:val="continue"/>
            <w:vAlign w:val="center"/>
          </w:tcPr>
          <w:p w14:paraId="401B948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C1F699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液压系统</w:t>
            </w:r>
          </w:p>
        </w:tc>
      </w:tr>
      <w:tr w14:paraId="0AA4DB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924DD0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10</w:t>
            </w:r>
          </w:p>
        </w:tc>
        <w:tc>
          <w:tcPr>
            <w:tcW w:w="2693" w:type="dxa"/>
            <w:vMerge w:val="continue"/>
            <w:vAlign w:val="center"/>
          </w:tcPr>
          <w:p w14:paraId="325E0A3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777A7A4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升降机构</w:t>
            </w:r>
          </w:p>
        </w:tc>
      </w:tr>
      <w:tr w14:paraId="69BEAC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2914C2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11</w:t>
            </w:r>
          </w:p>
        </w:tc>
        <w:tc>
          <w:tcPr>
            <w:tcW w:w="2693" w:type="dxa"/>
            <w:vMerge w:val="continue"/>
            <w:vAlign w:val="center"/>
          </w:tcPr>
          <w:p w14:paraId="5AB91F8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4B5CBE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胶管</w:t>
            </w:r>
          </w:p>
        </w:tc>
      </w:tr>
      <w:tr w14:paraId="1B9AED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D3D75C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12</w:t>
            </w:r>
          </w:p>
        </w:tc>
        <w:tc>
          <w:tcPr>
            <w:tcW w:w="2693" w:type="dxa"/>
            <w:vMerge w:val="continue"/>
            <w:vAlign w:val="center"/>
          </w:tcPr>
          <w:p w14:paraId="583B706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19851DD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悬板</w:t>
            </w:r>
          </w:p>
        </w:tc>
      </w:tr>
      <w:tr w14:paraId="4D99B3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3F49F74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13</w:t>
            </w:r>
          </w:p>
        </w:tc>
        <w:tc>
          <w:tcPr>
            <w:tcW w:w="2693" w:type="dxa"/>
            <w:vMerge w:val="continue"/>
            <w:vAlign w:val="center"/>
          </w:tcPr>
          <w:p w14:paraId="02AC2C5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5AA970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闸板装置</w:t>
            </w:r>
          </w:p>
        </w:tc>
      </w:tr>
      <w:tr w14:paraId="47B86B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8699F7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14</w:t>
            </w:r>
          </w:p>
        </w:tc>
        <w:tc>
          <w:tcPr>
            <w:tcW w:w="2693" w:type="dxa"/>
            <w:vMerge w:val="restart"/>
            <w:vAlign w:val="center"/>
          </w:tcPr>
          <w:p w14:paraId="56E4283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通风设备</w:t>
            </w:r>
          </w:p>
        </w:tc>
        <w:tc>
          <w:tcPr>
            <w:tcW w:w="5091" w:type="dxa"/>
            <w:vAlign w:val="center"/>
          </w:tcPr>
          <w:p w14:paraId="219D54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w:t>
            </w:r>
          </w:p>
        </w:tc>
      </w:tr>
      <w:tr w14:paraId="455148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0ED2A86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15</w:t>
            </w:r>
          </w:p>
        </w:tc>
        <w:tc>
          <w:tcPr>
            <w:tcW w:w="2693" w:type="dxa"/>
            <w:vMerge w:val="continue"/>
            <w:vAlign w:val="center"/>
          </w:tcPr>
          <w:p w14:paraId="308A418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6779B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过滤吸收器</w:t>
            </w:r>
          </w:p>
        </w:tc>
      </w:tr>
      <w:tr w14:paraId="24F2F2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77C2ECD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16</w:t>
            </w:r>
          </w:p>
        </w:tc>
        <w:tc>
          <w:tcPr>
            <w:tcW w:w="2693" w:type="dxa"/>
            <w:vMerge w:val="continue"/>
            <w:vAlign w:val="center"/>
          </w:tcPr>
          <w:p w14:paraId="228508E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B60A2C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油网除尘器</w:t>
            </w:r>
          </w:p>
        </w:tc>
      </w:tr>
      <w:tr w14:paraId="3ED1F4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9BB2A7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17</w:t>
            </w:r>
          </w:p>
        </w:tc>
        <w:tc>
          <w:tcPr>
            <w:tcW w:w="2693" w:type="dxa"/>
            <w:vMerge w:val="continue"/>
            <w:vAlign w:val="center"/>
          </w:tcPr>
          <w:p w14:paraId="496885E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64A845F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自动排气活门</w:t>
            </w:r>
          </w:p>
        </w:tc>
      </w:tr>
      <w:tr w14:paraId="3CA495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7A861EB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18</w:t>
            </w:r>
          </w:p>
        </w:tc>
        <w:tc>
          <w:tcPr>
            <w:tcW w:w="2693" w:type="dxa"/>
            <w:vMerge w:val="continue"/>
            <w:vAlign w:val="center"/>
          </w:tcPr>
          <w:p w14:paraId="7D115D5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4E490CE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密闭阀门</w:t>
            </w:r>
          </w:p>
        </w:tc>
      </w:tr>
      <w:tr w14:paraId="23B318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405988C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19</w:t>
            </w:r>
          </w:p>
        </w:tc>
        <w:tc>
          <w:tcPr>
            <w:tcW w:w="2693" w:type="dxa"/>
            <w:vMerge w:val="continue"/>
            <w:vAlign w:val="center"/>
          </w:tcPr>
          <w:p w14:paraId="621CE3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B70707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进排风密闭盖</w:t>
            </w:r>
          </w:p>
        </w:tc>
      </w:tr>
      <w:tr w14:paraId="23569A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6DE362D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20</w:t>
            </w:r>
          </w:p>
        </w:tc>
        <w:tc>
          <w:tcPr>
            <w:tcW w:w="2693" w:type="dxa"/>
            <w:vMerge w:val="continue"/>
            <w:vAlign w:val="center"/>
          </w:tcPr>
          <w:p w14:paraId="7669BCC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3641535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w:t>
            </w:r>
          </w:p>
        </w:tc>
      </w:tr>
      <w:tr w14:paraId="40EA0C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7A32B0B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21</w:t>
            </w:r>
          </w:p>
        </w:tc>
        <w:tc>
          <w:tcPr>
            <w:tcW w:w="2693" w:type="dxa"/>
            <w:vMerge w:val="restart"/>
            <w:vAlign w:val="center"/>
          </w:tcPr>
          <w:p w14:paraId="2ACA847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5091" w:type="dxa"/>
            <w:vAlign w:val="center"/>
          </w:tcPr>
          <w:p w14:paraId="2D08406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阀门</w:t>
            </w:r>
          </w:p>
        </w:tc>
      </w:tr>
      <w:tr w14:paraId="1EDFD7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1787D8E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22</w:t>
            </w:r>
          </w:p>
        </w:tc>
        <w:tc>
          <w:tcPr>
            <w:tcW w:w="2693" w:type="dxa"/>
            <w:vMerge w:val="continue"/>
            <w:vAlign w:val="center"/>
          </w:tcPr>
          <w:p w14:paraId="6811FF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0CFEB5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防爆波地漏</w:t>
            </w:r>
          </w:p>
        </w:tc>
      </w:tr>
      <w:tr w14:paraId="4656D0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A32CC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23</w:t>
            </w:r>
          </w:p>
        </w:tc>
        <w:tc>
          <w:tcPr>
            <w:tcW w:w="2693" w:type="dxa"/>
            <w:vMerge w:val="continue"/>
            <w:vAlign w:val="center"/>
          </w:tcPr>
          <w:p w14:paraId="79E284B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E76048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集水井</w:t>
            </w:r>
          </w:p>
        </w:tc>
      </w:tr>
      <w:tr w14:paraId="6963C5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7B21A76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24</w:t>
            </w:r>
          </w:p>
        </w:tc>
        <w:tc>
          <w:tcPr>
            <w:tcW w:w="2693" w:type="dxa"/>
            <w:vMerge w:val="continue"/>
            <w:vAlign w:val="center"/>
          </w:tcPr>
          <w:p w14:paraId="5596FF5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55E7645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w:t>
            </w:r>
          </w:p>
        </w:tc>
      </w:tr>
      <w:tr w14:paraId="509397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561CF90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25</w:t>
            </w:r>
          </w:p>
        </w:tc>
        <w:tc>
          <w:tcPr>
            <w:tcW w:w="2693" w:type="dxa"/>
            <w:vMerge w:val="continue"/>
            <w:vAlign w:val="center"/>
          </w:tcPr>
          <w:p w14:paraId="520978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2EB48F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r>
      <w:tr w14:paraId="270614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257D4DC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26</w:t>
            </w:r>
          </w:p>
        </w:tc>
        <w:tc>
          <w:tcPr>
            <w:tcW w:w="2693" w:type="dxa"/>
            <w:vMerge w:val="restart"/>
            <w:vAlign w:val="center"/>
          </w:tcPr>
          <w:p w14:paraId="006D9C1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5091" w:type="dxa"/>
            <w:vAlign w:val="center"/>
          </w:tcPr>
          <w:p w14:paraId="4BD7B7B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p>
        </w:tc>
      </w:tr>
      <w:tr w14:paraId="7061E6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vAlign w:val="center"/>
          </w:tcPr>
          <w:p w14:paraId="79DB604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27</w:t>
            </w:r>
          </w:p>
        </w:tc>
        <w:tc>
          <w:tcPr>
            <w:tcW w:w="2693" w:type="dxa"/>
            <w:vMerge w:val="continue"/>
            <w:vAlign w:val="center"/>
          </w:tcPr>
          <w:p w14:paraId="72FEEE8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vAlign w:val="center"/>
          </w:tcPr>
          <w:p w14:paraId="07F6D3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r>
      <w:tr w14:paraId="402AB1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jc w:val="center"/>
        </w:trPr>
        <w:tc>
          <w:tcPr>
            <w:tcW w:w="1550" w:type="dxa"/>
            <w:tcBorders>
              <w:bottom w:val="single" w:color="auto" w:sz="8" w:space="0"/>
            </w:tcBorders>
            <w:vAlign w:val="center"/>
          </w:tcPr>
          <w:p w14:paraId="1BF45E6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28</w:t>
            </w:r>
          </w:p>
        </w:tc>
        <w:tc>
          <w:tcPr>
            <w:tcW w:w="2693" w:type="dxa"/>
            <w:vMerge w:val="continue"/>
            <w:tcBorders>
              <w:bottom w:val="single" w:color="auto" w:sz="8" w:space="0"/>
            </w:tcBorders>
            <w:vAlign w:val="center"/>
          </w:tcPr>
          <w:p w14:paraId="228955A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5091" w:type="dxa"/>
            <w:tcBorders>
              <w:bottom w:val="single" w:color="auto" w:sz="8" w:space="0"/>
            </w:tcBorders>
            <w:vAlign w:val="center"/>
          </w:tcPr>
          <w:p w14:paraId="5B7C8B9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r>
    </w:tbl>
    <w:p w14:paraId="2B9BCAF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37" w:name="_Toc224837348"/>
      <w:bookmarkStart w:id="938" w:name="_Toc225439735"/>
      <w:bookmarkStart w:id="939" w:name="_Toc225862140"/>
      <w:r>
        <w:rPr>
          <w:rFonts w:hint="eastAsia" w:ascii="宋体" w:hAnsi="宋体" w:eastAsia="宋体" w:cs="宋体"/>
          <w:snapToGrid/>
          <w:color w:val="auto"/>
          <w:kern w:val="2"/>
          <w:highlight w:val="none"/>
          <w:lang w:val="en-US" w:eastAsia="zh-CN"/>
        </w:rPr>
        <w:t>1）巡检</w:t>
      </w:r>
      <w:bookmarkEnd w:id="937"/>
      <w:bookmarkEnd w:id="938"/>
      <w:bookmarkEnd w:id="939"/>
    </w:p>
    <w:p w14:paraId="4F0DE70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40" w:name="_Toc225426106"/>
      <w:bookmarkStart w:id="941" w:name="_Toc225862141"/>
      <w:bookmarkStart w:id="942" w:name="_Toc225439736"/>
      <w:r>
        <w:rPr>
          <w:rFonts w:hint="eastAsia" w:ascii="宋体" w:hAnsi="宋体" w:eastAsia="宋体" w:cs="宋体"/>
          <w:snapToGrid/>
          <w:color w:val="auto"/>
          <w:kern w:val="2"/>
          <w:highlight w:val="none"/>
          <w:lang w:val="en-US" w:eastAsia="zh-CN"/>
        </w:rPr>
        <w:t>（1）巡检</w:t>
      </w:r>
      <w:bookmarkEnd w:id="940"/>
      <w:r>
        <w:rPr>
          <w:rFonts w:hint="eastAsia" w:ascii="宋体" w:hAnsi="宋体" w:eastAsia="宋体" w:cs="宋体"/>
          <w:snapToGrid/>
          <w:color w:val="auto"/>
          <w:kern w:val="2"/>
          <w:highlight w:val="none"/>
          <w:lang w:val="en-US" w:eastAsia="zh-CN"/>
        </w:rPr>
        <w:t>方法</w:t>
      </w:r>
      <w:bookmarkEnd w:id="941"/>
      <w:bookmarkEnd w:id="942"/>
    </w:p>
    <w:p w14:paraId="408B14BA">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巡检方法应包括但不限于：</w:t>
      </w:r>
    </w:p>
    <w:p w14:paraId="450CB026">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目视检查；</w:t>
      </w:r>
    </w:p>
    <w:p w14:paraId="54C02FBE">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感官判断；</w:t>
      </w:r>
    </w:p>
    <w:p w14:paraId="1FDACCE8">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按压检测；</w:t>
      </w:r>
    </w:p>
    <w:p w14:paraId="58C96487">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敲击检查；</w:t>
      </w:r>
    </w:p>
    <w:p w14:paraId="41902902">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红外测温；</w:t>
      </w:r>
    </w:p>
    <w:p w14:paraId="4E075823">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操作试验；</w:t>
      </w:r>
    </w:p>
    <w:p w14:paraId="0C492B20">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内窥镜检测；</w:t>
      </w:r>
    </w:p>
    <w:p w14:paraId="6324D2F7">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探伤检测。</w:t>
      </w:r>
    </w:p>
    <w:p w14:paraId="6EFCF37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43" w:name="_Toc225862142"/>
      <w:bookmarkStart w:id="944" w:name="_Toc225439737"/>
      <w:bookmarkStart w:id="945" w:name="_Toc225426107"/>
      <w:r>
        <w:rPr>
          <w:rFonts w:hint="eastAsia" w:ascii="宋体" w:hAnsi="宋体" w:eastAsia="宋体" w:cs="宋体"/>
          <w:snapToGrid/>
          <w:color w:val="auto"/>
          <w:kern w:val="2"/>
          <w:highlight w:val="none"/>
          <w:lang w:val="en-US" w:eastAsia="zh-CN"/>
        </w:rPr>
        <w:t>（2）巡检内容</w:t>
      </w:r>
      <w:bookmarkEnd w:id="943"/>
      <w:bookmarkEnd w:id="944"/>
      <w:bookmarkEnd w:id="945"/>
    </w:p>
    <w:p w14:paraId="0CBB315A">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巡检内容包括但不限于：</w:t>
      </w:r>
    </w:p>
    <w:p w14:paraId="45E86948">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检查设备，应存放在指定位置并使用必要的遮盖物，周边区域应保持环境整洁，无杂物堆放；</w:t>
      </w:r>
      <w:r>
        <w:rPr>
          <w:rFonts w:ascii="宋体" w:hAnsi="Times New Roman" w:eastAsia="宋体" w:cs="Times New Roman"/>
          <w:color w:val="auto"/>
          <w:sz w:val="21"/>
          <w:highlight w:val="none"/>
          <w:lang w:val="en-US" w:eastAsia="zh-CN" w:bidi="ar-SA"/>
        </w:rPr>
        <w:t xml:space="preserve"> </w:t>
      </w:r>
    </w:p>
    <w:p w14:paraId="1FA20DD6">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检查设备铭牌，应安装牢固、位置正确，标识内容清晰规范；</w:t>
      </w:r>
    </w:p>
    <w:p w14:paraId="4C0F8144">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检查设备本体和配件，应外观完整；</w:t>
      </w:r>
    </w:p>
    <w:p w14:paraId="05729AA1">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检查金属部件，应无锈蚀；</w:t>
      </w:r>
    </w:p>
    <w:p w14:paraId="08A64EA8">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检查螺栓连接处，应紧固无松动；</w:t>
      </w:r>
    </w:p>
    <w:p w14:paraId="63C943B9">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检查密封件，应无老化变形；</w:t>
      </w:r>
    </w:p>
    <w:p w14:paraId="3E7FF1A2">
      <w:pPr>
        <w:numPr>
          <w:ilvl w:val="0"/>
          <w:numId w:val="23"/>
        </w:numPr>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检查锁定装置、仪器仪表等各类装置，应工作状态正常。</w:t>
      </w:r>
    </w:p>
    <w:p w14:paraId="6DE9905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46" w:name="_Toc225439738"/>
      <w:bookmarkStart w:id="947" w:name="_Toc225426108"/>
      <w:bookmarkStart w:id="948" w:name="_Toc225862143"/>
      <w:r>
        <w:rPr>
          <w:rFonts w:hint="eastAsia" w:ascii="宋体" w:hAnsi="宋体" w:eastAsia="宋体" w:cs="宋体"/>
          <w:snapToGrid/>
          <w:color w:val="auto"/>
          <w:kern w:val="2"/>
          <w:highlight w:val="none"/>
          <w:lang w:val="en-US" w:eastAsia="zh-CN"/>
        </w:rPr>
        <w:t>2）巡检人员</w:t>
      </w:r>
      <w:bookmarkEnd w:id="946"/>
      <w:bookmarkEnd w:id="947"/>
      <w:r>
        <w:rPr>
          <w:rFonts w:hint="eastAsia" w:ascii="宋体" w:hAnsi="宋体" w:eastAsia="宋体" w:cs="宋体"/>
          <w:snapToGrid/>
          <w:color w:val="auto"/>
          <w:kern w:val="2"/>
          <w:highlight w:val="none"/>
          <w:lang w:val="en-US" w:eastAsia="zh-CN"/>
        </w:rPr>
        <w:t>与工器具</w:t>
      </w:r>
      <w:bookmarkEnd w:id="948"/>
    </w:p>
    <w:p w14:paraId="5605F45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49" w:name="_Toc225862144"/>
      <w:r>
        <w:rPr>
          <w:rFonts w:hint="eastAsia" w:ascii="宋体" w:hAnsi="宋体" w:eastAsia="宋体" w:cs="宋体"/>
          <w:snapToGrid/>
          <w:color w:val="auto"/>
          <w:kern w:val="2"/>
          <w:highlight w:val="none"/>
          <w:lang w:val="en-US" w:eastAsia="zh-CN"/>
        </w:rPr>
        <w:t>（1）人员</w:t>
      </w:r>
      <w:bookmarkEnd w:id="949"/>
    </w:p>
    <w:p w14:paraId="6A48DB6E">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巡检人员应通过专业培训，电气设备作业的人员应持有相应的电工作业资格证书。</w:t>
      </w:r>
      <w:r>
        <w:rPr>
          <w:rFonts w:ascii="宋体" w:hAnsi="Times New Roman" w:eastAsia="宋体" w:cs="Times New Roman"/>
          <w:color w:val="auto"/>
          <w:sz w:val="21"/>
          <w:highlight w:val="none"/>
          <w:lang w:val="en-US" w:eastAsia="zh-CN" w:bidi="ar-SA"/>
        </w:rPr>
        <w:t xml:space="preserve"> </w:t>
      </w:r>
    </w:p>
    <w:p w14:paraId="24E329A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50" w:name="_Toc225862145"/>
      <w:r>
        <w:rPr>
          <w:rFonts w:hint="eastAsia" w:ascii="宋体" w:hAnsi="宋体" w:eastAsia="宋体" w:cs="宋体"/>
          <w:snapToGrid/>
          <w:color w:val="auto"/>
          <w:kern w:val="2"/>
          <w:highlight w:val="none"/>
          <w:lang w:val="en-US" w:eastAsia="zh-CN"/>
        </w:rPr>
        <w:t>（2）工器具</w:t>
      </w:r>
      <w:bookmarkEnd w:id="950"/>
    </w:p>
    <w:p w14:paraId="620D9F72">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巡检人员在巡检过程中应根据巡检内容配备专用工器具，巡检工器具包括但不限于：</w:t>
      </w:r>
    </w:p>
    <w:p w14:paraId="1CF46E3B">
      <w:pPr>
        <w:numPr>
          <w:ilvl w:val="0"/>
          <w:numId w:val="24"/>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照明工具；</w:t>
      </w:r>
    </w:p>
    <w:p w14:paraId="0D44F7A4">
      <w:pPr>
        <w:numPr>
          <w:ilvl w:val="0"/>
          <w:numId w:val="24"/>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对讲机；</w:t>
      </w:r>
    </w:p>
    <w:p w14:paraId="2C601E8D">
      <w:pPr>
        <w:numPr>
          <w:ilvl w:val="0"/>
          <w:numId w:val="22"/>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巡检锤；</w:t>
      </w:r>
    </w:p>
    <w:p w14:paraId="0D1F1B14">
      <w:pPr>
        <w:numPr>
          <w:ilvl w:val="0"/>
          <w:numId w:val="22"/>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内窥镜；</w:t>
      </w:r>
      <w:r>
        <w:rPr>
          <w:rFonts w:ascii="宋体" w:hAnsi="宋体" w:eastAsia="宋体" w:cs="宋体"/>
          <w:color w:val="auto"/>
          <w:sz w:val="21"/>
          <w:highlight w:val="none"/>
          <w:lang w:val="en-US" w:eastAsia="zh-CN" w:bidi="ar-SA"/>
        </w:rPr>
        <w:t xml:space="preserve"> </w:t>
      </w:r>
    </w:p>
    <w:p w14:paraId="23B3F7DE">
      <w:pPr>
        <w:numPr>
          <w:ilvl w:val="0"/>
          <w:numId w:val="22"/>
        </w:numPr>
        <w:jc w:val="both"/>
        <w:rPr>
          <w:rFonts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红外测温仪；</w:t>
      </w:r>
    </w:p>
    <w:p w14:paraId="3133248B">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便携式探伤仪。</w:t>
      </w:r>
    </w:p>
    <w:p w14:paraId="434516C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51" w:name="_Toc225439739"/>
      <w:bookmarkStart w:id="952" w:name="_Toc225426109"/>
      <w:bookmarkStart w:id="953" w:name="_Toc225862146"/>
      <w:r>
        <w:rPr>
          <w:rFonts w:hint="eastAsia" w:ascii="宋体" w:hAnsi="宋体" w:eastAsia="宋体" w:cs="宋体"/>
          <w:snapToGrid/>
          <w:color w:val="auto"/>
          <w:kern w:val="2"/>
          <w:highlight w:val="none"/>
          <w:lang w:val="en-US" w:eastAsia="zh-CN"/>
        </w:rPr>
        <w:t>（3）巡检周期</w:t>
      </w:r>
      <w:bookmarkEnd w:id="951"/>
      <w:bookmarkEnd w:id="952"/>
      <w:bookmarkEnd w:id="953"/>
    </w:p>
    <w:p w14:paraId="185A7D56">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954" w:name="OLE_LINK18"/>
      <w:bookmarkStart w:id="955" w:name="OLE_LINK17"/>
      <w:r>
        <w:rPr>
          <w:rFonts w:hint="eastAsia" w:ascii="宋体" w:hAnsi="Times New Roman" w:eastAsia="宋体" w:cs="Times New Roman"/>
          <w:color w:val="auto"/>
          <w:sz w:val="21"/>
          <w:highlight w:val="none"/>
          <w:lang w:val="en-US" w:eastAsia="zh-CN" w:bidi="ar-SA"/>
        </w:rPr>
        <w:t>汛期（4月至1</w:t>
      </w:r>
      <w:r>
        <w:rPr>
          <w:rFonts w:ascii="宋体" w:hAnsi="Times New Roman" w:eastAsia="宋体" w:cs="Times New Roman"/>
          <w:color w:val="auto"/>
          <w:sz w:val="21"/>
          <w:highlight w:val="none"/>
          <w:lang w:val="en-US" w:eastAsia="zh-CN" w:bidi="ar-SA"/>
        </w:rPr>
        <w:t>0</w:t>
      </w:r>
      <w:r>
        <w:rPr>
          <w:rFonts w:hint="eastAsia" w:ascii="宋体" w:hAnsi="Times New Roman" w:eastAsia="宋体" w:cs="Times New Roman"/>
          <w:color w:val="auto"/>
          <w:sz w:val="21"/>
          <w:highlight w:val="none"/>
          <w:lang w:val="en-US" w:eastAsia="zh-CN" w:bidi="ar-SA"/>
        </w:rPr>
        <w:t>月）巡检周期应不大于1个月，非汛期巡检周期应不大于3个月。轨道区、沿海线路、临江（河）、大客流车站等特殊位置的设备，巡检周期应不大于1个月。遇极端天气预警、重大群体性活动报备等情况，应在相关情况发生前</w:t>
      </w:r>
      <w:r>
        <w:rPr>
          <w:rFonts w:ascii="宋体" w:hAnsi="Times New Roman" w:eastAsia="宋体" w:cs="Times New Roman"/>
          <w:color w:val="auto"/>
          <w:sz w:val="21"/>
          <w:highlight w:val="none"/>
          <w:lang w:val="en-US" w:eastAsia="zh-CN" w:bidi="ar-SA"/>
        </w:rPr>
        <w:t>3</w:t>
      </w:r>
      <w:r>
        <w:rPr>
          <w:rFonts w:hint="eastAsia" w:ascii="宋体" w:hAnsi="Times New Roman" w:eastAsia="宋体" w:cs="Times New Roman"/>
          <w:color w:val="auto"/>
          <w:sz w:val="21"/>
          <w:highlight w:val="none"/>
          <w:lang w:val="en-US" w:eastAsia="zh-CN" w:bidi="ar-SA"/>
        </w:rPr>
        <w:t>日完成1次巡检</w:t>
      </w:r>
      <w:bookmarkEnd w:id="954"/>
      <w:bookmarkEnd w:id="955"/>
      <w:r>
        <w:rPr>
          <w:rFonts w:hint="eastAsia" w:ascii="宋体" w:hAnsi="Times New Roman" w:eastAsia="宋体" w:cs="Times New Roman"/>
          <w:color w:val="auto"/>
          <w:sz w:val="21"/>
          <w:highlight w:val="none"/>
          <w:lang w:val="en-US" w:eastAsia="zh-CN" w:bidi="ar-SA"/>
        </w:rPr>
        <w:t>。</w:t>
      </w:r>
    </w:p>
    <w:p w14:paraId="22360AB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56" w:name="_Toc225439740"/>
      <w:bookmarkStart w:id="957" w:name="_Toc225426110"/>
      <w:bookmarkStart w:id="958" w:name="_Toc225862147"/>
    </w:p>
    <w:p w14:paraId="7DC81F7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p>
    <w:p w14:paraId="52196BD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（4）巡检记录与</w:t>
      </w:r>
      <w:bookmarkEnd w:id="956"/>
      <w:bookmarkEnd w:id="957"/>
      <w:r>
        <w:rPr>
          <w:rFonts w:hint="eastAsia" w:ascii="宋体" w:hAnsi="宋体" w:eastAsia="宋体" w:cs="宋体"/>
          <w:snapToGrid/>
          <w:color w:val="auto"/>
          <w:kern w:val="2"/>
          <w:highlight w:val="none"/>
          <w:lang w:val="en-US" w:eastAsia="zh-CN"/>
        </w:rPr>
        <w:t>报送</w:t>
      </w:r>
      <w:bookmarkEnd w:id="958"/>
    </w:p>
    <w:p w14:paraId="751DF1AA">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959" w:name="OLE_LINK39"/>
      <w:bookmarkStart w:id="960" w:name="OLE_LINK38"/>
      <w:r>
        <w:rPr>
          <w:rFonts w:hint="eastAsia" w:ascii="宋体" w:hAnsi="Times New Roman" w:eastAsia="宋体" w:cs="Times New Roman"/>
          <w:color w:val="auto"/>
          <w:sz w:val="21"/>
          <w:highlight w:val="none"/>
          <w:lang w:val="en-US" w:eastAsia="zh-CN" w:bidi="ar-SA"/>
        </w:rPr>
        <w:t>应记录巡检情况，留存记录并按规定报送。对巡检发现的设备问题，应及时报送设备名称、设备位置、设备状态、存在问题、图像资料等信息，并记录报送人、报送时间、接收人。</w:t>
      </w:r>
    </w:p>
    <w:bookmarkEnd w:id="959"/>
    <w:bookmarkEnd w:id="960"/>
    <w:p w14:paraId="11C9662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61" w:name="_Toc225426111"/>
      <w:bookmarkStart w:id="962" w:name="_Toc225862148"/>
      <w:bookmarkStart w:id="963" w:name="_Toc225439741"/>
      <w:r>
        <w:rPr>
          <w:rFonts w:hint="eastAsia" w:ascii="宋体" w:hAnsi="宋体" w:eastAsia="宋体" w:cs="宋体"/>
          <w:snapToGrid/>
          <w:color w:val="auto"/>
          <w:kern w:val="2"/>
          <w:highlight w:val="none"/>
          <w:lang w:val="en-US" w:eastAsia="zh-CN"/>
        </w:rPr>
        <w:t>（5）巡检</w:t>
      </w:r>
      <w:bookmarkEnd w:id="961"/>
      <w:r>
        <w:rPr>
          <w:rFonts w:hint="eastAsia" w:ascii="宋体" w:hAnsi="宋体" w:eastAsia="宋体" w:cs="宋体"/>
          <w:snapToGrid/>
          <w:color w:val="auto"/>
          <w:kern w:val="2"/>
          <w:highlight w:val="none"/>
          <w:lang w:val="en-US" w:eastAsia="zh-CN"/>
        </w:rPr>
        <w:t>实施</w:t>
      </w:r>
      <w:bookmarkEnd w:id="962"/>
      <w:bookmarkEnd w:id="963"/>
    </w:p>
    <w:p w14:paraId="64718A15">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巡检实施应符合下列要求：</w:t>
      </w:r>
    </w:p>
    <w:p w14:paraId="6F1FD35E">
      <w:pPr>
        <w:numPr>
          <w:ilvl w:val="0"/>
          <w:numId w:val="25"/>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巡检前，应确认工器具齐全、完好；</w:t>
      </w:r>
    </w:p>
    <w:p w14:paraId="540EDF9D">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巡检过程中，发现设备存在影响安全或功能的缺陷时，应做好记录并上报；</w:t>
      </w:r>
    </w:p>
    <w:p w14:paraId="040E9A01">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涉及设备操作试验时，应先确认设备周边无人、无阻碍，操作完毕后应将设备恢复至原有状态；</w:t>
      </w:r>
    </w:p>
    <w:p w14:paraId="37EDAEA0">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巡检结束后，应清点工器具，确认现场无遗留物，并按7.5的要求完成记录与报送；</w:t>
      </w:r>
    </w:p>
    <w:p w14:paraId="7E21C339">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巡检项目、内容和要求、巡检方法、周期应按附录B的规定执行。</w:t>
      </w:r>
    </w:p>
    <w:p w14:paraId="3B9F445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64" w:name="_Toc225439742"/>
      <w:bookmarkStart w:id="965" w:name="_Toc225862149"/>
      <w:r>
        <w:rPr>
          <w:rFonts w:hint="eastAsia" w:ascii="宋体" w:hAnsi="宋体" w:eastAsia="宋体" w:cs="宋体"/>
          <w:snapToGrid/>
          <w:color w:val="auto"/>
          <w:kern w:val="2"/>
          <w:highlight w:val="none"/>
          <w:lang w:val="en-US" w:eastAsia="zh-CN"/>
        </w:rPr>
        <w:t>3）保养</w:t>
      </w:r>
      <w:bookmarkEnd w:id="964"/>
      <w:bookmarkEnd w:id="965"/>
    </w:p>
    <w:p w14:paraId="3E70978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66" w:name="_Toc225426113"/>
      <w:bookmarkStart w:id="967" w:name="_Toc225439743"/>
      <w:bookmarkStart w:id="968" w:name="_Toc225862150"/>
      <w:r>
        <w:rPr>
          <w:rFonts w:hint="eastAsia" w:ascii="宋体" w:hAnsi="宋体" w:eastAsia="宋体" w:cs="宋体"/>
          <w:snapToGrid/>
          <w:color w:val="auto"/>
          <w:kern w:val="2"/>
          <w:highlight w:val="none"/>
          <w:lang w:val="en-US" w:eastAsia="zh-CN"/>
        </w:rPr>
        <w:t>（1）保养</w:t>
      </w:r>
      <w:bookmarkEnd w:id="966"/>
      <w:r>
        <w:rPr>
          <w:rFonts w:hint="eastAsia" w:ascii="宋体" w:hAnsi="宋体" w:eastAsia="宋体" w:cs="宋体"/>
          <w:snapToGrid/>
          <w:color w:val="auto"/>
          <w:kern w:val="2"/>
          <w:highlight w:val="none"/>
          <w:lang w:val="en-US" w:eastAsia="zh-CN"/>
        </w:rPr>
        <w:t>方法</w:t>
      </w:r>
      <w:bookmarkEnd w:id="967"/>
      <w:bookmarkEnd w:id="968"/>
    </w:p>
    <w:p w14:paraId="79D8B33F">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保养方法应包括但不限于：</w:t>
      </w:r>
    </w:p>
    <w:p w14:paraId="54507638">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清理杂物；</w:t>
      </w:r>
    </w:p>
    <w:p w14:paraId="686D1FAA">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操作试验；</w:t>
      </w:r>
    </w:p>
    <w:p w14:paraId="3BCE7B7E">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塞尺检测；</w:t>
      </w:r>
    </w:p>
    <w:p w14:paraId="2E1C6BCA">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润滑保养；</w:t>
      </w:r>
    </w:p>
    <w:p w14:paraId="18EB342B">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防锈保养；</w:t>
      </w:r>
    </w:p>
    <w:p w14:paraId="7F239EB9">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紧固保养；</w:t>
      </w:r>
    </w:p>
    <w:p w14:paraId="4DE64F36">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更换部件；</w:t>
      </w:r>
    </w:p>
    <w:p w14:paraId="5E060343">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距离检测；</w:t>
      </w:r>
    </w:p>
    <w:p w14:paraId="143A1AEB">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接地测试；</w:t>
      </w:r>
    </w:p>
    <w:p w14:paraId="33B3EB52">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绝缘测试；</w:t>
      </w:r>
    </w:p>
    <w:p w14:paraId="5B46F502">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手持风速仪检测；</w:t>
      </w:r>
    </w:p>
    <w:p w14:paraId="33570779">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温湿度检测；</w:t>
      </w:r>
    </w:p>
    <w:p w14:paraId="681A1FA4">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电气元件功能测试；</w:t>
      </w:r>
    </w:p>
    <w:p w14:paraId="006C97FD">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涂抹滑石粉；</w:t>
      </w:r>
    </w:p>
    <w:p w14:paraId="5AC14CE1">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szCs w:val="18"/>
          <w:highlight w:val="none"/>
          <w:lang w:val="en-US" w:eastAsia="zh-CN" w:bidi="ar-SA"/>
        </w:rPr>
        <w:t>补充耗材；</w:t>
      </w:r>
    </w:p>
    <w:p w14:paraId="72EAC8A4">
      <w:pPr>
        <w:numPr>
          <w:ilvl w:val="0"/>
          <w:numId w:val="26"/>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szCs w:val="18"/>
          <w:highlight w:val="none"/>
          <w:lang w:val="en-US" w:eastAsia="zh-CN" w:bidi="ar-SA"/>
        </w:rPr>
        <w:t>液压检测</w:t>
      </w:r>
      <w:r>
        <w:rPr>
          <w:rFonts w:hint="eastAsia" w:ascii="宋体" w:hAnsi="Times New Roman" w:eastAsia="宋体" w:cs="Times New Roman"/>
          <w:color w:val="auto"/>
          <w:sz w:val="21"/>
          <w:highlight w:val="none"/>
          <w:lang w:val="en-US" w:eastAsia="zh-CN" w:bidi="ar-SA"/>
        </w:rPr>
        <w:t>。</w:t>
      </w:r>
    </w:p>
    <w:p w14:paraId="5B6F84B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69" w:name="_Toc225862151"/>
      <w:bookmarkStart w:id="970" w:name="_Toc225439744"/>
      <w:bookmarkStart w:id="971" w:name="_Toc225426114"/>
      <w:r>
        <w:rPr>
          <w:rFonts w:hint="eastAsia" w:ascii="宋体" w:hAnsi="宋体" w:eastAsia="宋体" w:cs="宋体"/>
          <w:snapToGrid/>
          <w:color w:val="auto"/>
          <w:kern w:val="2"/>
          <w:highlight w:val="none"/>
          <w:lang w:val="en-US" w:eastAsia="zh-CN"/>
        </w:rPr>
        <w:t>（2）保养内容</w:t>
      </w:r>
      <w:bookmarkEnd w:id="969"/>
      <w:bookmarkEnd w:id="970"/>
      <w:bookmarkEnd w:id="971"/>
    </w:p>
    <w:p w14:paraId="281CC1D8">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保养内容应包括但不限于：</w:t>
      </w:r>
    </w:p>
    <w:p w14:paraId="7496395A">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清理设备本体；</w:t>
      </w:r>
    </w:p>
    <w:p w14:paraId="63A28D0F">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对金属传动部位加注润滑脂；</w:t>
      </w:r>
    </w:p>
    <w:p w14:paraId="0F0EF448">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对锈蚀或涂层脱落的外露金属面除锈及补漆（喷涂）；</w:t>
      </w:r>
    </w:p>
    <w:p w14:paraId="3F95A41C">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紧固松动的螺栓、接线及端子；</w:t>
      </w:r>
    </w:p>
    <w:p w14:paraId="15EBDC51">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更换到期或损坏的配件；</w:t>
      </w:r>
    </w:p>
    <w:p w14:paraId="393FEFA0">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对设备进行功能性测试，设备运行应正常；</w:t>
      </w:r>
    </w:p>
    <w:p w14:paraId="11578DC2">
      <w:pPr>
        <w:numPr>
          <w:ilvl w:val="0"/>
          <w:numId w:val="27"/>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对发现的问题，在规定时间内完成处置。</w:t>
      </w:r>
    </w:p>
    <w:p w14:paraId="2E0187A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72" w:name="_Toc225426115"/>
      <w:bookmarkStart w:id="973" w:name="_Toc225439745"/>
      <w:bookmarkStart w:id="974" w:name="_Toc225862152"/>
      <w:r>
        <w:rPr>
          <w:rFonts w:hint="eastAsia" w:ascii="宋体" w:hAnsi="宋体" w:eastAsia="宋体" w:cs="宋体"/>
          <w:snapToGrid/>
          <w:color w:val="auto"/>
          <w:kern w:val="2"/>
          <w:highlight w:val="none"/>
          <w:lang w:val="en-US" w:eastAsia="zh-CN"/>
        </w:rPr>
        <w:t>3）保养人员</w:t>
      </w:r>
      <w:bookmarkEnd w:id="972"/>
      <w:bookmarkEnd w:id="973"/>
      <w:r>
        <w:rPr>
          <w:rFonts w:hint="eastAsia" w:ascii="宋体" w:hAnsi="宋体" w:eastAsia="宋体" w:cs="宋体"/>
          <w:snapToGrid/>
          <w:color w:val="auto"/>
          <w:kern w:val="2"/>
          <w:highlight w:val="none"/>
          <w:lang w:val="en-US" w:eastAsia="zh-CN"/>
        </w:rPr>
        <w:t>与工器具</w:t>
      </w:r>
      <w:bookmarkEnd w:id="974"/>
    </w:p>
    <w:p w14:paraId="6FD6FFB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保养人员应通过专业培训。</w:t>
      </w:r>
      <w:bookmarkStart w:id="975" w:name="OLE_LINK28"/>
      <w:bookmarkStart w:id="976" w:name="OLE_LINK27"/>
      <w:r>
        <w:rPr>
          <w:rFonts w:hint="eastAsia" w:ascii="宋体" w:hAnsi="宋体" w:eastAsia="宋体" w:cs="宋体"/>
          <w:snapToGrid/>
          <w:color w:val="auto"/>
          <w:kern w:val="2"/>
          <w:highlight w:val="none"/>
          <w:lang w:val="en-US" w:eastAsia="zh-CN"/>
        </w:rPr>
        <w:t>高处作业、电工作业等特种作业的保养人员，应持有相应的特种作业资格证书。</w:t>
      </w:r>
    </w:p>
    <w:bookmarkEnd w:id="975"/>
    <w:bookmarkEnd w:id="976"/>
    <w:p w14:paraId="1E2AB05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77" w:name="_Toc225439746"/>
      <w:bookmarkStart w:id="978" w:name="_Toc225426116"/>
      <w:bookmarkStart w:id="979" w:name="_Toc225862155"/>
      <w:r>
        <w:rPr>
          <w:rFonts w:hint="eastAsia" w:ascii="宋体" w:hAnsi="宋体" w:eastAsia="宋体" w:cs="宋体"/>
          <w:snapToGrid/>
          <w:color w:val="auto"/>
          <w:kern w:val="2"/>
          <w:highlight w:val="none"/>
          <w:lang w:val="en-US" w:eastAsia="zh-CN"/>
        </w:rPr>
        <w:t>保养人员在保养过程中应根据保养内容配备专用工器具，保养工器具包括但不限于：</w:t>
      </w:r>
    </w:p>
    <w:p w14:paraId="0382989B">
      <w:pPr>
        <w:numPr>
          <w:ilvl w:val="0"/>
          <w:numId w:val="28"/>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塞尺；</w:t>
      </w:r>
    </w:p>
    <w:p w14:paraId="5DC254A5">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卷尺；</w:t>
      </w:r>
    </w:p>
    <w:p w14:paraId="62BF67EB">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黄油枪；</w:t>
      </w:r>
    </w:p>
    <w:p w14:paraId="1B14F292">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万用表；</w:t>
      </w:r>
    </w:p>
    <w:p w14:paraId="1C7D8609">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液压计；</w:t>
      </w:r>
    </w:p>
    <w:p w14:paraId="12FC8749">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活动扳手；</w:t>
      </w:r>
    </w:p>
    <w:p w14:paraId="6C77DA70">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温湿度计；</w:t>
      </w:r>
    </w:p>
    <w:p w14:paraId="11C7C6F2">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手持风速仪；</w:t>
      </w:r>
    </w:p>
    <w:p w14:paraId="137CA4FD">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激光测距仪；</w:t>
      </w:r>
    </w:p>
    <w:p w14:paraId="1507606B">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接地电阻测试仪；</w:t>
      </w:r>
    </w:p>
    <w:p w14:paraId="795D0587">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绝缘电阻测试仪。</w:t>
      </w:r>
    </w:p>
    <w:p w14:paraId="2E63441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r>
        <w:rPr>
          <w:rFonts w:hint="eastAsia" w:ascii="宋体" w:hAnsi="宋体" w:eastAsia="宋体" w:cs="宋体"/>
          <w:snapToGrid/>
          <w:color w:val="auto"/>
          <w:kern w:val="2"/>
          <w:highlight w:val="none"/>
          <w:lang w:val="en-US" w:eastAsia="zh-CN"/>
        </w:rPr>
        <w:t>（3）保养周期</w:t>
      </w:r>
      <w:bookmarkEnd w:id="977"/>
      <w:bookmarkEnd w:id="978"/>
      <w:bookmarkEnd w:id="979"/>
    </w:p>
    <w:p w14:paraId="084B391D">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除到期更换部件、整体喷漆、注油（脂）外，保养周期应不大于1年。轨道区、沿海线路、临江（河）、大客流车站等特殊位置的设备，保养周期应不大于</w:t>
      </w:r>
      <w:r>
        <w:rPr>
          <w:rFonts w:ascii="宋体" w:hAnsi="Times New Roman" w:eastAsia="宋体" w:cs="Times New Roman"/>
          <w:color w:val="auto"/>
          <w:sz w:val="21"/>
          <w:highlight w:val="none"/>
          <w:lang w:val="en-US" w:eastAsia="zh-CN" w:bidi="ar-SA"/>
        </w:rPr>
        <w:t>6</w:t>
      </w:r>
      <w:r>
        <w:rPr>
          <w:rFonts w:hint="eastAsia" w:ascii="宋体" w:hAnsi="Times New Roman" w:eastAsia="宋体" w:cs="Times New Roman"/>
          <w:color w:val="auto"/>
          <w:sz w:val="21"/>
          <w:highlight w:val="none"/>
          <w:lang w:val="en-US" w:eastAsia="zh-CN" w:bidi="ar-SA"/>
        </w:rPr>
        <w:t>个月。对巡检报送的问题应在规定时间内完成保养。</w:t>
      </w:r>
    </w:p>
    <w:p w14:paraId="413167C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80" w:name="_Toc225439747"/>
      <w:bookmarkStart w:id="981" w:name="_Toc225426117"/>
      <w:bookmarkStart w:id="982" w:name="_Toc225862156"/>
      <w:r>
        <w:rPr>
          <w:rFonts w:hint="eastAsia" w:ascii="宋体" w:hAnsi="宋体" w:eastAsia="宋体" w:cs="宋体"/>
          <w:snapToGrid/>
          <w:color w:val="auto"/>
          <w:kern w:val="2"/>
          <w:highlight w:val="none"/>
          <w:lang w:val="en-US" w:eastAsia="zh-CN"/>
        </w:rPr>
        <w:t>（4）保养记录与</w:t>
      </w:r>
      <w:bookmarkEnd w:id="980"/>
      <w:bookmarkEnd w:id="981"/>
      <w:r>
        <w:rPr>
          <w:rFonts w:hint="eastAsia" w:ascii="宋体" w:hAnsi="宋体" w:eastAsia="宋体" w:cs="宋体"/>
          <w:snapToGrid/>
          <w:color w:val="auto"/>
          <w:kern w:val="2"/>
          <w:highlight w:val="none"/>
          <w:lang w:val="en-US" w:eastAsia="zh-CN"/>
        </w:rPr>
        <w:t>上报</w:t>
      </w:r>
      <w:bookmarkEnd w:id="982"/>
    </w:p>
    <w:p w14:paraId="23462384">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应记录保养情况，留存记录并按规定上报。保养记录包括但不限于保养设备、保养人、保养时间、保养方法、保养结果；对无法按规定时间完成保养的，应及时上报处理。</w:t>
      </w:r>
    </w:p>
    <w:p w14:paraId="38BAE14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83" w:name="_Toc225426118"/>
      <w:bookmarkStart w:id="984" w:name="_Toc225439748"/>
      <w:bookmarkStart w:id="985" w:name="_Toc225862157"/>
      <w:r>
        <w:rPr>
          <w:rFonts w:hint="eastAsia" w:ascii="宋体" w:hAnsi="宋体" w:eastAsia="宋体" w:cs="宋体"/>
          <w:snapToGrid/>
          <w:color w:val="auto"/>
          <w:kern w:val="2"/>
          <w:highlight w:val="none"/>
          <w:lang w:val="en-US" w:eastAsia="zh-CN"/>
        </w:rPr>
        <w:t>（5）保养</w:t>
      </w:r>
      <w:bookmarkEnd w:id="983"/>
      <w:r>
        <w:rPr>
          <w:rFonts w:hint="eastAsia" w:ascii="宋体" w:hAnsi="宋体" w:eastAsia="宋体" w:cs="宋体"/>
          <w:snapToGrid/>
          <w:color w:val="auto"/>
          <w:kern w:val="2"/>
          <w:highlight w:val="none"/>
          <w:lang w:val="en-US" w:eastAsia="zh-CN"/>
        </w:rPr>
        <w:t>实施</w:t>
      </w:r>
      <w:bookmarkEnd w:id="984"/>
      <w:bookmarkEnd w:id="985"/>
    </w:p>
    <w:p w14:paraId="3E6B6E2B">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保养的实施应符合下列要求：</w:t>
      </w:r>
    </w:p>
    <w:p w14:paraId="68829D4F">
      <w:pPr>
        <w:numPr>
          <w:ilvl w:val="0"/>
          <w:numId w:val="29"/>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保养前应确认工器具齐全、完好；</w:t>
      </w:r>
    </w:p>
    <w:p w14:paraId="130C43E0">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保养作业完成后，应对设备进行功能性测试，确认运行正常，并恢复至原有状态；</w:t>
      </w:r>
    </w:p>
    <w:p w14:paraId="3E36EF25">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无法当场完成保养的，应按8.5的要求上报处理；</w:t>
      </w:r>
    </w:p>
    <w:p w14:paraId="7CCE91F8">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保养结束后，应清点工器具、清理现场；</w:t>
      </w:r>
    </w:p>
    <w:p w14:paraId="4CB3CBEA">
      <w:pPr>
        <w:numPr>
          <w:ilvl w:val="0"/>
          <w:numId w:val="22"/>
        </w:numPr>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保养项目、内容和要求、保养方法、周期应按附录C的规定执行。</w:t>
      </w:r>
    </w:p>
    <w:p w14:paraId="6A05826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en-US" w:eastAsia="zh-CN"/>
        </w:rPr>
      </w:pPr>
      <w:bookmarkStart w:id="986" w:name="_Toc225439749"/>
      <w:bookmarkStart w:id="987" w:name="_Toc225862158"/>
      <w:bookmarkStart w:id="988" w:name="_Toc224837363"/>
      <w:r>
        <w:rPr>
          <w:rFonts w:hint="eastAsia" w:ascii="宋体" w:hAnsi="宋体" w:eastAsia="宋体" w:cs="宋体"/>
          <w:snapToGrid/>
          <w:color w:val="auto"/>
          <w:kern w:val="2"/>
          <w:highlight w:val="none"/>
          <w:lang w:val="en-US" w:eastAsia="zh-CN"/>
        </w:rPr>
        <w:t>4）证实方法</w:t>
      </w:r>
      <w:bookmarkEnd w:id="986"/>
      <w:bookmarkEnd w:id="987"/>
      <w:bookmarkEnd w:id="988"/>
    </w:p>
    <w:p w14:paraId="062FD7EF">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可采用以下方法进行证实：</w:t>
      </w:r>
    </w:p>
    <w:p w14:paraId="67F2E96C">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查验包括但不限于巡检记录、保养记录、台账、工单、图像视频等记录；</w:t>
      </w:r>
    </w:p>
    <w:p w14:paraId="04DACC19">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核查设备状态是否满足应有功能；</w:t>
      </w:r>
    </w:p>
    <w:p w14:paraId="53DCA36C">
      <w:pPr>
        <w:numPr>
          <w:ilvl w:val="0"/>
          <w:numId w:val="30"/>
        </w:numPr>
        <w:tabs>
          <w:tab w:val="left" w:pos="851"/>
        </w:tabs>
        <w:ind w:left="851" w:hanging="426"/>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委托第三方检验机构检测设备是否符合技术要求。</w:t>
      </w:r>
      <w:bookmarkStart w:id="989" w:name="OLE_LINK14"/>
      <w:bookmarkStart w:id="990" w:name="OLE_LINK34"/>
    </w:p>
    <w:p w14:paraId="59A67D17">
      <w:pPr>
        <w:numPr>
          <w:ilvl w:val="0"/>
          <w:numId w:val="0"/>
        </w:numPr>
        <w:tabs>
          <w:tab w:val="left" w:pos="851"/>
        </w:tabs>
        <w:ind w:left="851" w:hanging="426"/>
        <w:jc w:val="both"/>
        <w:rPr>
          <w:rFonts w:ascii="宋体" w:hAnsi="Times New Roman" w:eastAsia="宋体" w:cs="Times New Roman"/>
          <w:color w:val="auto"/>
          <w:sz w:val="21"/>
          <w:highlight w:val="none"/>
          <w:lang w:val="en-US" w:eastAsia="zh-CN" w:bidi="ar-SA"/>
        </w:rPr>
      </w:pPr>
    </w:p>
    <w:p w14:paraId="0DE1252E">
      <w:pPr>
        <w:numPr>
          <w:ilvl w:val="0"/>
          <w:numId w:val="0"/>
        </w:numPr>
        <w:tabs>
          <w:tab w:val="left" w:pos="851"/>
        </w:tabs>
        <w:ind w:left="851" w:hanging="426"/>
        <w:rPr>
          <w:color w:val="auto"/>
          <w:highlight w:val="none"/>
        </w:rPr>
        <w:sectPr>
          <w:pgSz w:w="11906" w:h="16838"/>
          <w:pgMar w:top="1928" w:right="1134" w:bottom="1134" w:left="1134" w:header="1418" w:footer="454" w:gutter="284"/>
          <w:pgNumType w:fmt="decimal"/>
          <w:cols w:space="425" w:num="1"/>
          <w:formProt w:val="0"/>
          <w:docGrid w:type="lines" w:linePitch="312" w:charSpace="0"/>
        </w:sectPr>
      </w:pPr>
    </w:p>
    <w:p w14:paraId="2A71F83C">
      <w:pPr>
        <w:numPr>
          <w:ilvl w:val="0"/>
          <w:numId w:val="31"/>
        </w:numPr>
        <w:autoSpaceDE w:val="0"/>
        <w:autoSpaceDN w:val="0"/>
        <w:spacing w:line="14" w:lineRule="exact"/>
        <w:ind w:firstLine="0" w:firstLineChars="0"/>
        <w:jc w:val="center"/>
        <w:rPr>
          <w:rFonts w:ascii="黑体" w:hAnsi="黑体" w:eastAsia="黑体" w:cs="Times New Roman"/>
          <w:vanish w:val="0"/>
          <w:color w:val="auto"/>
          <w:sz w:val="2"/>
          <w:szCs w:val="21"/>
          <w:highlight w:val="none"/>
          <w:lang w:val="en-US" w:eastAsia="zh-CN" w:bidi="ar-SA"/>
        </w:rPr>
      </w:pPr>
      <w:bookmarkStart w:id="991" w:name="BookMark5"/>
    </w:p>
    <w:p w14:paraId="33341EDC">
      <w:pPr>
        <w:numPr>
          <w:ilvl w:val="0"/>
          <w:numId w:val="32"/>
        </w:numPr>
        <w:autoSpaceDE w:val="0"/>
        <w:autoSpaceDN w:val="0"/>
        <w:spacing w:line="14" w:lineRule="exact"/>
        <w:ind w:firstLine="0" w:firstLineChars="0"/>
        <w:jc w:val="center"/>
        <w:rPr>
          <w:rFonts w:ascii="宋体" w:hAnsi="Times New Roman" w:eastAsia="黑体" w:cs="Times New Roman"/>
          <w:vanish w:val="0"/>
          <w:color w:val="auto"/>
          <w:sz w:val="2"/>
          <w:highlight w:val="none"/>
          <w:lang w:val="en-US" w:eastAsia="zh-CN" w:bidi="ar-SA"/>
        </w:rPr>
      </w:pPr>
    </w:p>
    <w:p w14:paraId="50982E78">
      <w:pPr>
        <w:numPr>
          <w:ilvl w:val="0"/>
          <w:numId w:val="33"/>
        </w:numPr>
        <w:shd w:val="clear" w:color="FFFFFF" w:fill="FFFFFF"/>
        <w:tabs>
          <w:tab w:val="left" w:pos="6406"/>
        </w:tabs>
        <w:spacing w:before="560" w:after="156" w:afterLines="50"/>
        <w:jc w:val="center"/>
        <w:outlineLvl w:val="2"/>
        <w:rPr>
          <w:rFonts w:ascii="黑体" w:hAnsi="Times New Roman" w:eastAsia="黑体" w:cs="Times New Roman"/>
          <w:color w:val="auto"/>
          <w:sz w:val="21"/>
          <w:highlight w:val="none"/>
          <w:lang w:val="en-US" w:eastAsia="zh-CN" w:bidi="ar-SA"/>
        </w:rPr>
      </w:pPr>
      <w:bookmarkStart w:id="992" w:name="_Toc336866556"/>
      <w:r>
        <w:rPr>
          <w:rFonts w:ascii="黑体" w:hAnsi="Times New Roman" w:eastAsia="黑体" w:cs="Times New Roman"/>
          <w:color w:val="auto"/>
          <w:sz w:val="21"/>
          <w:highlight w:val="none"/>
          <w:lang w:val="en-US" w:eastAsia="zh-CN" w:bidi="ar-SA"/>
        </w:rPr>
        <w:br w:type="textWrapping"/>
      </w:r>
      <w:bookmarkStart w:id="993" w:name="_Toc225862159"/>
      <w:bookmarkStart w:id="994" w:name="_Toc225439750"/>
      <w:r>
        <w:rPr>
          <w:rFonts w:hint="eastAsia" w:ascii="黑体" w:hAnsi="Times New Roman" w:eastAsia="黑体" w:cs="Times New Roman"/>
          <w:color w:val="auto"/>
          <w:sz w:val="21"/>
          <w:highlight w:val="none"/>
          <w:lang w:val="en-US" w:eastAsia="zh-CN" w:bidi="ar-SA"/>
        </w:rPr>
        <w:t>（资料性）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防护设备中各类人防门与组件配件的对应关系表</w:t>
      </w:r>
      <w:bookmarkEnd w:id="992"/>
      <w:bookmarkEnd w:id="993"/>
      <w:bookmarkEnd w:id="994"/>
    </w:p>
    <w:p w14:paraId="2644A893">
      <w:pPr>
        <w:widowControl/>
        <w:tabs>
          <w:tab w:val="left" w:pos="851"/>
        </w:tabs>
        <w:adjustRightInd/>
        <w:spacing w:line="240" w:lineRule="auto"/>
        <w:ind w:firstLine="630" w:firstLineChars="300"/>
        <w:jc w:val="both"/>
        <w:rPr>
          <w:rFonts w:ascii="Times New Roman" w:hAnsi="Times New Roman" w:eastAsia="宋体" w:cs="Times New Roman"/>
          <w:color w:val="auto"/>
          <w:kern w:val="2"/>
          <w:sz w:val="21"/>
          <w:szCs w:val="24"/>
          <w:highlight w:val="none"/>
          <w:lang w:val="en-US" w:eastAsia="zh-CN" w:bidi="ar-SA"/>
        </w:rPr>
      </w:pPr>
      <w:r>
        <w:rPr>
          <w:rFonts w:hint="eastAsia" w:ascii="宋体" w:hAnsi="Times New Roman" w:eastAsia="宋体" w:cs="Times New Roman"/>
          <w:color w:val="auto"/>
          <w:kern w:val="0"/>
          <w:sz w:val="21"/>
          <w:szCs w:val="20"/>
          <w:highlight w:val="none"/>
          <w:lang w:val="en-US" w:eastAsia="zh-CN" w:bidi="ar"/>
        </w:rPr>
        <w:t>防护设备中各类人防门和维护设备的组件配件对应关系表见表A.1。</w:t>
      </w:r>
    </w:p>
    <w:p w14:paraId="1F94DCB2">
      <w:pPr>
        <w:widowControl/>
        <w:numPr>
          <w:ilvl w:val="1"/>
          <w:numId w:val="34"/>
        </w:numPr>
        <w:snapToGrid w:val="0"/>
        <w:spacing w:before="156" w:beforeLines="50" w:after="156" w:afterLines="50" w:line="240" w:lineRule="auto"/>
        <w:ind w:left="3545" w:firstLine="420" w:firstLineChars="200"/>
        <w:jc w:val="center"/>
        <w:rPr>
          <w:rFonts w:ascii="Times New Roman" w:hAnsi="Times New Roman" w:eastAsia="宋体" w:cs="Times New Roman"/>
          <w:color w:val="auto"/>
          <w:kern w:val="2"/>
          <w:sz w:val="21"/>
          <w:szCs w:val="24"/>
          <w:highlight w:val="none"/>
          <w:lang w:val="en-US" w:eastAsia="zh-CN" w:bidi="ar-SA"/>
        </w:rPr>
      </w:pPr>
      <w:r>
        <w:rPr>
          <w:rFonts w:hint="eastAsia" w:ascii="黑体" w:hAnsi="Times New Roman" w:eastAsia="黑体" w:cs="Times New Roman"/>
          <w:color w:val="auto"/>
          <w:kern w:val="21"/>
          <w:sz w:val="21"/>
          <w:szCs w:val="20"/>
          <w:highlight w:val="none"/>
          <w:lang w:val="en-US" w:eastAsia="zh-CN" w:bidi="ar"/>
        </w:rPr>
        <w:t>人防门和维护设备的组件配件对应关系表</w:t>
      </w:r>
    </w:p>
    <w:tbl>
      <w:tblPr>
        <w:tblStyle w:val="33"/>
        <w:tblW w:w="500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441"/>
        <w:gridCol w:w="1516"/>
        <w:gridCol w:w="693"/>
        <w:gridCol w:w="693"/>
        <w:gridCol w:w="693"/>
        <w:gridCol w:w="694"/>
        <w:gridCol w:w="694"/>
        <w:gridCol w:w="694"/>
        <w:gridCol w:w="694"/>
        <w:gridCol w:w="694"/>
        <w:gridCol w:w="697"/>
        <w:gridCol w:w="694"/>
        <w:gridCol w:w="694"/>
        <w:gridCol w:w="694"/>
        <w:gridCol w:w="697"/>
        <w:gridCol w:w="697"/>
        <w:gridCol w:w="697"/>
        <w:gridCol w:w="697"/>
        <w:gridCol w:w="741"/>
      </w:tblGrid>
      <w:tr w14:paraId="1BE003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73" w:hRule="atLeast"/>
          <w:tblHeader/>
          <w:jc w:val="center"/>
        </w:trPr>
        <w:tc>
          <w:tcPr>
            <w:tcW w:w="160" w:type="pct"/>
            <w:vMerge w:val="restart"/>
            <w:tcBorders>
              <w:top w:val="single" w:color="auto" w:sz="8" w:space="0"/>
            </w:tcBorders>
            <w:shd w:val="clear" w:color="auto" w:fill="auto"/>
            <w:vAlign w:val="center"/>
          </w:tcPr>
          <w:p w14:paraId="6670F7E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序号</w:t>
            </w:r>
          </w:p>
        </w:tc>
        <w:tc>
          <w:tcPr>
            <w:tcW w:w="549" w:type="pct"/>
            <w:vMerge w:val="restart"/>
            <w:tcBorders>
              <w:top w:val="single" w:color="auto" w:sz="8" w:space="0"/>
            </w:tcBorders>
            <w:shd w:val="clear" w:color="auto" w:fill="auto"/>
            <w:vAlign w:val="center"/>
          </w:tcPr>
          <w:p w14:paraId="4A23392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人防门类型</w:t>
            </w:r>
          </w:p>
        </w:tc>
        <w:tc>
          <w:tcPr>
            <w:tcW w:w="4289" w:type="pct"/>
            <w:gridSpan w:val="17"/>
            <w:tcBorders>
              <w:top w:val="single" w:color="auto" w:sz="8" w:space="0"/>
              <w:bottom w:val="single" w:color="auto" w:sz="8" w:space="0"/>
            </w:tcBorders>
            <w:shd w:val="clear" w:color="auto" w:fill="auto"/>
            <w:vAlign w:val="center"/>
          </w:tcPr>
          <w:p w14:paraId="69248AE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组件配件</w:t>
            </w:r>
          </w:p>
        </w:tc>
      </w:tr>
      <w:tr w14:paraId="44FE54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160" w:type="pct"/>
            <w:vMerge w:val="continue"/>
            <w:shd w:val="clear" w:color="auto" w:fill="auto"/>
            <w:vAlign w:val="center"/>
          </w:tcPr>
          <w:p w14:paraId="469AD77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bookmarkStart w:id="995" w:name="_Hlk225857669"/>
          </w:p>
        </w:tc>
        <w:tc>
          <w:tcPr>
            <w:tcW w:w="549" w:type="pct"/>
            <w:vMerge w:val="continue"/>
            <w:shd w:val="clear" w:color="auto" w:fill="auto"/>
          </w:tcPr>
          <w:p w14:paraId="27CEAE7E">
            <w:pPr>
              <w:widowControl w:val="0"/>
              <w:autoSpaceDE w:val="0"/>
              <w:autoSpaceDN w:val="0"/>
              <w:ind w:firstLine="0" w:firstLineChars="0"/>
              <w:jc w:val="left"/>
              <w:rPr>
                <w:rFonts w:ascii="宋体" w:hAnsi="宋体" w:eastAsia="宋体" w:cs="Times New Roman"/>
                <w:color w:val="auto"/>
                <w:sz w:val="18"/>
                <w:szCs w:val="18"/>
                <w:highlight w:val="none"/>
                <w:lang w:val="en-US" w:eastAsia="zh-CN" w:bidi="ar-SA"/>
              </w:rPr>
            </w:pPr>
          </w:p>
        </w:tc>
        <w:tc>
          <w:tcPr>
            <w:tcW w:w="251" w:type="pct"/>
            <w:tcBorders>
              <w:top w:val="single" w:color="auto" w:sz="8" w:space="0"/>
            </w:tcBorders>
            <w:shd w:val="clear" w:color="auto" w:fill="auto"/>
          </w:tcPr>
          <w:p w14:paraId="1A035890">
            <w:pPr>
              <w:widowControl w:val="0"/>
              <w:kinsoku/>
              <w:autoSpaceDE/>
              <w:autoSpaceDN/>
              <w:adjustRightInd/>
              <w:snapToGrid/>
              <w:spacing w:line="240" w:lineRule="auto"/>
              <w:ind w:left="0" w:leftChars="0" w:right="44"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3"/>
                <w:kern w:val="2"/>
                <w:sz w:val="18"/>
                <w:szCs w:val="18"/>
                <w:highlight w:val="none"/>
              </w:rPr>
              <w:t>门扇和门框</w:t>
            </w:r>
          </w:p>
        </w:tc>
        <w:tc>
          <w:tcPr>
            <w:tcW w:w="251" w:type="pct"/>
            <w:tcBorders>
              <w:top w:val="single" w:color="auto" w:sz="8" w:space="0"/>
            </w:tcBorders>
            <w:shd w:val="clear" w:color="auto" w:fill="auto"/>
          </w:tcPr>
          <w:p w14:paraId="7A6D0C84">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铰页</w:t>
            </w:r>
          </w:p>
          <w:p w14:paraId="17096D0B">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装置</w:t>
            </w:r>
          </w:p>
          <w:p w14:paraId="5B8996D9">
            <w:pPr>
              <w:widowControl w:val="0"/>
              <w:kinsoku/>
              <w:autoSpaceDE/>
              <w:autoSpaceDN/>
              <w:adjustRightInd/>
              <w:snapToGrid/>
              <w:spacing w:line="240" w:lineRule="auto"/>
              <w:ind w:firstLine="388" w:firstLineChars="200"/>
              <w:jc w:val="center"/>
              <w:textAlignment w:val="auto"/>
              <w:rPr>
                <w:rFonts w:ascii="宋体" w:hAnsi="宋体" w:eastAsia="宋体" w:cs="Times New Roman"/>
                <w:snapToGrid/>
                <w:color w:val="auto"/>
                <w:spacing w:val="7"/>
                <w:kern w:val="2"/>
                <w:sz w:val="18"/>
                <w:szCs w:val="18"/>
                <w:highlight w:val="none"/>
              </w:rPr>
            </w:pPr>
          </w:p>
        </w:tc>
        <w:tc>
          <w:tcPr>
            <w:tcW w:w="251" w:type="pct"/>
            <w:tcBorders>
              <w:top w:val="single" w:color="auto" w:sz="8" w:space="0"/>
            </w:tcBorders>
            <w:shd w:val="clear" w:color="auto" w:fill="auto"/>
          </w:tcPr>
          <w:p w14:paraId="4887F202">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升降</w:t>
            </w:r>
          </w:p>
          <w:p w14:paraId="656C3D36">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机构</w:t>
            </w:r>
          </w:p>
        </w:tc>
        <w:tc>
          <w:tcPr>
            <w:tcW w:w="251" w:type="pct"/>
            <w:tcBorders>
              <w:top w:val="single" w:color="auto" w:sz="8" w:space="0"/>
            </w:tcBorders>
            <w:shd w:val="clear" w:color="auto" w:fill="auto"/>
          </w:tcPr>
          <w:p w14:paraId="681F5B93">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闭锁</w:t>
            </w:r>
          </w:p>
          <w:p w14:paraId="567C47BF">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机构</w:t>
            </w:r>
          </w:p>
        </w:tc>
        <w:tc>
          <w:tcPr>
            <w:tcW w:w="251" w:type="pct"/>
            <w:tcBorders>
              <w:top w:val="single" w:color="auto" w:sz="8" w:space="0"/>
            </w:tcBorders>
            <w:shd w:val="clear" w:color="auto" w:fill="auto"/>
          </w:tcPr>
          <w:p w14:paraId="72296B43">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密封件</w:t>
            </w:r>
          </w:p>
        </w:tc>
        <w:tc>
          <w:tcPr>
            <w:tcW w:w="251" w:type="pct"/>
            <w:tcBorders>
              <w:top w:val="single" w:color="auto" w:sz="8" w:space="0"/>
            </w:tcBorders>
            <w:shd w:val="clear" w:color="auto" w:fill="auto"/>
          </w:tcPr>
          <w:p w14:paraId="2D63CECE">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安全锁定</w:t>
            </w:r>
            <w:r>
              <w:rPr>
                <w:rFonts w:hint="eastAsia" w:ascii="宋体" w:hAnsi="宋体" w:eastAsia="宋体" w:cs="Times New Roman"/>
                <w:snapToGrid/>
                <w:color w:val="auto"/>
                <w:spacing w:val="6"/>
                <w:kern w:val="2"/>
                <w:sz w:val="18"/>
                <w:szCs w:val="18"/>
                <w:highlight w:val="none"/>
              </w:rPr>
              <w:t>装置</w:t>
            </w:r>
          </w:p>
        </w:tc>
        <w:tc>
          <w:tcPr>
            <w:tcW w:w="251" w:type="pct"/>
            <w:tcBorders>
              <w:top w:val="single" w:color="auto" w:sz="8" w:space="0"/>
            </w:tcBorders>
            <w:shd w:val="clear" w:color="auto" w:fill="auto"/>
          </w:tcPr>
          <w:p w14:paraId="274CBCCB">
            <w:pPr>
              <w:widowControl w:val="0"/>
              <w:kinsoku/>
              <w:autoSpaceDE/>
              <w:autoSpaceDN/>
              <w:adjustRightInd/>
              <w:snapToGrid/>
              <w:spacing w:line="240" w:lineRule="auto"/>
              <w:ind w:left="0" w:leftChars="0" w:right="38"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汇流排密</w:t>
            </w:r>
            <w:r>
              <w:rPr>
                <w:rFonts w:hint="eastAsia" w:ascii="宋体" w:hAnsi="宋体" w:eastAsia="宋体" w:cs="Times New Roman"/>
                <w:snapToGrid/>
                <w:color w:val="auto"/>
                <w:spacing w:val="32"/>
                <w:kern w:val="2"/>
                <w:sz w:val="18"/>
                <w:szCs w:val="18"/>
                <w:highlight w:val="none"/>
              </w:rPr>
              <w:t>封装置</w:t>
            </w:r>
          </w:p>
        </w:tc>
        <w:tc>
          <w:tcPr>
            <w:tcW w:w="251" w:type="pct"/>
            <w:tcBorders>
              <w:top w:val="single" w:color="auto" w:sz="8" w:space="0"/>
            </w:tcBorders>
            <w:shd w:val="clear" w:color="auto" w:fill="auto"/>
          </w:tcPr>
          <w:p w14:paraId="1F538946">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卷扬</w:t>
            </w:r>
          </w:p>
          <w:p w14:paraId="62A96304">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2" w:type="pct"/>
            <w:tcBorders>
              <w:top w:val="single" w:color="auto" w:sz="8" w:space="0"/>
            </w:tcBorders>
            <w:shd w:val="clear" w:color="auto" w:fill="auto"/>
          </w:tcPr>
          <w:p w14:paraId="48D00184">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液压</w:t>
            </w:r>
          </w:p>
          <w:p w14:paraId="39B9E5B9">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1" w:type="pct"/>
            <w:tcBorders>
              <w:top w:val="single" w:color="auto" w:sz="8" w:space="0"/>
            </w:tcBorders>
            <w:shd w:val="clear" w:color="auto" w:fill="auto"/>
          </w:tcPr>
          <w:p w14:paraId="64A3A1B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5"/>
                <w:kern w:val="2"/>
                <w:sz w:val="18"/>
                <w:szCs w:val="18"/>
                <w:highlight w:val="none"/>
              </w:rPr>
              <w:t>胶管</w:t>
            </w:r>
          </w:p>
        </w:tc>
        <w:tc>
          <w:tcPr>
            <w:tcW w:w="251" w:type="pct"/>
            <w:tcBorders>
              <w:top w:val="single" w:color="auto" w:sz="8" w:space="0"/>
            </w:tcBorders>
            <w:shd w:val="clear" w:color="auto" w:fill="auto"/>
          </w:tcPr>
          <w:p w14:paraId="1E7E140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悬板</w:t>
            </w:r>
          </w:p>
        </w:tc>
        <w:tc>
          <w:tcPr>
            <w:tcW w:w="251" w:type="pct"/>
            <w:tcBorders>
              <w:top w:val="single" w:color="auto" w:sz="8" w:space="0"/>
            </w:tcBorders>
            <w:shd w:val="clear" w:color="auto" w:fill="auto"/>
          </w:tcPr>
          <w:p w14:paraId="12F8871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闸板</w:t>
            </w:r>
          </w:p>
          <w:p w14:paraId="528DC1F1">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装置</w:t>
            </w:r>
          </w:p>
        </w:tc>
        <w:tc>
          <w:tcPr>
            <w:tcW w:w="252" w:type="pct"/>
            <w:tcBorders>
              <w:top w:val="single" w:color="auto" w:sz="8" w:space="0"/>
            </w:tcBorders>
            <w:shd w:val="clear" w:color="auto" w:fill="auto"/>
          </w:tcPr>
          <w:p w14:paraId="68F9A0F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通风机</w:t>
            </w:r>
          </w:p>
        </w:tc>
        <w:tc>
          <w:tcPr>
            <w:tcW w:w="252" w:type="pct"/>
            <w:tcBorders>
              <w:top w:val="single" w:color="auto" w:sz="8" w:space="0"/>
            </w:tcBorders>
            <w:shd w:val="clear" w:color="auto" w:fill="auto"/>
          </w:tcPr>
          <w:p w14:paraId="3415FE7D">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油网除尘</w:t>
            </w:r>
            <w:r>
              <w:rPr>
                <w:rFonts w:hint="eastAsia" w:ascii="宋体" w:hAnsi="宋体" w:eastAsia="宋体" w:cs="Times New Roman"/>
                <w:snapToGrid/>
                <w:color w:val="auto"/>
                <w:spacing w:val="2"/>
                <w:kern w:val="2"/>
                <w:sz w:val="18"/>
                <w:szCs w:val="18"/>
                <w:highlight w:val="none"/>
              </w:rPr>
              <w:t>器</w:t>
            </w:r>
          </w:p>
        </w:tc>
        <w:tc>
          <w:tcPr>
            <w:tcW w:w="252" w:type="pct"/>
            <w:tcBorders>
              <w:top w:val="single" w:color="auto" w:sz="8" w:space="0"/>
            </w:tcBorders>
            <w:shd w:val="clear" w:color="auto" w:fill="auto"/>
          </w:tcPr>
          <w:p w14:paraId="19B0C3BB">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8"/>
                <w:kern w:val="2"/>
                <w:sz w:val="18"/>
                <w:szCs w:val="18"/>
                <w:highlight w:val="none"/>
              </w:rPr>
              <w:t>进排风密</w:t>
            </w:r>
            <w:r>
              <w:rPr>
                <w:rFonts w:hint="eastAsia" w:ascii="宋体" w:hAnsi="宋体" w:eastAsia="宋体" w:cs="Times New Roman"/>
                <w:snapToGrid/>
                <w:color w:val="auto"/>
                <w:spacing w:val="-2"/>
                <w:kern w:val="2"/>
                <w:sz w:val="18"/>
                <w:szCs w:val="18"/>
                <w:highlight w:val="none"/>
              </w:rPr>
              <w:t>闭盖</w:t>
            </w:r>
          </w:p>
        </w:tc>
        <w:tc>
          <w:tcPr>
            <w:tcW w:w="252" w:type="pct"/>
            <w:tcBorders>
              <w:top w:val="single" w:color="auto" w:sz="8" w:space="0"/>
            </w:tcBorders>
            <w:shd w:val="clear" w:color="auto" w:fill="auto"/>
          </w:tcPr>
          <w:p w14:paraId="1BC76DF2">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原地显示</w:t>
            </w:r>
            <w:r>
              <w:rPr>
                <w:rFonts w:hint="eastAsia" w:ascii="宋体" w:hAnsi="宋体" w:eastAsia="宋体" w:cs="Times New Roman"/>
                <w:snapToGrid/>
                <w:color w:val="auto"/>
                <w:spacing w:val="7"/>
                <w:kern w:val="2"/>
                <w:sz w:val="18"/>
                <w:szCs w:val="18"/>
                <w:highlight w:val="none"/>
              </w:rPr>
              <w:t>控制设备</w:t>
            </w:r>
          </w:p>
        </w:tc>
        <w:tc>
          <w:tcPr>
            <w:tcW w:w="256" w:type="pct"/>
            <w:tcBorders>
              <w:top w:val="single" w:color="auto" w:sz="8" w:space="0"/>
            </w:tcBorders>
            <w:shd w:val="clear" w:color="auto" w:fill="auto"/>
          </w:tcPr>
          <w:p w14:paraId="5FC1159A">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远程显示控制设备</w:t>
            </w:r>
          </w:p>
        </w:tc>
      </w:tr>
      <w:bookmarkEnd w:id="995"/>
      <w:tr w14:paraId="1901CB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1" w:hRule="atLeast"/>
          <w:jc w:val="center"/>
        </w:trPr>
        <w:tc>
          <w:tcPr>
            <w:tcW w:w="160" w:type="pct"/>
            <w:tcBorders>
              <w:top w:val="single" w:color="auto" w:sz="8" w:space="0"/>
            </w:tcBorders>
            <w:shd w:val="clear" w:color="auto" w:fill="auto"/>
            <w:vAlign w:val="center"/>
          </w:tcPr>
          <w:p w14:paraId="65DF6C6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1</w:t>
            </w:r>
          </w:p>
        </w:tc>
        <w:tc>
          <w:tcPr>
            <w:tcW w:w="549" w:type="pct"/>
            <w:tcBorders>
              <w:top w:val="single" w:color="auto" w:sz="8" w:space="0"/>
            </w:tcBorders>
            <w:shd w:val="clear" w:color="auto" w:fill="auto"/>
          </w:tcPr>
          <w:p w14:paraId="6049B4C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钢结构无门槛双扇</w:t>
            </w:r>
            <w:r>
              <w:rPr>
                <w:rFonts w:hint="eastAsia" w:ascii="宋体" w:hAnsi="宋体" w:eastAsia="宋体" w:cs="宋体"/>
                <w:color w:val="auto"/>
                <w:spacing w:val="6"/>
                <w:sz w:val="18"/>
                <w:szCs w:val="18"/>
                <w:highlight w:val="none"/>
                <w:lang w:val="en-US" w:eastAsia="zh-CN" w:bidi="ar-SA"/>
              </w:rPr>
              <w:t>防护密闭门</w:t>
            </w:r>
          </w:p>
        </w:tc>
        <w:tc>
          <w:tcPr>
            <w:tcW w:w="251" w:type="pct"/>
            <w:tcBorders>
              <w:top w:val="single" w:color="auto" w:sz="8" w:space="0"/>
            </w:tcBorders>
            <w:shd w:val="clear" w:color="auto" w:fill="auto"/>
            <w:vAlign w:val="center"/>
          </w:tcPr>
          <w:p w14:paraId="3279B88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bookmarkStart w:id="996" w:name="OLE_LINK40"/>
            <w:bookmarkStart w:id="997" w:name="OLE_LINK35"/>
            <w:r>
              <w:rPr>
                <w:rFonts w:hint="eastAsia" w:ascii="Calibri" w:hAnsi="宋体" w:eastAsia="宋体" w:cs="Times New Roman"/>
                <w:color w:val="auto"/>
                <w:spacing w:val="3"/>
                <w:kern w:val="2"/>
                <w:sz w:val="21"/>
                <w:szCs w:val="18"/>
                <w:highlight w:val="none"/>
                <w:lang w:val="en-US" w:eastAsia="zh-CN" w:bidi="ar-SA"/>
              </w:rPr>
              <w:t>√</w:t>
            </w:r>
            <w:bookmarkEnd w:id="996"/>
            <w:bookmarkEnd w:id="997"/>
          </w:p>
        </w:tc>
        <w:tc>
          <w:tcPr>
            <w:tcW w:w="251" w:type="pct"/>
            <w:tcBorders>
              <w:top w:val="single" w:color="auto" w:sz="8" w:space="0"/>
            </w:tcBorders>
            <w:shd w:val="clear" w:color="auto" w:fill="auto"/>
            <w:vAlign w:val="center"/>
          </w:tcPr>
          <w:p w14:paraId="1B74A69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67A9C0C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0B44BA9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76213FD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15BB221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tcBorders>
              <w:top w:val="single" w:color="auto" w:sz="8" w:space="0"/>
            </w:tcBorders>
            <w:shd w:val="clear" w:color="auto" w:fill="auto"/>
            <w:vAlign w:val="center"/>
          </w:tcPr>
          <w:p w14:paraId="6BC77BC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13CDD8B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7E752D3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372C072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5160735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tcBorders>
              <w:top w:val="single" w:color="auto" w:sz="8" w:space="0"/>
            </w:tcBorders>
            <w:shd w:val="clear" w:color="auto" w:fill="auto"/>
            <w:vAlign w:val="center"/>
          </w:tcPr>
          <w:p w14:paraId="0C33396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06C37A5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1FA16B4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648F301D">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tcBorders>
              <w:top w:val="single" w:color="auto" w:sz="8" w:space="0"/>
            </w:tcBorders>
            <w:shd w:val="clear" w:color="auto" w:fill="auto"/>
            <w:vAlign w:val="center"/>
          </w:tcPr>
          <w:p w14:paraId="00D7221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tcBorders>
              <w:top w:val="single" w:color="auto" w:sz="8" w:space="0"/>
            </w:tcBorders>
            <w:shd w:val="clear" w:color="auto" w:fill="auto"/>
            <w:vAlign w:val="center"/>
          </w:tcPr>
          <w:p w14:paraId="549D171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102A53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48D8E786">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2</w:t>
            </w:r>
          </w:p>
        </w:tc>
        <w:tc>
          <w:tcPr>
            <w:tcW w:w="549" w:type="pct"/>
            <w:shd w:val="clear" w:color="auto" w:fill="auto"/>
          </w:tcPr>
          <w:p w14:paraId="17CDDC7E">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钢结构无门槛双扇密闭门</w:t>
            </w:r>
          </w:p>
        </w:tc>
        <w:tc>
          <w:tcPr>
            <w:tcW w:w="251" w:type="pct"/>
            <w:shd w:val="clear" w:color="auto" w:fill="auto"/>
            <w:vAlign w:val="center"/>
          </w:tcPr>
          <w:p w14:paraId="3841402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392C7E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AC23E8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EC9105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9A6099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2EA2F13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2DB7CFF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E0E9F3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13D655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9D5375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77C79A8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EB8E1A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27DBD18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8EE98F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256AE08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EFA0D2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3D4E5CA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39E64C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4D9B09A5">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3</w:t>
            </w:r>
          </w:p>
        </w:tc>
        <w:tc>
          <w:tcPr>
            <w:tcW w:w="549" w:type="pct"/>
            <w:shd w:val="clear" w:color="auto" w:fill="auto"/>
          </w:tcPr>
          <w:p w14:paraId="06A7C0D7">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钢结构活门槛（双扇）防护密闭门</w:t>
            </w:r>
          </w:p>
        </w:tc>
        <w:tc>
          <w:tcPr>
            <w:tcW w:w="251" w:type="pct"/>
            <w:shd w:val="clear" w:color="auto" w:fill="auto"/>
            <w:vAlign w:val="center"/>
          </w:tcPr>
          <w:p w14:paraId="3B0DC06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2BE3D0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8CBB932">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30D52C4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4D0A6F3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192DA29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61513A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092A9A9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62E57B2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1E1FEC6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6286796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1DC596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501BE2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2EF916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8DB814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03F18C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0009622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0C3EA1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5DD708F3">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4</w:t>
            </w:r>
          </w:p>
        </w:tc>
        <w:tc>
          <w:tcPr>
            <w:tcW w:w="549" w:type="pct"/>
            <w:shd w:val="clear" w:color="auto" w:fill="auto"/>
          </w:tcPr>
          <w:p w14:paraId="1E064DF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钢结构无门槛（防护）密闭门</w:t>
            </w:r>
          </w:p>
        </w:tc>
        <w:tc>
          <w:tcPr>
            <w:tcW w:w="251" w:type="pct"/>
            <w:shd w:val="clear" w:color="auto" w:fill="auto"/>
            <w:vAlign w:val="center"/>
          </w:tcPr>
          <w:p w14:paraId="2F02C19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2032E19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BFDCD7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64B3BA46">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3332E57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B61E4F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09A144A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725D814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69453C5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51F1B5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AEEB73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7A7FBE1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86E37E9">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A70B23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5709FD5A">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0EF1F75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6" w:type="pct"/>
            <w:shd w:val="clear" w:color="auto" w:fill="auto"/>
            <w:vAlign w:val="center"/>
          </w:tcPr>
          <w:p w14:paraId="61FE93B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r w14:paraId="228FC8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0" w:type="pct"/>
            <w:shd w:val="clear" w:color="auto" w:fill="auto"/>
          </w:tcPr>
          <w:p w14:paraId="307678AC">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5</w:t>
            </w:r>
          </w:p>
        </w:tc>
        <w:tc>
          <w:tcPr>
            <w:tcW w:w="549" w:type="pct"/>
            <w:shd w:val="clear" w:color="auto" w:fill="auto"/>
          </w:tcPr>
          <w:p w14:paraId="52118CFB">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清洁式进(排)风（双扇）防护密闭门</w:t>
            </w:r>
          </w:p>
        </w:tc>
        <w:tc>
          <w:tcPr>
            <w:tcW w:w="251" w:type="pct"/>
            <w:shd w:val="clear" w:color="auto" w:fill="auto"/>
            <w:vAlign w:val="center"/>
          </w:tcPr>
          <w:p w14:paraId="01C1554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33A3B36B">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B744D1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039ABED0">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5461EF7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50C880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bookmarkStart w:id="998" w:name="OLE_LINK46"/>
            <w:r>
              <w:rPr>
                <w:rFonts w:hint="eastAsia" w:ascii="Calibri" w:hAnsi="宋体" w:eastAsia="宋体" w:cs="Times New Roman"/>
                <w:color w:val="auto"/>
                <w:spacing w:val="3"/>
                <w:kern w:val="2"/>
                <w:sz w:val="21"/>
                <w:szCs w:val="18"/>
                <w:highlight w:val="none"/>
                <w:lang w:val="en-US" w:eastAsia="zh-CN" w:bidi="ar-SA"/>
              </w:rPr>
              <w:t>√</w:t>
            </w:r>
            <w:bookmarkEnd w:id="998"/>
          </w:p>
        </w:tc>
        <w:tc>
          <w:tcPr>
            <w:tcW w:w="251" w:type="pct"/>
            <w:shd w:val="clear" w:color="auto" w:fill="auto"/>
            <w:vAlign w:val="center"/>
          </w:tcPr>
          <w:p w14:paraId="4EF545E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587F40C3">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11C8322C">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453090DF">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1" w:type="pct"/>
            <w:shd w:val="clear" w:color="auto" w:fill="auto"/>
            <w:vAlign w:val="center"/>
          </w:tcPr>
          <w:p w14:paraId="74AB6F2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1" w:type="pct"/>
            <w:shd w:val="clear" w:color="auto" w:fill="auto"/>
            <w:vAlign w:val="center"/>
          </w:tcPr>
          <w:p w14:paraId="22018CB4">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41CC72A1">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66B32278">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2" w:type="pct"/>
            <w:shd w:val="clear" w:color="auto" w:fill="auto"/>
            <w:vAlign w:val="center"/>
          </w:tcPr>
          <w:p w14:paraId="1AD55DD7">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c>
          <w:tcPr>
            <w:tcW w:w="252" w:type="pct"/>
            <w:shd w:val="clear" w:color="auto" w:fill="auto"/>
            <w:vAlign w:val="center"/>
          </w:tcPr>
          <w:p w14:paraId="7C3C4085">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r>
              <w:rPr>
                <w:rFonts w:hint="eastAsia" w:ascii="Calibri" w:hAnsi="宋体" w:eastAsia="宋体" w:cs="Times New Roman"/>
                <w:color w:val="auto"/>
                <w:spacing w:val="3"/>
                <w:kern w:val="2"/>
                <w:sz w:val="21"/>
                <w:szCs w:val="18"/>
                <w:highlight w:val="none"/>
                <w:lang w:val="en-US" w:eastAsia="zh-CN" w:bidi="ar-SA"/>
              </w:rPr>
              <w:t>√</w:t>
            </w:r>
          </w:p>
        </w:tc>
        <w:tc>
          <w:tcPr>
            <w:tcW w:w="256" w:type="pct"/>
            <w:shd w:val="clear" w:color="auto" w:fill="auto"/>
            <w:vAlign w:val="center"/>
          </w:tcPr>
          <w:p w14:paraId="5BB8EBEE">
            <w:pPr>
              <w:widowControl w:val="0"/>
              <w:autoSpaceDE w:val="0"/>
              <w:autoSpaceDN w:val="0"/>
              <w:ind w:firstLine="0" w:firstLineChars="0"/>
              <w:jc w:val="center"/>
              <w:rPr>
                <w:rFonts w:ascii="Calibri" w:hAnsi="宋体" w:eastAsia="宋体" w:cs="Times New Roman"/>
                <w:color w:val="auto"/>
                <w:spacing w:val="3"/>
                <w:kern w:val="2"/>
                <w:sz w:val="21"/>
                <w:szCs w:val="18"/>
                <w:highlight w:val="none"/>
                <w:lang w:val="en-US" w:eastAsia="zh-CN" w:bidi="ar-SA"/>
              </w:rPr>
            </w:pPr>
          </w:p>
        </w:tc>
      </w:tr>
    </w:tbl>
    <w:p w14:paraId="705F7C0C">
      <w:pPr>
        <w:pageBreakBefore/>
        <w:tabs>
          <w:tab w:val="left" w:pos="1038"/>
          <w:tab w:val="center" w:pos="6887"/>
        </w:tabs>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表A.1  人防门和维护设备的组件配件关系表</w:t>
      </w:r>
      <w:r>
        <w:rPr>
          <w:rFonts w:hint="eastAsia" w:ascii="宋体" w:hAnsi="宋体" w:eastAsia="宋体" w:cs="Times New Roman"/>
          <w:color w:val="auto"/>
          <w:sz w:val="21"/>
          <w:highlight w:val="none"/>
          <w:lang w:val="en-US" w:eastAsia="zh-CN" w:bidi="ar-SA"/>
        </w:rPr>
        <w:t>（续）</w:t>
      </w:r>
    </w:p>
    <w:tbl>
      <w:tblPr>
        <w:tblStyle w:val="33"/>
        <w:tblW w:w="5094"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479"/>
        <w:gridCol w:w="1642"/>
        <w:gridCol w:w="720"/>
        <w:gridCol w:w="720"/>
        <w:gridCol w:w="720"/>
        <w:gridCol w:w="658"/>
        <w:gridCol w:w="781"/>
        <w:gridCol w:w="720"/>
        <w:gridCol w:w="720"/>
        <w:gridCol w:w="720"/>
        <w:gridCol w:w="720"/>
        <w:gridCol w:w="588"/>
        <w:gridCol w:w="708"/>
        <w:gridCol w:w="706"/>
        <w:gridCol w:w="689"/>
        <w:gridCol w:w="703"/>
        <w:gridCol w:w="669"/>
        <w:gridCol w:w="697"/>
        <w:gridCol w:w="694"/>
      </w:tblGrid>
      <w:tr w14:paraId="69B554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73" w:hRule="atLeast"/>
          <w:tblHeader/>
          <w:jc w:val="center"/>
        </w:trPr>
        <w:tc>
          <w:tcPr>
            <w:tcW w:w="171" w:type="pct"/>
            <w:vMerge w:val="restart"/>
            <w:tcBorders>
              <w:top w:val="single" w:color="auto" w:sz="8" w:space="0"/>
            </w:tcBorders>
            <w:shd w:val="clear" w:color="auto" w:fill="auto"/>
            <w:vAlign w:val="center"/>
          </w:tcPr>
          <w:p w14:paraId="6A1406DB">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序号</w:t>
            </w:r>
          </w:p>
        </w:tc>
        <w:tc>
          <w:tcPr>
            <w:tcW w:w="584" w:type="pct"/>
            <w:vMerge w:val="restart"/>
            <w:tcBorders>
              <w:top w:val="single" w:color="auto" w:sz="8" w:space="0"/>
            </w:tcBorders>
            <w:shd w:val="clear" w:color="auto" w:fill="auto"/>
            <w:vAlign w:val="center"/>
          </w:tcPr>
          <w:p w14:paraId="7858A1B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人防门类型</w:t>
            </w:r>
          </w:p>
        </w:tc>
        <w:tc>
          <w:tcPr>
            <w:tcW w:w="4244" w:type="pct"/>
            <w:gridSpan w:val="17"/>
            <w:tcBorders>
              <w:top w:val="single" w:color="auto" w:sz="8" w:space="0"/>
              <w:bottom w:val="single" w:color="auto" w:sz="8" w:space="0"/>
            </w:tcBorders>
            <w:shd w:val="clear" w:color="auto" w:fill="auto"/>
            <w:vAlign w:val="center"/>
          </w:tcPr>
          <w:p w14:paraId="27A757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组件配件</w:t>
            </w:r>
          </w:p>
        </w:tc>
      </w:tr>
      <w:tr w14:paraId="5AEDCC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vMerge w:val="continue"/>
            <w:shd w:val="clear" w:color="auto" w:fill="auto"/>
          </w:tcPr>
          <w:p w14:paraId="70B6A57E">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p>
        </w:tc>
        <w:tc>
          <w:tcPr>
            <w:tcW w:w="584" w:type="pct"/>
            <w:vMerge w:val="continue"/>
            <w:shd w:val="clear" w:color="auto" w:fill="auto"/>
          </w:tcPr>
          <w:p w14:paraId="133AEB35">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p>
        </w:tc>
        <w:tc>
          <w:tcPr>
            <w:tcW w:w="256" w:type="pct"/>
            <w:shd w:val="clear" w:color="auto" w:fill="auto"/>
          </w:tcPr>
          <w:p w14:paraId="1E58EFB9">
            <w:pPr>
              <w:widowControl w:val="0"/>
              <w:kinsoku/>
              <w:autoSpaceDE/>
              <w:autoSpaceDN/>
              <w:adjustRightInd/>
              <w:snapToGrid/>
              <w:spacing w:line="240" w:lineRule="auto"/>
              <w:ind w:left="0" w:leftChars="0" w:right="44"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3"/>
                <w:kern w:val="2"/>
                <w:sz w:val="18"/>
                <w:szCs w:val="18"/>
                <w:highlight w:val="none"/>
              </w:rPr>
              <w:t>门扇和门框</w:t>
            </w:r>
          </w:p>
        </w:tc>
        <w:tc>
          <w:tcPr>
            <w:tcW w:w="256" w:type="pct"/>
            <w:shd w:val="clear" w:color="auto" w:fill="auto"/>
          </w:tcPr>
          <w:p w14:paraId="09EEC23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铰页</w:t>
            </w:r>
          </w:p>
          <w:p w14:paraId="075D8FC6">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装置</w:t>
            </w:r>
          </w:p>
        </w:tc>
        <w:tc>
          <w:tcPr>
            <w:tcW w:w="256" w:type="pct"/>
            <w:shd w:val="clear" w:color="auto" w:fill="auto"/>
          </w:tcPr>
          <w:p w14:paraId="2B82D4F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升降</w:t>
            </w:r>
          </w:p>
          <w:p w14:paraId="5BD2E52F">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机构</w:t>
            </w:r>
          </w:p>
        </w:tc>
        <w:tc>
          <w:tcPr>
            <w:tcW w:w="234" w:type="pct"/>
            <w:shd w:val="clear" w:color="auto" w:fill="auto"/>
          </w:tcPr>
          <w:p w14:paraId="4421D1FE">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闭锁</w:t>
            </w:r>
          </w:p>
          <w:p w14:paraId="5194B382">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机构</w:t>
            </w:r>
          </w:p>
        </w:tc>
        <w:tc>
          <w:tcPr>
            <w:tcW w:w="278" w:type="pct"/>
            <w:shd w:val="clear" w:color="auto" w:fill="auto"/>
          </w:tcPr>
          <w:p w14:paraId="1434573B">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密封件</w:t>
            </w:r>
          </w:p>
        </w:tc>
        <w:tc>
          <w:tcPr>
            <w:tcW w:w="256" w:type="pct"/>
            <w:shd w:val="clear" w:color="auto" w:fill="auto"/>
          </w:tcPr>
          <w:p w14:paraId="119D55BA">
            <w:pPr>
              <w:widowControl w:val="0"/>
              <w:kinsoku/>
              <w:autoSpaceDE/>
              <w:autoSpaceDN/>
              <w:adjustRightInd/>
              <w:snapToGrid/>
              <w:spacing w:line="240" w:lineRule="auto"/>
              <w:ind w:left="0" w:leftChars="0" w:right="39"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安全锁定</w:t>
            </w:r>
            <w:r>
              <w:rPr>
                <w:rFonts w:hint="eastAsia" w:ascii="宋体" w:hAnsi="宋体" w:eastAsia="宋体" w:cs="Times New Roman"/>
                <w:snapToGrid/>
                <w:color w:val="auto"/>
                <w:spacing w:val="6"/>
                <w:kern w:val="2"/>
                <w:sz w:val="18"/>
                <w:szCs w:val="18"/>
                <w:highlight w:val="none"/>
              </w:rPr>
              <w:t>装置</w:t>
            </w:r>
          </w:p>
        </w:tc>
        <w:tc>
          <w:tcPr>
            <w:tcW w:w="256" w:type="pct"/>
            <w:shd w:val="clear" w:color="auto" w:fill="auto"/>
          </w:tcPr>
          <w:p w14:paraId="67C99137">
            <w:pPr>
              <w:widowControl w:val="0"/>
              <w:kinsoku/>
              <w:autoSpaceDE/>
              <w:autoSpaceDN/>
              <w:adjustRightInd/>
              <w:snapToGrid/>
              <w:spacing w:line="240" w:lineRule="auto"/>
              <w:ind w:left="0" w:leftChars="0" w:right="38"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汇流排密</w:t>
            </w:r>
            <w:r>
              <w:rPr>
                <w:rFonts w:hint="eastAsia" w:ascii="宋体" w:hAnsi="宋体" w:eastAsia="宋体" w:cs="Times New Roman"/>
                <w:snapToGrid/>
                <w:color w:val="auto"/>
                <w:spacing w:val="32"/>
                <w:kern w:val="2"/>
                <w:sz w:val="18"/>
                <w:szCs w:val="18"/>
                <w:highlight w:val="none"/>
              </w:rPr>
              <w:t>封装置</w:t>
            </w:r>
          </w:p>
        </w:tc>
        <w:tc>
          <w:tcPr>
            <w:tcW w:w="256" w:type="pct"/>
            <w:shd w:val="clear" w:color="auto" w:fill="auto"/>
          </w:tcPr>
          <w:p w14:paraId="52A0E9D0">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卷扬</w:t>
            </w:r>
          </w:p>
          <w:p w14:paraId="387E64A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56" w:type="pct"/>
            <w:shd w:val="clear" w:color="auto" w:fill="auto"/>
          </w:tcPr>
          <w:p w14:paraId="723429A3">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7"/>
                <w:kern w:val="2"/>
                <w:sz w:val="18"/>
                <w:szCs w:val="18"/>
                <w:highlight w:val="none"/>
              </w:rPr>
            </w:pPr>
            <w:r>
              <w:rPr>
                <w:rFonts w:hint="eastAsia" w:ascii="宋体" w:hAnsi="宋体" w:eastAsia="宋体" w:cs="Times New Roman"/>
                <w:snapToGrid/>
                <w:color w:val="auto"/>
                <w:spacing w:val="7"/>
                <w:kern w:val="2"/>
                <w:sz w:val="18"/>
                <w:szCs w:val="18"/>
                <w:highlight w:val="none"/>
              </w:rPr>
              <w:t>液压</w:t>
            </w:r>
          </w:p>
          <w:p w14:paraId="52AF6DD6">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系统</w:t>
            </w:r>
          </w:p>
        </w:tc>
        <w:tc>
          <w:tcPr>
            <w:tcW w:w="209" w:type="pct"/>
            <w:shd w:val="clear" w:color="auto" w:fill="auto"/>
          </w:tcPr>
          <w:p w14:paraId="6FDBA7B1">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5"/>
                <w:kern w:val="2"/>
                <w:sz w:val="18"/>
                <w:szCs w:val="18"/>
                <w:highlight w:val="none"/>
              </w:rPr>
              <w:t>胶管</w:t>
            </w:r>
          </w:p>
        </w:tc>
        <w:tc>
          <w:tcPr>
            <w:tcW w:w="252" w:type="pct"/>
            <w:shd w:val="clear" w:color="auto" w:fill="auto"/>
          </w:tcPr>
          <w:p w14:paraId="2F57A08E">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悬板</w:t>
            </w:r>
          </w:p>
        </w:tc>
        <w:tc>
          <w:tcPr>
            <w:tcW w:w="251" w:type="pct"/>
            <w:shd w:val="clear" w:color="auto" w:fill="auto"/>
          </w:tcPr>
          <w:p w14:paraId="210BCF20">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spacing w:val="4"/>
                <w:kern w:val="2"/>
                <w:sz w:val="18"/>
                <w:szCs w:val="18"/>
                <w:highlight w:val="none"/>
              </w:rPr>
            </w:pPr>
            <w:r>
              <w:rPr>
                <w:rFonts w:hint="eastAsia" w:ascii="宋体" w:hAnsi="宋体" w:eastAsia="宋体" w:cs="Times New Roman"/>
                <w:snapToGrid/>
                <w:color w:val="auto"/>
                <w:spacing w:val="4"/>
                <w:kern w:val="2"/>
                <w:sz w:val="18"/>
                <w:szCs w:val="18"/>
                <w:highlight w:val="none"/>
              </w:rPr>
              <w:t>闸板</w:t>
            </w:r>
          </w:p>
          <w:p w14:paraId="669E24F9">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4"/>
                <w:kern w:val="2"/>
                <w:sz w:val="18"/>
                <w:szCs w:val="18"/>
                <w:highlight w:val="none"/>
              </w:rPr>
              <w:t>装置</w:t>
            </w:r>
          </w:p>
        </w:tc>
        <w:tc>
          <w:tcPr>
            <w:tcW w:w="245" w:type="pct"/>
            <w:shd w:val="clear" w:color="auto" w:fill="auto"/>
          </w:tcPr>
          <w:p w14:paraId="499952D5">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通风机</w:t>
            </w:r>
          </w:p>
        </w:tc>
        <w:tc>
          <w:tcPr>
            <w:tcW w:w="250" w:type="pct"/>
            <w:shd w:val="clear" w:color="auto" w:fill="auto"/>
          </w:tcPr>
          <w:p w14:paraId="3B630DA8">
            <w:pPr>
              <w:widowControl w:val="0"/>
              <w:kinsoku/>
              <w:autoSpaceDE/>
              <w:autoSpaceDN/>
              <w:adjustRightInd/>
              <w:snapToGrid/>
              <w:spacing w:line="240" w:lineRule="auto"/>
              <w:ind w:left="0" w:leftChars="0" w:right="33"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7"/>
                <w:kern w:val="2"/>
                <w:sz w:val="18"/>
                <w:szCs w:val="18"/>
                <w:highlight w:val="none"/>
              </w:rPr>
              <w:t>油网除尘</w:t>
            </w:r>
            <w:r>
              <w:rPr>
                <w:rFonts w:hint="eastAsia" w:ascii="宋体" w:hAnsi="宋体" w:eastAsia="宋体" w:cs="Times New Roman"/>
                <w:snapToGrid/>
                <w:color w:val="auto"/>
                <w:spacing w:val="2"/>
                <w:kern w:val="2"/>
                <w:sz w:val="18"/>
                <w:szCs w:val="18"/>
                <w:highlight w:val="none"/>
              </w:rPr>
              <w:t>器</w:t>
            </w:r>
          </w:p>
        </w:tc>
        <w:tc>
          <w:tcPr>
            <w:tcW w:w="238" w:type="pct"/>
            <w:shd w:val="clear" w:color="auto" w:fill="auto"/>
          </w:tcPr>
          <w:p w14:paraId="4A58840C">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8"/>
                <w:kern w:val="2"/>
                <w:sz w:val="18"/>
                <w:szCs w:val="18"/>
                <w:highlight w:val="none"/>
              </w:rPr>
              <w:t>进排风密</w:t>
            </w:r>
            <w:r>
              <w:rPr>
                <w:rFonts w:hint="eastAsia" w:ascii="宋体" w:hAnsi="宋体" w:eastAsia="宋体" w:cs="Times New Roman"/>
                <w:snapToGrid/>
                <w:color w:val="auto"/>
                <w:spacing w:val="-2"/>
                <w:kern w:val="2"/>
                <w:sz w:val="18"/>
                <w:szCs w:val="18"/>
                <w:highlight w:val="none"/>
              </w:rPr>
              <w:t>闭盖</w:t>
            </w:r>
          </w:p>
        </w:tc>
        <w:tc>
          <w:tcPr>
            <w:tcW w:w="248" w:type="pct"/>
            <w:shd w:val="clear" w:color="auto" w:fill="auto"/>
          </w:tcPr>
          <w:p w14:paraId="54EF30D1">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kern w:val="2"/>
                <w:sz w:val="18"/>
                <w:szCs w:val="18"/>
                <w:highlight w:val="none"/>
              </w:rPr>
            </w:pPr>
            <w:r>
              <w:rPr>
                <w:rFonts w:hint="eastAsia" w:ascii="宋体" w:hAnsi="宋体" w:eastAsia="宋体" w:cs="Times New Roman"/>
                <w:snapToGrid/>
                <w:color w:val="auto"/>
                <w:spacing w:val="6"/>
                <w:kern w:val="2"/>
                <w:sz w:val="18"/>
                <w:szCs w:val="18"/>
                <w:highlight w:val="none"/>
              </w:rPr>
              <w:t>原地显示</w:t>
            </w:r>
            <w:r>
              <w:rPr>
                <w:rFonts w:hint="eastAsia" w:ascii="宋体" w:hAnsi="宋体" w:eastAsia="宋体" w:cs="Times New Roman"/>
                <w:snapToGrid/>
                <w:color w:val="auto"/>
                <w:spacing w:val="7"/>
                <w:kern w:val="2"/>
                <w:sz w:val="18"/>
                <w:szCs w:val="18"/>
                <w:highlight w:val="none"/>
              </w:rPr>
              <w:t>控制设备</w:t>
            </w:r>
          </w:p>
        </w:tc>
        <w:tc>
          <w:tcPr>
            <w:tcW w:w="242" w:type="pct"/>
            <w:shd w:val="clear" w:color="auto" w:fill="auto"/>
          </w:tcPr>
          <w:p w14:paraId="63F826A9">
            <w:pPr>
              <w:widowControl w:val="0"/>
              <w:kinsoku/>
              <w:autoSpaceDE/>
              <w:autoSpaceDN/>
              <w:adjustRightInd/>
              <w:snapToGrid/>
              <w:spacing w:line="240" w:lineRule="auto"/>
              <w:ind w:left="0" w:leftChars="0" w:right="36" w:firstLine="0" w:firstLineChars="0"/>
              <w:jc w:val="center"/>
              <w:textAlignment w:val="auto"/>
              <w:rPr>
                <w:rFonts w:ascii="宋体" w:hAnsi="宋体" w:eastAsia="宋体" w:cs="Times New Roman"/>
                <w:snapToGrid/>
                <w:color w:val="auto"/>
                <w:spacing w:val="6"/>
                <w:kern w:val="2"/>
                <w:sz w:val="18"/>
                <w:szCs w:val="18"/>
                <w:highlight w:val="none"/>
              </w:rPr>
            </w:pPr>
            <w:r>
              <w:rPr>
                <w:rFonts w:hint="eastAsia" w:ascii="宋体" w:hAnsi="宋体" w:eastAsia="宋体" w:cs="Times New Roman"/>
                <w:snapToGrid/>
                <w:color w:val="auto"/>
                <w:spacing w:val="7"/>
                <w:kern w:val="2"/>
                <w:sz w:val="18"/>
                <w:szCs w:val="18"/>
                <w:highlight w:val="none"/>
              </w:rPr>
              <w:t>远程显示控制设备</w:t>
            </w:r>
          </w:p>
        </w:tc>
      </w:tr>
      <w:tr w14:paraId="79F560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0032ADD3">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6</w:t>
            </w:r>
          </w:p>
        </w:tc>
        <w:tc>
          <w:tcPr>
            <w:tcW w:w="584" w:type="pct"/>
            <w:shd w:val="clear" w:color="auto" w:fill="auto"/>
          </w:tcPr>
          <w:p w14:paraId="14B447E0">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固定门槛清洁式通风防护密闭门</w:t>
            </w:r>
          </w:p>
        </w:tc>
        <w:tc>
          <w:tcPr>
            <w:tcW w:w="256" w:type="pct"/>
            <w:shd w:val="clear" w:color="auto" w:fill="auto"/>
            <w:vAlign w:val="center"/>
          </w:tcPr>
          <w:p w14:paraId="682C8B4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2486C9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A4B336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1C45ADC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38EA04C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9E6EFF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58375C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3EB9F72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3D1078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4D641B4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1550A66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1" w:type="pct"/>
            <w:shd w:val="clear" w:color="auto" w:fill="auto"/>
            <w:vAlign w:val="center"/>
          </w:tcPr>
          <w:p w14:paraId="53D7F4D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0C163A7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6D83C1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bookmarkStart w:id="999" w:name="OLE_LINK47"/>
            <w:r>
              <w:rPr>
                <w:rFonts w:hint="eastAsia" w:ascii="Times New Roman" w:hAnsi="宋体" w:eastAsia="宋体" w:cs="Times New Roman"/>
                <w:snapToGrid/>
                <w:color w:val="auto"/>
                <w:spacing w:val="3"/>
                <w:kern w:val="2"/>
                <w:szCs w:val="18"/>
                <w:highlight w:val="none"/>
              </w:rPr>
              <w:t>√</w:t>
            </w:r>
            <w:bookmarkEnd w:id="999"/>
          </w:p>
        </w:tc>
        <w:tc>
          <w:tcPr>
            <w:tcW w:w="238" w:type="pct"/>
            <w:shd w:val="clear" w:color="auto" w:fill="auto"/>
            <w:vAlign w:val="center"/>
          </w:tcPr>
          <w:p w14:paraId="0B9C201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4E6283A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1B53F22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79A527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08C8703B">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7</w:t>
            </w:r>
          </w:p>
        </w:tc>
        <w:tc>
          <w:tcPr>
            <w:tcW w:w="584" w:type="pct"/>
            <w:shd w:val="clear" w:color="auto" w:fill="auto"/>
          </w:tcPr>
          <w:p w14:paraId="27F03A3B">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进 (排)风机（双扇）密闭门</w:t>
            </w:r>
          </w:p>
        </w:tc>
        <w:tc>
          <w:tcPr>
            <w:tcW w:w="256" w:type="pct"/>
            <w:shd w:val="clear" w:color="auto" w:fill="auto"/>
            <w:vAlign w:val="center"/>
          </w:tcPr>
          <w:p w14:paraId="008BE28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539466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D8491D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6F362C2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0AE78DA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3F7743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7ADD16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23ABB3D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303607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5FF8618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6637E2E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4A2CAB9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66D1875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0" w:type="pct"/>
            <w:shd w:val="clear" w:color="auto" w:fill="auto"/>
            <w:vAlign w:val="center"/>
          </w:tcPr>
          <w:p w14:paraId="09C2C75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2FD9E02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8" w:type="pct"/>
            <w:shd w:val="clear" w:color="auto" w:fill="auto"/>
            <w:vAlign w:val="center"/>
          </w:tcPr>
          <w:p w14:paraId="33B4F2B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3B5D6BD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0C4330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24A2926">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8</w:t>
            </w:r>
          </w:p>
        </w:tc>
        <w:tc>
          <w:tcPr>
            <w:tcW w:w="584" w:type="pct"/>
            <w:shd w:val="clear" w:color="auto" w:fill="auto"/>
          </w:tcPr>
          <w:p w14:paraId="0FC12B68">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钢结构防护密闭门</w:t>
            </w:r>
          </w:p>
        </w:tc>
        <w:tc>
          <w:tcPr>
            <w:tcW w:w="256" w:type="pct"/>
            <w:shd w:val="clear" w:color="auto" w:fill="auto"/>
            <w:vAlign w:val="center"/>
          </w:tcPr>
          <w:p w14:paraId="210EA89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682350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658908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317CC23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2753018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9B7D32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A97779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3AFF902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D05D6E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7AB752B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587C672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4A1D8A1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73E0AD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5A2D713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020AE86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302C90C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7076915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65EF0E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07EED4B">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9</w:t>
            </w:r>
          </w:p>
        </w:tc>
        <w:tc>
          <w:tcPr>
            <w:tcW w:w="584" w:type="pct"/>
            <w:shd w:val="clear" w:color="auto" w:fill="auto"/>
          </w:tcPr>
          <w:p w14:paraId="02DB9E93">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出入线防护密闭隔断门</w:t>
            </w:r>
          </w:p>
        </w:tc>
        <w:tc>
          <w:tcPr>
            <w:tcW w:w="256" w:type="pct"/>
            <w:shd w:val="clear" w:color="auto" w:fill="auto"/>
            <w:vAlign w:val="center"/>
          </w:tcPr>
          <w:p w14:paraId="2D42164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6D62DF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086D2A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34" w:type="pct"/>
            <w:shd w:val="clear" w:color="auto" w:fill="auto"/>
            <w:vAlign w:val="center"/>
          </w:tcPr>
          <w:p w14:paraId="10AAF0B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0B192FE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6692C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0AA1D4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FD4536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8F91E2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7E66964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689188C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6F1416A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191450B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57CCFC3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28B1000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4A58A0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254AFB3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153C57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7A11FA9A">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10</w:t>
            </w:r>
          </w:p>
        </w:tc>
        <w:tc>
          <w:tcPr>
            <w:tcW w:w="584" w:type="pct"/>
            <w:shd w:val="clear" w:color="auto" w:fill="auto"/>
          </w:tcPr>
          <w:p w14:paraId="2618C3D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出入线密闭隔断门</w:t>
            </w:r>
          </w:p>
        </w:tc>
        <w:tc>
          <w:tcPr>
            <w:tcW w:w="256" w:type="pct"/>
            <w:shd w:val="clear" w:color="auto" w:fill="auto"/>
            <w:vAlign w:val="center"/>
          </w:tcPr>
          <w:p w14:paraId="19BACEF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1127CA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095855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34" w:type="pct"/>
            <w:shd w:val="clear" w:color="auto" w:fill="auto"/>
            <w:vAlign w:val="center"/>
          </w:tcPr>
          <w:p w14:paraId="3A0C722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608C422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3CCE80C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E06F72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2C6902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5E527F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18EC36A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7AB6462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307208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3CFBAAC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55951A9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25E3505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63D76AA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67E37FA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028C5F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07BF3036">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11</w:t>
            </w:r>
          </w:p>
        </w:tc>
        <w:tc>
          <w:tcPr>
            <w:tcW w:w="584" w:type="pct"/>
            <w:shd w:val="clear" w:color="auto" w:fill="auto"/>
          </w:tcPr>
          <w:p w14:paraId="6DA3C5C6">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区间防护密闭隔断门</w:t>
            </w:r>
          </w:p>
        </w:tc>
        <w:tc>
          <w:tcPr>
            <w:tcW w:w="256" w:type="pct"/>
            <w:shd w:val="clear" w:color="auto" w:fill="auto"/>
            <w:vAlign w:val="center"/>
          </w:tcPr>
          <w:p w14:paraId="53004BE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519D4F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D158F2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2589B4E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7C42A04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AA80C3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32AE68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0F2265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7A1A2E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4C67D35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617BB47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DF1B17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5" w:type="pct"/>
            <w:shd w:val="clear" w:color="auto" w:fill="auto"/>
            <w:vAlign w:val="center"/>
          </w:tcPr>
          <w:p w14:paraId="63DB2FF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15F9BC8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13EC6A8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2CDAD6A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1107FE9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5C508D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2D98011E">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12</w:t>
            </w:r>
          </w:p>
        </w:tc>
        <w:tc>
          <w:tcPr>
            <w:tcW w:w="584" w:type="pct"/>
            <w:shd w:val="clear" w:color="auto" w:fill="auto"/>
          </w:tcPr>
          <w:p w14:paraId="11D99C2E">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液压立转式防淹防护密闭隔断门</w:t>
            </w:r>
          </w:p>
        </w:tc>
        <w:tc>
          <w:tcPr>
            <w:tcW w:w="256" w:type="pct"/>
            <w:shd w:val="clear" w:color="auto" w:fill="auto"/>
            <w:vAlign w:val="center"/>
          </w:tcPr>
          <w:p w14:paraId="46D107F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F36AF6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671564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1B03B1C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7E992B6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54BCAD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A800FF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053E87F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22897F5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09" w:type="pct"/>
            <w:shd w:val="clear" w:color="auto" w:fill="auto"/>
            <w:vAlign w:val="center"/>
          </w:tcPr>
          <w:p w14:paraId="5C36769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10B2CF9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08A14A7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9FBEF0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03EA04A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7D94F5C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37E5D48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45E673F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r>
      <w:tr w14:paraId="78A167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4F6BDDEE">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13</w:t>
            </w:r>
          </w:p>
        </w:tc>
        <w:tc>
          <w:tcPr>
            <w:tcW w:w="584" w:type="pct"/>
            <w:shd w:val="clear" w:color="auto" w:fill="auto"/>
          </w:tcPr>
          <w:p w14:paraId="55AD845A">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电动卷扬式防淹防护密闭隔断门</w:t>
            </w:r>
          </w:p>
        </w:tc>
        <w:tc>
          <w:tcPr>
            <w:tcW w:w="256" w:type="pct"/>
            <w:shd w:val="clear" w:color="auto" w:fill="auto"/>
            <w:vAlign w:val="center"/>
          </w:tcPr>
          <w:p w14:paraId="752C6121">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1F69D4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460BA6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0247FDE5">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4ACA23C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501340A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96F349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70CFFA9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6D45B7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4F5AEF3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6627FA2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375F53D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5E1DB07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394BFD2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4990EF4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2F9C96A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42" w:type="pct"/>
            <w:shd w:val="clear" w:color="auto" w:fill="auto"/>
            <w:vAlign w:val="center"/>
          </w:tcPr>
          <w:p w14:paraId="39766E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r>
      <w:tr w14:paraId="1CCBE2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754ECD48">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14</w:t>
            </w:r>
          </w:p>
        </w:tc>
        <w:tc>
          <w:tcPr>
            <w:tcW w:w="584" w:type="pct"/>
            <w:shd w:val="clear" w:color="auto" w:fill="auto"/>
          </w:tcPr>
          <w:p w14:paraId="2581053D">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悬板式防爆波活门</w:t>
            </w:r>
          </w:p>
        </w:tc>
        <w:tc>
          <w:tcPr>
            <w:tcW w:w="256" w:type="pct"/>
            <w:shd w:val="clear" w:color="auto" w:fill="auto"/>
            <w:vAlign w:val="center"/>
          </w:tcPr>
          <w:p w14:paraId="189EEB7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7809018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F97444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354AA35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785C047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55C46C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5682D29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4183B0B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1AC702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1CEF410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7B944E7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1" w:type="pct"/>
            <w:shd w:val="clear" w:color="auto" w:fill="auto"/>
            <w:vAlign w:val="center"/>
          </w:tcPr>
          <w:p w14:paraId="2963DB5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51B6F30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3C1232E2">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4BCB071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34E33693">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1197818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50C0D8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7CB7FC23">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ascii="宋体" w:hAnsi="宋体" w:eastAsia="宋体" w:cs="宋体"/>
                <w:color w:val="auto"/>
                <w:spacing w:val="9"/>
                <w:sz w:val="18"/>
                <w:szCs w:val="18"/>
                <w:highlight w:val="none"/>
                <w:lang w:val="en-US" w:eastAsia="zh-CN" w:bidi="ar-SA"/>
              </w:rPr>
              <w:t>15</w:t>
            </w:r>
          </w:p>
        </w:tc>
        <w:tc>
          <w:tcPr>
            <w:tcW w:w="584" w:type="pct"/>
            <w:shd w:val="clear" w:color="auto" w:fill="auto"/>
          </w:tcPr>
          <w:p w14:paraId="2D20614D">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钢筋混凝土单扇密闭门</w:t>
            </w:r>
          </w:p>
        </w:tc>
        <w:tc>
          <w:tcPr>
            <w:tcW w:w="256" w:type="pct"/>
            <w:shd w:val="clear" w:color="auto" w:fill="auto"/>
            <w:vAlign w:val="center"/>
          </w:tcPr>
          <w:p w14:paraId="569D5D1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44F62F5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D73938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4E04288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78" w:type="pct"/>
            <w:shd w:val="clear" w:color="auto" w:fill="auto"/>
            <w:vAlign w:val="center"/>
          </w:tcPr>
          <w:p w14:paraId="4277A76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21FD5C9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167395A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C0CCA6E">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067084C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761F001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319A2F6A">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0D5A5B9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557F50E9">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791AA51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4C8EBC6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11A9F57C">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2CC50FC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r w14:paraId="514679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71" w:type="pct"/>
            <w:shd w:val="clear" w:color="auto" w:fill="auto"/>
          </w:tcPr>
          <w:p w14:paraId="647FB8EF">
            <w:pPr>
              <w:widowControl w:val="0"/>
              <w:autoSpaceDE w:val="0"/>
              <w:autoSpaceDN w:val="0"/>
              <w:ind w:firstLine="0" w:firstLineChars="0"/>
              <w:jc w:val="center"/>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1</w:t>
            </w:r>
            <w:r>
              <w:rPr>
                <w:rFonts w:ascii="宋体" w:hAnsi="宋体" w:eastAsia="宋体" w:cs="宋体"/>
                <w:color w:val="auto"/>
                <w:spacing w:val="9"/>
                <w:sz w:val="18"/>
                <w:szCs w:val="18"/>
                <w:highlight w:val="none"/>
                <w:lang w:val="en-US" w:eastAsia="zh-CN" w:bidi="ar-SA"/>
              </w:rPr>
              <w:t>6</w:t>
            </w:r>
          </w:p>
        </w:tc>
        <w:tc>
          <w:tcPr>
            <w:tcW w:w="584" w:type="pct"/>
            <w:shd w:val="clear" w:color="auto" w:fill="auto"/>
          </w:tcPr>
          <w:p w14:paraId="2508F427">
            <w:pPr>
              <w:widowControl w:val="0"/>
              <w:autoSpaceDE w:val="0"/>
              <w:autoSpaceDN w:val="0"/>
              <w:ind w:firstLine="0" w:firstLineChars="0"/>
              <w:jc w:val="left"/>
              <w:rPr>
                <w:rFonts w:ascii="宋体" w:hAnsi="宋体" w:eastAsia="宋体" w:cs="宋体"/>
                <w:color w:val="auto"/>
                <w:spacing w:val="9"/>
                <w:sz w:val="18"/>
                <w:szCs w:val="18"/>
                <w:highlight w:val="none"/>
                <w:lang w:val="en-US" w:eastAsia="zh-CN" w:bidi="ar-SA"/>
              </w:rPr>
            </w:pPr>
            <w:r>
              <w:rPr>
                <w:rFonts w:hint="eastAsia" w:ascii="宋体" w:hAnsi="宋体" w:eastAsia="宋体" w:cs="宋体"/>
                <w:color w:val="auto"/>
                <w:spacing w:val="9"/>
                <w:sz w:val="18"/>
                <w:szCs w:val="18"/>
                <w:highlight w:val="none"/>
                <w:lang w:val="en-US" w:eastAsia="zh-CN" w:bidi="ar-SA"/>
              </w:rPr>
              <w:t>临战封堵构件</w:t>
            </w:r>
          </w:p>
        </w:tc>
        <w:tc>
          <w:tcPr>
            <w:tcW w:w="256" w:type="pct"/>
            <w:shd w:val="clear" w:color="auto" w:fill="auto"/>
            <w:vAlign w:val="center"/>
          </w:tcPr>
          <w:p w14:paraId="41D641D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0E77003D">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296F275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4" w:type="pct"/>
            <w:shd w:val="clear" w:color="auto" w:fill="auto"/>
            <w:vAlign w:val="center"/>
          </w:tcPr>
          <w:p w14:paraId="06ECB5C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78" w:type="pct"/>
            <w:shd w:val="clear" w:color="auto" w:fill="auto"/>
            <w:vAlign w:val="center"/>
          </w:tcPr>
          <w:p w14:paraId="2B330BC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r>
              <w:rPr>
                <w:rFonts w:hint="eastAsia" w:ascii="Times New Roman" w:hAnsi="宋体" w:eastAsia="宋体" w:cs="Times New Roman"/>
                <w:snapToGrid/>
                <w:color w:val="auto"/>
                <w:spacing w:val="3"/>
                <w:kern w:val="2"/>
                <w:szCs w:val="18"/>
                <w:highlight w:val="none"/>
              </w:rPr>
              <w:t>√</w:t>
            </w:r>
          </w:p>
        </w:tc>
        <w:tc>
          <w:tcPr>
            <w:tcW w:w="256" w:type="pct"/>
            <w:shd w:val="clear" w:color="auto" w:fill="auto"/>
            <w:vAlign w:val="center"/>
          </w:tcPr>
          <w:p w14:paraId="619AB724">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1472923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6034A13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6" w:type="pct"/>
            <w:shd w:val="clear" w:color="auto" w:fill="auto"/>
            <w:vAlign w:val="center"/>
          </w:tcPr>
          <w:p w14:paraId="36DB646F">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09" w:type="pct"/>
            <w:shd w:val="clear" w:color="auto" w:fill="auto"/>
            <w:vAlign w:val="center"/>
          </w:tcPr>
          <w:p w14:paraId="10C25DE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2" w:type="pct"/>
            <w:shd w:val="clear" w:color="auto" w:fill="auto"/>
            <w:vAlign w:val="center"/>
          </w:tcPr>
          <w:p w14:paraId="099CD44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1" w:type="pct"/>
            <w:shd w:val="clear" w:color="auto" w:fill="auto"/>
            <w:vAlign w:val="center"/>
          </w:tcPr>
          <w:p w14:paraId="70089BFB">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5" w:type="pct"/>
            <w:shd w:val="clear" w:color="auto" w:fill="auto"/>
            <w:vAlign w:val="center"/>
          </w:tcPr>
          <w:p w14:paraId="75A2B19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50" w:type="pct"/>
            <w:shd w:val="clear" w:color="auto" w:fill="auto"/>
            <w:vAlign w:val="center"/>
          </w:tcPr>
          <w:p w14:paraId="36119AC6">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38" w:type="pct"/>
            <w:shd w:val="clear" w:color="auto" w:fill="auto"/>
            <w:vAlign w:val="center"/>
          </w:tcPr>
          <w:p w14:paraId="3DF693C7">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8" w:type="pct"/>
            <w:shd w:val="clear" w:color="auto" w:fill="auto"/>
            <w:vAlign w:val="center"/>
          </w:tcPr>
          <w:p w14:paraId="0E113330">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c>
          <w:tcPr>
            <w:tcW w:w="242" w:type="pct"/>
            <w:shd w:val="clear" w:color="auto" w:fill="auto"/>
            <w:vAlign w:val="center"/>
          </w:tcPr>
          <w:p w14:paraId="71D5DFC8">
            <w:pPr>
              <w:widowControl w:val="0"/>
              <w:kinsoku/>
              <w:autoSpaceDE/>
              <w:autoSpaceDN/>
              <w:adjustRightInd/>
              <w:snapToGrid/>
              <w:spacing w:line="240" w:lineRule="auto"/>
              <w:ind w:left="0" w:leftChars="0" w:firstLine="0" w:firstLineChars="0"/>
              <w:jc w:val="center"/>
              <w:textAlignment w:val="auto"/>
              <w:rPr>
                <w:rFonts w:hint="eastAsia" w:ascii="Times New Roman" w:hAnsi="宋体" w:eastAsia="宋体" w:cs="Times New Roman"/>
                <w:snapToGrid/>
                <w:color w:val="auto"/>
                <w:spacing w:val="3"/>
                <w:kern w:val="2"/>
                <w:szCs w:val="18"/>
                <w:highlight w:val="none"/>
              </w:rPr>
            </w:pPr>
          </w:p>
        </w:tc>
      </w:tr>
    </w:tbl>
    <w:p w14:paraId="37598F37">
      <w:pPr>
        <w:rPr>
          <w:rFonts w:ascii="宋体" w:hAnsi="Times New Roman"/>
          <w:color w:val="auto"/>
          <w:szCs w:val="20"/>
          <w:highlight w:val="none"/>
          <w:lang w:bidi="ar"/>
        </w:rPr>
        <w:sectPr>
          <w:headerReference r:id="rId26" w:type="default"/>
          <w:footerReference r:id="rId28" w:type="default"/>
          <w:headerReference r:id="rId27" w:type="even"/>
          <w:footerReference r:id="rId29" w:type="even"/>
          <w:pgSz w:w="16838" w:h="11906" w:orient="landscape"/>
          <w:pgMar w:top="1135" w:right="1928" w:bottom="1135" w:left="1135" w:header="1418" w:footer="1135" w:gutter="284"/>
          <w:pgNumType w:fmt="decimal"/>
          <w:cols w:space="425" w:num="1"/>
          <w:formProt w:val="0"/>
          <w:docGrid w:type="lines" w:linePitch="312" w:charSpace="0"/>
        </w:sectPr>
      </w:pPr>
    </w:p>
    <w:bookmarkEnd w:id="989"/>
    <w:bookmarkEnd w:id="990"/>
    <w:p w14:paraId="40F7DD91">
      <w:pPr>
        <w:numPr>
          <w:ilvl w:val="0"/>
          <w:numId w:val="31"/>
        </w:numPr>
        <w:autoSpaceDE w:val="0"/>
        <w:autoSpaceDN w:val="0"/>
        <w:spacing w:line="14" w:lineRule="exact"/>
        <w:ind w:firstLine="0" w:firstLineChars="0"/>
        <w:jc w:val="center"/>
        <w:rPr>
          <w:rFonts w:ascii="黑体" w:hAnsi="黑体" w:eastAsia="黑体" w:cs="Times New Roman"/>
          <w:vanish/>
          <w:color w:val="auto"/>
          <w:sz w:val="2"/>
          <w:szCs w:val="21"/>
          <w:highlight w:val="none"/>
          <w:lang w:val="en-US" w:eastAsia="zh-CN" w:bidi="ar-SA"/>
        </w:rPr>
      </w:pPr>
    </w:p>
    <w:p w14:paraId="3D7219EE">
      <w:pPr>
        <w:numPr>
          <w:ilvl w:val="0"/>
          <w:numId w:val="32"/>
        </w:numPr>
        <w:autoSpaceDE w:val="0"/>
        <w:autoSpaceDN w:val="0"/>
        <w:spacing w:line="14" w:lineRule="exact"/>
        <w:ind w:firstLine="0" w:firstLineChars="0"/>
        <w:jc w:val="center"/>
        <w:rPr>
          <w:rFonts w:ascii="宋体" w:hAnsi="Times New Roman" w:eastAsia="黑体" w:cs="Times New Roman"/>
          <w:vanish/>
          <w:color w:val="auto"/>
          <w:sz w:val="2"/>
          <w:highlight w:val="none"/>
          <w:lang w:val="en-US" w:eastAsia="zh-CN" w:bidi="ar-SA"/>
        </w:rPr>
      </w:pPr>
    </w:p>
    <w:p w14:paraId="0B7419F4">
      <w:pPr>
        <w:numPr>
          <w:ilvl w:val="0"/>
          <w:numId w:val="33"/>
        </w:numPr>
        <w:shd w:val="clear" w:color="FFFFFF" w:fill="FFFFFF"/>
        <w:tabs>
          <w:tab w:val="left" w:pos="6406"/>
        </w:tabs>
        <w:spacing w:before="560" w:after="156" w:afterLines="50"/>
        <w:jc w:val="center"/>
        <w:outlineLvl w:val="2"/>
        <w:rPr>
          <w:rFonts w:ascii="黑体" w:hAnsi="Times New Roman" w:eastAsia="黑体" w:cs="Times New Roman"/>
          <w:color w:val="auto"/>
          <w:sz w:val="21"/>
          <w:highlight w:val="none"/>
          <w:lang w:val="en-US" w:eastAsia="zh-CN" w:bidi="ar-SA"/>
        </w:rPr>
      </w:pPr>
      <w:bookmarkStart w:id="1000" w:name="_Toc1813670139"/>
      <w:r>
        <w:rPr>
          <w:rFonts w:ascii="黑体" w:hAnsi="Times New Roman" w:eastAsia="黑体" w:cs="Times New Roman"/>
          <w:color w:val="auto"/>
          <w:sz w:val="21"/>
          <w:highlight w:val="none"/>
          <w:lang w:val="en-US" w:eastAsia="zh-CN" w:bidi="ar-SA"/>
        </w:rPr>
        <w:br w:type="textWrapping"/>
      </w:r>
      <w:bookmarkStart w:id="1001" w:name="_Toc224837364"/>
      <w:bookmarkStart w:id="1002" w:name="_Toc225862160"/>
      <w:bookmarkStart w:id="1003" w:name="_Toc225439751"/>
      <w:r>
        <w:rPr>
          <w:rFonts w:hint="eastAsia" w:ascii="黑体" w:hAnsi="Times New Roman" w:eastAsia="黑体" w:cs="Times New Roman"/>
          <w:color w:val="auto"/>
          <w:sz w:val="21"/>
          <w:highlight w:val="none"/>
          <w:lang w:val="en-US" w:eastAsia="zh-CN" w:bidi="ar-SA"/>
        </w:rPr>
        <w:t>（规范性）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巡检项目、内容和要求、巡检方</w:t>
      </w:r>
      <w:bookmarkEnd w:id="1001"/>
      <w:r>
        <w:rPr>
          <w:rFonts w:hint="eastAsia" w:ascii="黑体" w:hAnsi="Times New Roman" w:eastAsia="黑体" w:cs="Times New Roman"/>
          <w:color w:val="auto"/>
          <w:sz w:val="21"/>
          <w:highlight w:val="none"/>
          <w:lang w:val="en-US" w:eastAsia="zh-CN" w:bidi="ar-SA"/>
        </w:rPr>
        <w:t>法、周期</w:t>
      </w:r>
      <w:bookmarkEnd w:id="1000"/>
      <w:bookmarkEnd w:id="1002"/>
      <w:bookmarkEnd w:id="1003"/>
    </w:p>
    <w:p w14:paraId="3C02D5B8">
      <w:pPr>
        <w:autoSpaceDE w:val="0"/>
        <w:autoSpaceDN w:val="0"/>
        <w:ind w:firstLine="420" w:firstLineChars="200"/>
        <w:jc w:val="both"/>
        <w:rPr>
          <w:rFonts w:ascii="宋体" w:hAnsi="Times New Roman" w:eastAsia="宋体" w:cs="Times New Roman"/>
          <w:color w:val="auto"/>
          <w:sz w:val="21"/>
          <w:highlight w:val="none"/>
          <w:lang w:val="en-US" w:eastAsia="zh-CN" w:bidi="ar-SA"/>
        </w:rPr>
      </w:pPr>
      <w:bookmarkStart w:id="1004" w:name="OLE_LINK15"/>
      <w:r>
        <w:rPr>
          <w:rFonts w:hint="eastAsia" w:ascii="宋体" w:hAnsi="Times New Roman" w:eastAsia="宋体" w:cs="Times New Roman"/>
          <w:color w:val="auto"/>
          <w:sz w:val="21"/>
          <w:highlight w:val="none"/>
          <w:lang w:val="en-US" w:eastAsia="zh-CN" w:bidi="ar-SA"/>
        </w:rPr>
        <w:t>巡检项目、内容和要求、巡检方法、周期见表B</w:t>
      </w:r>
      <w:r>
        <w:rPr>
          <w:rFonts w:ascii="宋体" w:hAnsi="Times New Roman" w:eastAsia="宋体" w:cs="Times New Roman"/>
          <w:color w:val="auto"/>
          <w:sz w:val="21"/>
          <w:highlight w:val="none"/>
          <w:lang w:val="en-US" w:eastAsia="zh-CN" w:bidi="ar-SA"/>
        </w:rPr>
        <w:t>.1</w:t>
      </w:r>
      <w:r>
        <w:rPr>
          <w:rFonts w:hint="eastAsia" w:ascii="宋体" w:hAnsi="Times New Roman" w:eastAsia="宋体" w:cs="Times New Roman"/>
          <w:color w:val="auto"/>
          <w:sz w:val="21"/>
          <w:highlight w:val="none"/>
          <w:lang w:val="en-US" w:eastAsia="zh-CN" w:bidi="ar-SA"/>
        </w:rPr>
        <w:t>。</w:t>
      </w:r>
    </w:p>
    <w:bookmarkEnd w:id="1004"/>
    <w:p w14:paraId="7D44CC49">
      <w:pPr>
        <w:numPr>
          <w:ilvl w:val="1"/>
          <w:numId w:val="32"/>
        </w:numPr>
        <w:adjustRightInd w:val="0"/>
        <w:snapToGrid w:val="0"/>
        <w:spacing w:before="156" w:beforeLines="50" w:after="156" w:afterLines="50"/>
        <w:ind w:left="2127"/>
        <w:jc w:val="center"/>
        <w:textAlignment w:val="baseline"/>
        <w:rPr>
          <w:rFonts w:ascii="黑体" w:hAnsi="Times New Roman" w:eastAsia="黑体" w:cs="Times New Roman"/>
          <w:color w:val="auto"/>
          <w:kern w:val="21"/>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巡检项目、内容和要求、巡检方法、周期</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02"/>
        <w:gridCol w:w="1210"/>
        <w:gridCol w:w="3780"/>
        <w:gridCol w:w="1590"/>
        <w:gridCol w:w="944"/>
      </w:tblGrid>
      <w:tr w14:paraId="2E98C4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117" w:type="dxa"/>
            <w:gridSpan w:val="2"/>
            <w:tcBorders>
              <w:top w:val="single" w:color="auto" w:sz="8" w:space="0"/>
              <w:bottom w:val="single" w:color="auto" w:sz="8" w:space="0"/>
            </w:tcBorders>
            <w:vAlign w:val="center"/>
          </w:tcPr>
          <w:p w14:paraId="008E3D7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005" w:name="OLE_LINK51"/>
            <w:bookmarkStart w:id="1006" w:name="OLE_LINK50"/>
            <w:r>
              <w:rPr>
                <w:rFonts w:hint="eastAsia" w:ascii="宋体" w:hAnsi="Times New Roman" w:eastAsia="宋体" w:cs="Times New Roman"/>
                <w:color w:val="auto"/>
                <w:sz w:val="18"/>
                <w:highlight w:val="none"/>
                <w:lang w:val="en-US" w:eastAsia="zh-CN" w:bidi="ar-SA"/>
              </w:rPr>
              <w:t>项目</w:t>
            </w:r>
          </w:p>
        </w:tc>
        <w:tc>
          <w:tcPr>
            <w:tcW w:w="3989" w:type="dxa"/>
            <w:tcBorders>
              <w:top w:val="single" w:color="auto" w:sz="8" w:space="0"/>
              <w:bottom w:val="single" w:color="auto" w:sz="8" w:space="0"/>
            </w:tcBorders>
            <w:vAlign w:val="center"/>
          </w:tcPr>
          <w:p w14:paraId="257CE03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681" w:type="dxa"/>
            <w:tcBorders>
              <w:top w:val="single" w:color="auto" w:sz="8" w:space="0"/>
              <w:bottom w:val="single" w:color="auto" w:sz="8" w:space="0"/>
            </w:tcBorders>
            <w:vAlign w:val="center"/>
          </w:tcPr>
          <w:p w14:paraId="50299B7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39E2547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005"/>
      <w:bookmarkEnd w:id="1006"/>
      <w:tr w14:paraId="69AF0A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8" w:space="0"/>
            </w:tcBorders>
            <w:vAlign w:val="center"/>
          </w:tcPr>
          <w:p w14:paraId="7DAD1A7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1276" w:type="dxa"/>
            <w:vMerge w:val="restart"/>
            <w:tcBorders>
              <w:top w:val="single" w:color="auto" w:sz="8" w:space="0"/>
            </w:tcBorders>
            <w:vAlign w:val="center"/>
          </w:tcPr>
          <w:p w14:paraId="55F3630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门扇和门框</w:t>
            </w:r>
            <w:r>
              <w:rPr>
                <w:rFonts w:hint="eastAsia" w:ascii="宋体" w:hAnsi="宋体" w:eastAsia="宋体" w:cs="Times New Roman"/>
                <w:color w:val="auto"/>
                <w:sz w:val="18"/>
                <w:highlight w:val="none"/>
                <w:vertAlign w:val="superscript"/>
                <w:lang w:val="en-US" w:eastAsia="zh-CN" w:bidi="ar-SA"/>
              </w:rPr>
              <w:t>a</w:t>
            </w:r>
          </w:p>
        </w:tc>
        <w:tc>
          <w:tcPr>
            <w:tcW w:w="3989" w:type="dxa"/>
            <w:tcBorders>
              <w:top w:val="single" w:color="auto" w:sz="4" w:space="0"/>
              <w:left w:val="single" w:color="auto" w:sz="4" w:space="0"/>
              <w:bottom w:val="single" w:color="auto" w:sz="4" w:space="0"/>
              <w:right w:val="single" w:color="auto" w:sz="4" w:space="0"/>
            </w:tcBorders>
            <w:vAlign w:val="center"/>
          </w:tcPr>
          <w:p w14:paraId="4F5371DA">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门框与建筑结构贴合紧密，无缝隙</w:t>
            </w:r>
          </w:p>
        </w:tc>
        <w:tc>
          <w:tcPr>
            <w:tcW w:w="1681" w:type="dxa"/>
            <w:tcBorders>
              <w:top w:val="single" w:color="auto" w:sz="4" w:space="0"/>
              <w:left w:val="single" w:color="auto" w:sz="4" w:space="0"/>
              <w:right w:val="single" w:color="auto" w:sz="4" w:space="0"/>
            </w:tcBorders>
            <w:vAlign w:val="center"/>
          </w:tcPr>
          <w:p w14:paraId="000C2B9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bookmarkStart w:id="1007" w:name="OLE_LINK36"/>
            <w:bookmarkStart w:id="1008" w:name="OLE_LINK37"/>
            <w:r>
              <w:rPr>
                <w:rFonts w:hint="eastAsia" w:ascii="宋体" w:hAnsi="宋体" w:eastAsia="宋体" w:cs="Times New Roman"/>
                <w:color w:val="auto"/>
                <w:sz w:val="18"/>
                <w:szCs w:val="18"/>
                <w:highlight w:val="none"/>
                <w:lang w:val="en-US" w:eastAsia="zh-CN" w:bidi="ar-SA"/>
              </w:rPr>
              <w:t>目视检查</w:t>
            </w:r>
            <w:bookmarkEnd w:id="1007"/>
            <w:bookmarkEnd w:id="1008"/>
          </w:p>
        </w:tc>
        <w:tc>
          <w:tcPr>
            <w:tcW w:w="992" w:type="dxa"/>
            <w:tcBorders>
              <w:top w:val="single" w:color="auto" w:sz="4" w:space="0"/>
              <w:left w:val="single" w:color="auto" w:sz="4" w:space="0"/>
              <w:bottom w:val="single" w:color="auto" w:sz="4" w:space="0"/>
              <w:right w:val="single" w:color="auto" w:sz="4" w:space="0"/>
            </w:tcBorders>
            <w:vAlign w:val="center"/>
          </w:tcPr>
          <w:p w14:paraId="65F031A0">
            <w:pPr>
              <w:widowControl w:val="0"/>
              <w:kinsoku/>
              <w:autoSpaceDE/>
              <w:autoSpaceDN/>
              <w:adjustRightInd/>
              <w:snapToGrid/>
              <w:spacing w:line="240" w:lineRule="auto"/>
              <w:ind w:left="0" w:leftChars="0" w:firstLine="0" w:firstLineChars="0"/>
              <w:jc w:val="center"/>
              <w:textAlignment w:val="auto"/>
              <w:rPr>
                <w:rFonts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9F7D0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961268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0ABA118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0DF8568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表面油漆涂层平整光滑，均匀一致</w:t>
            </w:r>
          </w:p>
        </w:tc>
        <w:tc>
          <w:tcPr>
            <w:tcW w:w="1681" w:type="dxa"/>
            <w:tcBorders>
              <w:top w:val="single" w:color="auto" w:sz="4" w:space="0"/>
              <w:left w:val="single" w:color="auto" w:sz="4" w:space="0"/>
              <w:right w:val="single" w:color="auto" w:sz="4" w:space="0"/>
            </w:tcBorders>
            <w:vAlign w:val="center"/>
          </w:tcPr>
          <w:p w14:paraId="36C6B0A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left w:val="single" w:color="auto" w:sz="4" w:space="0"/>
              <w:bottom w:val="single" w:color="auto" w:sz="4" w:space="0"/>
              <w:right w:val="single" w:color="auto" w:sz="4" w:space="0"/>
            </w:tcBorders>
            <w:vAlign w:val="center"/>
          </w:tcPr>
          <w:p w14:paraId="45FE4AF6">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4D33DB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6AFF7F8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20A7A9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05DC8B3B">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连接螺栓、吊钩、活门槛等零部件无缺损、松动</w:t>
            </w:r>
          </w:p>
        </w:tc>
        <w:tc>
          <w:tcPr>
            <w:tcW w:w="1681" w:type="dxa"/>
            <w:tcBorders>
              <w:left w:val="single" w:color="auto" w:sz="4" w:space="0"/>
              <w:right w:val="single" w:color="auto" w:sz="4" w:space="0"/>
            </w:tcBorders>
            <w:vAlign w:val="center"/>
          </w:tcPr>
          <w:p w14:paraId="39F8068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0B25A72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left w:val="single" w:color="auto" w:sz="4" w:space="0"/>
              <w:bottom w:val="single" w:color="auto" w:sz="4" w:space="0"/>
              <w:right w:val="single" w:color="auto" w:sz="4" w:space="0"/>
            </w:tcBorders>
            <w:vAlign w:val="center"/>
          </w:tcPr>
          <w:p w14:paraId="64402732">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13D6B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49CF08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5EE5DBB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648CDDA9">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活置式人防门门槛及其零部件完整，无缺失或损坏</w:t>
            </w:r>
          </w:p>
        </w:tc>
        <w:tc>
          <w:tcPr>
            <w:tcW w:w="1681" w:type="dxa"/>
            <w:tcBorders>
              <w:left w:val="single" w:color="auto" w:sz="4" w:space="0"/>
              <w:bottom w:val="single" w:color="auto" w:sz="4" w:space="0"/>
              <w:right w:val="single" w:color="auto" w:sz="4" w:space="0"/>
            </w:tcBorders>
            <w:vAlign w:val="center"/>
          </w:tcPr>
          <w:p w14:paraId="416C9C3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left w:val="single" w:color="auto" w:sz="4" w:space="0"/>
              <w:bottom w:val="single" w:color="auto" w:sz="4" w:space="0"/>
              <w:right w:val="single" w:color="auto" w:sz="4" w:space="0"/>
            </w:tcBorders>
            <w:vAlign w:val="center"/>
          </w:tcPr>
          <w:p w14:paraId="60D44B91">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5C772D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65CC19B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55FAF9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tcBorders>
              <w:top w:val="single" w:color="auto" w:sz="4" w:space="0"/>
              <w:left w:val="single" w:color="auto" w:sz="4" w:space="0"/>
              <w:bottom w:val="single" w:color="auto" w:sz="4" w:space="0"/>
              <w:right w:val="single" w:color="auto" w:sz="4" w:space="0"/>
            </w:tcBorders>
            <w:vAlign w:val="center"/>
          </w:tcPr>
          <w:p w14:paraId="01537E8F">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定位缓冲装置固定牢固</w:t>
            </w:r>
          </w:p>
        </w:tc>
        <w:tc>
          <w:tcPr>
            <w:tcW w:w="1681" w:type="dxa"/>
            <w:tcBorders>
              <w:left w:val="single" w:color="auto" w:sz="4" w:space="0"/>
              <w:bottom w:val="single" w:color="auto" w:sz="4" w:space="0"/>
              <w:right w:val="single" w:color="auto" w:sz="4" w:space="0"/>
            </w:tcBorders>
            <w:vAlign w:val="center"/>
          </w:tcPr>
          <w:p w14:paraId="5282514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6FA8FF8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left w:val="single" w:color="auto" w:sz="4" w:space="0"/>
              <w:bottom w:val="single" w:color="auto" w:sz="4" w:space="0"/>
              <w:right w:val="single" w:color="auto" w:sz="4" w:space="0"/>
            </w:tcBorders>
            <w:vAlign w:val="center"/>
          </w:tcPr>
          <w:p w14:paraId="0D276D7C">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776B58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7FB6DE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46DA6A9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铰页装置</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7FAF4839">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铰页、铰页座等外露金属构件完整、无锈蚀</w:t>
            </w:r>
          </w:p>
        </w:tc>
        <w:tc>
          <w:tcPr>
            <w:tcW w:w="1681" w:type="dxa"/>
            <w:vAlign w:val="center"/>
          </w:tcPr>
          <w:p w14:paraId="2E05A8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8F910BF">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4CA1D6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E7A854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98C1F8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73EFAA3B">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连接螺栓紧固无松动、润滑良好</w:t>
            </w:r>
          </w:p>
        </w:tc>
        <w:tc>
          <w:tcPr>
            <w:tcW w:w="1681" w:type="dxa"/>
            <w:vAlign w:val="center"/>
          </w:tcPr>
          <w:p w14:paraId="295A50C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50AC0368">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2DD00F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645B1D2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342BDD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升降机构</w:t>
            </w:r>
          </w:p>
        </w:tc>
        <w:tc>
          <w:tcPr>
            <w:tcW w:w="3989" w:type="dxa"/>
            <w:vAlign w:val="center"/>
          </w:tcPr>
          <w:p w14:paraId="445830E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出入线人防门升降机构螺栓、连接销（键）等零件完整，传动部件无锈蚀</w:t>
            </w:r>
          </w:p>
        </w:tc>
        <w:tc>
          <w:tcPr>
            <w:tcW w:w="1681" w:type="dxa"/>
            <w:vAlign w:val="center"/>
          </w:tcPr>
          <w:p w14:paraId="72D15BC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5F34D380">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11B839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D9834A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5F61112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闭锁机构</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3907C0F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设备表面无脱漆、锈蚀，连接螺栓紧固、润滑良好</w:t>
            </w:r>
          </w:p>
        </w:tc>
        <w:tc>
          <w:tcPr>
            <w:tcW w:w="1681" w:type="dxa"/>
            <w:vAlign w:val="center"/>
          </w:tcPr>
          <w:p w14:paraId="31E5BD5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tcPr>
          <w:p w14:paraId="23733050">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2A5F3D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42E60B2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1AD2E9B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密封件</w:t>
            </w:r>
            <w:r>
              <w:rPr>
                <w:rFonts w:hint="eastAsia" w:ascii="宋体" w:hAnsi="宋体" w:eastAsia="宋体" w:cs="Times New Roman"/>
                <w:color w:val="auto"/>
                <w:sz w:val="18"/>
                <w:highlight w:val="none"/>
                <w:vertAlign w:val="superscript"/>
                <w:lang w:val="en-US" w:eastAsia="zh-CN" w:bidi="ar-SA"/>
              </w:rPr>
              <w:t>a</w:t>
            </w:r>
          </w:p>
        </w:tc>
        <w:tc>
          <w:tcPr>
            <w:tcW w:w="3989" w:type="dxa"/>
            <w:vAlign w:val="center"/>
          </w:tcPr>
          <w:p w14:paraId="1EB679E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密封胶条、轨道区人防门绝缘防护挡块、轨道密封箱的仿形橡胶块等密封件贴合紧密，无老化、开裂与破损</w:t>
            </w:r>
          </w:p>
        </w:tc>
        <w:tc>
          <w:tcPr>
            <w:tcW w:w="1681" w:type="dxa"/>
            <w:vAlign w:val="center"/>
          </w:tcPr>
          <w:p w14:paraId="296C9C9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008817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vAlign w:val="center"/>
          </w:tcPr>
          <w:p w14:paraId="61DEAC6E">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4F0638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5740805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2B1F77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安全锁定装置</w:t>
            </w:r>
          </w:p>
        </w:tc>
        <w:tc>
          <w:tcPr>
            <w:tcW w:w="3989" w:type="dxa"/>
            <w:vAlign w:val="center"/>
          </w:tcPr>
          <w:p w14:paraId="63BD4D8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拉杆、限位插销、支托架等锁定装置无松动</w:t>
            </w:r>
          </w:p>
        </w:tc>
        <w:tc>
          <w:tcPr>
            <w:tcW w:w="1681" w:type="dxa"/>
            <w:vMerge w:val="restart"/>
            <w:vAlign w:val="center"/>
          </w:tcPr>
          <w:p w14:paraId="41C96C7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009" w:name="OLE_LINK29"/>
            <w:r>
              <w:rPr>
                <w:rFonts w:hint="eastAsia" w:ascii="宋体" w:hAnsi="宋体" w:eastAsia="宋体" w:cs="Times New Roman"/>
                <w:color w:val="auto"/>
                <w:sz w:val="18"/>
                <w:szCs w:val="18"/>
                <w:highlight w:val="none"/>
                <w:lang w:val="en-US" w:eastAsia="zh-CN" w:bidi="ar-SA"/>
              </w:rPr>
              <w:t>目视检查</w:t>
            </w:r>
          </w:p>
          <w:bookmarkEnd w:id="1009"/>
          <w:p w14:paraId="369D834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992" w:type="dxa"/>
            <w:vAlign w:val="center"/>
          </w:tcPr>
          <w:p w14:paraId="7587C4D8">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7FC794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28026D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32B798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651D004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门体开启时处于锁定状态</w:t>
            </w:r>
          </w:p>
        </w:tc>
        <w:tc>
          <w:tcPr>
            <w:tcW w:w="1681" w:type="dxa"/>
            <w:vMerge w:val="continue"/>
            <w:vAlign w:val="center"/>
          </w:tcPr>
          <w:p w14:paraId="1FE317B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992" w:type="dxa"/>
            <w:vAlign w:val="center"/>
          </w:tcPr>
          <w:p w14:paraId="78536102">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1887B7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2F87A61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Align w:val="center"/>
          </w:tcPr>
          <w:p w14:paraId="1E70218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汇流排密封装置</w:t>
            </w:r>
          </w:p>
        </w:tc>
        <w:tc>
          <w:tcPr>
            <w:tcW w:w="3989" w:type="dxa"/>
            <w:vAlign w:val="center"/>
          </w:tcPr>
          <w:p w14:paraId="3F8633DF">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表面无脱漆、锈蚀</w:t>
            </w:r>
          </w:p>
        </w:tc>
        <w:tc>
          <w:tcPr>
            <w:tcW w:w="1681" w:type="dxa"/>
            <w:vAlign w:val="center"/>
          </w:tcPr>
          <w:p w14:paraId="7359FC8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目视检查</w:t>
            </w:r>
            <w:r>
              <w:rPr>
                <w:rFonts w:hint="eastAsia" w:ascii="宋体" w:hAnsi="Times New Roman" w:eastAsia="宋体" w:cs="Times New Roman"/>
                <w:color w:val="auto"/>
                <w:sz w:val="18"/>
                <w:highlight w:val="none"/>
                <w:vertAlign w:val="superscript"/>
                <w:lang w:val="en-US" w:eastAsia="zh-CN" w:bidi="ar-SA"/>
              </w:rPr>
              <w:t>b</w:t>
            </w:r>
          </w:p>
        </w:tc>
        <w:tc>
          <w:tcPr>
            <w:tcW w:w="992" w:type="dxa"/>
            <w:vAlign w:val="center"/>
          </w:tcPr>
          <w:p w14:paraId="32E2EF55">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621F02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424385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011B302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临战封堵构件</w:t>
            </w:r>
          </w:p>
        </w:tc>
        <w:tc>
          <w:tcPr>
            <w:tcW w:w="3989" w:type="dxa"/>
            <w:vAlign w:val="center"/>
          </w:tcPr>
          <w:p w14:paraId="0A2AB8A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封堵构件</w:t>
            </w:r>
            <w:bookmarkStart w:id="1010" w:name="OLE_LINK25"/>
            <w:bookmarkStart w:id="1011" w:name="OLE_LINK26"/>
            <w:r>
              <w:rPr>
                <w:rFonts w:hint="eastAsia" w:ascii="宋体" w:hAnsi="Times New Roman" w:eastAsia="宋体" w:cs="Times New Roman"/>
                <w:color w:val="auto"/>
                <w:sz w:val="18"/>
                <w:highlight w:val="none"/>
                <w:lang w:val="en-US" w:eastAsia="zh-CN" w:bidi="ar-SA"/>
              </w:rPr>
              <w:t>完好无变形</w:t>
            </w:r>
            <w:bookmarkEnd w:id="1010"/>
            <w:bookmarkEnd w:id="1011"/>
          </w:p>
        </w:tc>
        <w:tc>
          <w:tcPr>
            <w:tcW w:w="1681" w:type="dxa"/>
            <w:vMerge w:val="restart"/>
            <w:vAlign w:val="center"/>
          </w:tcPr>
          <w:p w14:paraId="5F31257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5F0345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红外测温</w:t>
            </w:r>
          </w:p>
        </w:tc>
        <w:tc>
          <w:tcPr>
            <w:tcW w:w="992" w:type="dxa"/>
            <w:vAlign w:val="center"/>
          </w:tcPr>
          <w:p w14:paraId="1B17E5AE">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C5960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38487C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339A030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527BC93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在干燥环境中存放，表面采用防水篷布覆盖，防水篷布完整、无破损</w:t>
            </w:r>
          </w:p>
        </w:tc>
        <w:tc>
          <w:tcPr>
            <w:tcW w:w="1681" w:type="dxa"/>
            <w:vMerge w:val="continue"/>
            <w:vAlign w:val="center"/>
          </w:tcPr>
          <w:p w14:paraId="5584D31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992" w:type="dxa"/>
            <w:vAlign w:val="center"/>
          </w:tcPr>
          <w:p w14:paraId="7BA461D6">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3个月</w:t>
            </w:r>
          </w:p>
        </w:tc>
      </w:tr>
      <w:tr w14:paraId="6392B7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841" w:type="dxa"/>
            <w:vMerge w:val="continue"/>
            <w:vAlign w:val="center"/>
          </w:tcPr>
          <w:p w14:paraId="3FA7CF5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restart"/>
            <w:vAlign w:val="center"/>
          </w:tcPr>
          <w:p w14:paraId="229D804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卷扬系统</w:t>
            </w:r>
          </w:p>
        </w:tc>
        <w:tc>
          <w:tcPr>
            <w:tcW w:w="3989" w:type="dxa"/>
            <w:vAlign w:val="center"/>
          </w:tcPr>
          <w:p w14:paraId="1C9F04E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卷扬机外壳等机构安装牢固、表面无积灰、无锈蚀、无脱漆、标识牌无脱落</w:t>
            </w:r>
          </w:p>
        </w:tc>
        <w:tc>
          <w:tcPr>
            <w:tcW w:w="1681" w:type="dxa"/>
            <w:vAlign w:val="center"/>
          </w:tcPr>
          <w:p w14:paraId="083FC86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vAlign w:val="center"/>
          </w:tcPr>
          <w:p w14:paraId="6E09B522">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6FEC71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EEF5BC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5337D4F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554BCBE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钢丝绳无断股、无锈蚀</w:t>
            </w:r>
          </w:p>
        </w:tc>
        <w:tc>
          <w:tcPr>
            <w:tcW w:w="1681" w:type="dxa"/>
            <w:vAlign w:val="center"/>
          </w:tcPr>
          <w:p w14:paraId="6850328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34110118">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探伤检测</w:t>
            </w:r>
          </w:p>
        </w:tc>
        <w:tc>
          <w:tcPr>
            <w:tcW w:w="992" w:type="dxa"/>
            <w:vAlign w:val="center"/>
          </w:tcPr>
          <w:p w14:paraId="31EF2A55">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r w14:paraId="568B4E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58C1BD5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276" w:type="dxa"/>
            <w:vMerge w:val="continue"/>
            <w:vAlign w:val="center"/>
          </w:tcPr>
          <w:p w14:paraId="4F36B04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989" w:type="dxa"/>
            <w:vAlign w:val="center"/>
          </w:tcPr>
          <w:p w14:paraId="7CFFC0F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卷筒装置与联轴器等部件连接可靠</w:t>
            </w:r>
          </w:p>
        </w:tc>
        <w:tc>
          <w:tcPr>
            <w:tcW w:w="1681" w:type="dxa"/>
            <w:vAlign w:val="center"/>
          </w:tcPr>
          <w:p w14:paraId="09857DC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694C86DF">
            <w:pPr>
              <w:widowControl w:val="0"/>
              <w:kinsoku/>
              <w:autoSpaceDE/>
              <w:autoSpaceDN/>
              <w:adjustRightInd/>
              <w:snapToGrid/>
              <w:spacing w:line="240" w:lineRule="auto"/>
              <w:ind w:left="0" w:leftChars="0" w:firstLine="0" w:firstLineChars="0"/>
              <w:jc w:val="center"/>
              <w:textAlignment w:val="auto"/>
              <w:rPr>
                <w:rFonts w:hint="eastAsia" w:ascii="宋体" w:hAnsi="宋体" w:eastAsia="宋体" w:cs="Times New Roman"/>
                <w:snapToGrid/>
                <w:color w:val="auto"/>
                <w:kern w:val="0"/>
                <w:sz w:val="18"/>
                <w:szCs w:val="18"/>
                <w:highlight w:val="none"/>
              </w:rPr>
            </w:pPr>
            <w:r>
              <w:rPr>
                <w:rFonts w:hint="eastAsia" w:ascii="宋体" w:hAnsi="宋体" w:eastAsia="宋体" w:cs="Times New Roman"/>
                <w:snapToGrid/>
                <w:color w:val="auto"/>
                <w:kern w:val="0"/>
                <w:sz w:val="18"/>
                <w:szCs w:val="18"/>
                <w:highlight w:val="none"/>
              </w:rPr>
              <w:t>1个月</w:t>
            </w:r>
          </w:p>
        </w:tc>
      </w:tr>
    </w:tbl>
    <w:p w14:paraId="4E1F81D5">
      <w:pPr>
        <w:pageBreakBefore/>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表B.1  巡检项目、内容和要求、巡检方法、周期</w:t>
      </w:r>
      <w:r>
        <w:rPr>
          <w:rFonts w:hint="eastAsia" w:ascii="宋体" w:hAnsi="宋体" w:eastAsia="宋体" w:cs="Times New Roman"/>
          <w:color w:val="auto"/>
          <w:sz w:val="21"/>
          <w:highlight w:val="none"/>
          <w:lang w:val="en-US" w:eastAsia="zh-CN" w:bidi="ar-SA"/>
        </w:rPr>
        <w:t>（续）</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02"/>
        <w:gridCol w:w="1300"/>
        <w:gridCol w:w="3683"/>
        <w:gridCol w:w="1592"/>
        <w:gridCol w:w="944"/>
      </w:tblGrid>
      <w:tr w14:paraId="7DCB9C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212" w:type="dxa"/>
            <w:gridSpan w:val="2"/>
            <w:tcBorders>
              <w:top w:val="single" w:color="auto" w:sz="8" w:space="0"/>
              <w:left w:val="single" w:color="auto" w:sz="4" w:space="0"/>
              <w:bottom w:val="single" w:color="auto" w:sz="4" w:space="0"/>
            </w:tcBorders>
            <w:vAlign w:val="center"/>
          </w:tcPr>
          <w:p w14:paraId="13A9671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012" w:name="OLE_LINK54"/>
            <w:bookmarkStart w:id="1013" w:name="OLE_LINK55"/>
            <w:r>
              <w:rPr>
                <w:rFonts w:hint="eastAsia" w:ascii="宋体" w:hAnsi="Times New Roman" w:eastAsia="宋体" w:cs="Times New Roman"/>
                <w:color w:val="auto"/>
                <w:sz w:val="18"/>
                <w:highlight w:val="none"/>
                <w:lang w:val="en-US" w:eastAsia="zh-CN" w:bidi="ar-SA"/>
              </w:rPr>
              <w:t>项目</w:t>
            </w:r>
          </w:p>
        </w:tc>
        <w:tc>
          <w:tcPr>
            <w:tcW w:w="3894" w:type="dxa"/>
            <w:tcBorders>
              <w:top w:val="single" w:color="auto" w:sz="8" w:space="0"/>
              <w:bottom w:val="single" w:color="auto" w:sz="8" w:space="0"/>
            </w:tcBorders>
            <w:vAlign w:val="center"/>
          </w:tcPr>
          <w:p w14:paraId="5E75231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681" w:type="dxa"/>
            <w:tcBorders>
              <w:top w:val="single" w:color="auto" w:sz="8" w:space="0"/>
              <w:bottom w:val="single" w:color="auto" w:sz="8" w:space="0"/>
            </w:tcBorders>
            <w:vAlign w:val="center"/>
          </w:tcPr>
          <w:p w14:paraId="64DE35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186D2F5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012"/>
      <w:bookmarkEnd w:id="1013"/>
      <w:tr w14:paraId="3C0EEC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080EDA6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防护设备</w:t>
            </w:r>
          </w:p>
        </w:tc>
        <w:tc>
          <w:tcPr>
            <w:tcW w:w="1371" w:type="dxa"/>
            <w:vMerge w:val="restart"/>
            <w:vAlign w:val="center"/>
          </w:tcPr>
          <w:p w14:paraId="422E961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卷扬系统</w:t>
            </w:r>
          </w:p>
        </w:tc>
        <w:tc>
          <w:tcPr>
            <w:tcW w:w="3894" w:type="dxa"/>
            <w:vAlign w:val="center"/>
          </w:tcPr>
          <w:p w14:paraId="79EE35C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动滑轮和平衡滑轮外观良好、无异常受力</w:t>
            </w:r>
          </w:p>
        </w:tc>
        <w:tc>
          <w:tcPr>
            <w:tcW w:w="1681" w:type="dxa"/>
            <w:vAlign w:val="center"/>
          </w:tcPr>
          <w:p w14:paraId="6C81E3C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r>
              <w:rPr>
                <w:rFonts w:hint="eastAsia" w:ascii="宋体" w:hAnsi="宋体" w:eastAsia="宋体" w:cs="Times New Roman"/>
                <w:color w:val="auto"/>
                <w:sz w:val="18"/>
                <w:szCs w:val="18"/>
                <w:highlight w:val="none"/>
                <w:vertAlign w:val="superscript"/>
                <w:lang w:val="en-US" w:eastAsia="zh-CN" w:bidi="ar-SA"/>
              </w:rPr>
              <w:t>b</w:t>
            </w:r>
          </w:p>
        </w:tc>
        <w:tc>
          <w:tcPr>
            <w:tcW w:w="992" w:type="dxa"/>
          </w:tcPr>
          <w:p w14:paraId="6B6BD3D5">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1507FF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D8A7FA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648C8CC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6CE3E30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安全小车本体安装牢固、轨道无异物、行程开关无变形、触点无锈蚀、二次线缆连接紧固</w:t>
            </w:r>
          </w:p>
        </w:tc>
        <w:tc>
          <w:tcPr>
            <w:tcW w:w="1681" w:type="dxa"/>
            <w:vAlign w:val="center"/>
          </w:tcPr>
          <w:p w14:paraId="3CCA4F1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16C21B75">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140291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59BB67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6D94B38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液压系统</w:t>
            </w:r>
          </w:p>
        </w:tc>
        <w:tc>
          <w:tcPr>
            <w:tcW w:w="3894" w:type="dxa"/>
            <w:vAlign w:val="center"/>
          </w:tcPr>
          <w:p w14:paraId="5401CA7B">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液压油泵安装牢固、外表面无积灰、无锈蚀，标识牌齐全、紧固件无松动</w:t>
            </w:r>
          </w:p>
        </w:tc>
        <w:tc>
          <w:tcPr>
            <w:tcW w:w="1681" w:type="dxa"/>
            <w:vAlign w:val="center"/>
          </w:tcPr>
          <w:p w14:paraId="1B42487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00D965B6">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433A6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1DD483D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37F73A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3A4DA9D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液压油管无鼓裂、渗漏油现象，液压油管附属固定装置齐全无松动</w:t>
            </w:r>
          </w:p>
        </w:tc>
        <w:tc>
          <w:tcPr>
            <w:tcW w:w="1681" w:type="dxa"/>
            <w:vAlign w:val="center"/>
          </w:tcPr>
          <w:p w14:paraId="3784D8C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5050B251">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516772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2C95AB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3C4F573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1D415AD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液压泵压力表、液压油油位示值准确</w:t>
            </w:r>
          </w:p>
        </w:tc>
        <w:tc>
          <w:tcPr>
            <w:tcW w:w="1681" w:type="dxa"/>
            <w:vAlign w:val="center"/>
          </w:tcPr>
          <w:p w14:paraId="7CE0EAF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5162212C">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7B654E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0BE7F97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16EBA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52AB3F1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油管进出孔洞封堵完好</w:t>
            </w:r>
          </w:p>
        </w:tc>
        <w:tc>
          <w:tcPr>
            <w:tcW w:w="1681" w:type="dxa"/>
            <w:vAlign w:val="center"/>
          </w:tcPr>
          <w:p w14:paraId="51BE365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AFEE9B6">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31CAC5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4CF4912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62D874A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胶管</w:t>
            </w:r>
          </w:p>
        </w:tc>
        <w:tc>
          <w:tcPr>
            <w:tcW w:w="3894" w:type="dxa"/>
            <w:vAlign w:val="center"/>
          </w:tcPr>
          <w:p w14:paraId="266D405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胶管无老化、裂纹、破损、变形或扭曲</w:t>
            </w:r>
          </w:p>
        </w:tc>
        <w:tc>
          <w:tcPr>
            <w:tcW w:w="1681" w:type="dxa"/>
            <w:vAlign w:val="center"/>
          </w:tcPr>
          <w:p w14:paraId="73D3DA5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4E348DA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按压检测</w:t>
            </w:r>
          </w:p>
        </w:tc>
        <w:tc>
          <w:tcPr>
            <w:tcW w:w="992" w:type="dxa"/>
          </w:tcPr>
          <w:p w14:paraId="60A89476">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369506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38E28D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1F2744C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悬板</w:t>
            </w:r>
          </w:p>
        </w:tc>
        <w:tc>
          <w:tcPr>
            <w:tcW w:w="3894" w:type="dxa"/>
            <w:tcBorders>
              <w:bottom w:val="single" w:color="auto" w:sz="4" w:space="0"/>
            </w:tcBorders>
            <w:vAlign w:val="center"/>
          </w:tcPr>
          <w:p w14:paraId="0698EF0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外观完好，无脱漆，螺栓连接处无松动</w:t>
            </w:r>
          </w:p>
        </w:tc>
        <w:tc>
          <w:tcPr>
            <w:tcW w:w="1681" w:type="dxa"/>
            <w:tcBorders>
              <w:bottom w:val="single" w:color="auto" w:sz="4" w:space="0"/>
            </w:tcBorders>
            <w:vAlign w:val="center"/>
          </w:tcPr>
          <w:p w14:paraId="52BF2D6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2BA5F3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bottom w:val="single" w:color="auto" w:sz="4" w:space="0"/>
            </w:tcBorders>
          </w:tcPr>
          <w:p w14:paraId="429D04CA">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20577E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11B492B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014" w:name="OLE_LINK21"/>
            <w:bookmarkStart w:id="1015" w:name="OLE_LINK20"/>
            <w:bookmarkStart w:id="1016" w:name="_Hlk224751483"/>
          </w:p>
          <w:bookmarkEnd w:id="1014"/>
          <w:bookmarkEnd w:id="1015"/>
        </w:tc>
        <w:tc>
          <w:tcPr>
            <w:tcW w:w="1371" w:type="dxa"/>
            <w:vMerge w:val="restart"/>
            <w:tcBorders>
              <w:top w:val="single" w:color="auto" w:sz="4" w:space="0"/>
              <w:bottom w:val="single" w:color="auto" w:sz="4" w:space="0"/>
            </w:tcBorders>
            <w:vAlign w:val="center"/>
          </w:tcPr>
          <w:p w14:paraId="7943249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闸板装置</w:t>
            </w:r>
          </w:p>
        </w:tc>
        <w:tc>
          <w:tcPr>
            <w:tcW w:w="3894" w:type="dxa"/>
            <w:tcBorders>
              <w:top w:val="single" w:color="auto" w:sz="4" w:space="0"/>
              <w:bottom w:val="single" w:color="auto" w:sz="4" w:space="0"/>
            </w:tcBorders>
            <w:vAlign w:val="center"/>
          </w:tcPr>
          <w:p w14:paraId="2D5E802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胶条、胶垫、螺栓连接处无松动</w:t>
            </w:r>
          </w:p>
        </w:tc>
        <w:tc>
          <w:tcPr>
            <w:tcW w:w="1681" w:type="dxa"/>
            <w:vMerge w:val="restart"/>
            <w:tcBorders>
              <w:top w:val="single" w:color="auto" w:sz="4" w:space="0"/>
              <w:bottom w:val="single" w:color="auto" w:sz="4" w:space="0"/>
            </w:tcBorders>
            <w:vAlign w:val="center"/>
          </w:tcPr>
          <w:p w14:paraId="43FECB4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p w14:paraId="1D4C49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敲击检查</w:t>
            </w:r>
          </w:p>
        </w:tc>
        <w:tc>
          <w:tcPr>
            <w:tcW w:w="992" w:type="dxa"/>
            <w:tcBorders>
              <w:top w:val="single" w:color="auto" w:sz="4" w:space="0"/>
              <w:bottom w:val="single" w:color="auto" w:sz="4" w:space="0"/>
            </w:tcBorders>
          </w:tcPr>
          <w:p w14:paraId="3660E7E4">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tr w14:paraId="2C72F1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4" w:space="0"/>
              <w:left w:val="single" w:color="auto" w:sz="4" w:space="0"/>
              <w:bottom w:val="single" w:color="auto" w:sz="4" w:space="0"/>
            </w:tcBorders>
            <w:vAlign w:val="center"/>
          </w:tcPr>
          <w:p w14:paraId="245C1C3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tcBorders>
              <w:top w:val="single" w:color="auto" w:sz="4" w:space="0"/>
              <w:bottom w:val="single" w:color="auto" w:sz="4" w:space="0"/>
            </w:tcBorders>
            <w:vAlign w:val="center"/>
          </w:tcPr>
          <w:p w14:paraId="0C38516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7244ABB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轨道区排水沟闸板存放在指定位置，闸板表面无锈蚀</w:t>
            </w:r>
          </w:p>
        </w:tc>
        <w:tc>
          <w:tcPr>
            <w:tcW w:w="1681" w:type="dxa"/>
            <w:vMerge w:val="continue"/>
            <w:tcBorders>
              <w:top w:val="single" w:color="auto" w:sz="4" w:space="0"/>
              <w:bottom w:val="single" w:color="auto" w:sz="4" w:space="0"/>
            </w:tcBorders>
            <w:vAlign w:val="center"/>
          </w:tcPr>
          <w:p w14:paraId="55037A9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p>
        </w:tc>
        <w:tc>
          <w:tcPr>
            <w:tcW w:w="992" w:type="dxa"/>
            <w:tcBorders>
              <w:top w:val="single" w:color="auto" w:sz="4" w:space="0"/>
              <w:bottom w:val="single" w:color="auto" w:sz="4" w:space="0"/>
            </w:tcBorders>
          </w:tcPr>
          <w:p w14:paraId="69CB2867">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w:t>
            </w:r>
            <w:r>
              <w:rPr>
                <w:rFonts w:hint="eastAsia" w:ascii="宋体" w:hAnsi="Times New Roman" w:eastAsia="宋体" w:cs="Times New Roman"/>
                <w:snapToGrid/>
                <w:color w:val="auto"/>
                <w:kern w:val="0"/>
                <w:sz w:val="18"/>
                <w:szCs w:val="20"/>
                <w:highlight w:val="none"/>
              </w:rPr>
              <w:t>个月</w:t>
            </w:r>
          </w:p>
        </w:tc>
      </w:tr>
      <w:bookmarkEnd w:id="1016"/>
      <w:tr w14:paraId="51CF20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262D79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bookmarkStart w:id="1017" w:name="_Hlk224751631"/>
            <w:r>
              <w:rPr>
                <w:rFonts w:hint="eastAsia" w:ascii="宋体" w:hAnsi="Times New Roman" w:eastAsia="宋体" w:cs="Times New Roman"/>
                <w:color w:val="auto"/>
                <w:sz w:val="18"/>
                <w:highlight w:val="none"/>
                <w:lang w:val="en-US" w:eastAsia="zh-CN" w:bidi="ar-SA"/>
              </w:rPr>
              <w:t>通风设备</w:t>
            </w:r>
          </w:p>
        </w:tc>
        <w:tc>
          <w:tcPr>
            <w:tcW w:w="1371" w:type="dxa"/>
            <w:vMerge w:val="restart"/>
            <w:tcBorders>
              <w:top w:val="single" w:color="auto" w:sz="4" w:space="0"/>
            </w:tcBorders>
            <w:vAlign w:val="center"/>
          </w:tcPr>
          <w:p w14:paraId="095247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w:t>
            </w:r>
          </w:p>
        </w:tc>
        <w:tc>
          <w:tcPr>
            <w:tcW w:w="3894" w:type="dxa"/>
            <w:tcBorders>
              <w:top w:val="single" w:color="auto" w:sz="4" w:space="0"/>
              <w:bottom w:val="single" w:color="auto" w:sz="4" w:space="0"/>
            </w:tcBorders>
            <w:vAlign w:val="center"/>
          </w:tcPr>
          <w:p w14:paraId="13FAF981">
            <w:pPr>
              <w:widowControl w:val="0"/>
              <w:autoSpaceDE w:val="0"/>
              <w:autoSpaceDN w:val="0"/>
              <w:ind w:firstLine="0" w:firstLineChars="0"/>
              <w:jc w:val="both"/>
              <w:rPr>
                <w:rFonts w:ascii="宋体" w:hAnsi="Times New Roman" w:eastAsia="宋体" w:cs="Times New Roman"/>
                <w:b/>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外观保持清洁、干燥状态</w:t>
            </w:r>
          </w:p>
        </w:tc>
        <w:tc>
          <w:tcPr>
            <w:tcW w:w="1681" w:type="dxa"/>
            <w:tcBorders>
              <w:top w:val="single" w:color="auto" w:sz="4" w:space="0"/>
              <w:bottom w:val="single" w:color="auto" w:sz="4" w:space="0"/>
            </w:tcBorders>
            <w:vAlign w:val="center"/>
          </w:tcPr>
          <w:p w14:paraId="27B3DEA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5E737533">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38C6C6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8" w:space="0"/>
              <w:left w:val="single" w:color="auto" w:sz="4" w:space="0"/>
              <w:bottom w:val="single" w:color="auto" w:sz="4" w:space="0"/>
            </w:tcBorders>
            <w:vAlign w:val="center"/>
          </w:tcPr>
          <w:p w14:paraId="3E2A838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6E6309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716AF86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进、出口的软连接无老化、松动、破损现象</w:t>
            </w:r>
          </w:p>
        </w:tc>
        <w:tc>
          <w:tcPr>
            <w:tcW w:w="1681" w:type="dxa"/>
            <w:tcBorders>
              <w:top w:val="single" w:color="auto" w:sz="4" w:space="0"/>
              <w:bottom w:val="single" w:color="auto" w:sz="4" w:space="0"/>
            </w:tcBorders>
            <w:vAlign w:val="center"/>
          </w:tcPr>
          <w:p w14:paraId="1E6C025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68302E0D">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1EC52E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top w:val="single" w:color="auto" w:sz="8" w:space="0"/>
              <w:left w:val="single" w:color="auto" w:sz="4" w:space="0"/>
              <w:bottom w:val="single" w:color="auto" w:sz="4" w:space="0"/>
            </w:tcBorders>
            <w:vAlign w:val="center"/>
          </w:tcPr>
          <w:p w14:paraId="18E2D7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68D3592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tcBorders>
            <w:vAlign w:val="center"/>
          </w:tcPr>
          <w:p w14:paraId="62B0EA1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通风机的接地线紧固</w:t>
            </w:r>
          </w:p>
        </w:tc>
        <w:tc>
          <w:tcPr>
            <w:tcW w:w="1681" w:type="dxa"/>
            <w:tcBorders>
              <w:top w:val="single" w:color="auto" w:sz="4" w:space="0"/>
            </w:tcBorders>
            <w:vAlign w:val="center"/>
          </w:tcPr>
          <w:p w14:paraId="67F26FB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tcPr>
          <w:p w14:paraId="7DBCCEC2">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5EB57D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1A297BD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3E43FB3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过滤吸收器</w:t>
            </w:r>
          </w:p>
        </w:tc>
        <w:tc>
          <w:tcPr>
            <w:tcW w:w="3894" w:type="dxa"/>
            <w:vAlign w:val="center"/>
          </w:tcPr>
          <w:p w14:paraId="45C9834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设备外观和配件无碰伤、穿孔</w:t>
            </w:r>
          </w:p>
        </w:tc>
        <w:tc>
          <w:tcPr>
            <w:tcW w:w="1681" w:type="dxa"/>
            <w:vAlign w:val="center"/>
          </w:tcPr>
          <w:p w14:paraId="300D9CA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09E0C7C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13441C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B09298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41B58F6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油网除尘器</w:t>
            </w:r>
          </w:p>
        </w:tc>
        <w:tc>
          <w:tcPr>
            <w:tcW w:w="3894" w:type="dxa"/>
            <w:vAlign w:val="center"/>
          </w:tcPr>
          <w:p w14:paraId="67EC208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外框、加固栅与固定边框的零部件完整无破损、无松动、无锈蚀</w:t>
            </w:r>
          </w:p>
        </w:tc>
        <w:tc>
          <w:tcPr>
            <w:tcW w:w="1681" w:type="dxa"/>
            <w:vAlign w:val="center"/>
          </w:tcPr>
          <w:p w14:paraId="2FC74F5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4EF01E3E">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7286E5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52A4DE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666D719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自动排气活门</w:t>
            </w:r>
          </w:p>
        </w:tc>
        <w:tc>
          <w:tcPr>
            <w:tcW w:w="3894" w:type="dxa"/>
            <w:vAlign w:val="center"/>
          </w:tcPr>
          <w:p w14:paraId="3D2081B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壳体、密封面等金属部件，无锈蚀、脱漆</w:t>
            </w:r>
          </w:p>
        </w:tc>
        <w:tc>
          <w:tcPr>
            <w:tcW w:w="1681" w:type="dxa"/>
            <w:vAlign w:val="center"/>
          </w:tcPr>
          <w:p w14:paraId="20CA315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2FE8DFA4">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05CF36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5EBCDE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38ECE0C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密闭阀门</w:t>
            </w:r>
          </w:p>
        </w:tc>
        <w:tc>
          <w:tcPr>
            <w:tcW w:w="3894" w:type="dxa"/>
            <w:vAlign w:val="center"/>
          </w:tcPr>
          <w:p w14:paraId="214C147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金属表面及连接件无锈蚀、脱漆</w:t>
            </w:r>
          </w:p>
        </w:tc>
        <w:tc>
          <w:tcPr>
            <w:tcW w:w="1681" w:type="dxa"/>
            <w:vAlign w:val="center"/>
          </w:tcPr>
          <w:p w14:paraId="4CFDB4F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7C55663">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4AB2B3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057867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7C3D916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进排风密闭盖</w:t>
            </w:r>
          </w:p>
        </w:tc>
        <w:tc>
          <w:tcPr>
            <w:tcW w:w="3894" w:type="dxa"/>
            <w:tcBorders>
              <w:bottom w:val="single" w:color="auto" w:sz="4" w:space="0"/>
            </w:tcBorders>
            <w:vAlign w:val="center"/>
          </w:tcPr>
          <w:p w14:paraId="2C323CD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风机盖板表面涂层无锈蚀、脱漆</w:t>
            </w:r>
          </w:p>
        </w:tc>
        <w:tc>
          <w:tcPr>
            <w:tcW w:w="1681" w:type="dxa"/>
            <w:tcBorders>
              <w:bottom w:val="single" w:color="auto" w:sz="4" w:space="0"/>
            </w:tcBorders>
            <w:vAlign w:val="center"/>
          </w:tcPr>
          <w:p w14:paraId="74EF5D4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bottom w:val="single" w:color="auto" w:sz="4" w:space="0"/>
            </w:tcBorders>
          </w:tcPr>
          <w:p w14:paraId="0754F1E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46F5B5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52914C9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tcBorders>
              <w:top w:val="single" w:color="auto" w:sz="4" w:space="0"/>
              <w:bottom w:val="single" w:color="auto" w:sz="4" w:space="0"/>
            </w:tcBorders>
            <w:vAlign w:val="center"/>
          </w:tcPr>
          <w:p w14:paraId="744C880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w:t>
            </w:r>
          </w:p>
        </w:tc>
        <w:tc>
          <w:tcPr>
            <w:tcW w:w="3894" w:type="dxa"/>
            <w:tcBorders>
              <w:top w:val="single" w:color="auto" w:sz="4" w:space="0"/>
              <w:bottom w:val="single" w:color="auto" w:sz="4" w:space="0"/>
            </w:tcBorders>
            <w:vAlign w:val="center"/>
          </w:tcPr>
          <w:p w14:paraId="6CCBFD8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宋体" w:eastAsia="宋体" w:cs="宋体"/>
                <w:color w:val="auto"/>
                <w:sz w:val="18"/>
                <w:highlight w:val="none"/>
                <w:lang w:val="en-US" w:eastAsia="zh-CN" w:bidi="ar-SA"/>
              </w:rPr>
              <w:t>外观无破损、变形</w:t>
            </w:r>
          </w:p>
        </w:tc>
        <w:tc>
          <w:tcPr>
            <w:tcW w:w="1681" w:type="dxa"/>
            <w:tcBorders>
              <w:top w:val="single" w:color="auto" w:sz="4" w:space="0"/>
              <w:bottom w:val="single" w:color="auto" w:sz="4" w:space="0"/>
            </w:tcBorders>
            <w:vAlign w:val="center"/>
          </w:tcPr>
          <w:p w14:paraId="62A1F66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649760C3">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3F709B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60C0031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tcBorders>
              <w:top w:val="single" w:color="auto" w:sz="4" w:space="0"/>
              <w:bottom w:val="single" w:color="auto" w:sz="4" w:space="0"/>
            </w:tcBorders>
            <w:vAlign w:val="center"/>
          </w:tcPr>
          <w:p w14:paraId="4D8EC9D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bottom w:val="single" w:color="auto" w:sz="4" w:space="0"/>
            </w:tcBorders>
            <w:vAlign w:val="center"/>
          </w:tcPr>
          <w:p w14:paraId="16ED10B7">
            <w:pPr>
              <w:widowControl w:val="0"/>
              <w:autoSpaceDE w:val="0"/>
              <w:autoSpaceDN w:val="0"/>
              <w:ind w:firstLine="0" w:firstLineChars="0"/>
              <w:jc w:val="both"/>
              <w:rPr>
                <w:rFonts w:ascii="宋体" w:hAnsi="宋体" w:eastAsia="宋体" w:cs="宋体"/>
                <w:color w:val="auto"/>
                <w:sz w:val="18"/>
                <w:highlight w:val="none"/>
                <w:lang w:val="en-US" w:eastAsia="zh-CN" w:bidi="ar-SA"/>
              </w:rPr>
            </w:pPr>
            <w:r>
              <w:rPr>
                <w:rFonts w:hint="eastAsia" w:ascii="宋体" w:hAnsi="宋体" w:eastAsia="宋体" w:cs="宋体"/>
                <w:color w:val="auto"/>
                <w:sz w:val="18"/>
                <w:highlight w:val="none"/>
                <w:lang w:val="en-US" w:eastAsia="zh-CN" w:bidi="ar-SA"/>
              </w:rPr>
              <w:t>接口处的橡胶垫片贴合紧密</w:t>
            </w:r>
          </w:p>
        </w:tc>
        <w:tc>
          <w:tcPr>
            <w:tcW w:w="1681" w:type="dxa"/>
            <w:tcBorders>
              <w:top w:val="single" w:color="auto" w:sz="4" w:space="0"/>
              <w:bottom w:val="single" w:color="auto" w:sz="4" w:space="0"/>
            </w:tcBorders>
            <w:vAlign w:val="center"/>
          </w:tcPr>
          <w:p w14:paraId="2B1D8D3E">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4BD8CF21">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bookmarkEnd w:id="1017"/>
      <w:tr w14:paraId="4F1BF0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tcBorders>
              <w:top w:val="single" w:color="auto" w:sz="4" w:space="0"/>
              <w:left w:val="single" w:color="auto" w:sz="4" w:space="0"/>
              <w:bottom w:val="single" w:color="auto" w:sz="4" w:space="0"/>
            </w:tcBorders>
            <w:vAlign w:val="center"/>
          </w:tcPr>
          <w:p w14:paraId="4308250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371" w:type="dxa"/>
            <w:vMerge w:val="restart"/>
            <w:tcBorders>
              <w:top w:val="single" w:color="auto" w:sz="4" w:space="0"/>
            </w:tcBorders>
            <w:vAlign w:val="center"/>
          </w:tcPr>
          <w:p w14:paraId="3405671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阀门</w:t>
            </w:r>
          </w:p>
        </w:tc>
        <w:tc>
          <w:tcPr>
            <w:tcW w:w="3894" w:type="dxa"/>
            <w:tcBorders>
              <w:top w:val="single" w:color="auto" w:sz="4" w:space="0"/>
              <w:bottom w:val="single" w:color="auto" w:sz="4" w:space="0"/>
            </w:tcBorders>
            <w:vAlign w:val="center"/>
          </w:tcPr>
          <w:p w14:paraId="6BE1FC8F">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设备无积灰、无锈蚀、脱漆</w:t>
            </w:r>
          </w:p>
        </w:tc>
        <w:tc>
          <w:tcPr>
            <w:tcW w:w="1681" w:type="dxa"/>
            <w:tcBorders>
              <w:top w:val="single" w:color="auto" w:sz="4" w:space="0"/>
              <w:bottom w:val="single" w:color="auto" w:sz="4" w:space="0"/>
            </w:tcBorders>
            <w:vAlign w:val="center"/>
          </w:tcPr>
          <w:p w14:paraId="6D7B25E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tcPr>
          <w:p w14:paraId="07CDB014">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r w14:paraId="0FAA63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A5A2DB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256F8D2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tcBorders>
              <w:top w:val="single" w:color="auto" w:sz="4" w:space="0"/>
            </w:tcBorders>
            <w:vAlign w:val="center"/>
          </w:tcPr>
          <w:p w14:paraId="6E003F3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开启或关闭的指示牌保持清晰、正确</w:t>
            </w:r>
          </w:p>
        </w:tc>
        <w:tc>
          <w:tcPr>
            <w:tcW w:w="1681" w:type="dxa"/>
            <w:tcBorders>
              <w:top w:val="single" w:color="auto" w:sz="4" w:space="0"/>
            </w:tcBorders>
            <w:vAlign w:val="center"/>
          </w:tcPr>
          <w:p w14:paraId="5AA35B3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5B723778">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4D1992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E3B769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4DE1253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防爆波地漏</w:t>
            </w:r>
          </w:p>
        </w:tc>
        <w:tc>
          <w:tcPr>
            <w:tcW w:w="3894" w:type="dxa"/>
            <w:vAlign w:val="center"/>
          </w:tcPr>
          <w:p w14:paraId="3D7E100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地漏盖旋转灵活无卡滞，无缺失</w:t>
            </w:r>
          </w:p>
        </w:tc>
        <w:tc>
          <w:tcPr>
            <w:tcW w:w="1681" w:type="dxa"/>
            <w:vAlign w:val="center"/>
          </w:tcPr>
          <w:p w14:paraId="05B0DF6F">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操作试验</w:t>
            </w:r>
          </w:p>
        </w:tc>
        <w:tc>
          <w:tcPr>
            <w:tcW w:w="992" w:type="dxa"/>
          </w:tcPr>
          <w:p w14:paraId="007E95C4">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4378ED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13049C6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6650C9F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集水井</w:t>
            </w:r>
          </w:p>
        </w:tc>
        <w:tc>
          <w:tcPr>
            <w:tcW w:w="3894" w:type="dxa"/>
            <w:vAlign w:val="center"/>
          </w:tcPr>
          <w:p w14:paraId="48A3F68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管路保持通畅</w:t>
            </w:r>
          </w:p>
        </w:tc>
        <w:tc>
          <w:tcPr>
            <w:tcW w:w="1681" w:type="dxa"/>
            <w:vAlign w:val="center"/>
          </w:tcPr>
          <w:p w14:paraId="51F44A6B">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Pr>
          <w:p w14:paraId="774DF50B">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646487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4ACC4D6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24B2D3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3894" w:type="dxa"/>
            <w:vAlign w:val="center"/>
          </w:tcPr>
          <w:p w14:paraId="1F32A7A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盖板严密且易于开启</w:t>
            </w:r>
          </w:p>
        </w:tc>
        <w:tc>
          <w:tcPr>
            <w:tcW w:w="1681" w:type="dxa"/>
            <w:vAlign w:val="center"/>
          </w:tcPr>
          <w:p w14:paraId="33702B4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操作试验</w:t>
            </w:r>
          </w:p>
        </w:tc>
        <w:tc>
          <w:tcPr>
            <w:tcW w:w="992" w:type="dxa"/>
          </w:tcPr>
          <w:p w14:paraId="2CBCEDC9">
            <w:pPr>
              <w:widowControl w:val="0"/>
              <w:kinsoku/>
              <w:autoSpaceDE/>
              <w:autoSpaceDN/>
              <w:adjustRightInd/>
              <w:snapToGrid/>
              <w:spacing w:line="360" w:lineRule="auto"/>
              <w:ind w:left="0" w:leftChars="0" w:firstLine="0" w:firstLineChars="0"/>
              <w:jc w:val="center"/>
              <w:textAlignment w:val="auto"/>
              <w:rPr>
                <w:rFonts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3个月</w:t>
            </w:r>
          </w:p>
        </w:tc>
      </w:tr>
      <w:tr w14:paraId="5CF0A5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bottom w:val="single" w:color="auto" w:sz="4" w:space="0"/>
            </w:tcBorders>
            <w:vAlign w:val="center"/>
          </w:tcPr>
          <w:p w14:paraId="79D310D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bottom w:val="single" w:color="auto" w:sz="4" w:space="0"/>
            </w:tcBorders>
            <w:vAlign w:val="center"/>
          </w:tcPr>
          <w:p w14:paraId="7ABD086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战时水箱构件</w:t>
            </w:r>
          </w:p>
        </w:tc>
        <w:tc>
          <w:tcPr>
            <w:tcW w:w="3894" w:type="dxa"/>
            <w:tcBorders>
              <w:bottom w:val="single" w:color="auto" w:sz="4" w:space="0"/>
            </w:tcBorders>
            <w:vAlign w:val="center"/>
          </w:tcPr>
          <w:p w14:paraId="5DE2D15C">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无变形、破损</w:t>
            </w:r>
          </w:p>
        </w:tc>
        <w:tc>
          <w:tcPr>
            <w:tcW w:w="1681" w:type="dxa"/>
            <w:tcBorders>
              <w:bottom w:val="single" w:color="auto" w:sz="4" w:space="0"/>
            </w:tcBorders>
          </w:tcPr>
          <w:p w14:paraId="63A21FF1">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bottom w:val="single" w:color="auto" w:sz="4" w:space="0"/>
            </w:tcBorders>
          </w:tcPr>
          <w:p w14:paraId="2E966B7E">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r w14:paraId="4E5730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tcBorders>
              <w:left w:val="single" w:color="auto" w:sz="4" w:space="0"/>
            </w:tcBorders>
            <w:vAlign w:val="center"/>
          </w:tcPr>
          <w:p w14:paraId="5ABD74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tcBorders>
              <w:top w:val="single" w:color="auto" w:sz="4" w:space="0"/>
              <w:bottom w:val="single" w:color="auto" w:sz="4" w:space="0"/>
            </w:tcBorders>
            <w:vAlign w:val="center"/>
          </w:tcPr>
          <w:p w14:paraId="29A9DF9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宋体" w:eastAsia="宋体" w:cs="Times New Roman"/>
                <w:color w:val="auto"/>
                <w:sz w:val="18"/>
                <w:highlight w:val="none"/>
                <w:lang w:val="en-US" w:eastAsia="zh-CN" w:bidi="ar-SA"/>
              </w:rPr>
              <w:t>手摇泵</w:t>
            </w:r>
          </w:p>
        </w:tc>
        <w:tc>
          <w:tcPr>
            <w:tcW w:w="3894" w:type="dxa"/>
            <w:tcBorders>
              <w:top w:val="single" w:color="auto" w:sz="4" w:space="0"/>
              <w:bottom w:val="single" w:color="auto" w:sz="4" w:space="0"/>
            </w:tcBorders>
            <w:vAlign w:val="center"/>
          </w:tcPr>
          <w:p w14:paraId="6998D9D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清洁设备外壳，外观无锈蚀</w:t>
            </w:r>
          </w:p>
        </w:tc>
        <w:tc>
          <w:tcPr>
            <w:tcW w:w="1681" w:type="dxa"/>
            <w:tcBorders>
              <w:top w:val="single" w:color="auto" w:sz="4" w:space="0"/>
              <w:bottom w:val="single" w:color="auto" w:sz="4" w:space="0"/>
            </w:tcBorders>
          </w:tcPr>
          <w:p w14:paraId="7C526DD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bottom w:val="single" w:color="auto" w:sz="4" w:space="0"/>
            </w:tcBorders>
          </w:tcPr>
          <w:p w14:paraId="4AF91364">
            <w:pPr>
              <w:widowControl w:val="0"/>
              <w:autoSpaceDE w:val="0"/>
              <w:autoSpaceDN w:val="0"/>
              <w:ind w:firstLine="0" w:firstLineChars="0"/>
              <w:jc w:val="center"/>
              <w:rPr>
                <w:rFonts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3个月</w:t>
            </w:r>
          </w:p>
        </w:tc>
      </w:tr>
    </w:tbl>
    <w:p w14:paraId="4F06EB26">
      <w:pPr>
        <w:widowControl w:val="0"/>
        <w:kinsoku/>
        <w:autoSpaceDE/>
        <w:autoSpaceDN/>
        <w:adjustRightInd/>
        <w:snapToGrid/>
        <w:spacing w:line="360" w:lineRule="auto"/>
        <w:ind w:firstLine="420" w:firstLineChars="200"/>
        <w:jc w:val="center"/>
        <w:textAlignment w:val="auto"/>
        <w:rPr>
          <w:rFonts w:hint="eastAsia" w:ascii="黑体" w:hAnsi="黑体" w:eastAsia="黑体" w:cs="Times New Roman"/>
          <w:snapToGrid/>
          <w:color w:val="auto"/>
          <w:kern w:val="2"/>
          <w:highlight w:val="none"/>
        </w:rPr>
      </w:pPr>
      <w:bookmarkStart w:id="1018" w:name="_Hlk224813308"/>
    </w:p>
    <w:p w14:paraId="24985AA3">
      <w:pPr>
        <w:widowControl w:val="0"/>
        <w:kinsoku/>
        <w:autoSpaceDE/>
        <w:autoSpaceDN/>
        <w:adjustRightInd/>
        <w:snapToGrid/>
        <w:spacing w:line="360" w:lineRule="auto"/>
        <w:ind w:firstLine="420" w:firstLineChars="200"/>
        <w:jc w:val="center"/>
        <w:textAlignment w:val="auto"/>
        <w:rPr>
          <w:rFonts w:hint="eastAsia" w:ascii="黑体" w:hAnsi="黑体" w:eastAsia="黑体" w:cs="Times New Roman"/>
          <w:snapToGrid/>
          <w:color w:val="auto"/>
          <w:kern w:val="2"/>
          <w:highlight w:val="none"/>
        </w:rPr>
      </w:pPr>
    </w:p>
    <w:p w14:paraId="54E59564">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lang w:val="en-US" w:eastAsia="zh-CN"/>
        </w:rPr>
      </w:pPr>
      <w:r>
        <w:rPr>
          <w:rFonts w:hint="eastAsia" w:ascii="黑体" w:hAnsi="黑体" w:eastAsia="黑体" w:cs="Times New Roman"/>
          <w:snapToGrid/>
          <w:color w:val="auto"/>
          <w:kern w:val="2"/>
          <w:highlight w:val="none"/>
        </w:rPr>
        <w:t>表B.1  巡检项目、内容和要求、巡检方法、周期</w:t>
      </w:r>
      <w:r>
        <w:rPr>
          <w:rFonts w:hint="eastAsia" w:ascii="Times New Roman" w:hAnsi="宋体" w:eastAsia="宋体" w:cs="Times New Roman"/>
          <w:snapToGrid/>
          <w:color w:val="auto"/>
          <w:kern w:val="2"/>
          <w:highlight w:val="none"/>
        </w:rPr>
        <w:t>（续</w:t>
      </w:r>
      <w:r>
        <w:rPr>
          <w:rFonts w:hint="eastAsia" w:ascii="Times New Roman" w:hAnsi="宋体" w:eastAsia="宋体" w:cs="Times New Roman"/>
          <w:snapToGrid/>
          <w:color w:val="auto"/>
          <w:kern w:val="2"/>
          <w:highlight w:val="none"/>
          <w:lang w:eastAsia="zh-CN"/>
        </w:rPr>
        <w:t>）</w:t>
      </w:r>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82"/>
        <w:gridCol w:w="1261"/>
        <w:gridCol w:w="4317"/>
        <w:gridCol w:w="1047"/>
        <w:gridCol w:w="919"/>
      </w:tblGrid>
      <w:tr w14:paraId="117F59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212" w:type="dxa"/>
            <w:gridSpan w:val="2"/>
            <w:tcBorders>
              <w:top w:val="single" w:color="auto" w:sz="8" w:space="0"/>
              <w:bottom w:val="single" w:color="auto" w:sz="8" w:space="0"/>
            </w:tcBorders>
            <w:vAlign w:val="center"/>
          </w:tcPr>
          <w:p w14:paraId="3116000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项目</w:t>
            </w:r>
          </w:p>
        </w:tc>
        <w:tc>
          <w:tcPr>
            <w:tcW w:w="4724" w:type="dxa"/>
            <w:tcBorders>
              <w:top w:val="single" w:color="auto" w:sz="8" w:space="0"/>
              <w:bottom w:val="single" w:color="auto" w:sz="8" w:space="0"/>
            </w:tcBorders>
            <w:vAlign w:val="center"/>
          </w:tcPr>
          <w:p w14:paraId="3D09E32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内容和要求</w:t>
            </w:r>
          </w:p>
        </w:tc>
        <w:tc>
          <w:tcPr>
            <w:tcW w:w="1134" w:type="dxa"/>
            <w:tcBorders>
              <w:top w:val="single" w:color="auto" w:sz="8" w:space="0"/>
              <w:bottom w:val="single" w:color="auto" w:sz="8" w:space="0"/>
            </w:tcBorders>
            <w:vAlign w:val="center"/>
          </w:tcPr>
          <w:p w14:paraId="1BBFCBB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巡检方法</w:t>
            </w:r>
          </w:p>
        </w:tc>
        <w:tc>
          <w:tcPr>
            <w:tcW w:w="992" w:type="dxa"/>
            <w:tcBorders>
              <w:top w:val="single" w:color="auto" w:sz="8" w:space="0"/>
              <w:bottom w:val="single" w:color="auto" w:sz="8" w:space="0"/>
            </w:tcBorders>
            <w:vAlign w:val="center"/>
          </w:tcPr>
          <w:p w14:paraId="5EF21EA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09DF4B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841" w:type="dxa"/>
            <w:vAlign w:val="center"/>
          </w:tcPr>
          <w:p w14:paraId="0CCB311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371" w:type="dxa"/>
            <w:vAlign w:val="center"/>
          </w:tcPr>
          <w:p w14:paraId="255307D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c>
          <w:tcPr>
            <w:tcW w:w="4724" w:type="dxa"/>
            <w:vAlign w:val="center"/>
          </w:tcPr>
          <w:p w14:paraId="3D767C15">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压力表运行正常且示值准确</w:t>
            </w:r>
          </w:p>
        </w:tc>
        <w:tc>
          <w:tcPr>
            <w:tcW w:w="1134" w:type="dxa"/>
            <w:vAlign w:val="center"/>
          </w:tcPr>
          <w:p w14:paraId="28B444C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159D9D30">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540F66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vAlign w:val="center"/>
          </w:tcPr>
          <w:p w14:paraId="0622F5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1371" w:type="dxa"/>
            <w:vMerge w:val="restart"/>
            <w:tcBorders>
              <w:top w:val="single" w:color="auto" w:sz="8" w:space="0"/>
            </w:tcBorders>
            <w:vAlign w:val="center"/>
          </w:tcPr>
          <w:p w14:paraId="0B6B39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r>
              <w:rPr>
                <w:rFonts w:hint="eastAsia" w:ascii="宋体" w:hAnsi="Times New Roman" w:eastAsia="宋体" w:cs="Times New Roman"/>
                <w:color w:val="auto"/>
                <w:sz w:val="18"/>
                <w:highlight w:val="none"/>
                <w:vertAlign w:val="superscript"/>
                <w:lang w:val="en-US" w:eastAsia="zh-CN" w:bidi="ar-SA"/>
              </w:rPr>
              <w:t>a</w:t>
            </w:r>
          </w:p>
        </w:tc>
        <w:tc>
          <w:tcPr>
            <w:tcW w:w="4724" w:type="dxa"/>
            <w:tcBorders>
              <w:top w:val="single" w:color="auto" w:sz="8" w:space="0"/>
            </w:tcBorders>
            <w:vAlign w:val="center"/>
          </w:tcPr>
          <w:p w14:paraId="30B6960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人防门电气柜柜体整洁，警示标志齐全，柜门等电位接地线紧固、无缺失</w:t>
            </w:r>
          </w:p>
        </w:tc>
        <w:tc>
          <w:tcPr>
            <w:tcW w:w="1134" w:type="dxa"/>
            <w:tcBorders>
              <w:top w:val="single" w:color="auto" w:sz="8" w:space="0"/>
              <w:bottom w:val="single" w:color="auto" w:sz="4" w:space="0"/>
            </w:tcBorders>
            <w:vAlign w:val="center"/>
          </w:tcPr>
          <w:p w14:paraId="41BE053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8" w:space="0"/>
              <w:bottom w:val="single" w:color="auto" w:sz="4" w:space="0"/>
            </w:tcBorders>
            <w:vAlign w:val="center"/>
          </w:tcPr>
          <w:p w14:paraId="0137076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7AD5C8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35850C8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98BE98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3ACF027B">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线缆安装牢固、排列整齐，电缆进出孔洞封堵良好，柜内无积灰</w:t>
            </w:r>
          </w:p>
        </w:tc>
        <w:tc>
          <w:tcPr>
            <w:tcW w:w="1134" w:type="dxa"/>
            <w:tcBorders>
              <w:top w:val="single" w:color="auto" w:sz="4" w:space="0"/>
            </w:tcBorders>
            <w:vAlign w:val="center"/>
          </w:tcPr>
          <w:p w14:paraId="5F1BBF5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tcBorders>
              <w:top w:val="single" w:color="auto" w:sz="4" w:space="0"/>
            </w:tcBorders>
            <w:vAlign w:val="center"/>
          </w:tcPr>
          <w:p w14:paraId="596BD7F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4F2CF4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750ACD1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2FB1E03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669CC8A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空开、继电器、仪表等元器件工作正常，工作指示灯正常点亮，无变色、过热，指示灯显示正确，二次接线紧固、无松动</w:t>
            </w:r>
          </w:p>
        </w:tc>
        <w:tc>
          <w:tcPr>
            <w:tcW w:w="1134" w:type="dxa"/>
            <w:tcBorders>
              <w:top w:val="single" w:color="auto" w:sz="4" w:space="0"/>
            </w:tcBorders>
            <w:vAlign w:val="center"/>
          </w:tcPr>
          <w:p w14:paraId="047268A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p w14:paraId="61D79CE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红外测温</w:t>
            </w:r>
          </w:p>
        </w:tc>
        <w:tc>
          <w:tcPr>
            <w:tcW w:w="992" w:type="dxa"/>
            <w:tcBorders>
              <w:top w:val="single" w:color="auto" w:sz="4" w:space="0"/>
            </w:tcBorders>
            <w:vAlign w:val="center"/>
          </w:tcPr>
          <w:p w14:paraId="7736649A">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664567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4E39D0D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6C64211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5CABF2AB">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PLC工作正常，无故障报警信号</w:t>
            </w:r>
          </w:p>
        </w:tc>
        <w:tc>
          <w:tcPr>
            <w:tcW w:w="1134" w:type="dxa"/>
            <w:tcBorders>
              <w:top w:val="single" w:color="auto" w:sz="4" w:space="0"/>
            </w:tcBorders>
            <w:vAlign w:val="center"/>
          </w:tcPr>
          <w:p w14:paraId="185087F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tc>
        <w:tc>
          <w:tcPr>
            <w:tcW w:w="992" w:type="dxa"/>
            <w:tcBorders>
              <w:top w:val="single" w:color="auto" w:sz="4" w:space="0"/>
            </w:tcBorders>
            <w:vAlign w:val="center"/>
          </w:tcPr>
          <w:p w14:paraId="77E50D8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70B7E1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 w:hRule="atLeast"/>
          <w:jc w:val="center"/>
        </w:trPr>
        <w:tc>
          <w:tcPr>
            <w:tcW w:w="841" w:type="dxa"/>
            <w:vMerge w:val="continue"/>
            <w:vAlign w:val="center"/>
          </w:tcPr>
          <w:p w14:paraId="7D14A98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3C5DA30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72B457A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UPS指示灯无故障报警，无异常声响；蓄电池线缆应连接紧固、无鼓包漏液、无发热</w:t>
            </w:r>
          </w:p>
        </w:tc>
        <w:tc>
          <w:tcPr>
            <w:tcW w:w="1134" w:type="dxa"/>
            <w:tcBorders>
              <w:top w:val="single" w:color="auto" w:sz="4" w:space="0"/>
            </w:tcBorders>
            <w:vAlign w:val="center"/>
          </w:tcPr>
          <w:p w14:paraId="7BB5D7D9">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感官判断</w:t>
            </w:r>
          </w:p>
          <w:p w14:paraId="76AE6EE7">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红外测温</w:t>
            </w:r>
          </w:p>
        </w:tc>
        <w:tc>
          <w:tcPr>
            <w:tcW w:w="992" w:type="dxa"/>
            <w:tcBorders>
              <w:top w:val="single" w:color="auto" w:sz="4" w:space="0"/>
            </w:tcBorders>
            <w:vAlign w:val="center"/>
          </w:tcPr>
          <w:p w14:paraId="2C13C7E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7835CE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18E200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restart"/>
            <w:vAlign w:val="center"/>
          </w:tcPr>
          <w:p w14:paraId="3111752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c>
          <w:tcPr>
            <w:tcW w:w="4724" w:type="dxa"/>
            <w:vAlign w:val="center"/>
          </w:tcPr>
          <w:p w14:paraId="6A377AF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IBP设备表面本体无积灰、破损、脱落</w:t>
            </w:r>
            <w:r>
              <w:rPr>
                <w:rFonts w:ascii="宋体" w:hAnsi="Times New Roman" w:eastAsia="宋体" w:cs="Times New Roman"/>
                <w:color w:val="auto"/>
                <w:sz w:val="18"/>
                <w:highlight w:val="none"/>
                <w:lang w:val="en-US" w:eastAsia="zh-CN" w:bidi="ar-SA"/>
              </w:rPr>
              <w:t xml:space="preserve"> </w:t>
            </w:r>
          </w:p>
        </w:tc>
        <w:tc>
          <w:tcPr>
            <w:tcW w:w="1134" w:type="dxa"/>
            <w:vAlign w:val="center"/>
          </w:tcPr>
          <w:p w14:paraId="76386862">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065CBE8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72C8C7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97B0F2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7C485AC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41E5FF1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指示灯显示正确，水位报警信号、故障信号工作正常</w:t>
            </w:r>
          </w:p>
        </w:tc>
        <w:tc>
          <w:tcPr>
            <w:tcW w:w="1134" w:type="dxa"/>
            <w:vAlign w:val="center"/>
          </w:tcPr>
          <w:p w14:paraId="16A41696">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2C3458CB">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33248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10BD30D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2E62444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3C67FDA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转换开关外观完良好，位置准确</w:t>
            </w:r>
          </w:p>
        </w:tc>
        <w:tc>
          <w:tcPr>
            <w:tcW w:w="1134" w:type="dxa"/>
            <w:vAlign w:val="center"/>
          </w:tcPr>
          <w:p w14:paraId="530532E5">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7DD2472D">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3BC4E4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18A831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Merge w:val="continue"/>
            <w:vAlign w:val="center"/>
          </w:tcPr>
          <w:p w14:paraId="20B1297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724" w:type="dxa"/>
            <w:vAlign w:val="center"/>
          </w:tcPr>
          <w:p w14:paraId="6DD82C0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ISCS显示状态与设备实际运行工况一致</w:t>
            </w:r>
          </w:p>
        </w:tc>
        <w:tc>
          <w:tcPr>
            <w:tcW w:w="1134" w:type="dxa"/>
            <w:vAlign w:val="center"/>
          </w:tcPr>
          <w:p w14:paraId="6462874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74FE26A3">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ascii="宋体" w:hAnsi="宋体" w:eastAsia="宋体" w:cs="Times New Roman"/>
                <w:color w:val="auto"/>
                <w:sz w:val="18"/>
                <w:szCs w:val="18"/>
                <w:highlight w:val="none"/>
                <w:lang w:val="en-US" w:eastAsia="zh-CN" w:bidi="ar-SA"/>
              </w:rPr>
              <w:t>1</w:t>
            </w:r>
            <w:r>
              <w:rPr>
                <w:rFonts w:hint="eastAsia" w:ascii="宋体" w:hAnsi="宋体" w:eastAsia="宋体" w:cs="Times New Roman"/>
                <w:color w:val="auto"/>
                <w:sz w:val="18"/>
                <w:szCs w:val="18"/>
                <w:highlight w:val="none"/>
                <w:lang w:val="en-US" w:eastAsia="zh-CN" w:bidi="ar-SA"/>
              </w:rPr>
              <w:t>个月</w:t>
            </w:r>
          </w:p>
        </w:tc>
      </w:tr>
      <w:tr w14:paraId="5CD4C2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39479DE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371" w:type="dxa"/>
            <w:vAlign w:val="center"/>
          </w:tcPr>
          <w:p w14:paraId="60A7F14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c>
          <w:tcPr>
            <w:tcW w:w="4724" w:type="dxa"/>
            <w:vAlign w:val="center"/>
          </w:tcPr>
          <w:p w14:paraId="7C4CC0F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灯具、开关、插座外观良好、无积灰</w:t>
            </w:r>
          </w:p>
        </w:tc>
        <w:tc>
          <w:tcPr>
            <w:tcW w:w="1134" w:type="dxa"/>
            <w:vAlign w:val="center"/>
          </w:tcPr>
          <w:p w14:paraId="33EA24C4">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目视检查</w:t>
            </w:r>
          </w:p>
        </w:tc>
        <w:tc>
          <w:tcPr>
            <w:tcW w:w="992" w:type="dxa"/>
            <w:vAlign w:val="center"/>
          </w:tcPr>
          <w:p w14:paraId="45B0244C">
            <w:pPr>
              <w:widowControl w:val="0"/>
              <w:autoSpaceDE w:val="0"/>
              <w:autoSpaceDN w:val="0"/>
              <w:ind w:firstLine="0" w:firstLineChars="0"/>
              <w:jc w:val="center"/>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3个月</w:t>
            </w:r>
          </w:p>
        </w:tc>
      </w:tr>
      <w:tr w14:paraId="7029D1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062" w:type="dxa"/>
            <w:gridSpan w:val="5"/>
            <w:vAlign w:val="center"/>
          </w:tcPr>
          <w:p w14:paraId="0F2AA364">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原地显示控制设备的巡检人应具备电工作业证书；</w:t>
            </w:r>
          </w:p>
          <w:p w14:paraId="0C61DA2C">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巡检人员应携带必要的工器具开展巡检作业；</w:t>
            </w:r>
          </w:p>
          <w:p w14:paraId="6212659F">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汛期（4月至10月）巡检周期应不大于1个月；</w:t>
            </w:r>
          </w:p>
          <w:p w14:paraId="24B05069">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巡检结束后，设备应及时恢复至原有状态，并记录留档和报送。</w:t>
            </w:r>
          </w:p>
        </w:tc>
      </w:tr>
      <w:tr w14:paraId="00B38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062" w:type="dxa"/>
            <w:gridSpan w:val="5"/>
            <w:vAlign w:val="center"/>
          </w:tcPr>
          <w:p w14:paraId="71468F9F">
            <w:pPr>
              <w:widowControl w:val="0"/>
              <w:numPr>
                <w:ilvl w:val="0"/>
                <w:numId w:val="0"/>
              </w:numPr>
              <w:autoSpaceDE w:val="0"/>
              <w:autoSpaceDN w:val="0"/>
              <w:ind w:left="811" w:hanging="448"/>
              <w:jc w:val="both"/>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vertAlign w:val="superscript"/>
                <w:lang w:val="en-US" w:eastAsia="zh-CN" w:bidi="ar-SA"/>
              </w:rPr>
              <w:t>a</w:t>
            </w:r>
            <w:r>
              <w:rPr>
                <w:rFonts w:hint="eastAsia" w:ascii="宋体" w:hAnsi="Times New Roman" w:eastAsia="宋体" w:cs="Times New Roman"/>
                <w:color w:val="auto"/>
                <w:sz w:val="18"/>
                <w:szCs w:val="18"/>
                <w:highlight w:val="none"/>
                <w:lang w:val="en-US" w:eastAsia="zh-CN" w:bidi="ar-SA"/>
              </w:rPr>
              <w:t>：轨道区、沿海线路、临江（河）、大客流车站等特殊位置的设备，巡检周期应不大于1个月；</w:t>
            </w:r>
          </w:p>
          <w:p w14:paraId="4FA5C0AD">
            <w:pPr>
              <w:widowControl w:val="0"/>
              <w:numPr>
                <w:ilvl w:val="0"/>
                <w:numId w:val="0"/>
              </w:numPr>
              <w:autoSpaceDE w:val="0"/>
              <w:autoSpaceDN w:val="0"/>
              <w:ind w:left="811" w:hanging="448"/>
              <w:jc w:val="both"/>
              <w:rPr>
                <w:rFonts w:ascii="宋体" w:hAnsi="Times New Roman" w:eastAsia="宋体" w:cs="Times New Roman"/>
                <w:color w:val="auto"/>
                <w:sz w:val="18"/>
                <w:szCs w:val="18"/>
                <w:highlight w:val="none"/>
                <w:vertAlign w:val="superscript"/>
                <w:lang w:val="en-US" w:eastAsia="zh-CN" w:bidi="ar-SA"/>
              </w:rPr>
            </w:pPr>
            <w:r>
              <w:rPr>
                <w:rFonts w:hint="eastAsia" w:ascii="宋体" w:hAnsi="Times New Roman" w:eastAsia="宋体" w:cs="Times New Roman"/>
                <w:color w:val="auto"/>
                <w:sz w:val="18"/>
                <w:szCs w:val="18"/>
                <w:highlight w:val="none"/>
                <w:vertAlign w:val="superscript"/>
                <w:lang w:val="en-US" w:eastAsia="zh-CN" w:bidi="ar-SA"/>
              </w:rPr>
              <w:t>b</w:t>
            </w:r>
            <w:r>
              <w:rPr>
                <w:rFonts w:hint="eastAsia" w:ascii="宋体" w:hAnsi="Times New Roman" w:eastAsia="宋体" w:cs="Times New Roman"/>
                <w:color w:val="auto"/>
                <w:sz w:val="18"/>
                <w:szCs w:val="18"/>
                <w:highlight w:val="none"/>
                <w:lang w:val="en-US" w:eastAsia="zh-CN" w:bidi="ar-SA"/>
              </w:rPr>
              <w:t>：必要时可采用内窥镜辅助目视检查。</w:t>
            </w:r>
          </w:p>
        </w:tc>
      </w:tr>
    </w:tbl>
    <w:p w14:paraId="3650ED85">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37B09A09">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50978141">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34A46A80">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5582D02A">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lang w:val="en-US" w:eastAsia="zh-CN"/>
        </w:rPr>
      </w:pPr>
    </w:p>
    <w:p w14:paraId="3F8CB5CA">
      <w:pPr>
        <w:widowControl w:val="0"/>
        <w:kinsoku/>
        <w:autoSpaceDE/>
        <w:autoSpaceDN/>
        <w:adjustRightInd/>
        <w:snapToGrid/>
        <w:spacing w:line="360" w:lineRule="auto"/>
        <w:ind w:left="0" w:leftChars="0" w:firstLine="0" w:firstLineChars="0"/>
        <w:jc w:val="both"/>
        <w:textAlignment w:val="auto"/>
        <w:rPr>
          <w:rFonts w:hint="eastAsia" w:ascii="Times New Roman" w:hAnsi="Times New Roman" w:eastAsia="宋体" w:cs="Times New Roman"/>
          <w:snapToGrid/>
          <w:color w:val="auto"/>
          <w:kern w:val="2"/>
          <w:highlight w:val="none"/>
          <w:lang w:val="en-US" w:eastAsia="zh-CN"/>
        </w:rPr>
      </w:pPr>
    </w:p>
    <w:bookmarkEnd w:id="1018"/>
    <w:p w14:paraId="01B77042">
      <w:pPr>
        <w:numPr>
          <w:ilvl w:val="0"/>
          <w:numId w:val="31"/>
        </w:numPr>
        <w:autoSpaceDE w:val="0"/>
        <w:autoSpaceDN w:val="0"/>
        <w:spacing w:line="14" w:lineRule="exact"/>
        <w:ind w:firstLine="0" w:firstLineChars="0"/>
        <w:jc w:val="center"/>
        <w:rPr>
          <w:rFonts w:ascii="黑体" w:hAnsi="黑体" w:eastAsia="黑体" w:cs="Times New Roman"/>
          <w:vanish/>
          <w:color w:val="auto"/>
          <w:sz w:val="2"/>
          <w:szCs w:val="21"/>
          <w:highlight w:val="none"/>
          <w:lang w:val="en-US" w:eastAsia="zh-CN" w:bidi="ar-SA"/>
        </w:rPr>
      </w:pPr>
    </w:p>
    <w:p w14:paraId="5E98A5C5">
      <w:pPr>
        <w:numPr>
          <w:ilvl w:val="0"/>
          <w:numId w:val="32"/>
        </w:numPr>
        <w:autoSpaceDE w:val="0"/>
        <w:autoSpaceDN w:val="0"/>
        <w:spacing w:line="14" w:lineRule="exact"/>
        <w:ind w:firstLine="0" w:firstLineChars="0"/>
        <w:jc w:val="center"/>
        <w:rPr>
          <w:rFonts w:ascii="宋体" w:hAnsi="Times New Roman" w:eastAsia="黑体" w:cs="Times New Roman"/>
          <w:vanish/>
          <w:color w:val="auto"/>
          <w:sz w:val="2"/>
          <w:highlight w:val="none"/>
          <w:lang w:val="en-US" w:eastAsia="zh-CN" w:bidi="ar-SA"/>
        </w:rPr>
      </w:pPr>
    </w:p>
    <w:p w14:paraId="4D091001">
      <w:pPr>
        <w:numPr>
          <w:ilvl w:val="0"/>
          <w:numId w:val="33"/>
        </w:numPr>
        <w:shd w:val="clear" w:color="FFFFFF" w:fill="FFFFFF"/>
        <w:tabs>
          <w:tab w:val="left" w:pos="6406"/>
        </w:tabs>
        <w:spacing w:before="0" w:after="0" w:afterLines="0"/>
        <w:jc w:val="center"/>
        <w:outlineLvl w:val="2"/>
        <w:rPr>
          <w:rFonts w:ascii="黑体" w:hAnsi="Times New Roman" w:eastAsia="黑体" w:cs="Times New Roman"/>
          <w:color w:val="auto"/>
          <w:sz w:val="21"/>
          <w:highlight w:val="none"/>
          <w:lang w:val="en-US" w:eastAsia="zh-CN" w:bidi="ar-SA"/>
        </w:rPr>
      </w:pPr>
      <w:bookmarkStart w:id="1019" w:name="_Toc743548433"/>
      <w:r>
        <w:rPr>
          <w:rFonts w:ascii="黑体" w:hAnsi="Times New Roman" w:eastAsia="黑体" w:cs="Times New Roman"/>
          <w:color w:val="auto"/>
          <w:sz w:val="21"/>
          <w:highlight w:val="none"/>
          <w:lang w:val="en-US" w:eastAsia="zh-CN" w:bidi="ar-SA"/>
        </w:rPr>
        <w:br w:type="textWrapping"/>
      </w:r>
      <w:bookmarkStart w:id="1020" w:name="_Toc225862161"/>
      <w:bookmarkStart w:id="1021" w:name="_Toc225439752"/>
      <w:bookmarkStart w:id="1022" w:name="_Toc224837369"/>
      <w:r>
        <w:rPr>
          <w:rFonts w:hint="eastAsia" w:ascii="黑体" w:hAnsi="Times New Roman" w:eastAsia="黑体" w:cs="Times New Roman"/>
          <w:color w:val="auto"/>
          <w:sz w:val="21"/>
          <w:highlight w:val="none"/>
          <w:lang w:val="en-US" w:eastAsia="zh-CN" w:bidi="ar-SA"/>
        </w:rPr>
        <w:t>（规范性）</w:t>
      </w:r>
      <w:r>
        <w:rPr>
          <w:rFonts w:ascii="黑体" w:hAnsi="Times New Roman" w:eastAsia="黑体" w:cs="Times New Roman"/>
          <w:color w:val="auto"/>
          <w:sz w:val="21"/>
          <w:highlight w:val="none"/>
          <w:lang w:val="en-US" w:eastAsia="zh-CN" w:bidi="ar-SA"/>
        </w:rPr>
        <w:br w:type="textWrapping"/>
      </w:r>
      <w:r>
        <w:rPr>
          <w:rFonts w:hint="eastAsia" w:ascii="黑体" w:hAnsi="Times New Roman" w:eastAsia="黑体" w:cs="Times New Roman"/>
          <w:color w:val="auto"/>
          <w:sz w:val="21"/>
          <w:highlight w:val="none"/>
          <w:lang w:val="en-US" w:eastAsia="zh-CN" w:bidi="ar-SA"/>
        </w:rPr>
        <w:t>保养项目、内容和要求、保养方法、周期</w:t>
      </w:r>
      <w:bookmarkEnd w:id="1019"/>
      <w:bookmarkEnd w:id="1020"/>
      <w:bookmarkEnd w:id="1021"/>
      <w:bookmarkEnd w:id="1022"/>
    </w:p>
    <w:p w14:paraId="47D48595">
      <w:pPr>
        <w:autoSpaceDE w:val="0"/>
        <w:autoSpaceDN w:val="0"/>
        <w:ind w:firstLine="420" w:firstLineChars="200"/>
        <w:jc w:val="both"/>
        <w:rPr>
          <w:rFonts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保养项目、内容和要求、保养方法、周期见表C.1。</w:t>
      </w:r>
    </w:p>
    <w:tbl>
      <w:tblPr>
        <w:tblStyle w:val="33"/>
        <w:tblpPr w:leftFromText="180" w:rightFromText="180" w:vertAnchor="text" w:horzAnchor="margin" w:tblpY="63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768"/>
        <w:gridCol w:w="1279"/>
        <w:gridCol w:w="4465"/>
        <w:gridCol w:w="1153"/>
        <w:gridCol w:w="651"/>
      </w:tblGrid>
      <w:tr w14:paraId="4D83DA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2258" w:type="dxa"/>
            <w:gridSpan w:val="2"/>
            <w:tcBorders>
              <w:top w:val="single" w:color="auto" w:sz="8" w:space="0"/>
              <w:bottom w:val="single" w:color="auto" w:sz="8" w:space="0"/>
            </w:tcBorders>
          </w:tcPr>
          <w:p w14:paraId="5911B2F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023" w:name="OLE_LINK41"/>
            <w:r>
              <w:rPr>
                <w:rFonts w:hint="eastAsia" w:ascii="宋体" w:hAnsi="Times New Roman" w:eastAsia="宋体" w:cs="Times New Roman"/>
                <w:color w:val="auto"/>
                <w:sz w:val="18"/>
                <w:szCs w:val="18"/>
                <w:highlight w:val="none"/>
                <w:lang w:val="en-US" w:eastAsia="zh-CN" w:bidi="ar-SA"/>
              </w:rPr>
              <w:t>项目</w:t>
            </w:r>
          </w:p>
        </w:tc>
        <w:tc>
          <w:tcPr>
            <w:tcW w:w="4962" w:type="dxa"/>
            <w:tcBorders>
              <w:top w:val="single" w:color="auto" w:sz="8" w:space="0"/>
              <w:bottom w:val="single" w:color="auto" w:sz="8" w:space="0"/>
            </w:tcBorders>
            <w:vAlign w:val="center"/>
          </w:tcPr>
          <w:p w14:paraId="6FC1F23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275" w:type="dxa"/>
            <w:tcBorders>
              <w:top w:val="single" w:color="auto" w:sz="8" w:space="0"/>
              <w:bottom w:val="single" w:color="auto" w:sz="8" w:space="0"/>
            </w:tcBorders>
          </w:tcPr>
          <w:p w14:paraId="2408F1E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709" w:type="dxa"/>
            <w:tcBorders>
              <w:top w:val="single" w:color="auto" w:sz="8" w:space="0"/>
              <w:bottom w:val="single" w:color="auto" w:sz="8" w:space="0"/>
            </w:tcBorders>
            <w:vAlign w:val="center"/>
          </w:tcPr>
          <w:p w14:paraId="106015B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bookmarkEnd w:id="1023"/>
      <w:tr w14:paraId="2A5711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restart"/>
            <w:tcBorders>
              <w:top w:val="single" w:color="auto" w:sz="8" w:space="0"/>
            </w:tcBorders>
            <w:vAlign w:val="center"/>
          </w:tcPr>
          <w:p w14:paraId="0A97D1A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防护设备</w:t>
            </w:r>
          </w:p>
        </w:tc>
        <w:tc>
          <w:tcPr>
            <w:tcW w:w="1417" w:type="dxa"/>
            <w:vMerge w:val="restart"/>
            <w:tcBorders>
              <w:top w:val="single" w:color="auto" w:sz="8" w:space="0"/>
            </w:tcBorders>
            <w:vAlign w:val="center"/>
          </w:tcPr>
          <w:p w14:paraId="746E398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门扇和门框</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tcBorders>
              <w:top w:val="single" w:color="auto" w:sz="8" w:space="0"/>
              <w:bottom w:val="single" w:color="auto" w:sz="4" w:space="0"/>
            </w:tcBorders>
          </w:tcPr>
          <w:p w14:paraId="58920AD7">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对人防门进行启闭功能测试，启闭功能无卡滞；门扇关闭时，门扇与门框贴合严密，密封条压缩量均匀</w:t>
            </w:r>
          </w:p>
        </w:tc>
        <w:tc>
          <w:tcPr>
            <w:tcW w:w="1275" w:type="dxa"/>
            <w:tcBorders>
              <w:top w:val="single" w:color="auto" w:sz="8" w:space="0"/>
            </w:tcBorders>
            <w:vAlign w:val="center"/>
          </w:tcPr>
          <w:p w14:paraId="478768C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p w14:paraId="4D48B2E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塞尺检测</w:t>
            </w:r>
          </w:p>
        </w:tc>
        <w:tc>
          <w:tcPr>
            <w:tcW w:w="709" w:type="dxa"/>
            <w:vMerge w:val="restart"/>
            <w:tcBorders>
              <w:top w:val="single" w:color="auto" w:sz="8" w:space="0"/>
            </w:tcBorders>
            <w:vAlign w:val="center"/>
          </w:tcPr>
          <w:p w14:paraId="3ECF2CD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6BF18A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32BC748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tcBorders>
              <w:top w:val="single" w:color="auto" w:sz="4" w:space="0"/>
            </w:tcBorders>
            <w:vAlign w:val="center"/>
          </w:tcPr>
          <w:p w14:paraId="46AE7C6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536C8E61">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调整和紧固长期处于开启状态人防门的支撑构件</w:t>
            </w:r>
          </w:p>
        </w:tc>
        <w:tc>
          <w:tcPr>
            <w:tcW w:w="1275" w:type="dxa"/>
            <w:vAlign w:val="center"/>
          </w:tcPr>
          <w:p w14:paraId="09448E3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continue"/>
            <w:vAlign w:val="center"/>
          </w:tcPr>
          <w:p w14:paraId="2E3B491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49955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17E902D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18A0483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01E38F43">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对其外露螺纹部位涂抹润滑脂</w:t>
            </w:r>
          </w:p>
        </w:tc>
        <w:tc>
          <w:tcPr>
            <w:tcW w:w="1275" w:type="dxa"/>
            <w:vAlign w:val="center"/>
          </w:tcPr>
          <w:p w14:paraId="53C5D68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69F66A6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2453B1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7E4DEBD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68F133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7EE549CD">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清理活置式人防门门槛螺栓孔的堵塞物</w:t>
            </w:r>
          </w:p>
        </w:tc>
        <w:tc>
          <w:tcPr>
            <w:tcW w:w="1275" w:type="dxa"/>
            <w:vAlign w:val="center"/>
          </w:tcPr>
          <w:p w14:paraId="31C5E3F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2FFB71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A6E7C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47EAD09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02AD519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bottom w:val="single" w:color="auto" w:sz="4" w:space="0"/>
            </w:tcBorders>
          </w:tcPr>
          <w:p w14:paraId="4E449939">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对外露金属面的涂层锈蚀或脱落的部位进行除锈并刷（喷）漆；当门扇和门框的锈蚀面积（含历次修补面积）达到或超过30%时，对其整体刷（喷）漆</w:t>
            </w:r>
          </w:p>
        </w:tc>
        <w:tc>
          <w:tcPr>
            <w:tcW w:w="1275" w:type="dxa"/>
            <w:vAlign w:val="center"/>
          </w:tcPr>
          <w:p w14:paraId="6A042CC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67F9901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30E31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0B29EAE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3640880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tcBorders>
              <w:top w:val="single" w:color="auto" w:sz="4" w:space="0"/>
            </w:tcBorders>
          </w:tcPr>
          <w:p w14:paraId="207DE290">
            <w:pPr>
              <w:widowControl w:val="0"/>
              <w:kinsoku/>
              <w:autoSpaceDE/>
              <w:autoSpaceDN/>
              <w:adjustRightInd/>
              <w:snapToGrid/>
              <w:spacing w:line="240" w:lineRule="auto"/>
              <w:ind w:left="0" w:leftChars="0" w:firstLine="0" w:firstLineChars="0"/>
              <w:jc w:val="left"/>
              <w:textAlignment w:val="auto"/>
              <w:rPr>
                <w:rFonts w:ascii="Times New Roman" w:hAnsi="Times New Roman" w:eastAsia="宋体" w:cs="Times New Roman"/>
                <w:snapToGrid/>
                <w:color w:val="auto"/>
                <w:kern w:val="2"/>
                <w:sz w:val="18"/>
                <w:szCs w:val="18"/>
                <w:highlight w:val="none"/>
              </w:rPr>
            </w:pPr>
            <w:r>
              <w:rPr>
                <w:rFonts w:hint="eastAsia" w:ascii="Times New Roman" w:hAnsi="Times New Roman" w:eastAsia="宋体" w:cs="Times New Roman"/>
                <w:snapToGrid/>
                <w:color w:val="auto"/>
                <w:kern w:val="2"/>
                <w:sz w:val="18"/>
                <w:szCs w:val="18"/>
                <w:highlight w:val="none"/>
              </w:rPr>
              <w:t>每5年重新刷防锈漆和面漆</w:t>
            </w:r>
          </w:p>
        </w:tc>
        <w:tc>
          <w:tcPr>
            <w:tcW w:w="1275" w:type="dxa"/>
            <w:vAlign w:val="center"/>
          </w:tcPr>
          <w:p w14:paraId="485B28B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Align w:val="center"/>
          </w:tcPr>
          <w:p w14:paraId="7579FDA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0B71D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77C42C1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1BFAB15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铰页装置</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57DFB848">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对损坏的销、轴、垫片（圈）等零件进行更换</w:t>
            </w:r>
          </w:p>
        </w:tc>
        <w:tc>
          <w:tcPr>
            <w:tcW w:w="1275" w:type="dxa"/>
            <w:vAlign w:val="center"/>
          </w:tcPr>
          <w:p w14:paraId="3FC0229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Merge w:val="restart"/>
            <w:vAlign w:val="center"/>
          </w:tcPr>
          <w:p w14:paraId="4DE0D72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5663EE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51A6B24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65576E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2EECA112">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对锈蚀部位进行除锈并刷（喷）漆</w:t>
            </w:r>
          </w:p>
        </w:tc>
        <w:tc>
          <w:tcPr>
            <w:tcW w:w="1275" w:type="dxa"/>
            <w:vAlign w:val="center"/>
          </w:tcPr>
          <w:p w14:paraId="2CF20F7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08BEB27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B75BE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515DA1B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4D72E44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1903197E">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对铰页加注润滑脂进行润滑</w:t>
            </w:r>
          </w:p>
        </w:tc>
        <w:tc>
          <w:tcPr>
            <w:tcW w:w="1275" w:type="dxa"/>
            <w:vAlign w:val="center"/>
          </w:tcPr>
          <w:p w14:paraId="2855147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0668C4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BE982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8" w:hRule="atLeast"/>
        </w:trPr>
        <w:tc>
          <w:tcPr>
            <w:tcW w:w="841" w:type="dxa"/>
            <w:vMerge w:val="continue"/>
          </w:tcPr>
          <w:p w14:paraId="77FA8A7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04F2120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升降机构</w:t>
            </w:r>
          </w:p>
        </w:tc>
        <w:tc>
          <w:tcPr>
            <w:tcW w:w="4962" w:type="dxa"/>
            <w:vAlign w:val="center"/>
          </w:tcPr>
          <w:p w14:paraId="1F182B72">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对螺栓连接进行紧固</w:t>
            </w:r>
          </w:p>
        </w:tc>
        <w:tc>
          <w:tcPr>
            <w:tcW w:w="1275" w:type="dxa"/>
            <w:vAlign w:val="center"/>
          </w:tcPr>
          <w:p w14:paraId="7B92D90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restart"/>
            <w:vAlign w:val="center"/>
          </w:tcPr>
          <w:p w14:paraId="5EA4AAD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r w14:paraId="42FE64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121DC00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57F1A2A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7E0BC20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对锈蚀的联轴器、连杆等传动部件进除锈处理，并加注（涂抹）润滑脂</w:t>
            </w:r>
          </w:p>
        </w:tc>
        <w:tc>
          <w:tcPr>
            <w:tcW w:w="1275" w:type="dxa"/>
            <w:vAlign w:val="center"/>
          </w:tcPr>
          <w:p w14:paraId="0B85CBB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Merge w:val="continue"/>
            <w:vAlign w:val="center"/>
          </w:tcPr>
          <w:p w14:paraId="00DD0F0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E13D4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162F694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7D25BE9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3F5968C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bookmarkStart w:id="1024" w:name="OLE_LINK33"/>
            <w:bookmarkStart w:id="1025" w:name="OLE_LINK32"/>
            <w:r>
              <w:rPr>
                <w:rFonts w:hint="eastAsia" w:ascii="宋体" w:hAnsi="Times New Roman" w:eastAsia="宋体" w:cs="Times New Roman"/>
                <w:color w:val="auto"/>
                <w:sz w:val="18"/>
                <w:szCs w:val="18"/>
                <w:highlight w:val="none"/>
                <w:lang w:val="en-US" w:eastAsia="zh-CN" w:bidi="ar-SA"/>
              </w:rPr>
              <w:t>清理连杆周围异物</w:t>
            </w:r>
            <w:bookmarkEnd w:id="1024"/>
            <w:bookmarkEnd w:id="1025"/>
          </w:p>
        </w:tc>
        <w:tc>
          <w:tcPr>
            <w:tcW w:w="1275" w:type="dxa"/>
            <w:vAlign w:val="center"/>
          </w:tcPr>
          <w:p w14:paraId="2572EB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49CA97E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A265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683721B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7F0BB98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4830CEDE">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减速器、换向器宜每5年更换1次机油</w:t>
            </w:r>
          </w:p>
        </w:tc>
        <w:tc>
          <w:tcPr>
            <w:tcW w:w="1275" w:type="dxa"/>
            <w:vAlign w:val="center"/>
          </w:tcPr>
          <w:p w14:paraId="0636A6E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Align w:val="center"/>
          </w:tcPr>
          <w:p w14:paraId="4E7B808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5</w:t>
            </w:r>
            <w:r>
              <w:rPr>
                <w:rFonts w:hint="eastAsia" w:ascii="宋体" w:hAnsi="Times New Roman" w:eastAsia="宋体" w:cs="Times New Roman"/>
                <w:color w:val="auto"/>
                <w:sz w:val="18"/>
                <w:highlight w:val="none"/>
                <w:lang w:val="en-US" w:eastAsia="zh-CN" w:bidi="ar-SA"/>
              </w:rPr>
              <w:t>年</w:t>
            </w:r>
          </w:p>
        </w:tc>
      </w:tr>
      <w:tr w14:paraId="5BE961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1" w:hRule="atLeast"/>
        </w:trPr>
        <w:tc>
          <w:tcPr>
            <w:tcW w:w="841" w:type="dxa"/>
            <w:vMerge w:val="continue"/>
          </w:tcPr>
          <w:p w14:paraId="099BE5E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7611CA6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闭锁机构</w:t>
            </w:r>
            <w:r>
              <w:rPr>
                <w:rFonts w:hint="eastAsia"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04A284C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紧固闭锁机构销、轴、垫片（圈）</w:t>
            </w:r>
          </w:p>
        </w:tc>
        <w:tc>
          <w:tcPr>
            <w:tcW w:w="1275" w:type="dxa"/>
            <w:vAlign w:val="center"/>
          </w:tcPr>
          <w:p w14:paraId="609D236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Merge w:val="restart"/>
            <w:vAlign w:val="center"/>
          </w:tcPr>
          <w:p w14:paraId="5D528A3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7A64C4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7565A37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4B1C47F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001FB8C3">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清理闭锁孔堵塞物</w:t>
            </w:r>
          </w:p>
        </w:tc>
        <w:tc>
          <w:tcPr>
            <w:tcW w:w="1275" w:type="dxa"/>
            <w:vAlign w:val="center"/>
          </w:tcPr>
          <w:p w14:paraId="59CDC0D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709" w:type="dxa"/>
            <w:vMerge w:val="continue"/>
            <w:vAlign w:val="center"/>
          </w:tcPr>
          <w:p w14:paraId="2F28842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B2CD5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6F96424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07E7258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016ACF1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对换向器、连杆、轴的锈蚀部位除锈并加注机油</w:t>
            </w:r>
          </w:p>
        </w:tc>
        <w:tc>
          <w:tcPr>
            <w:tcW w:w="1275" w:type="dxa"/>
            <w:vAlign w:val="center"/>
          </w:tcPr>
          <w:p w14:paraId="1238A76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p w14:paraId="4519820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323463F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1DDE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841" w:type="dxa"/>
            <w:vMerge w:val="continue"/>
          </w:tcPr>
          <w:p w14:paraId="6D3C48A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77E7715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503F528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对闭锁座、涡轮箱及丝杆锈蚀部位除锈并加注（涂抹）润滑脂</w:t>
            </w:r>
          </w:p>
        </w:tc>
        <w:tc>
          <w:tcPr>
            <w:tcW w:w="1275" w:type="dxa"/>
            <w:vAlign w:val="center"/>
          </w:tcPr>
          <w:p w14:paraId="70061A0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Merge w:val="continue"/>
            <w:vAlign w:val="center"/>
          </w:tcPr>
          <w:p w14:paraId="4DE5665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7D3AB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09CD393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2201E0D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7AFB92AD">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暗闭锁宜每5年更换1次机油</w:t>
            </w:r>
          </w:p>
        </w:tc>
        <w:tc>
          <w:tcPr>
            <w:tcW w:w="1275" w:type="dxa"/>
            <w:vAlign w:val="center"/>
          </w:tcPr>
          <w:p w14:paraId="1E5CFF8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润滑保养</w:t>
            </w:r>
          </w:p>
        </w:tc>
        <w:tc>
          <w:tcPr>
            <w:tcW w:w="709" w:type="dxa"/>
            <w:vAlign w:val="center"/>
          </w:tcPr>
          <w:p w14:paraId="2B99576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68BEAB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1859145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restart"/>
            <w:vAlign w:val="center"/>
          </w:tcPr>
          <w:p w14:paraId="68E7C1E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密封件</w:t>
            </w:r>
            <w:r>
              <w:rPr>
                <w:rFonts w:ascii="宋体" w:hAnsi="Times New Roman" w:eastAsia="宋体" w:cs="Times New Roman"/>
                <w:color w:val="auto"/>
                <w:sz w:val="18"/>
                <w:szCs w:val="18"/>
                <w:highlight w:val="none"/>
                <w:vertAlign w:val="superscript"/>
                <w:lang w:val="en-US" w:eastAsia="zh-CN" w:bidi="ar-SA"/>
              </w:rPr>
              <w:t>a</w:t>
            </w:r>
          </w:p>
        </w:tc>
        <w:tc>
          <w:tcPr>
            <w:tcW w:w="4962" w:type="dxa"/>
            <w:vAlign w:val="center"/>
          </w:tcPr>
          <w:p w14:paraId="43D74031">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密封胶条、轨道区人防门绝缘防护挡块、轨道密封箱的仿形橡胶块等密封件表面涂抹滑石粉</w:t>
            </w:r>
          </w:p>
        </w:tc>
        <w:tc>
          <w:tcPr>
            <w:tcW w:w="1275" w:type="dxa"/>
            <w:vAlign w:val="center"/>
          </w:tcPr>
          <w:p w14:paraId="1BDC79C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涂抹滑石粉</w:t>
            </w:r>
          </w:p>
        </w:tc>
        <w:tc>
          <w:tcPr>
            <w:tcW w:w="709" w:type="dxa"/>
            <w:vMerge w:val="restart"/>
            <w:vAlign w:val="center"/>
          </w:tcPr>
          <w:p w14:paraId="119F00D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49530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3BB4A8D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66FC60B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12C8D143">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对老化、破损的密封件进行更换；更换密封胶条时，密封胶条应采用45º斜接头搭接，接头处宜做到平整、无明显凹凸</w:t>
            </w:r>
          </w:p>
        </w:tc>
        <w:tc>
          <w:tcPr>
            <w:tcW w:w="1275" w:type="dxa"/>
            <w:vAlign w:val="center"/>
          </w:tcPr>
          <w:p w14:paraId="74158CF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Merge w:val="continue"/>
            <w:vAlign w:val="center"/>
          </w:tcPr>
          <w:p w14:paraId="5C409D2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1C4EC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841" w:type="dxa"/>
            <w:vMerge w:val="continue"/>
          </w:tcPr>
          <w:p w14:paraId="5A661C0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Merge w:val="continue"/>
            <w:vAlign w:val="center"/>
          </w:tcPr>
          <w:p w14:paraId="0133751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2" w:type="dxa"/>
            <w:vAlign w:val="center"/>
          </w:tcPr>
          <w:p w14:paraId="58CC6971">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密封胶条宜每10年更换1次</w:t>
            </w:r>
          </w:p>
        </w:tc>
        <w:tc>
          <w:tcPr>
            <w:tcW w:w="1275" w:type="dxa"/>
            <w:vAlign w:val="center"/>
          </w:tcPr>
          <w:p w14:paraId="13807E9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709" w:type="dxa"/>
            <w:vAlign w:val="center"/>
          </w:tcPr>
          <w:p w14:paraId="5A6C6F7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w:t>
            </w:r>
            <w:r>
              <w:rPr>
                <w:rFonts w:ascii="宋体" w:hAnsi="Times New Roman" w:eastAsia="宋体" w:cs="Times New Roman"/>
                <w:color w:val="auto"/>
                <w:sz w:val="18"/>
                <w:highlight w:val="none"/>
                <w:lang w:val="en-US" w:eastAsia="zh-CN" w:bidi="ar-SA"/>
              </w:rPr>
              <w:t>0</w:t>
            </w:r>
            <w:r>
              <w:rPr>
                <w:rFonts w:hint="eastAsia" w:ascii="宋体" w:hAnsi="Times New Roman" w:eastAsia="宋体" w:cs="Times New Roman"/>
                <w:color w:val="auto"/>
                <w:sz w:val="18"/>
                <w:highlight w:val="none"/>
                <w:lang w:val="en-US" w:eastAsia="zh-CN" w:bidi="ar-SA"/>
              </w:rPr>
              <w:t>年</w:t>
            </w:r>
          </w:p>
        </w:tc>
      </w:tr>
      <w:tr w14:paraId="6C6DFF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vAlign w:val="center"/>
          </w:tcPr>
          <w:p w14:paraId="132528C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Align w:val="center"/>
          </w:tcPr>
          <w:p w14:paraId="5A8522F8">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安全锁定装置</w:t>
            </w:r>
          </w:p>
        </w:tc>
        <w:tc>
          <w:tcPr>
            <w:tcW w:w="4962" w:type="dxa"/>
            <w:vAlign w:val="center"/>
          </w:tcPr>
          <w:p w14:paraId="7C25D9FF">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紧固安全锁定装置固定件（拉杆、限位插销、支托架等）</w:t>
            </w:r>
          </w:p>
        </w:tc>
        <w:tc>
          <w:tcPr>
            <w:tcW w:w="1275" w:type="dxa"/>
            <w:vAlign w:val="center"/>
          </w:tcPr>
          <w:p w14:paraId="4487530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709" w:type="dxa"/>
            <w:vAlign w:val="center"/>
          </w:tcPr>
          <w:p w14:paraId="0B0E470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r w14:paraId="45BA93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vAlign w:val="center"/>
          </w:tcPr>
          <w:p w14:paraId="69F227A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417" w:type="dxa"/>
            <w:vAlign w:val="center"/>
          </w:tcPr>
          <w:p w14:paraId="5BFEEAFE">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汇流排密封装置</w:t>
            </w:r>
          </w:p>
        </w:tc>
        <w:tc>
          <w:tcPr>
            <w:tcW w:w="4962" w:type="dxa"/>
            <w:vAlign w:val="center"/>
          </w:tcPr>
          <w:p w14:paraId="32A801A9">
            <w:pPr>
              <w:widowControl w:val="0"/>
              <w:autoSpaceDE w:val="0"/>
              <w:autoSpaceDN w:val="0"/>
              <w:ind w:firstLine="0" w:firstLineChars="0"/>
              <w:jc w:val="left"/>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启闭应灵活平稳，对螺杆和止退螺丝喷射防锈润滑剂</w:t>
            </w:r>
          </w:p>
        </w:tc>
        <w:tc>
          <w:tcPr>
            <w:tcW w:w="1275" w:type="dxa"/>
            <w:vAlign w:val="center"/>
          </w:tcPr>
          <w:p w14:paraId="1FBAE16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防锈保养</w:t>
            </w:r>
          </w:p>
        </w:tc>
        <w:tc>
          <w:tcPr>
            <w:tcW w:w="709" w:type="dxa"/>
            <w:vAlign w:val="center"/>
          </w:tcPr>
          <w:p w14:paraId="0D8DC93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ascii="宋体" w:hAnsi="Times New Roman" w:eastAsia="宋体" w:cs="Times New Roman"/>
                <w:color w:val="auto"/>
                <w:sz w:val="18"/>
                <w:highlight w:val="none"/>
                <w:lang w:val="en-US" w:eastAsia="zh-CN" w:bidi="ar-SA"/>
              </w:rPr>
              <w:t>6</w:t>
            </w:r>
            <w:r>
              <w:rPr>
                <w:rFonts w:hint="eastAsia" w:ascii="宋体" w:hAnsi="Times New Roman" w:eastAsia="宋体" w:cs="Times New Roman"/>
                <w:color w:val="auto"/>
                <w:sz w:val="18"/>
                <w:highlight w:val="none"/>
                <w:lang w:val="en-US" w:eastAsia="zh-CN" w:bidi="ar-SA"/>
              </w:rPr>
              <w:t>个月</w:t>
            </w:r>
          </w:p>
        </w:tc>
      </w:tr>
    </w:tbl>
    <w:p w14:paraId="6C000B92">
      <w:pPr>
        <w:numPr>
          <w:ilvl w:val="0"/>
          <w:numId w:val="0"/>
        </w:numPr>
        <w:adjustRightInd w:val="0"/>
        <w:snapToGrid w:val="0"/>
        <w:spacing w:before="156" w:beforeLines="50" w:after="156" w:afterLines="50"/>
        <w:ind w:left="2127"/>
        <w:jc w:val="center"/>
        <w:textAlignment w:val="baseline"/>
        <w:rPr>
          <w:rFonts w:ascii="黑体" w:hAnsi="Times New Roman" w:eastAsia="黑体" w:cs="Times New Roman"/>
          <w:color w:val="auto"/>
          <w:kern w:val="21"/>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表</w:t>
      </w:r>
      <w:r>
        <w:rPr>
          <w:rFonts w:ascii="黑体" w:hAnsi="Times New Roman" w:eastAsia="黑体" w:cs="Times New Roman"/>
          <w:color w:val="auto"/>
          <w:kern w:val="21"/>
          <w:sz w:val="21"/>
          <w:highlight w:val="none"/>
          <w:lang w:val="en-US" w:eastAsia="zh-CN" w:bidi="ar-SA"/>
        </w:rPr>
        <w:t xml:space="preserve">C.1 </w:t>
      </w:r>
      <w:r>
        <w:rPr>
          <w:rFonts w:hint="eastAsia" w:ascii="黑体" w:hAnsi="Times New Roman" w:eastAsia="黑体" w:cs="Times New Roman"/>
          <w:color w:val="auto"/>
          <w:kern w:val="21"/>
          <w:sz w:val="21"/>
          <w:highlight w:val="none"/>
          <w:lang w:val="en-US" w:eastAsia="zh-CN" w:bidi="ar-SA"/>
        </w:rPr>
        <w:t>保养项目、内容和要求、保养方法、周期</w:t>
      </w:r>
    </w:p>
    <w:p w14:paraId="658B7447">
      <w:pPr>
        <w:pageBreakBefore/>
        <w:autoSpaceDE w:val="0"/>
        <w:autoSpaceDN w:val="0"/>
        <w:ind w:firstLine="0" w:firstLineChars="0"/>
        <w:jc w:val="center"/>
        <w:rPr>
          <w:rFonts w:ascii="黑体" w:hAnsi="黑体" w:eastAsia="黑体" w:cs="Times New Roman"/>
          <w:color w:val="auto"/>
          <w:sz w:val="21"/>
          <w:highlight w:val="none"/>
          <w:lang w:val="en-US" w:eastAsia="zh-CN" w:bidi="ar-SA"/>
        </w:rPr>
      </w:pPr>
      <w:r>
        <w:rPr>
          <w:rFonts w:hint="eastAsia" w:ascii="黑体" w:hAnsi="Times New Roman" w:eastAsia="黑体" w:cs="Times New Roman"/>
          <w:color w:val="auto"/>
          <w:kern w:val="21"/>
          <w:sz w:val="21"/>
          <w:highlight w:val="none"/>
          <w:lang w:val="en-US" w:eastAsia="zh-CN" w:bidi="ar-SA"/>
        </w:rPr>
        <w:t xml:space="preserve">表C.1 </w:t>
      </w:r>
      <w:r>
        <w:rPr>
          <w:rFonts w:hint="eastAsia" w:ascii="黑体" w:hAnsi="黑体" w:eastAsia="黑体" w:cs="Times New Roman"/>
          <w:color w:val="auto"/>
          <w:sz w:val="21"/>
          <w:highlight w:val="none"/>
          <w:lang w:val="en-US" w:eastAsia="zh-CN" w:bidi="ar-SA"/>
        </w:rPr>
        <w:t xml:space="preserve"> 保养项目、内容和要求、保养方法、周期</w:t>
      </w:r>
      <w:r>
        <w:rPr>
          <w:rFonts w:hint="eastAsia" w:ascii="宋体" w:hAnsi="宋体" w:eastAsia="宋体" w:cs="Times New Roman"/>
          <w:color w:val="auto"/>
          <w:sz w:val="21"/>
          <w:highlight w:val="none"/>
          <w:lang w:val="en-US" w:eastAsia="zh-CN" w:bidi="ar-SA"/>
        </w:rPr>
        <w:t>（续）</w:t>
      </w:r>
    </w:p>
    <w:tbl>
      <w:tblPr>
        <w:tblStyle w:val="33"/>
        <w:tblpPr w:leftFromText="180" w:rightFromText="180" w:vertAnchor="text" w:horzAnchor="margin" w:tblpY="466"/>
        <w:tblW w:w="934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41"/>
        <w:gridCol w:w="1276"/>
        <w:gridCol w:w="4961"/>
        <w:gridCol w:w="1559"/>
        <w:gridCol w:w="709"/>
      </w:tblGrid>
      <w:tr w14:paraId="08FF73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2117" w:type="dxa"/>
            <w:gridSpan w:val="2"/>
            <w:tcBorders>
              <w:top w:val="single" w:color="auto" w:sz="8" w:space="0"/>
              <w:bottom w:val="single" w:color="auto" w:sz="8" w:space="0"/>
            </w:tcBorders>
          </w:tcPr>
          <w:p w14:paraId="71AAA2C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961" w:type="dxa"/>
            <w:tcBorders>
              <w:top w:val="single" w:color="auto" w:sz="8" w:space="0"/>
              <w:bottom w:val="single" w:color="auto" w:sz="8" w:space="0"/>
            </w:tcBorders>
            <w:vAlign w:val="center"/>
          </w:tcPr>
          <w:p w14:paraId="4C65FF5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559" w:type="dxa"/>
            <w:tcBorders>
              <w:top w:val="single" w:color="auto" w:sz="8" w:space="0"/>
              <w:bottom w:val="single" w:color="auto" w:sz="8" w:space="0"/>
            </w:tcBorders>
          </w:tcPr>
          <w:p w14:paraId="2101FA3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709" w:type="dxa"/>
            <w:tcBorders>
              <w:top w:val="single" w:color="auto" w:sz="8" w:space="0"/>
              <w:bottom w:val="single" w:color="auto" w:sz="8" w:space="0"/>
            </w:tcBorders>
            <w:vAlign w:val="center"/>
          </w:tcPr>
          <w:p w14:paraId="5FB1AA2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2C0618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restart"/>
            <w:vAlign w:val="center"/>
          </w:tcPr>
          <w:p w14:paraId="48BE5B8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防护设备</w:t>
            </w:r>
          </w:p>
        </w:tc>
        <w:tc>
          <w:tcPr>
            <w:tcW w:w="1276" w:type="dxa"/>
            <w:vMerge w:val="restart"/>
            <w:vAlign w:val="center"/>
          </w:tcPr>
          <w:p w14:paraId="56F7917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临战封堵构件</w:t>
            </w:r>
            <w:r>
              <w:rPr>
                <w:rFonts w:hint="eastAsia" w:ascii="宋体" w:hAnsi="Times New Roman" w:eastAsia="宋体" w:cs="Times New Roman"/>
                <w:color w:val="auto"/>
                <w:sz w:val="18"/>
                <w:szCs w:val="18"/>
                <w:highlight w:val="none"/>
                <w:vertAlign w:val="superscript"/>
                <w:lang w:val="en-US" w:eastAsia="zh-CN" w:bidi="ar-SA"/>
              </w:rPr>
              <w:t>a</w:t>
            </w:r>
          </w:p>
        </w:tc>
        <w:tc>
          <w:tcPr>
            <w:tcW w:w="4961" w:type="dxa"/>
            <w:vAlign w:val="center"/>
          </w:tcPr>
          <w:p w14:paraId="501CF846">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螺栓孔宜采用塑料盖帽或润滑脂封堵的方式进行保护</w:t>
            </w:r>
          </w:p>
        </w:tc>
        <w:tc>
          <w:tcPr>
            <w:tcW w:w="1559" w:type="dxa"/>
            <w:vAlign w:val="center"/>
          </w:tcPr>
          <w:p w14:paraId="4EB1083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0A50FFE1">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04A526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0040EE5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723D033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3737B730">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竖向封堵板宜架空堆叠，离地间隙宜≥15cm，封堵板间隙宜≥10cm</w:t>
            </w:r>
          </w:p>
        </w:tc>
        <w:tc>
          <w:tcPr>
            <w:tcW w:w="1559" w:type="dxa"/>
            <w:vAlign w:val="center"/>
          </w:tcPr>
          <w:p w14:paraId="1518677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距离检测</w:t>
            </w:r>
          </w:p>
        </w:tc>
        <w:tc>
          <w:tcPr>
            <w:tcW w:w="709" w:type="dxa"/>
            <w:vMerge w:val="continue"/>
            <w:vAlign w:val="center"/>
          </w:tcPr>
          <w:p w14:paraId="38B2D1E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060ED6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tcPr>
          <w:p w14:paraId="2EB10E7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7908D85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2AF60442">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水平封堵构件宜集中堆叠，保持安全稳定</w:t>
            </w:r>
          </w:p>
        </w:tc>
        <w:tc>
          <w:tcPr>
            <w:tcW w:w="1559" w:type="dxa"/>
            <w:vAlign w:val="center"/>
          </w:tcPr>
          <w:p w14:paraId="4AC0A87C">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w:t>
            </w:r>
          </w:p>
        </w:tc>
        <w:tc>
          <w:tcPr>
            <w:tcW w:w="709" w:type="dxa"/>
            <w:vMerge w:val="continue"/>
            <w:vAlign w:val="center"/>
          </w:tcPr>
          <w:p w14:paraId="1C05374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571EC1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7F2BA5C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1544F3A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卷扬系统</w:t>
            </w:r>
          </w:p>
        </w:tc>
        <w:tc>
          <w:tcPr>
            <w:tcW w:w="4961" w:type="dxa"/>
            <w:vAlign w:val="center"/>
          </w:tcPr>
          <w:p w14:paraId="28E9390B">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限位开关的触点接触应灵敏可靠</w:t>
            </w:r>
          </w:p>
        </w:tc>
        <w:tc>
          <w:tcPr>
            <w:tcW w:w="1559" w:type="dxa"/>
            <w:vAlign w:val="center"/>
          </w:tcPr>
          <w:p w14:paraId="45C6F61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操作试验</w:t>
            </w:r>
          </w:p>
        </w:tc>
        <w:tc>
          <w:tcPr>
            <w:tcW w:w="709" w:type="dxa"/>
            <w:vMerge w:val="restart"/>
            <w:vAlign w:val="center"/>
          </w:tcPr>
          <w:p w14:paraId="493E3F6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1B2832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33E34DB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3728A7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3D227795">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电动推杆启动、收回应灵敏且无卡滞，连接螺栓应紧固无松动</w:t>
            </w:r>
          </w:p>
        </w:tc>
        <w:tc>
          <w:tcPr>
            <w:tcW w:w="1559" w:type="dxa"/>
            <w:vAlign w:val="center"/>
          </w:tcPr>
          <w:p w14:paraId="795F542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操作试验</w:t>
            </w:r>
          </w:p>
        </w:tc>
        <w:tc>
          <w:tcPr>
            <w:tcW w:w="709" w:type="dxa"/>
            <w:vMerge w:val="continue"/>
            <w:vAlign w:val="center"/>
          </w:tcPr>
          <w:p w14:paraId="245196E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601894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841" w:type="dxa"/>
            <w:vMerge w:val="continue"/>
          </w:tcPr>
          <w:p w14:paraId="5C632D1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361E385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6D05EFED">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手摇装置的运动部件运转灵活、无卡滞，若卡滞，涂抹适量润滑脂进行润滑</w:t>
            </w:r>
          </w:p>
        </w:tc>
        <w:tc>
          <w:tcPr>
            <w:tcW w:w="1559" w:type="dxa"/>
            <w:vAlign w:val="center"/>
          </w:tcPr>
          <w:p w14:paraId="7F15147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润滑保养</w:t>
            </w:r>
          </w:p>
        </w:tc>
        <w:tc>
          <w:tcPr>
            <w:tcW w:w="709" w:type="dxa"/>
            <w:vMerge w:val="continue"/>
            <w:vAlign w:val="center"/>
          </w:tcPr>
          <w:p w14:paraId="29AB8C4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13E676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0EB55CA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7533A9F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液压系统</w:t>
            </w:r>
          </w:p>
        </w:tc>
        <w:tc>
          <w:tcPr>
            <w:tcW w:w="4961" w:type="dxa"/>
            <w:vAlign w:val="center"/>
          </w:tcPr>
          <w:p w14:paraId="0181AB71">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对液压系统及其配件锈蚀、脱落的部位进行除锈并刷（喷）漆</w:t>
            </w:r>
          </w:p>
        </w:tc>
        <w:tc>
          <w:tcPr>
            <w:tcW w:w="1559" w:type="dxa"/>
            <w:vAlign w:val="center"/>
          </w:tcPr>
          <w:p w14:paraId="71B22D0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6C6A971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3E4BAE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74D830E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0336BA6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2BA3FE48">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若存在漏油、乳化，应及时补油、更换</w:t>
            </w:r>
          </w:p>
        </w:tc>
        <w:tc>
          <w:tcPr>
            <w:tcW w:w="1559" w:type="dxa"/>
            <w:vAlign w:val="center"/>
          </w:tcPr>
          <w:p w14:paraId="6C5E206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补充耗材</w:t>
            </w:r>
          </w:p>
        </w:tc>
        <w:tc>
          <w:tcPr>
            <w:tcW w:w="709" w:type="dxa"/>
            <w:vMerge w:val="continue"/>
            <w:vAlign w:val="center"/>
          </w:tcPr>
          <w:p w14:paraId="0767856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3949BD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0142DE4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6889462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1C7350D7">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使用液压计检测液压，仪表指示数值在额定范围，且示值准确可靠</w:t>
            </w:r>
          </w:p>
        </w:tc>
        <w:tc>
          <w:tcPr>
            <w:tcW w:w="1559" w:type="dxa"/>
            <w:vAlign w:val="center"/>
          </w:tcPr>
          <w:p w14:paraId="239A7CD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液压检测</w:t>
            </w:r>
          </w:p>
        </w:tc>
        <w:tc>
          <w:tcPr>
            <w:tcW w:w="709" w:type="dxa"/>
            <w:vMerge w:val="continue"/>
            <w:vAlign w:val="center"/>
          </w:tcPr>
          <w:p w14:paraId="5D7FA5A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28A623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tcPr>
          <w:p w14:paraId="67A9008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3EAF3C9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胶管</w:t>
            </w:r>
          </w:p>
        </w:tc>
        <w:tc>
          <w:tcPr>
            <w:tcW w:w="4961" w:type="dxa"/>
            <w:vAlign w:val="center"/>
          </w:tcPr>
          <w:p w14:paraId="6A802666">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更换损坏的胶管卡箍</w:t>
            </w:r>
          </w:p>
        </w:tc>
        <w:tc>
          <w:tcPr>
            <w:tcW w:w="1559" w:type="dxa"/>
            <w:vAlign w:val="center"/>
          </w:tcPr>
          <w:p w14:paraId="239145E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restart"/>
            <w:vAlign w:val="center"/>
          </w:tcPr>
          <w:p w14:paraId="24EF6537">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30E8F6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8" w:hRule="atLeast"/>
        </w:trPr>
        <w:tc>
          <w:tcPr>
            <w:tcW w:w="841" w:type="dxa"/>
            <w:vMerge w:val="continue"/>
          </w:tcPr>
          <w:p w14:paraId="4A48D15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bookmarkStart w:id="1026" w:name="_Hlk225345314"/>
          </w:p>
        </w:tc>
        <w:tc>
          <w:tcPr>
            <w:tcW w:w="1276" w:type="dxa"/>
            <w:vMerge w:val="continue"/>
            <w:vAlign w:val="center"/>
          </w:tcPr>
          <w:p w14:paraId="3E045DA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5ED5F280">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对脱漆部位重新刷（喷）漆，进行刷（喷）漆时，将胶条、胶垫和胶管拆除，待刷(喷）漆完成后重新安装</w:t>
            </w:r>
          </w:p>
        </w:tc>
        <w:tc>
          <w:tcPr>
            <w:tcW w:w="1559" w:type="dxa"/>
            <w:vAlign w:val="center"/>
          </w:tcPr>
          <w:p w14:paraId="27D7158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continue"/>
            <w:vAlign w:val="center"/>
          </w:tcPr>
          <w:p w14:paraId="06F31DAE">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bookmarkEnd w:id="1026"/>
      <w:tr w14:paraId="281C24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0C63DCA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6EAD2DF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1FB45BB0">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胶管宜每10年更换1次</w:t>
            </w:r>
          </w:p>
        </w:tc>
        <w:tc>
          <w:tcPr>
            <w:tcW w:w="1559" w:type="dxa"/>
            <w:vAlign w:val="center"/>
          </w:tcPr>
          <w:p w14:paraId="0C37C66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Align w:val="center"/>
          </w:tcPr>
          <w:p w14:paraId="4160539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w:t>
            </w:r>
            <w:r>
              <w:rPr>
                <w:rFonts w:ascii="宋体" w:hAnsi="Times New Roman" w:eastAsia="宋体" w:cs="Times New Roman"/>
                <w:color w:val="auto"/>
                <w:sz w:val="18"/>
                <w:szCs w:val="18"/>
                <w:highlight w:val="none"/>
                <w:lang w:val="en-US" w:eastAsia="zh-CN" w:bidi="ar-SA"/>
              </w:rPr>
              <w:t>0</w:t>
            </w:r>
            <w:r>
              <w:rPr>
                <w:rFonts w:hint="eastAsia" w:ascii="宋体" w:hAnsi="Times New Roman" w:eastAsia="宋体" w:cs="Times New Roman"/>
                <w:color w:val="auto"/>
                <w:sz w:val="18"/>
                <w:szCs w:val="18"/>
                <w:highlight w:val="none"/>
                <w:lang w:val="en-US" w:eastAsia="zh-CN" w:bidi="ar-SA"/>
              </w:rPr>
              <w:t>年</w:t>
            </w:r>
          </w:p>
        </w:tc>
      </w:tr>
      <w:tr w14:paraId="793C13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135B00F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467E780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悬板</w:t>
            </w:r>
          </w:p>
        </w:tc>
        <w:tc>
          <w:tcPr>
            <w:tcW w:w="4961" w:type="dxa"/>
            <w:vAlign w:val="center"/>
          </w:tcPr>
          <w:p w14:paraId="5BC7F2A6">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对脱漆部位重新刷（喷）漆</w:t>
            </w:r>
          </w:p>
        </w:tc>
        <w:tc>
          <w:tcPr>
            <w:tcW w:w="1559" w:type="dxa"/>
            <w:vAlign w:val="center"/>
          </w:tcPr>
          <w:p w14:paraId="509ADDB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56F2DE6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1年</w:t>
            </w:r>
          </w:p>
        </w:tc>
      </w:tr>
      <w:tr w14:paraId="08E9FB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68A554C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08ECC11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627C9397">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更换老化、裂纹、破损、变形或扭曲的配件</w:t>
            </w:r>
          </w:p>
        </w:tc>
        <w:tc>
          <w:tcPr>
            <w:tcW w:w="1559" w:type="dxa"/>
            <w:vAlign w:val="center"/>
          </w:tcPr>
          <w:p w14:paraId="7D6EE9A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continue"/>
            <w:vAlign w:val="center"/>
          </w:tcPr>
          <w:p w14:paraId="5C1C0D90">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52B148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2D89500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7A404FD">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05BA31B4">
            <w:pPr>
              <w:widowControl w:val="0"/>
              <w:autoSpaceDE w:val="0"/>
              <w:autoSpaceDN w:val="0"/>
              <w:ind w:firstLine="0" w:firstLineChars="0"/>
              <w:jc w:val="both"/>
              <w:rPr>
                <w:rFonts w:ascii="宋体" w:hAnsi="宋体" w:eastAsia="宋体" w:cs="Times New Roman"/>
                <w:color w:val="auto"/>
                <w:sz w:val="18"/>
                <w:szCs w:val="18"/>
                <w:highlight w:val="none"/>
                <w:lang w:val="en-US" w:eastAsia="zh-CN" w:bidi="ar-SA"/>
              </w:rPr>
            </w:pPr>
            <w:r>
              <w:rPr>
                <w:rFonts w:hint="eastAsia" w:ascii="宋体" w:hAnsi="宋体" w:eastAsia="宋体" w:cs="Times New Roman"/>
                <w:color w:val="auto"/>
                <w:sz w:val="18"/>
                <w:szCs w:val="18"/>
                <w:highlight w:val="none"/>
                <w:lang w:val="en-US" w:eastAsia="zh-CN" w:bidi="ar-SA"/>
              </w:rPr>
              <w:t>紧固松动的螺栓</w:t>
            </w:r>
          </w:p>
        </w:tc>
        <w:tc>
          <w:tcPr>
            <w:tcW w:w="1559" w:type="dxa"/>
            <w:vAlign w:val="center"/>
          </w:tcPr>
          <w:p w14:paraId="3D818FEB">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紧固保养</w:t>
            </w:r>
          </w:p>
        </w:tc>
        <w:tc>
          <w:tcPr>
            <w:tcW w:w="709" w:type="dxa"/>
            <w:vMerge w:val="continue"/>
            <w:vAlign w:val="center"/>
          </w:tcPr>
          <w:p w14:paraId="6E1F228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4A4F10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3" w:hRule="atLeast"/>
        </w:trPr>
        <w:tc>
          <w:tcPr>
            <w:tcW w:w="841" w:type="dxa"/>
            <w:vMerge w:val="continue"/>
          </w:tcPr>
          <w:p w14:paraId="4559A293">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restart"/>
            <w:vAlign w:val="center"/>
          </w:tcPr>
          <w:p w14:paraId="33B208B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闸板装置</w:t>
            </w:r>
          </w:p>
        </w:tc>
        <w:tc>
          <w:tcPr>
            <w:tcW w:w="4961" w:type="dxa"/>
            <w:vAlign w:val="center"/>
          </w:tcPr>
          <w:p w14:paraId="79E86885">
            <w:pPr>
              <w:widowControl w:val="0"/>
              <w:autoSpaceDE w:val="0"/>
              <w:autoSpaceDN w:val="0"/>
              <w:ind w:firstLine="0" w:firstLineChars="0"/>
              <w:jc w:val="both"/>
              <w:rPr>
                <w:rFonts w:ascii="宋体" w:hAnsi="Times New Roman" w:eastAsia="宋体" w:cs="Times New Roman"/>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对表面进行除锈</w:t>
            </w:r>
          </w:p>
        </w:tc>
        <w:tc>
          <w:tcPr>
            <w:tcW w:w="1559" w:type="dxa"/>
            <w:vAlign w:val="center"/>
          </w:tcPr>
          <w:p w14:paraId="5ADDEA5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6BD586C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ascii="宋体" w:hAnsi="Times New Roman" w:eastAsia="宋体" w:cs="Times New Roman"/>
                <w:color w:val="auto"/>
                <w:sz w:val="18"/>
                <w:szCs w:val="18"/>
                <w:highlight w:val="none"/>
                <w:lang w:val="en-US" w:eastAsia="zh-CN" w:bidi="ar-SA"/>
              </w:rPr>
              <w:t>6</w:t>
            </w:r>
            <w:r>
              <w:rPr>
                <w:rFonts w:hint="eastAsia" w:ascii="宋体" w:hAnsi="Times New Roman" w:eastAsia="宋体" w:cs="Times New Roman"/>
                <w:color w:val="auto"/>
                <w:sz w:val="18"/>
                <w:szCs w:val="18"/>
                <w:highlight w:val="none"/>
                <w:lang w:val="en-US" w:eastAsia="zh-CN" w:bidi="ar-SA"/>
              </w:rPr>
              <w:t>个月</w:t>
            </w:r>
          </w:p>
        </w:tc>
      </w:tr>
      <w:tr w14:paraId="42C24B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841" w:type="dxa"/>
            <w:vMerge w:val="continue"/>
          </w:tcPr>
          <w:p w14:paraId="3D7A078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1276" w:type="dxa"/>
            <w:vMerge w:val="continue"/>
            <w:vAlign w:val="center"/>
          </w:tcPr>
          <w:p w14:paraId="110A0DB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c>
          <w:tcPr>
            <w:tcW w:w="4961" w:type="dxa"/>
            <w:vAlign w:val="center"/>
          </w:tcPr>
          <w:p w14:paraId="18DC0378">
            <w:pPr>
              <w:widowControl w:val="0"/>
              <w:autoSpaceDE w:val="0"/>
              <w:autoSpaceDN w:val="0"/>
              <w:ind w:firstLine="0" w:firstLineChars="0"/>
              <w:jc w:val="both"/>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清理沉沙井内杂物</w:t>
            </w:r>
          </w:p>
        </w:tc>
        <w:tc>
          <w:tcPr>
            <w:tcW w:w="1559" w:type="dxa"/>
            <w:vAlign w:val="center"/>
          </w:tcPr>
          <w:p w14:paraId="11C0A1D9">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清理杂物</w:t>
            </w:r>
          </w:p>
        </w:tc>
        <w:tc>
          <w:tcPr>
            <w:tcW w:w="709" w:type="dxa"/>
            <w:vMerge w:val="continue"/>
            <w:vAlign w:val="center"/>
          </w:tcPr>
          <w:p w14:paraId="7510B74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p>
        </w:tc>
      </w:tr>
      <w:tr w14:paraId="5AFAD1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restart"/>
            <w:vAlign w:val="center"/>
          </w:tcPr>
          <w:p w14:paraId="014B9F19">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bookmarkStart w:id="1027" w:name="_Hlk225345294"/>
            <w:r>
              <w:rPr>
                <w:rFonts w:hint="eastAsia" w:ascii="宋体" w:hAnsi="Times New Roman" w:eastAsia="宋体" w:cs="Times New Roman"/>
                <w:snapToGrid/>
                <w:color w:val="auto"/>
                <w:kern w:val="0"/>
                <w:sz w:val="18"/>
                <w:szCs w:val="18"/>
                <w:highlight w:val="none"/>
              </w:rPr>
              <w:t>通风设备</w:t>
            </w:r>
          </w:p>
        </w:tc>
        <w:tc>
          <w:tcPr>
            <w:tcW w:w="1276" w:type="dxa"/>
            <w:vMerge w:val="restart"/>
            <w:vAlign w:val="center"/>
          </w:tcPr>
          <w:p w14:paraId="16626D78">
            <w:pPr>
              <w:widowControl/>
              <w:kinsoku/>
              <w:autoSpaceDE/>
              <w:autoSpaceDN/>
              <w:adjustRightInd/>
              <w:snapToGrid/>
              <w:spacing w:line="240" w:lineRule="auto"/>
              <w:ind w:firstLine="360" w:firstLineChars="200"/>
              <w:jc w:val="both"/>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通风机</w:t>
            </w:r>
          </w:p>
        </w:tc>
        <w:tc>
          <w:tcPr>
            <w:tcW w:w="4961" w:type="dxa"/>
            <w:vAlign w:val="center"/>
          </w:tcPr>
          <w:p w14:paraId="7E3CE7E8">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对表面进行除锈</w:t>
            </w:r>
          </w:p>
        </w:tc>
        <w:tc>
          <w:tcPr>
            <w:tcW w:w="1559" w:type="dxa"/>
            <w:vAlign w:val="center"/>
          </w:tcPr>
          <w:p w14:paraId="6B20F12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防锈保养</w:t>
            </w:r>
          </w:p>
        </w:tc>
        <w:tc>
          <w:tcPr>
            <w:tcW w:w="709" w:type="dxa"/>
            <w:vMerge w:val="restart"/>
            <w:vAlign w:val="center"/>
          </w:tcPr>
          <w:p w14:paraId="4B387E52">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Times New Roman" w:hAnsi="Times New Roman" w:eastAsia="宋体" w:cs="Times New Roman"/>
                <w:snapToGrid/>
                <w:color w:val="auto"/>
                <w:kern w:val="2"/>
                <w:sz w:val="18"/>
                <w:szCs w:val="18"/>
                <w:highlight w:val="none"/>
              </w:rPr>
              <w:t>1年</w:t>
            </w:r>
          </w:p>
        </w:tc>
      </w:tr>
      <w:bookmarkEnd w:id="1027"/>
      <w:tr w14:paraId="4ED0F8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841" w:type="dxa"/>
            <w:vMerge w:val="continue"/>
            <w:vAlign w:val="center"/>
          </w:tcPr>
          <w:p w14:paraId="241CFECE">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257835F2">
            <w:pPr>
              <w:widowControl/>
              <w:kinsoku/>
              <w:autoSpaceDE/>
              <w:autoSpaceDN/>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46BAA745">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紧固松动的叶片、轮毂、螺栓</w:t>
            </w:r>
          </w:p>
        </w:tc>
        <w:tc>
          <w:tcPr>
            <w:tcW w:w="1559" w:type="dxa"/>
            <w:vAlign w:val="center"/>
          </w:tcPr>
          <w:p w14:paraId="439FEE3A">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紧固保养</w:t>
            </w:r>
          </w:p>
        </w:tc>
        <w:tc>
          <w:tcPr>
            <w:tcW w:w="709" w:type="dxa"/>
            <w:vMerge w:val="continue"/>
            <w:vAlign w:val="center"/>
          </w:tcPr>
          <w:p w14:paraId="590994CD">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577B7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283EE3B0">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57B32B5E">
            <w:pPr>
              <w:widowControl/>
              <w:kinsoku/>
              <w:autoSpaceDE/>
              <w:autoSpaceDN/>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1479EBFD">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检测接地线接地状态，无漏电现象</w:t>
            </w:r>
          </w:p>
        </w:tc>
        <w:tc>
          <w:tcPr>
            <w:tcW w:w="1559" w:type="dxa"/>
            <w:vAlign w:val="center"/>
          </w:tcPr>
          <w:p w14:paraId="0CD6F395">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接地测试</w:t>
            </w:r>
          </w:p>
        </w:tc>
        <w:tc>
          <w:tcPr>
            <w:tcW w:w="709" w:type="dxa"/>
            <w:vMerge w:val="continue"/>
            <w:vAlign w:val="center"/>
          </w:tcPr>
          <w:p w14:paraId="2019C39C">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4D5EBF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16D5C8DC">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0E6ED5AD">
            <w:pPr>
              <w:widowControl/>
              <w:kinsoku/>
              <w:autoSpaceDE/>
              <w:autoSpaceDN/>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71FECFC0">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更换破损的配件及钢丝网</w:t>
            </w:r>
          </w:p>
        </w:tc>
        <w:tc>
          <w:tcPr>
            <w:tcW w:w="1559" w:type="dxa"/>
            <w:vAlign w:val="center"/>
          </w:tcPr>
          <w:p w14:paraId="2DBAC14F">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更换部件</w:t>
            </w:r>
          </w:p>
        </w:tc>
        <w:tc>
          <w:tcPr>
            <w:tcW w:w="709" w:type="dxa"/>
            <w:vMerge w:val="continue"/>
            <w:vAlign w:val="center"/>
          </w:tcPr>
          <w:p w14:paraId="0503222F">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478C05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260DA625">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387BB4EB">
            <w:pPr>
              <w:widowControl/>
              <w:kinsoku/>
              <w:autoSpaceDE/>
              <w:autoSpaceDN/>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37625B00">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测试风机运转状态无异常</w:t>
            </w:r>
          </w:p>
        </w:tc>
        <w:tc>
          <w:tcPr>
            <w:tcW w:w="1559" w:type="dxa"/>
            <w:vAlign w:val="center"/>
          </w:tcPr>
          <w:p w14:paraId="44D79351">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手持式风速仪检测</w:t>
            </w:r>
          </w:p>
        </w:tc>
        <w:tc>
          <w:tcPr>
            <w:tcW w:w="709" w:type="dxa"/>
            <w:vMerge w:val="continue"/>
            <w:vAlign w:val="center"/>
          </w:tcPr>
          <w:p w14:paraId="23EB5794">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429144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33C2A98E">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restart"/>
            <w:vAlign w:val="center"/>
          </w:tcPr>
          <w:p w14:paraId="1D5CFF25">
            <w:pPr>
              <w:widowControl/>
              <w:kinsoku/>
              <w:autoSpaceDE w:val="0"/>
              <w:autoSpaceDN w:val="0"/>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过滤吸收器</w:t>
            </w:r>
          </w:p>
        </w:tc>
        <w:tc>
          <w:tcPr>
            <w:tcW w:w="4961" w:type="dxa"/>
            <w:vAlign w:val="center"/>
          </w:tcPr>
          <w:p w14:paraId="3BF1873F">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平战转换阶段，在轨道交通重点设防站安装过滤吸收器时，安装时应保持环境整洁</w:t>
            </w:r>
          </w:p>
        </w:tc>
        <w:tc>
          <w:tcPr>
            <w:tcW w:w="1559" w:type="dxa"/>
            <w:vAlign w:val="center"/>
          </w:tcPr>
          <w:p w14:paraId="03F8C5A5">
            <w:pPr>
              <w:widowControl w:val="0"/>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w:t>
            </w:r>
          </w:p>
        </w:tc>
        <w:tc>
          <w:tcPr>
            <w:tcW w:w="709" w:type="dxa"/>
            <w:vMerge w:val="restart"/>
            <w:vAlign w:val="center"/>
          </w:tcPr>
          <w:p w14:paraId="3D4D187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bookmarkStart w:id="1028" w:name="OLE_LINK19"/>
            <w:bookmarkStart w:id="1029" w:name="OLE_LINK22"/>
            <w:r>
              <w:rPr>
                <w:rFonts w:hint="eastAsia" w:ascii="宋体" w:hAnsi="Times New Roman" w:eastAsia="宋体" w:cs="Times New Roman"/>
                <w:snapToGrid/>
                <w:color w:val="auto"/>
                <w:kern w:val="0"/>
                <w:sz w:val="18"/>
                <w:szCs w:val="18"/>
                <w:highlight w:val="none"/>
              </w:rPr>
              <w:t>1年</w:t>
            </w:r>
          </w:p>
          <w:bookmarkEnd w:id="1028"/>
          <w:bookmarkEnd w:id="1029"/>
          <w:p w14:paraId="4F462C7F">
            <w:pPr>
              <w:widowControl w:val="0"/>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30627E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65D5ABC2">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2088C8B7">
            <w:pPr>
              <w:widowControl/>
              <w:kinsoku/>
              <w:autoSpaceDE w:val="0"/>
              <w:autoSpaceDN w:val="0"/>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5801544E">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对金属部件进行除锈</w:t>
            </w:r>
          </w:p>
        </w:tc>
        <w:tc>
          <w:tcPr>
            <w:tcW w:w="1559" w:type="dxa"/>
          </w:tcPr>
          <w:p w14:paraId="62843FAF">
            <w:pPr>
              <w:widowControl/>
              <w:kinsoku/>
              <w:autoSpaceDE w:val="0"/>
              <w:autoSpaceDN w:val="0"/>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防锈保养</w:t>
            </w:r>
          </w:p>
        </w:tc>
        <w:tc>
          <w:tcPr>
            <w:tcW w:w="709" w:type="dxa"/>
            <w:vMerge w:val="continue"/>
            <w:vAlign w:val="center"/>
          </w:tcPr>
          <w:p w14:paraId="6B2A1A88">
            <w:pPr>
              <w:widowControl w:val="0"/>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36EB4E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841" w:type="dxa"/>
            <w:vMerge w:val="continue"/>
            <w:vAlign w:val="center"/>
          </w:tcPr>
          <w:p w14:paraId="4B395B6F">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3FAD8806">
            <w:pPr>
              <w:widowControl w:val="0"/>
              <w:kinsoku/>
              <w:autoSpaceDE w:val="0"/>
              <w:autoSpaceDN w:val="0"/>
              <w:adjustRightInd/>
              <w:snapToGrid/>
              <w:spacing w:line="240" w:lineRule="auto"/>
              <w:ind w:firstLine="360" w:firstLineChars="200"/>
              <w:jc w:val="center"/>
              <w:textAlignment w:val="auto"/>
              <w:rPr>
                <w:rFonts w:hint="eastAsia" w:ascii="宋体" w:hAnsi="Times New Roman" w:eastAsia="宋体" w:cs="Times New Roman"/>
                <w:snapToGrid/>
                <w:color w:val="auto"/>
                <w:kern w:val="0"/>
                <w:sz w:val="18"/>
                <w:szCs w:val="18"/>
                <w:highlight w:val="none"/>
                <w:lang w:val="en-US" w:eastAsia="zh-CN" w:bidi="ar-SA"/>
              </w:rPr>
            </w:pPr>
          </w:p>
        </w:tc>
        <w:tc>
          <w:tcPr>
            <w:tcW w:w="4961" w:type="dxa"/>
            <w:vAlign w:val="center"/>
          </w:tcPr>
          <w:p w14:paraId="37034AE6">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检测存放环境，无易燃易爆、无化学侵蚀，通风干燥，且温度在30℃以下，相对湿度在70%以下，贮存期30年</w:t>
            </w:r>
          </w:p>
        </w:tc>
        <w:tc>
          <w:tcPr>
            <w:tcW w:w="1559" w:type="dxa"/>
            <w:vAlign w:val="center"/>
          </w:tcPr>
          <w:p w14:paraId="3AC7EEB7">
            <w:pPr>
              <w:widowControl w:val="0"/>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温湿度检测</w:t>
            </w:r>
          </w:p>
        </w:tc>
        <w:tc>
          <w:tcPr>
            <w:tcW w:w="709" w:type="dxa"/>
            <w:vMerge w:val="continue"/>
            <w:vAlign w:val="center"/>
          </w:tcPr>
          <w:p w14:paraId="6C350A5F">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78FE2F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841" w:type="dxa"/>
            <w:vMerge w:val="continue"/>
            <w:vAlign w:val="center"/>
          </w:tcPr>
          <w:p w14:paraId="37DC839F">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restart"/>
            <w:vAlign w:val="center"/>
          </w:tcPr>
          <w:p w14:paraId="4DDFC211">
            <w:pPr>
              <w:widowControl/>
              <w:kinsoku/>
              <w:autoSpaceDE/>
              <w:autoSpaceDN/>
              <w:adjustRightInd/>
              <w:snapToGrid/>
              <w:spacing w:line="240" w:lineRule="auto"/>
              <w:ind w:left="0" w:leftChars="0" w:firstLine="0" w:firstLineChars="0"/>
              <w:jc w:val="center"/>
              <w:textAlignment w:val="auto"/>
              <w:rPr>
                <w:rFonts w:hint="eastAsia" w:ascii="宋体" w:hAnsi="Times New Roman" w:eastAsia="宋体" w:cs="Times New Roman"/>
                <w:snapToGrid/>
                <w:color w:val="auto"/>
                <w:kern w:val="0"/>
                <w:sz w:val="18"/>
                <w:szCs w:val="18"/>
                <w:highlight w:val="none"/>
                <w:lang w:val="en-US" w:eastAsia="zh-CN" w:bidi="ar-SA"/>
              </w:rPr>
            </w:pPr>
            <w:r>
              <w:rPr>
                <w:rFonts w:hint="eastAsia" w:ascii="宋体" w:hAnsi="Times New Roman" w:eastAsia="宋体" w:cs="Times New Roman"/>
                <w:snapToGrid/>
                <w:color w:val="auto"/>
                <w:kern w:val="0"/>
                <w:sz w:val="18"/>
                <w:szCs w:val="18"/>
                <w:highlight w:val="none"/>
                <w:lang w:val="en-US" w:eastAsia="zh-CN" w:bidi="ar-SA"/>
              </w:rPr>
              <w:t>油网除尘器</w:t>
            </w:r>
          </w:p>
        </w:tc>
        <w:tc>
          <w:tcPr>
            <w:tcW w:w="4961" w:type="dxa"/>
            <w:vAlign w:val="center"/>
          </w:tcPr>
          <w:p w14:paraId="696322D9">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对锈蚀外框、加固栅与固定边框的零部件进行除锈处理</w:t>
            </w:r>
          </w:p>
        </w:tc>
        <w:tc>
          <w:tcPr>
            <w:tcW w:w="1559" w:type="dxa"/>
            <w:vAlign w:val="center"/>
          </w:tcPr>
          <w:p w14:paraId="5A0BC661">
            <w:pPr>
              <w:widowControl/>
              <w:kinsoku/>
              <w:autoSpaceDE w:val="0"/>
              <w:autoSpaceDN w:val="0"/>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防锈处理</w:t>
            </w:r>
          </w:p>
        </w:tc>
        <w:tc>
          <w:tcPr>
            <w:tcW w:w="709" w:type="dxa"/>
            <w:vMerge w:val="restart"/>
            <w:vAlign w:val="center"/>
          </w:tcPr>
          <w:p w14:paraId="12030F4B">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1年</w:t>
            </w:r>
          </w:p>
        </w:tc>
      </w:tr>
      <w:tr w14:paraId="4EB978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4F25AF61">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7EB2DC0D">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19BA25C9">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清理油槽内的杂物</w:t>
            </w:r>
          </w:p>
        </w:tc>
        <w:tc>
          <w:tcPr>
            <w:tcW w:w="1559" w:type="dxa"/>
            <w:vAlign w:val="center"/>
          </w:tcPr>
          <w:p w14:paraId="1A484581">
            <w:pPr>
              <w:widowControl/>
              <w:kinsoku/>
              <w:autoSpaceDE w:val="0"/>
              <w:autoSpaceDN w:val="0"/>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清理杂物</w:t>
            </w:r>
          </w:p>
        </w:tc>
        <w:tc>
          <w:tcPr>
            <w:tcW w:w="709" w:type="dxa"/>
            <w:vMerge w:val="continue"/>
            <w:vAlign w:val="center"/>
          </w:tcPr>
          <w:p w14:paraId="1BF1D7F1">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6103EF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7B37668E">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vAlign w:val="center"/>
          </w:tcPr>
          <w:p w14:paraId="1139E796">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vAlign w:val="center"/>
          </w:tcPr>
          <w:p w14:paraId="09A875F2">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对油网除尘器进行清洗，确保气流通畅</w:t>
            </w:r>
          </w:p>
        </w:tc>
        <w:tc>
          <w:tcPr>
            <w:tcW w:w="1559" w:type="dxa"/>
            <w:vAlign w:val="center"/>
          </w:tcPr>
          <w:p w14:paraId="629ED114">
            <w:pPr>
              <w:widowControl/>
              <w:kinsoku/>
              <w:autoSpaceDE/>
              <w:autoSpaceDN/>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清理杂物</w:t>
            </w:r>
          </w:p>
        </w:tc>
        <w:tc>
          <w:tcPr>
            <w:tcW w:w="709" w:type="dxa"/>
            <w:vMerge w:val="continue"/>
            <w:vAlign w:val="center"/>
          </w:tcPr>
          <w:p w14:paraId="36D4E9A8">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r w14:paraId="7726CD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841" w:type="dxa"/>
            <w:vMerge w:val="continue"/>
            <w:tcBorders>
              <w:bottom w:val="single" w:color="auto" w:sz="8" w:space="0"/>
            </w:tcBorders>
            <w:vAlign w:val="center"/>
          </w:tcPr>
          <w:p w14:paraId="3B97AE40">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18"/>
                <w:highlight w:val="none"/>
              </w:rPr>
            </w:pPr>
          </w:p>
        </w:tc>
        <w:tc>
          <w:tcPr>
            <w:tcW w:w="1276" w:type="dxa"/>
            <w:vMerge w:val="continue"/>
            <w:tcBorders>
              <w:bottom w:val="single" w:color="auto" w:sz="8" w:space="0"/>
            </w:tcBorders>
            <w:vAlign w:val="center"/>
          </w:tcPr>
          <w:p w14:paraId="34C8F0C5">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961" w:type="dxa"/>
            <w:tcBorders>
              <w:bottom w:val="single" w:color="auto" w:sz="8" w:space="0"/>
            </w:tcBorders>
            <w:vAlign w:val="center"/>
          </w:tcPr>
          <w:p w14:paraId="14BA6EFA">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油网损坏面积≥10%时，进行更换</w:t>
            </w:r>
          </w:p>
        </w:tc>
        <w:tc>
          <w:tcPr>
            <w:tcW w:w="1559" w:type="dxa"/>
            <w:tcBorders>
              <w:bottom w:val="single" w:color="auto" w:sz="8" w:space="0"/>
            </w:tcBorders>
            <w:vAlign w:val="center"/>
          </w:tcPr>
          <w:p w14:paraId="3D9C56B6">
            <w:pPr>
              <w:widowControl/>
              <w:kinsoku/>
              <w:autoSpaceDE/>
              <w:autoSpaceDN/>
              <w:adjustRightInd/>
              <w:snapToGrid/>
              <w:spacing w:line="240" w:lineRule="auto"/>
              <w:ind w:firstLine="360" w:firstLineChars="200"/>
              <w:jc w:val="both"/>
              <w:textAlignment w:val="auto"/>
              <w:rPr>
                <w:rFonts w:ascii="宋体" w:hAnsi="Times New Roman" w:eastAsia="宋体" w:cs="Times New Roman"/>
                <w:snapToGrid/>
                <w:color w:val="auto"/>
                <w:kern w:val="0"/>
                <w:sz w:val="18"/>
                <w:szCs w:val="18"/>
                <w:highlight w:val="none"/>
              </w:rPr>
            </w:pPr>
            <w:r>
              <w:rPr>
                <w:rFonts w:hint="eastAsia" w:ascii="宋体" w:hAnsi="Times New Roman" w:eastAsia="宋体" w:cs="Times New Roman"/>
                <w:snapToGrid/>
                <w:color w:val="auto"/>
                <w:kern w:val="0"/>
                <w:sz w:val="18"/>
                <w:szCs w:val="18"/>
                <w:highlight w:val="none"/>
              </w:rPr>
              <w:t>更换配件</w:t>
            </w:r>
          </w:p>
        </w:tc>
        <w:tc>
          <w:tcPr>
            <w:tcW w:w="709" w:type="dxa"/>
            <w:vMerge w:val="continue"/>
            <w:tcBorders>
              <w:bottom w:val="single" w:color="auto" w:sz="8" w:space="0"/>
            </w:tcBorders>
            <w:vAlign w:val="center"/>
          </w:tcPr>
          <w:p w14:paraId="329EDE30">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r>
    </w:tbl>
    <w:p w14:paraId="2E384280">
      <w:pPr>
        <w:pageBreakBefore/>
        <w:autoSpaceDE w:val="0"/>
        <w:autoSpaceDN w:val="0"/>
        <w:spacing w:before="156" w:beforeLines="50" w:after="156" w:afterLines="50"/>
        <w:ind w:firstLine="0" w:firstLineChars="0"/>
        <w:jc w:val="center"/>
        <w:rPr>
          <w:rFonts w:ascii="黑体" w:hAnsi="黑体" w:eastAsia="黑体" w:cs="Times New Roman"/>
          <w:color w:val="auto"/>
          <w:sz w:val="21"/>
          <w:highlight w:val="none"/>
          <w:lang w:val="en-US" w:eastAsia="zh-CN" w:bidi="ar-SA"/>
        </w:rPr>
      </w:pPr>
      <w:r>
        <w:rPr>
          <w:rFonts w:hint="eastAsia" w:ascii="黑体" w:hAnsi="黑体" w:eastAsia="黑体" w:cs="Times New Roman"/>
          <w:color w:val="auto"/>
          <w:sz w:val="21"/>
          <w:highlight w:val="none"/>
          <w:lang w:val="en-US" w:eastAsia="zh-CN" w:bidi="ar-SA"/>
        </w:rPr>
        <w:t>表C.1  保养项目、内容、保养方法、周期</w:t>
      </w:r>
      <w:r>
        <w:rPr>
          <w:rFonts w:hint="eastAsia" w:ascii="宋体" w:hAnsi="宋体" w:eastAsia="宋体" w:cs="Times New Roman"/>
          <w:color w:val="auto"/>
          <w:sz w:val="21"/>
          <w:highlight w:val="none"/>
          <w:lang w:val="en-US" w:eastAsia="zh-CN" w:bidi="ar-SA"/>
        </w:rPr>
        <w:t>（续）</w:t>
      </w:r>
    </w:p>
    <w:tbl>
      <w:tblPr>
        <w:tblStyle w:val="33"/>
        <w:tblpPr w:leftFromText="180" w:rightFromText="180" w:vertAnchor="text" w:horzAnchor="margin" w:tblpY="466"/>
        <w:tblW w:w="831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13"/>
        <w:gridCol w:w="1069"/>
        <w:gridCol w:w="4420"/>
        <w:gridCol w:w="1318"/>
        <w:gridCol w:w="696"/>
      </w:tblGrid>
      <w:tr w14:paraId="2F7F29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1882" w:type="dxa"/>
            <w:gridSpan w:val="2"/>
            <w:tcBorders>
              <w:top w:val="single" w:color="auto" w:sz="8" w:space="0"/>
              <w:bottom w:val="single" w:color="auto" w:sz="8" w:space="0"/>
            </w:tcBorders>
          </w:tcPr>
          <w:p w14:paraId="5DD04BC8">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420" w:type="dxa"/>
            <w:tcBorders>
              <w:top w:val="single" w:color="auto" w:sz="8" w:space="0"/>
              <w:bottom w:val="single" w:color="auto" w:sz="8" w:space="0"/>
            </w:tcBorders>
            <w:vAlign w:val="center"/>
          </w:tcPr>
          <w:p w14:paraId="603702A2">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318" w:type="dxa"/>
            <w:tcBorders>
              <w:top w:val="single" w:color="auto" w:sz="8" w:space="0"/>
              <w:bottom w:val="single" w:color="auto" w:sz="8" w:space="0"/>
            </w:tcBorders>
          </w:tcPr>
          <w:p w14:paraId="62DE968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696" w:type="dxa"/>
            <w:tcBorders>
              <w:top w:val="single" w:color="auto" w:sz="8" w:space="0"/>
              <w:bottom w:val="single" w:color="auto" w:sz="8" w:space="0"/>
            </w:tcBorders>
            <w:vAlign w:val="center"/>
          </w:tcPr>
          <w:p w14:paraId="34F46F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745555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813" w:type="dxa"/>
            <w:vMerge w:val="restart"/>
            <w:vAlign w:val="center"/>
          </w:tcPr>
          <w:p w14:paraId="3B6942A6">
            <w:pPr>
              <w:widowControl w:val="0"/>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通风设备</w:t>
            </w:r>
          </w:p>
        </w:tc>
        <w:tc>
          <w:tcPr>
            <w:tcW w:w="1069" w:type="dxa"/>
            <w:vMerge w:val="restart"/>
            <w:vAlign w:val="center"/>
          </w:tcPr>
          <w:p w14:paraId="11F24D3A">
            <w:pPr>
              <w:widowControl/>
              <w:kinsoku/>
              <w:autoSpaceDE/>
              <w:autoSpaceDN/>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18"/>
                <w:highlight w:val="none"/>
              </w:rPr>
              <w:t>自动排气活门</w:t>
            </w:r>
          </w:p>
        </w:tc>
        <w:tc>
          <w:tcPr>
            <w:tcW w:w="4420" w:type="dxa"/>
            <w:vAlign w:val="center"/>
          </w:tcPr>
          <w:p w14:paraId="323A5933">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18"/>
                <w:highlight w:val="none"/>
              </w:rPr>
              <w:t>对锈蚀、油漆脱落部位进行除锈并刷（喷）漆</w:t>
            </w:r>
          </w:p>
        </w:tc>
        <w:tc>
          <w:tcPr>
            <w:tcW w:w="1318" w:type="dxa"/>
            <w:vAlign w:val="center"/>
          </w:tcPr>
          <w:p w14:paraId="3259AB8F">
            <w:pPr>
              <w:widowControl/>
              <w:kinsoku/>
              <w:autoSpaceDE w:val="0"/>
              <w:autoSpaceDN w:val="0"/>
              <w:adjustRightInd/>
              <w:snapToGrid/>
              <w:spacing w:line="300" w:lineRule="exact"/>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Align w:val="center"/>
          </w:tcPr>
          <w:p w14:paraId="55ABE71B">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577087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34312582">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5818ED10">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18"/>
                <w:highlight w:val="none"/>
              </w:rPr>
            </w:pPr>
          </w:p>
        </w:tc>
        <w:tc>
          <w:tcPr>
            <w:tcW w:w="4420" w:type="dxa"/>
            <w:vAlign w:val="center"/>
          </w:tcPr>
          <w:p w14:paraId="1490B359">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对杠杆、重锤、绊闩等转动部件的孔、轴部位加注润滑脂</w:t>
            </w:r>
          </w:p>
        </w:tc>
        <w:tc>
          <w:tcPr>
            <w:tcW w:w="1318" w:type="dxa"/>
            <w:vAlign w:val="center"/>
          </w:tcPr>
          <w:p w14:paraId="55ABFB89">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润滑保养</w:t>
            </w:r>
          </w:p>
        </w:tc>
        <w:tc>
          <w:tcPr>
            <w:tcW w:w="696" w:type="dxa"/>
            <w:vAlign w:val="center"/>
          </w:tcPr>
          <w:p w14:paraId="0F8F3408">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4771A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205E598D">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3677658B">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753D5558">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对老化、裂纹、变形、破损的密封圈进行更换，局部脱落的重新固定</w:t>
            </w:r>
          </w:p>
        </w:tc>
        <w:tc>
          <w:tcPr>
            <w:tcW w:w="1318" w:type="dxa"/>
            <w:vAlign w:val="center"/>
          </w:tcPr>
          <w:p w14:paraId="54F5F067">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更换部件</w:t>
            </w:r>
          </w:p>
          <w:p w14:paraId="4820A112">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紧固保养</w:t>
            </w:r>
          </w:p>
        </w:tc>
        <w:tc>
          <w:tcPr>
            <w:tcW w:w="696" w:type="dxa"/>
            <w:vAlign w:val="center"/>
          </w:tcPr>
          <w:p w14:paraId="09D30DF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2CC89B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148838B7">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07C1766B">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8468380">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宜每5年重新刷防锈漆和面漆</w:t>
            </w:r>
          </w:p>
        </w:tc>
        <w:tc>
          <w:tcPr>
            <w:tcW w:w="1318" w:type="dxa"/>
            <w:vAlign w:val="center"/>
          </w:tcPr>
          <w:p w14:paraId="3043FFFE">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Align w:val="center"/>
          </w:tcPr>
          <w:p w14:paraId="34F5E9F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5年</w:t>
            </w:r>
          </w:p>
        </w:tc>
      </w:tr>
      <w:tr w14:paraId="21FD45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45429DF3">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8943BBB">
            <w:pPr>
              <w:widowControl/>
              <w:kinsoku/>
              <w:autoSpaceDE/>
              <w:autoSpaceDN/>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050B4233">
            <w:pPr>
              <w:widowControl/>
              <w:kinsoku/>
              <w:autoSpaceDE w:val="0"/>
              <w:autoSpaceDN w:val="0"/>
              <w:adjustRightInd/>
              <w:snapToGrid/>
              <w:spacing w:line="240" w:lineRule="auto"/>
              <w:ind w:left="0" w:leftChars="0" w:firstLine="0" w:firstLineChars="0"/>
              <w:jc w:val="both"/>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橡胶密封圈宜每10年换新1次</w:t>
            </w:r>
          </w:p>
        </w:tc>
        <w:tc>
          <w:tcPr>
            <w:tcW w:w="1318" w:type="dxa"/>
            <w:vAlign w:val="center"/>
          </w:tcPr>
          <w:p w14:paraId="3EDFF7AE">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更换部件</w:t>
            </w:r>
          </w:p>
        </w:tc>
        <w:tc>
          <w:tcPr>
            <w:tcW w:w="696" w:type="dxa"/>
            <w:vAlign w:val="center"/>
          </w:tcPr>
          <w:p w14:paraId="1264F0D7">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ascii="宋体" w:hAnsi="Times New Roman" w:eastAsia="宋体" w:cs="Times New Roman"/>
                <w:snapToGrid/>
                <w:color w:val="auto"/>
                <w:kern w:val="0"/>
                <w:sz w:val="18"/>
                <w:szCs w:val="20"/>
                <w:highlight w:val="none"/>
              </w:rPr>
              <w:t>10</w:t>
            </w:r>
            <w:r>
              <w:rPr>
                <w:rFonts w:hint="eastAsia" w:ascii="宋体" w:hAnsi="Times New Roman" w:eastAsia="宋体" w:cs="Times New Roman"/>
                <w:snapToGrid/>
                <w:color w:val="auto"/>
                <w:kern w:val="0"/>
                <w:sz w:val="18"/>
                <w:szCs w:val="20"/>
                <w:highlight w:val="none"/>
              </w:rPr>
              <w:t>年</w:t>
            </w:r>
          </w:p>
        </w:tc>
      </w:tr>
      <w:tr w14:paraId="4E5804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15" w:hRule="atLeast"/>
        </w:trPr>
        <w:tc>
          <w:tcPr>
            <w:tcW w:w="813" w:type="dxa"/>
            <w:vMerge w:val="continue"/>
            <w:vAlign w:val="center"/>
          </w:tcPr>
          <w:p w14:paraId="23F49849">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7BE4B89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密闭阀门</w:t>
            </w:r>
          </w:p>
        </w:tc>
        <w:tc>
          <w:tcPr>
            <w:tcW w:w="4420" w:type="dxa"/>
            <w:vAlign w:val="center"/>
          </w:tcPr>
          <w:p w14:paraId="30EEF5E4">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对锈蚀、油漆脱落部位进行除锈并刷（喷）漆</w:t>
            </w:r>
          </w:p>
        </w:tc>
        <w:tc>
          <w:tcPr>
            <w:tcW w:w="1318" w:type="dxa"/>
          </w:tcPr>
          <w:p w14:paraId="59DF5022">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Merge w:val="restart"/>
            <w:vAlign w:val="center"/>
          </w:tcPr>
          <w:p w14:paraId="55A8FFA5">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6个月</w:t>
            </w:r>
          </w:p>
        </w:tc>
      </w:tr>
      <w:tr w14:paraId="30D298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43FE5C0F">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7D1124B">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695BCDF">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测试阀门使用状态，减速器运行时无异响</w:t>
            </w:r>
          </w:p>
        </w:tc>
        <w:tc>
          <w:tcPr>
            <w:tcW w:w="1318" w:type="dxa"/>
          </w:tcPr>
          <w:p w14:paraId="6FB6ECE7">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操作试验</w:t>
            </w:r>
          </w:p>
        </w:tc>
        <w:tc>
          <w:tcPr>
            <w:tcW w:w="696" w:type="dxa"/>
            <w:vMerge w:val="continue"/>
            <w:vAlign w:val="center"/>
          </w:tcPr>
          <w:p w14:paraId="09CE74F1">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1A34BC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9EF4EFD">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16CE290">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B5C1924">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紧固阀门松动的螺栓</w:t>
            </w:r>
          </w:p>
        </w:tc>
        <w:tc>
          <w:tcPr>
            <w:tcW w:w="1318" w:type="dxa"/>
          </w:tcPr>
          <w:p w14:paraId="0ABC2A56">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紧固保养</w:t>
            </w:r>
          </w:p>
        </w:tc>
        <w:tc>
          <w:tcPr>
            <w:tcW w:w="696" w:type="dxa"/>
            <w:vMerge w:val="continue"/>
            <w:vAlign w:val="center"/>
          </w:tcPr>
          <w:p w14:paraId="2387EC44">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04CA8C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7881CA0B">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ED5EDA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69317594">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维修或更换触点不良的微动开关、限位开关</w:t>
            </w:r>
          </w:p>
        </w:tc>
        <w:tc>
          <w:tcPr>
            <w:tcW w:w="1318" w:type="dxa"/>
          </w:tcPr>
          <w:p w14:paraId="6633DE82">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操作试验</w:t>
            </w:r>
          </w:p>
        </w:tc>
        <w:tc>
          <w:tcPr>
            <w:tcW w:w="696" w:type="dxa"/>
            <w:vMerge w:val="continue"/>
            <w:vAlign w:val="center"/>
          </w:tcPr>
          <w:p w14:paraId="4DD8945E">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0C9F34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D6FDA75">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3BCFBB90">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104FEB36">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每季对运动部件加注（涂抹）润滑脂</w:t>
            </w:r>
          </w:p>
        </w:tc>
        <w:tc>
          <w:tcPr>
            <w:tcW w:w="1318" w:type="dxa"/>
          </w:tcPr>
          <w:p w14:paraId="5EC0751D">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润滑保养</w:t>
            </w:r>
          </w:p>
        </w:tc>
        <w:tc>
          <w:tcPr>
            <w:tcW w:w="696" w:type="dxa"/>
            <w:vAlign w:val="center"/>
          </w:tcPr>
          <w:p w14:paraId="745788F8">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3个月</w:t>
            </w:r>
          </w:p>
        </w:tc>
      </w:tr>
      <w:tr w14:paraId="5F5654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FB3EAC7">
            <w:pPr>
              <w:widowControl w:val="0"/>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ADF922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DA54AA2">
            <w:pPr>
              <w:widowControl/>
              <w:kinsoku/>
              <w:autoSpaceDE w:val="0"/>
              <w:autoSpaceDN w:val="0"/>
              <w:adjustRightInd/>
              <w:snapToGrid/>
              <w:spacing w:line="240" w:lineRule="auto"/>
              <w:ind w:left="0" w:leftChars="0" w:firstLine="0" w:firstLineChars="0"/>
              <w:jc w:val="left"/>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及时更换老化、破裂、变形的阀门密封条，宜每10年换新1次密封条</w:t>
            </w:r>
          </w:p>
        </w:tc>
        <w:tc>
          <w:tcPr>
            <w:tcW w:w="1318" w:type="dxa"/>
            <w:vAlign w:val="center"/>
          </w:tcPr>
          <w:p w14:paraId="36BD6C5B">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更换部件</w:t>
            </w:r>
          </w:p>
        </w:tc>
        <w:tc>
          <w:tcPr>
            <w:tcW w:w="696" w:type="dxa"/>
            <w:vAlign w:val="center"/>
          </w:tcPr>
          <w:p w14:paraId="21AF681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w:t>
            </w:r>
            <w:r>
              <w:rPr>
                <w:rFonts w:ascii="宋体" w:hAnsi="Times New Roman" w:eastAsia="宋体" w:cs="Times New Roman"/>
                <w:snapToGrid/>
                <w:color w:val="auto"/>
                <w:kern w:val="0"/>
                <w:sz w:val="18"/>
                <w:szCs w:val="20"/>
                <w:highlight w:val="none"/>
              </w:rPr>
              <w:t>0</w:t>
            </w:r>
            <w:r>
              <w:rPr>
                <w:rFonts w:hint="eastAsia" w:ascii="宋体" w:hAnsi="Times New Roman" w:eastAsia="宋体" w:cs="Times New Roman"/>
                <w:snapToGrid/>
                <w:color w:val="auto"/>
                <w:kern w:val="0"/>
                <w:sz w:val="18"/>
                <w:szCs w:val="20"/>
                <w:highlight w:val="none"/>
              </w:rPr>
              <w:t>年</w:t>
            </w:r>
          </w:p>
        </w:tc>
      </w:tr>
      <w:tr w14:paraId="20D5E3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33" w:hRule="atLeast"/>
        </w:trPr>
        <w:tc>
          <w:tcPr>
            <w:tcW w:w="813" w:type="dxa"/>
            <w:vMerge w:val="continue"/>
            <w:vAlign w:val="center"/>
          </w:tcPr>
          <w:p w14:paraId="731AC0C5">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1E40E763">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进排风密闭盖</w:t>
            </w:r>
          </w:p>
        </w:tc>
        <w:tc>
          <w:tcPr>
            <w:tcW w:w="4420" w:type="dxa"/>
            <w:vAlign w:val="center"/>
          </w:tcPr>
          <w:p w14:paraId="50A13E7D">
            <w:pPr>
              <w:widowControl w:val="0"/>
              <w:autoSpaceDE w:val="0"/>
              <w:autoSpaceDN w:val="0"/>
              <w:ind w:firstLine="0" w:firstLineChars="0"/>
              <w:jc w:val="both"/>
              <w:rPr>
                <w:rFonts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18"/>
                <w:highlight w:val="none"/>
                <w:lang w:val="en-US" w:eastAsia="zh-CN" w:bidi="ar-SA"/>
              </w:rPr>
              <w:t>对锈蚀部位进行除锈并刷（喷）漆</w:t>
            </w:r>
          </w:p>
        </w:tc>
        <w:tc>
          <w:tcPr>
            <w:tcW w:w="1318" w:type="dxa"/>
          </w:tcPr>
          <w:p w14:paraId="6BF4DE97">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Merge w:val="restart"/>
            <w:vAlign w:val="center"/>
          </w:tcPr>
          <w:p w14:paraId="2D08BBC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1年</w:t>
            </w:r>
          </w:p>
        </w:tc>
      </w:tr>
      <w:tr w14:paraId="0B9795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33" w:hRule="atLeast"/>
        </w:trPr>
        <w:tc>
          <w:tcPr>
            <w:tcW w:w="813" w:type="dxa"/>
            <w:vMerge w:val="continue"/>
            <w:vAlign w:val="center"/>
          </w:tcPr>
          <w:p w14:paraId="5294CC3A">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5317493D">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1B515954">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检查风机盖板，启闭功能正常</w:t>
            </w:r>
          </w:p>
        </w:tc>
        <w:tc>
          <w:tcPr>
            <w:tcW w:w="1318" w:type="dxa"/>
          </w:tcPr>
          <w:p w14:paraId="5B084735">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操作试验</w:t>
            </w:r>
          </w:p>
        </w:tc>
        <w:tc>
          <w:tcPr>
            <w:tcW w:w="696" w:type="dxa"/>
            <w:vMerge w:val="continue"/>
            <w:vAlign w:val="center"/>
          </w:tcPr>
          <w:p w14:paraId="6CA465FB">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075159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1B900D10">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28E1F376">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风管</w:t>
            </w:r>
          </w:p>
        </w:tc>
        <w:tc>
          <w:tcPr>
            <w:tcW w:w="4420" w:type="dxa"/>
            <w:vAlign w:val="center"/>
          </w:tcPr>
          <w:p w14:paraId="6635DCF8">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对风管、支架、法兰、吊钩等金属部件的锈蚀、油漆脱落部位进行除锈并刷（喷）漆</w:t>
            </w:r>
          </w:p>
        </w:tc>
        <w:tc>
          <w:tcPr>
            <w:tcW w:w="1318" w:type="dxa"/>
            <w:vAlign w:val="center"/>
          </w:tcPr>
          <w:p w14:paraId="251CD46C">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Merge w:val="restart"/>
            <w:vAlign w:val="center"/>
          </w:tcPr>
          <w:p w14:paraId="19DE7D41">
            <w:pPr>
              <w:widowControl/>
              <w:kinsoku/>
              <w:autoSpaceDE w:val="0"/>
              <w:autoSpaceDN w:val="0"/>
              <w:adjustRightInd/>
              <w:snapToGrid/>
              <w:spacing w:line="240" w:lineRule="auto"/>
              <w:ind w:left="0" w:leftChars="0" w:firstLine="0" w:firstLineChars="0"/>
              <w:jc w:val="center"/>
              <w:textAlignment w:val="auto"/>
              <w:rPr>
                <w:rFonts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1年</w:t>
            </w:r>
          </w:p>
        </w:tc>
      </w:tr>
      <w:tr w14:paraId="7A2CD5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59140EE4">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125D9B92">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5C8E29F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bookmarkStart w:id="1030" w:name="OLE_LINK4"/>
            <w:bookmarkStart w:id="1031" w:name="OLE_LINK5"/>
            <w:r>
              <w:rPr>
                <w:rFonts w:hint="eastAsia" w:ascii="宋体" w:hAnsi="Times New Roman" w:eastAsia="宋体" w:cs="Times New Roman"/>
                <w:color w:val="auto"/>
                <w:sz w:val="18"/>
                <w:highlight w:val="none"/>
                <w:lang w:val="en-US" w:eastAsia="zh-CN" w:bidi="ar-SA"/>
              </w:rPr>
              <w:t>紧固金属部件松动的螺栓</w:t>
            </w:r>
            <w:bookmarkEnd w:id="1030"/>
            <w:bookmarkEnd w:id="1031"/>
          </w:p>
        </w:tc>
        <w:tc>
          <w:tcPr>
            <w:tcW w:w="1318" w:type="dxa"/>
          </w:tcPr>
          <w:p w14:paraId="3C08559E">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紧固保养</w:t>
            </w:r>
          </w:p>
        </w:tc>
        <w:tc>
          <w:tcPr>
            <w:tcW w:w="696" w:type="dxa"/>
            <w:vMerge w:val="continue"/>
            <w:vAlign w:val="center"/>
          </w:tcPr>
          <w:p w14:paraId="386F60B5">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3BF352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46FA67A6">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2A7D937E">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6E6F5910">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风管与设备之间密封紧密</w:t>
            </w:r>
          </w:p>
        </w:tc>
        <w:tc>
          <w:tcPr>
            <w:tcW w:w="1318" w:type="dxa"/>
          </w:tcPr>
          <w:p w14:paraId="4275B03C">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塞尺检测</w:t>
            </w:r>
          </w:p>
        </w:tc>
        <w:tc>
          <w:tcPr>
            <w:tcW w:w="696" w:type="dxa"/>
            <w:vMerge w:val="continue"/>
            <w:vAlign w:val="center"/>
          </w:tcPr>
          <w:p w14:paraId="40833A30">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1094B4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1" w:hRule="atLeast"/>
        </w:trPr>
        <w:tc>
          <w:tcPr>
            <w:tcW w:w="813" w:type="dxa"/>
            <w:vMerge w:val="continue"/>
            <w:vAlign w:val="center"/>
          </w:tcPr>
          <w:p w14:paraId="1FBEFD4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5AF64524">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c>
          <w:tcPr>
            <w:tcW w:w="4420" w:type="dxa"/>
            <w:vAlign w:val="center"/>
          </w:tcPr>
          <w:p w14:paraId="170707E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更换存在老化、裂纹、变形、破损的风机软连接部件</w:t>
            </w:r>
          </w:p>
        </w:tc>
        <w:tc>
          <w:tcPr>
            <w:tcW w:w="1318" w:type="dxa"/>
          </w:tcPr>
          <w:p w14:paraId="6A676789">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更换部件</w:t>
            </w:r>
          </w:p>
        </w:tc>
        <w:tc>
          <w:tcPr>
            <w:tcW w:w="696" w:type="dxa"/>
            <w:vMerge w:val="continue"/>
            <w:vAlign w:val="center"/>
          </w:tcPr>
          <w:p w14:paraId="7FF3D859">
            <w:pPr>
              <w:widowControl/>
              <w:kinsoku/>
              <w:autoSpaceDE w:val="0"/>
              <w:autoSpaceDN w:val="0"/>
              <w:adjustRightInd/>
              <w:snapToGrid/>
              <w:spacing w:line="240" w:lineRule="auto"/>
              <w:ind w:firstLine="360" w:firstLineChars="200"/>
              <w:jc w:val="center"/>
              <w:textAlignment w:val="auto"/>
              <w:rPr>
                <w:rFonts w:ascii="宋体" w:hAnsi="Times New Roman" w:eastAsia="宋体" w:cs="Times New Roman"/>
                <w:snapToGrid/>
                <w:color w:val="auto"/>
                <w:kern w:val="0"/>
                <w:sz w:val="18"/>
                <w:szCs w:val="20"/>
                <w:highlight w:val="none"/>
              </w:rPr>
            </w:pPr>
          </w:p>
        </w:tc>
      </w:tr>
      <w:tr w14:paraId="58EDF2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restart"/>
            <w:vAlign w:val="center"/>
          </w:tcPr>
          <w:p w14:paraId="1B8B9E3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给排水设备</w:t>
            </w:r>
          </w:p>
        </w:tc>
        <w:tc>
          <w:tcPr>
            <w:tcW w:w="1069" w:type="dxa"/>
            <w:vMerge w:val="restart"/>
            <w:vAlign w:val="center"/>
          </w:tcPr>
          <w:p w14:paraId="14D8B73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阀门</w:t>
            </w:r>
            <w:r>
              <w:rPr>
                <w:rFonts w:hint="eastAsia" w:ascii="宋体" w:hAnsi="Times New Roman" w:eastAsia="宋体" w:cs="Times New Roman"/>
                <w:color w:val="auto"/>
                <w:sz w:val="18"/>
                <w:highlight w:val="none"/>
                <w:vertAlign w:val="superscript"/>
                <w:lang w:val="en-US" w:eastAsia="zh-CN" w:bidi="ar-SA"/>
              </w:rPr>
              <w:t>a</w:t>
            </w:r>
          </w:p>
        </w:tc>
        <w:tc>
          <w:tcPr>
            <w:tcW w:w="4420" w:type="dxa"/>
            <w:vAlign w:val="center"/>
          </w:tcPr>
          <w:p w14:paraId="4F7EA16E">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紧固闸阀支架的连接螺栓，对锈蚀部位进行除锈并刷（喷）漆</w:t>
            </w:r>
          </w:p>
        </w:tc>
        <w:tc>
          <w:tcPr>
            <w:tcW w:w="1318" w:type="dxa"/>
          </w:tcPr>
          <w:p w14:paraId="6AF6FD83">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紧固保养</w:t>
            </w:r>
          </w:p>
          <w:p w14:paraId="5F359B41">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rPr>
            </w:pPr>
            <w:r>
              <w:rPr>
                <w:rFonts w:hint="eastAsia" w:ascii="宋体" w:hAnsi="Times New Roman" w:eastAsia="宋体" w:cs="Times New Roman"/>
                <w:snapToGrid/>
                <w:color w:val="auto"/>
                <w:kern w:val="0"/>
                <w:sz w:val="18"/>
                <w:szCs w:val="20"/>
                <w:highlight w:val="none"/>
              </w:rPr>
              <w:t>防锈保养</w:t>
            </w:r>
          </w:p>
        </w:tc>
        <w:tc>
          <w:tcPr>
            <w:tcW w:w="696" w:type="dxa"/>
            <w:vMerge w:val="restart"/>
            <w:vAlign w:val="center"/>
          </w:tcPr>
          <w:p w14:paraId="2E36F20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1260FC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continue"/>
            <w:vAlign w:val="center"/>
          </w:tcPr>
          <w:p w14:paraId="3AA2AD1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069" w:type="dxa"/>
            <w:vMerge w:val="continue"/>
            <w:vAlign w:val="center"/>
          </w:tcPr>
          <w:p w14:paraId="54651CE6">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03FCFC9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对阀门运动部位加注（涂抹）润滑脂</w:t>
            </w:r>
          </w:p>
        </w:tc>
        <w:tc>
          <w:tcPr>
            <w:tcW w:w="1318" w:type="dxa"/>
          </w:tcPr>
          <w:p w14:paraId="030F13D7">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润滑保养</w:t>
            </w:r>
          </w:p>
        </w:tc>
        <w:tc>
          <w:tcPr>
            <w:tcW w:w="696" w:type="dxa"/>
            <w:vMerge w:val="continue"/>
            <w:vAlign w:val="center"/>
          </w:tcPr>
          <w:p w14:paraId="53AED50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133CB0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13" w:type="dxa"/>
            <w:vMerge w:val="continue"/>
            <w:vAlign w:val="center"/>
          </w:tcPr>
          <w:p w14:paraId="2A493D4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069" w:type="dxa"/>
            <w:vMerge w:val="continue"/>
            <w:vAlign w:val="center"/>
          </w:tcPr>
          <w:p w14:paraId="146A37F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4B8E8B79">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启闭阀门，检查阀门与管道连接处的密封性，及时更换损坏部件</w:t>
            </w:r>
          </w:p>
        </w:tc>
        <w:tc>
          <w:tcPr>
            <w:tcW w:w="1318" w:type="dxa"/>
          </w:tcPr>
          <w:p w14:paraId="3312E534">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操作试验</w:t>
            </w:r>
          </w:p>
          <w:p w14:paraId="33578EBB">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塞尺检测</w:t>
            </w:r>
          </w:p>
          <w:p w14:paraId="2ACCB627">
            <w:pPr>
              <w:widowControl/>
              <w:kinsoku/>
              <w:autoSpaceDE w:val="0"/>
              <w:autoSpaceDN w:val="0"/>
              <w:adjustRightInd/>
              <w:snapToGrid/>
              <w:spacing w:line="300" w:lineRule="exact"/>
              <w:ind w:left="0" w:leftChars="0" w:firstLine="0" w:firstLineChars="0"/>
              <w:jc w:val="center"/>
              <w:textAlignment w:val="auto"/>
              <w:rPr>
                <w:rFonts w:hint="eastAsia" w:ascii="宋体" w:hAnsi="Times New Roman" w:eastAsia="宋体" w:cs="Times New Roman"/>
                <w:snapToGrid/>
                <w:color w:val="auto"/>
                <w:kern w:val="0"/>
                <w:sz w:val="18"/>
                <w:szCs w:val="20"/>
                <w:highlight w:val="none"/>
                <w:lang w:val="en-US" w:eastAsia="zh-CN" w:bidi="ar-SA"/>
              </w:rPr>
            </w:pPr>
            <w:r>
              <w:rPr>
                <w:rFonts w:hint="eastAsia" w:ascii="宋体" w:hAnsi="Times New Roman" w:eastAsia="宋体" w:cs="Times New Roman"/>
                <w:snapToGrid/>
                <w:color w:val="auto"/>
                <w:kern w:val="0"/>
                <w:sz w:val="18"/>
                <w:szCs w:val="20"/>
                <w:highlight w:val="none"/>
                <w:lang w:val="en-US" w:eastAsia="zh-CN" w:bidi="ar-SA"/>
              </w:rPr>
              <w:t>更换部件</w:t>
            </w:r>
          </w:p>
        </w:tc>
        <w:tc>
          <w:tcPr>
            <w:tcW w:w="696" w:type="dxa"/>
            <w:vMerge w:val="continue"/>
            <w:vAlign w:val="center"/>
          </w:tcPr>
          <w:p w14:paraId="1395C88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28C01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50B64082">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4487D2F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防爆波地漏</w:t>
            </w:r>
          </w:p>
        </w:tc>
        <w:tc>
          <w:tcPr>
            <w:tcW w:w="4420" w:type="dxa"/>
            <w:vAlign w:val="center"/>
          </w:tcPr>
          <w:p w14:paraId="21C930D1">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打开地漏盖，清除漏体内积存的杂物</w:t>
            </w:r>
          </w:p>
        </w:tc>
        <w:tc>
          <w:tcPr>
            <w:tcW w:w="1318" w:type="dxa"/>
          </w:tcPr>
          <w:p w14:paraId="70E95BF9">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清理杂物</w:t>
            </w:r>
          </w:p>
        </w:tc>
        <w:tc>
          <w:tcPr>
            <w:tcW w:w="696" w:type="dxa"/>
            <w:vMerge w:val="restart"/>
            <w:vAlign w:val="center"/>
          </w:tcPr>
          <w:p w14:paraId="0194788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4C7FE2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F4B306D">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906603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7D96FEE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更换存在老化、裂纹、变形、破损橡胶密封垫</w:t>
            </w:r>
          </w:p>
        </w:tc>
        <w:tc>
          <w:tcPr>
            <w:tcW w:w="1318" w:type="dxa"/>
          </w:tcPr>
          <w:p w14:paraId="5EB2EDF8">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更换部件</w:t>
            </w:r>
          </w:p>
        </w:tc>
        <w:tc>
          <w:tcPr>
            <w:tcW w:w="696" w:type="dxa"/>
            <w:vMerge w:val="continue"/>
            <w:vAlign w:val="center"/>
          </w:tcPr>
          <w:p w14:paraId="608C672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123A6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B24A43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45F777B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集水井</w:t>
            </w:r>
            <w:r>
              <w:rPr>
                <w:rFonts w:hint="eastAsia" w:ascii="宋体" w:hAnsi="Times New Roman" w:eastAsia="宋体" w:cs="Times New Roman"/>
                <w:color w:val="auto"/>
                <w:sz w:val="18"/>
                <w:highlight w:val="none"/>
                <w:vertAlign w:val="superscript"/>
                <w:lang w:val="en-US" w:eastAsia="zh-CN" w:bidi="ar-SA"/>
              </w:rPr>
              <w:t>a</w:t>
            </w:r>
          </w:p>
        </w:tc>
        <w:tc>
          <w:tcPr>
            <w:tcW w:w="4420" w:type="dxa"/>
            <w:vAlign w:val="center"/>
          </w:tcPr>
          <w:p w14:paraId="4FF5898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测量进、出水管、弯头深入水封面深度，不小于300mm</w:t>
            </w:r>
          </w:p>
        </w:tc>
        <w:tc>
          <w:tcPr>
            <w:tcW w:w="1318" w:type="dxa"/>
          </w:tcPr>
          <w:p w14:paraId="2151CAD5">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深度测量</w:t>
            </w:r>
          </w:p>
        </w:tc>
        <w:tc>
          <w:tcPr>
            <w:tcW w:w="696" w:type="dxa"/>
            <w:vMerge w:val="restart"/>
            <w:vAlign w:val="center"/>
          </w:tcPr>
          <w:p w14:paraId="0247C09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1年</w:t>
            </w:r>
          </w:p>
        </w:tc>
      </w:tr>
      <w:tr w14:paraId="07E502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9050DED">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5E72016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27240B5D">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检查集水井水量，过满及时疏泄</w:t>
            </w:r>
          </w:p>
        </w:tc>
        <w:tc>
          <w:tcPr>
            <w:tcW w:w="1318" w:type="dxa"/>
          </w:tcPr>
          <w:p w14:paraId="7EB25BEE">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w:t>
            </w:r>
          </w:p>
        </w:tc>
        <w:tc>
          <w:tcPr>
            <w:tcW w:w="696" w:type="dxa"/>
            <w:vMerge w:val="continue"/>
            <w:vAlign w:val="center"/>
          </w:tcPr>
          <w:p w14:paraId="1E548A8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3EDD68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6207D668">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68EE0F5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3DFCF413">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每年的汛期前进行集水井注水测试</w:t>
            </w:r>
          </w:p>
        </w:tc>
        <w:tc>
          <w:tcPr>
            <w:tcW w:w="1318" w:type="dxa"/>
          </w:tcPr>
          <w:p w14:paraId="37D4B721">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操作试验</w:t>
            </w:r>
          </w:p>
        </w:tc>
        <w:tc>
          <w:tcPr>
            <w:tcW w:w="696" w:type="dxa"/>
            <w:vMerge w:val="continue"/>
            <w:vAlign w:val="center"/>
          </w:tcPr>
          <w:p w14:paraId="3A6A21F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76C91A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1FC81BDA">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0D22CCD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10F364E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测试排水泵的密封性及排水性能</w:t>
            </w:r>
          </w:p>
        </w:tc>
        <w:tc>
          <w:tcPr>
            <w:tcW w:w="1318" w:type="dxa"/>
          </w:tcPr>
          <w:p w14:paraId="130723E6">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操作试验</w:t>
            </w:r>
          </w:p>
        </w:tc>
        <w:tc>
          <w:tcPr>
            <w:tcW w:w="696" w:type="dxa"/>
            <w:vMerge w:val="continue"/>
            <w:vAlign w:val="center"/>
          </w:tcPr>
          <w:p w14:paraId="3375427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6C6DD2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30249E5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17EFF8A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098E4C37">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每年开展1次底部清淤</w:t>
            </w:r>
          </w:p>
        </w:tc>
        <w:tc>
          <w:tcPr>
            <w:tcW w:w="1318" w:type="dxa"/>
          </w:tcPr>
          <w:p w14:paraId="488EC469">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清理杂物</w:t>
            </w:r>
          </w:p>
        </w:tc>
        <w:tc>
          <w:tcPr>
            <w:tcW w:w="696" w:type="dxa"/>
            <w:vMerge w:val="continue"/>
            <w:vAlign w:val="center"/>
          </w:tcPr>
          <w:p w14:paraId="3E7C1ED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0EA528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252F0BF4">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restart"/>
            <w:vAlign w:val="center"/>
          </w:tcPr>
          <w:p w14:paraId="73A9D89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w:t>
            </w:r>
          </w:p>
        </w:tc>
        <w:tc>
          <w:tcPr>
            <w:tcW w:w="4420" w:type="dxa"/>
            <w:vAlign w:val="center"/>
          </w:tcPr>
          <w:p w14:paraId="7F4E59E6">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预留的战时水箱进、排水管道设有明显标志，管路通畅</w:t>
            </w:r>
          </w:p>
        </w:tc>
        <w:tc>
          <w:tcPr>
            <w:tcW w:w="1318" w:type="dxa"/>
          </w:tcPr>
          <w:p w14:paraId="27F16ECF">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操作试验</w:t>
            </w:r>
          </w:p>
        </w:tc>
        <w:tc>
          <w:tcPr>
            <w:tcW w:w="696" w:type="dxa"/>
            <w:vMerge w:val="restart"/>
            <w:vAlign w:val="center"/>
          </w:tcPr>
          <w:p w14:paraId="38769CF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3D5D2B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5CA9C54B">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15E8A98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5C3A4FDB">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检查战时水箱构件，存放在指定地点，存放环境应干燥</w:t>
            </w:r>
          </w:p>
        </w:tc>
        <w:tc>
          <w:tcPr>
            <w:tcW w:w="1318" w:type="dxa"/>
          </w:tcPr>
          <w:p w14:paraId="0A98BB7E">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温湿度检测</w:t>
            </w:r>
          </w:p>
        </w:tc>
        <w:tc>
          <w:tcPr>
            <w:tcW w:w="696" w:type="dxa"/>
            <w:vMerge w:val="continue"/>
            <w:vAlign w:val="center"/>
          </w:tcPr>
          <w:p w14:paraId="7F7C66B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413649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13" w:type="dxa"/>
            <w:vMerge w:val="continue"/>
            <w:vAlign w:val="center"/>
          </w:tcPr>
          <w:p w14:paraId="48A0BC75">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Merge w:val="continue"/>
            <w:vAlign w:val="center"/>
          </w:tcPr>
          <w:p w14:paraId="41DC316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420" w:type="dxa"/>
            <w:vAlign w:val="center"/>
          </w:tcPr>
          <w:p w14:paraId="3A8EE50A">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战时水箱构件组装后，储水水质、水量、水压、水温应符合相关要求</w:t>
            </w:r>
          </w:p>
        </w:tc>
        <w:tc>
          <w:tcPr>
            <w:tcW w:w="1318" w:type="dxa"/>
          </w:tcPr>
          <w:p w14:paraId="1B00F4A0">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水压检测</w:t>
            </w:r>
          </w:p>
          <w:p w14:paraId="2B188556">
            <w:pPr>
              <w:widowControl w:val="0"/>
              <w:autoSpaceDE w:val="0"/>
              <w:autoSpaceDN w:val="0"/>
              <w:spacing w:line="300" w:lineRule="exact"/>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水质检测</w:t>
            </w:r>
          </w:p>
        </w:tc>
        <w:tc>
          <w:tcPr>
            <w:tcW w:w="696" w:type="dxa"/>
            <w:vMerge w:val="continue"/>
            <w:vAlign w:val="center"/>
          </w:tcPr>
          <w:p w14:paraId="639C050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2A5E6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0" w:hRule="atLeast"/>
        </w:trPr>
        <w:tc>
          <w:tcPr>
            <w:tcW w:w="813" w:type="dxa"/>
            <w:vMerge w:val="continue"/>
            <w:vAlign w:val="center"/>
          </w:tcPr>
          <w:p w14:paraId="1F863347">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069" w:type="dxa"/>
            <w:vAlign w:val="center"/>
          </w:tcPr>
          <w:p w14:paraId="2EEF0A6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w:t>
            </w:r>
          </w:p>
        </w:tc>
        <w:tc>
          <w:tcPr>
            <w:tcW w:w="4420" w:type="dxa"/>
            <w:vAlign w:val="center"/>
          </w:tcPr>
          <w:p w14:paraId="154A0142">
            <w:pPr>
              <w:widowControl w:val="0"/>
              <w:autoSpaceDE w:val="0"/>
              <w:autoSpaceDN w:val="0"/>
              <w:ind w:firstLine="0" w:firstLineChars="0"/>
              <w:jc w:val="both"/>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更换严重磨损的阀门等部件</w:t>
            </w:r>
          </w:p>
        </w:tc>
        <w:tc>
          <w:tcPr>
            <w:tcW w:w="1318" w:type="dxa"/>
          </w:tcPr>
          <w:p w14:paraId="2920FC4C">
            <w:pPr>
              <w:widowControl w:val="0"/>
              <w:autoSpaceDE w:val="0"/>
              <w:autoSpaceDN w:val="0"/>
              <w:ind w:firstLine="0" w:firstLineChars="0"/>
              <w:jc w:val="center"/>
              <w:rPr>
                <w:rFonts w:hint="eastAsia" w:ascii="宋体" w:hAnsi="Times New Roman" w:eastAsia="宋体" w:cs="Times New Roman"/>
                <w:color w:val="auto"/>
                <w:kern w:val="0"/>
                <w:sz w:val="18"/>
                <w:szCs w:val="20"/>
                <w:highlight w:val="none"/>
                <w:lang w:val="en-US" w:eastAsia="zh-CN" w:bidi="ar-SA"/>
              </w:rPr>
            </w:pPr>
            <w:r>
              <w:rPr>
                <w:rFonts w:hint="eastAsia" w:ascii="宋体" w:hAnsi="Times New Roman" w:eastAsia="宋体" w:cs="Times New Roman"/>
                <w:color w:val="auto"/>
                <w:kern w:val="0"/>
                <w:sz w:val="18"/>
                <w:szCs w:val="20"/>
                <w:highlight w:val="none"/>
                <w:lang w:val="en-US" w:eastAsia="zh-CN" w:bidi="ar-SA"/>
              </w:rPr>
              <w:t>更换部件</w:t>
            </w:r>
          </w:p>
        </w:tc>
        <w:tc>
          <w:tcPr>
            <w:tcW w:w="696" w:type="dxa"/>
            <w:vAlign w:val="center"/>
          </w:tcPr>
          <w:p w14:paraId="4C5CC20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bl>
    <w:p w14:paraId="0DDDE6D3">
      <w:pPr>
        <w:widowControl w:val="0"/>
        <w:kinsoku/>
        <w:autoSpaceDE/>
        <w:autoSpaceDN/>
        <w:adjustRightInd/>
        <w:snapToGrid/>
        <w:spacing w:line="360" w:lineRule="auto"/>
        <w:ind w:left="0" w:leftChars="0" w:firstLine="0" w:firstLineChars="0"/>
        <w:jc w:val="center"/>
        <w:textAlignment w:val="auto"/>
        <w:rPr>
          <w:rFonts w:hint="eastAsia" w:ascii="黑体" w:hAnsi="黑体" w:eastAsia="黑体" w:cs="Times New Roman"/>
          <w:snapToGrid/>
          <w:color w:val="auto"/>
          <w:kern w:val="2"/>
          <w:highlight w:val="none"/>
        </w:rPr>
      </w:pPr>
    </w:p>
    <w:p w14:paraId="2FC10303">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黑体" w:cs="Times New Roman"/>
          <w:snapToGrid/>
          <w:color w:val="auto"/>
          <w:kern w:val="2"/>
          <w:highlight w:val="none"/>
          <w:lang w:val="en-US" w:eastAsia="zh-CN"/>
        </w:rPr>
      </w:pPr>
      <w:r>
        <w:rPr>
          <w:rFonts w:hint="eastAsia" w:ascii="黑体" w:hAnsi="黑体" w:eastAsia="黑体" w:cs="Times New Roman"/>
          <w:snapToGrid/>
          <w:color w:val="auto"/>
          <w:kern w:val="2"/>
          <w:highlight w:val="none"/>
        </w:rPr>
        <w:t>表C.1  保养项目、内容、保养方法、周期</w:t>
      </w:r>
      <w:r>
        <w:rPr>
          <w:rFonts w:hint="eastAsia" w:ascii="黑体" w:hAnsi="黑体" w:eastAsia="黑体" w:cs="Times New Roman"/>
          <w:snapToGrid/>
          <w:color w:val="auto"/>
          <w:kern w:val="2"/>
          <w:highlight w:val="none"/>
          <w:lang w:eastAsia="zh-CN"/>
        </w:rPr>
        <w:t>（</w:t>
      </w:r>
      <w:r>
        <w:rPr>
          <w:rFonts w:hint="eastAsia" w:ascii="黑体" w:hAnsi="黑体" w:eastAsia="黑体" w:cs="Times New Roman"/>
          <w:snapToGrid/>
          <w:color w:val="auto"/>
          <w:kern w:val="2"/>
          <w:highlight w:val="none"/>
          <w:lang w:val="en-US" w:eastAsia="zh-CN"/>
        </w:rPr>
        <w:t>续</w:t>
      </w:r>
      <w:r>
        <w:rPr>
          <w:rFonts w:hint="eastAsia" w:ascii="黑体" w:hAnsi="黑体" w:eastAsia="黑体" w:cs="Times New Roman"/>
          <w:snapToGrid/>
          <w:color w:val="auto"/>
          <w:kern w:val="2"/>
          <w:highlight w:val="none"/>
          <w:lang w:eastAsia="zh-CN"/>
        </w:rPr>
        <w:t>）</w:t>
      </w:r>
    </w:p>
    <w:bookmarkEnd w:id="991"/>
    <w:tbl>
      <w:tblPr>
        <w:tblStyle w:val="33"/>
        <w:tblpPr w:leftFromText="180" w:rightFromText="180" w:vertAnchor="text" w:horzAnchor="page" w:tblpX="1789" w:tblpY="456"/>
        <w:tblW w:w="9346"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41"/>
        <w:gridCol w:w="1134"/>
        <w:gridCol w:w="4394"/>
        <w:gridCol w:w="1985"/>
        <w:gridCol w:w="992"/>
      </w:tblGrid>
      <w:tr w14:paraId="4FF77A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trPr>
        <w:tc>
          <w:tcPr>
            <w:tcW w:w="1975" w:type="dxa"/>
            <w:gridSpan w:val="2"/>
            <w:tcBorders>
              <w:top w:val="single" w:color="auto" w:sz="8" w:space="0"/>
              <w:bottom w:val="single" w:color="auto" w:sz="8" w:space="0"/>
            </w:tcBorders>
          </w:tcPr>
          <w:p w14:paraId="72ACFD86">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项目</w:t>
            </w:r>
          </w:p>
        </w:tc>
        <w:tc>
          <w:tcPr>
            <w:tcW w:w="4394" w:type="dxa"/>
            <w:tcBorders>
              <w:top w:val="single" w:color="auto" w:sz="8" w:space="0"/>
              <w:bottom w:val="single" w:color="auto" w:sz="8" w:space="0"/>
            </w:tcBorders>
            <w:vAlign w:val="center"/>
          </w:tcPr>
          <w:p w14:paraId="2A47C624">
            <w:pPr>
              <w:widowControl w:val="0"/>
              <w:autoSpaceDE w:val="0"/>
              <w:autoSpaceDN w:val="0"/>
              <w:ind w:firstLine="0" w:firstLineChars="0"/>
              <w:jc w:val="center"/>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内容和要求</w:t>
            </w:r>
          </w:p>
        </w:tc>
        <w:tc>
          <w:tcPr>
            <w:tcW w:w="1985" w:type="dxa"/>
            <w:tcBorders>
              <w:top w:val="single" w:color="auto" w:sz="8" w:space="0"/>
              <w:bottom w:val="single" w:color="auto" w:sz="8" w:space="0"/>
            </w:tcBorders>
          </w:tcPr>
          <w:p w14:paraId="1B6F1A7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保养方法</w:t>
            </w:r>
          </w:p>
        </w:tc>
        <w:tc>
          <w:tcPr>
            <w:tcW w:w="992" w:type="dxa"/>
            <w:tcBorders>
              <w:top w:val="single" w:color="auto" w:sz="8" w:space="0"/>
              <w:bottom w:val="single" w:color="auto" w:sz="8" w:space="0"/>
            </w:tcBorders>
            <w:vAlign w:val="center"/>
          </w:tcPr>
          <w:p w14:paraId="13B2EC8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周期</w:t>
            </w:r>
          </w:p>
        </w:tc>
      </w:tr>
      <w:tr w14:paraId="0ECA87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Align w:val="center"/>
          </w:tcPr>
          <w:p w14:paraId="60EE67AC">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34" w:type="dxa"/>
            <w:vAlign w:val="center"/>
          </w:tcPr>
          <w:p w14:paraId="721AAA0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089638B1">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手摇泵传动机构操作方便、灵活</w:t>
            </w:r>
          </w:p>
        </w:tc>
        <w:tc>
          <w:tcPr>
            <w:tcW w:w="1985" w:type="dxa"/>
            <w:vAlign w:val="center"/>
          </w:tcPr>
          <w:p w14:paraId="6911A4F0">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操作试验</w:t>
            </w:r>
          </w:p>
        </w:tc>
        <w:tc>
          <w:tcPr>
            <w:tcW w:w="992" w:type="dxa"/>
          </w:tcPr>
          <w:p w14:paraId="58F1D5B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67D3E2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83" w:hRule="atLeast"/>
        </w:trPr>
        <w:tc>
          <w:tcPr>
            <w:tcW w:w="841" w:type="dxa"/>
            <w:vMerge w:val="restart"/>
            <w:vAlign w:val="center"/>
          </w:tcPr>
          <w:p w14:paraId="5DED668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电气设备</w:t>
            </w:r>
          </w:p>
        </w:tc>
        <w:tc>
          <w:tcPr>
            <w:tcW w:w="1134" w:type="dxa"/>
            <w:vMerge w:val="restart"/>
            <w:vAlign w:val="center"/>
          </w:tcPr>
          <w:p w14:paraId="4C6C0A9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原地显示控制设备</w:t>
            </w:r>
          </w:p>
        </w:tc>
        <w:tc>
          <w:tcPr>
            <w:tcW w:w="4394" w:type="dxa"/>
            <w:vAlign w:val="center"/>
          </w:tcPr>
          <w:p w14:paraId="49D4C5B7">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清理箱柜内外的灰尘</w:t>
            </w:r>
          </w:p>
        </w:tc>
        <w:tc>
          <w:tcPr>
            <w:tcW w:w="1985" w:type="dxa"/>
            <w:vAlign w:val="center"/>
          </w:tcPr>
          <w:p w14:paraId="740E890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992" w:type="dxa"/>
            <w:vMerge w:val="restart"/>
            <w:vAlign w:val="center"/>
          </w:tcPr>
          <w:p w14:paraId="7CDD025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0C0E4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707493F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34" w:type="dxa"/>
            <w:vMerge w:val="continue"/>
            <w:vAlign w:val="center"/>
          </w:tcPr>
          <w:p w14:paraId="54392F5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339AECAA">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紧固柜内连接线和端子</w:t>
            </w:r>
          </w:p>
        </w:tc>
        <w:tc>
          <w:tcPr>
            <w:tcW w:w="1985" w:type="dxa"/>
            <w:vAlign w:val="center"/>
          </w:tcPr>
          <w:p w14:paraId="3E2312F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紧固保养</w:t>
            </w:r>
          </w:p>
        </w:tc>
        <w:tc>
          <w:tcPr>
            <w:tcW w:w="992" w:type="dxa"/>
            <w:vMerge w:val="continue"/>
            <w:vAlign w:val="center"/>
          </w:tcPr>
          <w:p w14:paraId="5F115095">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0BA943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67E6610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34" w:type="dxa"/>
            <w:vMerge w:val="continue"/>
            <w:vAlign w:val="center"/>
          </w:tcPr>
          <w:p w14:paraId="04FF5E8E">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2E4133F8">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bookmarkStart w:id="1032" w:name="OLE_LINK9"/>
            <w:r>
              <w:rPr>
                <w:rFonts w:hint="eastAsia" w:ascii="宋体" w:hAnsi="Times New Roman" w:eastAsia="宋体" w:cs="Times New Roman"/>
                <w:color w:val="auto"/>
                <w:sz w:val="18"/>
                <w:highlight w:val="none"/>
                <w:lang w:val="en-US" w:eastAsia="zh-CN" w:bidi="ar-SA"/>
              </w:rPr>
              <w:t>更换到期或损坏的元器件</w:t>
            </w:r>
            <w:bookmarkEnd w:id="1032"/>
          </w:p>
        </w:tc>
        <w:tc>
          <w:tcPr>
            <w:tcW w:w="1985" w:type="dxa"/>
            <w:vAlign w:val="center"/>
          </w:tcPr>
          <w:p w14:paraId="2DA63A9C">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92" w:type="dxa"/>
            <w:vMerge w:val="continue"/>
            <w:vAlign w:val="center"/>
          </w:tcPr>
          <w:p w14:paraId="50000D5B">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26111A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764922D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34" w:type="dxa"/>
            <w:vMerge w:val="continue"/>
            <w:vAlign w:val="center"/>
          </w:tcPr>
          <w:p w14:paraId="1DD9A6C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278EDF51">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bookmarkStart w:id="1033" w:name="OLE_LINK44"/>
            <w:bookmarkStart w:id="1034" w:name="OLE_LINK43"/>
            <w:r>
              <w:rPr>
                <w:rFonts w:hint="eastAsia" w:ascii="宋体" w:hAnsi="Times New Roman" w:eastAsia="宋体" w:cs="Times New Roman"/>
                <w:color w:val="auto"/>
                <w:sz w:val="18"/>
                <w:highlight w:val="none"/>
                <w:lang w:val="en-US" w:eastAsia="zh-CN" w:bidi="ar-SA"/>
              </w:rPr>
              <w:t>对电机进行绝缘测试，</w:t>
            </w:r>
            <w:bookmarkEnd w:id="1033"/>
            <w:bookmarkEnd w:id="1034"/>
            <w:r>
              <w:rPr>
                <w:rFonts w:hint="eastAsia" w:ascii="宋体" w:hAnsi="Times New Roman" w:eastAsia="宋体" w:cs="Times New Roman"/>
                <w:color w:val="auto"/>
                <w:sz w:val="18"/>
                <w:highlight w:val="none"/>
                <w:lang w:val="en-US" w:eastAsia="zh-CN" w:bidi="ar-SA"/>
              </w:rPr>
              <w:t>绝缘值≥1</w:t>
            </w:r>
            <w:r>
              <w:rPr>
                <w:rFonts w:ascii="宋体" w:hAnsi="Times New Roman" w:eastAsia="宋体" w:cs="Times New Roman"/>
                <w:color w:val="auto"/>
                <w:sz w:val="18"/>
                <w:highlight w:val="none"/>
                <w:lang w:val="en-US" w:eastAsia="zh-CN" w:bidi="ar-SA"/>
              </w:rPr>
              <w:t>M</w:t>
            </w:r>
            <w:r>
              <w:rPr>
                <w:rFonts w:hint="eastAsia" w:ascii="宋体" w:hAnsi="Times New Roman" w:eastAsia="宋体" w:cs="Times New Roman"/>
                <w:color w:val="auto"/>
                <w:sz w:val="18"/>
                <w:highlight w:val="none"/>
                <w:lang w:val="en-US" w:eastAsia="zh-CN" w:bidi="ar-SA"/>
              </w:rPr>
              <w:t>Ω</w:t>
            </w:r>
          </w:p>
        </w:tc>
        <w:tc>
          <w:tcPr>
            <w:tcW w:w="1985" w:type="dxa"/>
            <w:vAlign w:val="center"/>
          </w:tcPr>
          <w:p w14:paraId="5594CEB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绝缘测试</w:t>
            </w:r>
          </w:p>
        </w:tc>
        <w:tc>
          <w:tcPr>
            <w:tcW w:w="992" w:type="dxa"/>
            <w:vMerge w:val="continue"/>
            <w:vAlign w:val="center"/>
          </w:tcPr>
          <w:p w14:paraId="3880731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C180E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61" w:hRule="atLeast"/>
        </w:trPr>
        <w:tc>
          <w:tcPr>
            <w:tcW w:w="841" w:type="dxa"/>
            <w:vMerge w:val="continue"/>
            <w:vAlign w:val="center"/>
          </w:tcPr>
          <w:p w14:paraId="7EA69E9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34" w:type="dxa"/>
            <w:vMerge w:val="continue"/>
            <w:vAlign w:val="center"/>
          </w:tcPr>
          <w:p w14:paraId="15439EED">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5A8B3FA9">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对电气元件进行功能测试</w:t>
            </w:r>
          </w:p>
        </w:tc>
        <w:tc>
          <w:tcPr>
            <w:tcW w:w="1985" w:type="dxa"/>
            <w:vAlign w:val="center"/>
          </w:tcPr>
          <w:p w14:paraId="08A8593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功能测试</w:t>
            </w:r>
          </w:p>
        </w:tc>
        <w:tc>
          <w:tcPr>
            <w:tcW w:w="992" w:type="dxa"/>
            <w:vMerge w:val="continue"/>
            <w:vAlign w:val="center"/>
          </w:tcPr>
          <w:p w14:paraId="15AA0273">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DFBBF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0D815E6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1134" w:type="dxa"/>
            <w:vMerge w:val="continue"/>
            <w:vAlign w:val="center"/>
          </w:tcPr>
          <w:p w14:paraId="0259345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36EB0B0F">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每5年更换一次蓄电池、防淹门行程开关</w:t>
            </w:r>
          </w:p>
        </w:tc>
        <w:tc>
          <w:tcPr>
            <w:tcW w:w="1985" w:type="dxa"/>
            <w:vAlign w:val="center"/>
          </w:tcPr>
          <w:p w14:paraId="60C4EC3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92" w:type="dxa"/>
            <w:vAlign w:val="center"/>
          </w:tcPr>
          <w:p w14:paraId="579C798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5年</w:t>
            </w:r>
          </w:p>
        </w:tc>
      </w:tr>
      <w:tr w14:paraId="1E9387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5E9768BE">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34" w:type="dxa"/>
            <w:vMerge w:val="restart"/>
            <w:vAlign w:val="center"/>
          </w:tcPr>
          <w:p w14:paraId="372A19C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远程显示控制设备</w:t>
            </w:r>
          </w:p>
        </w:tc>
        <w:tc>
          <w:tcPr>
            <w:tcW w:w="4394" w:type="dxa"/>
          </w:tcPr>
          <w:p w14:paraId="677198F1">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更换到期或损坏的元器件</w:t>
            </w:r>
          </w:p>
        </w:tc>
        <w:tc>
          <w:tcPr>
            <w:tcW w:w="1985" w:type="dxa"/>
            <w:vAlign w:val="center"/>
          </w:tcPr>
          <w:p w14:paraId="2F1DE3A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更换部件</w:t>
            </w:r>
          </w:p>
        </w:tc>
        <w:tc>
          <w:tcPr>
            <w:tcW w:w="992" w:type="dxa"/>
            <w:vMerge w:val="restart"/>
            <w:vAlign w:val="center"/>
          </w:tcPr>
          <w:p w14:paraId="4520C7C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6个月</w:t>
            </w:r>
          </w:p>
        </w:tc>
      </w:tr>
      <w:tr w14:paraId="2ECCF0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2C1F92F0">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34" w:type="dxa"/>
            <w:vMerge w:val="continue"/>
            <w:vAlign w:val="center"/>
          </w:tcPr>
          <w:p w14:paraId="7CD8D08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tcPr>
          <w:p w14:paraId="25DFC4AC">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对I</w:t>
            </w:r>
            <w:r>
              <w:rPr>
                <w:rFonts w:ascii="宋体" w:hAnsi="Times New Roman" w:eastAsia="宋体" w:cs="Times New Roman"/>
                <w:color w:val="auto"/>
                <w:sz w:val="18"/>
                <w:highlight w:val="none"/>
                <w:lang w:val="en-US" w:eastAsia="zh-CN" w:bidi="ar-SA"/>
              </w:rPr>
              <w:t>BP</w:t>
            </w:r>
            <w:r>
              <w:rPr>
                <w:rFonts w:hint="eastAsia" w:ascii="宋体" w:hAnsi="Times New Roman" w:eastAsia="宋体" w:cs="Times New Roman"/>
                <w:color w:val="auto"/>
                <w:sz w:val="18"/>
                <w:highlight w:val="none"/>
                <w:lang w:val="en-US" w:eastAsia="zh-CN" w:bidi="ar-SA"/>
              </w:rPr>
              <w:t>的电气元件进行功能测试</w:t>
            </w:r>
          </w:p>
        </w:tc>
        <w:tc>
          <w:tcPr>
            <w:tcW w:w="1985" w:type="dxa"/>
            <w:vAlign w:val="center"/>
          </w:tcPr>
          <w:p w14:paraId="4D39AEB4">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功能测试</w:t>
            </w:r>
          </w:p>
        </w:tc>
        <w:tc>
          <w:tcPr>
            <w:tcW w:w="992" w:type="dxa"/>
            <w:vMerge w:val="continue"/>
            <w:vAlign w:val="center"/>
          </w:tcPr>
          <w:p w14:paraId="245D0841">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4DE2D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74F08177">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34" w:type="dxa"/>
            <w:vMerge w:val="restart"/>
            <w:vAlign w:val="center"/>
          </w:tcPr>
          <w:p w14:paraId="6732A322">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照明设备</w:t>
            </w:r>
          </w:p>
        </w:tc>
        <w:tc>
          <w:tcPr>
            <w:tcW w:w="4394" w:type="dxa"/>
            <w:vAlign w:val="center"/>
          </w:tcPr>
          <w:p w14:paraId="2C5A7812">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检测照明配电箱及电器的金属管线接地状态</w:t>
            </w:r>
          </w:p>
        </w:tc>
        <w:tc>
          <w:tcPr>
            <w:tcW w:w="1985" w:type="dxa"/>
            <w:vAlign w:val="center"/>
          </w:tcPr>
          <w:p w14:paraId="43D5C718">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接地测试</w:t>
            </w:r>
          </w:p>
        </w:tc>
        <w:tc>
          <w:tcPr>
            <w:tcW w:w="992" w:type="dxa"/>
            <w:vMerge w:val="restart"/>
            <w:vAlign w:val="center"/>
          </w:tcPr>
          <w:p w14:paraId="516DCAD7">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3个月</w:t>
            </w:r>
          </w:p>
        </w:tc>
      </w:tr>
      <w:tr w14:paraId="403654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841" w:type="dxa"/>
            <w:vMerge w:val="continue"/>
            <w:vAlign w:val="center"/>
          </w:tcPr>
          <w:p w14:paraId="061B3829">
            <w:pPr>
              <w:widowControl/>
              <w:kinsoku/>
              <w:autoSpaceDE/>
              <w:autoSpaceDN/>
              <w:adjustRightInd/>
              <w:snapToGrid/>
              <w:spacing w:line="240" w:lineRule="auto"/>
              <w:ind w:firstLine="360" w:firstLineChars="200"/>
              <w:jc w:val="left"/>
              <w:textAlignment w:val="auto"/>
              <w:rPr>
                <w:rFonts w:ascii="宋体" w:hAnsi="Times New Roman" w:eastAsia="宋体" w:cs="Times New Roman"/>
                <w:snapToGrid/>
                <w:color w:val="auto"/>
                <w:kern w:val="0"/>
                <w:sz w:val="18"/>
                <w:szCs w:val="20"/>
                <w:highlight w:val="none"/>
              </w:rPr>
            </w:pPr>
          </w:p>
        </w:tc>
        <w:tc>
          <w:tcPr>
            <w:tcW w:w="1134" w:type="dxa"/>
            <w:vMerge w:val="continue"/>
            <w:vAlign w:val="center"/>
          </w:tcPr>
          <w:p w14:paraId="5803B1BF">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c>
          <w:tcPr>
            <w:tcW w:w="4394" w:type="dxa"/>
            <w:vAlign w:val="center"/>
          </w:tcPr>
          <w:p w14:paraId="0B0FC0C6">
            <w:pPr>
              <w:widowControl w:val="0"/>
              <w:autoSpaceDE w:val="0"/>
              <w:autoSpaceDN w:val="0"/>
              <w:ind w:firstLine="0" w:firstLineChars="0"/>
              <w:jc w:val="left"/>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清洁灯具、开关及应急照明和疏散指示灯保持明亮、清晰可辨</w:t>
            </w:r>
          </w:p>
        </w:tc>
        <w:tc>
          <w:tcPr>
            <w:tcW w:w="1985" w:type="dxa"/>
            <w:vAlign w:val="center"/>
          </w:tcPr>
          <w:p w14:paraId="714C9959">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r>
              <w:rPr>
                <w:rFonts w:hint="eastAsia" w:ascii="宋体" w:hAnsi="Times New Roman" w:eastAsia="宋体" w:cs="Times New Roman"/>
                <w:color w:val="auto"/>
                <w:sz w:val="18"/>
                <w:highlight w:val="none"/>
                <w:lang w:val="en-US" w:eastAsia="zh-CN" w:bidi="ar-SA"/>
              </w:rPr>
              <w:t>清理杂物</w:t>
            </w:r>
          </w:p>
        </w:tc>
        <w:tc>
          <w:tcPr>
            <w:tcW w:w="992" w:type="dxa"/>
            <w:vMerge w:val="continue"/>
            <w:vAlign w:val="center"/>
          </w:tcPr>
          <w:p w14:paraId="1CB0157A">
            <w:pPr>
              <w:widowControl w:val="0"/>
              <w:autoSpaceDE w:val="0"/>
              <w:autoSpaceDN w:val="0"/>
              <w:ind w:firstLine="0" w:firstLineChars="0"/>
              <w:jc w:val="center"/>
              <w:rPr>
                <w:rFonts w:ascii="宋体" w:hAnsi="Times New Roman" w:eastAsia="宋体" w:cs="Times New Roman"/>
                <w:color w:val="auto"/>
                <w:sz w:val="18"/>
                <w:highlight w:val="none"/>
                <w:lang w:val="en-US" w:eastAsia="zh-CN" w:bidi="ar-SA"/>
              </w:rPr>
            </w:pPr>
          </w:p>
        </w:tc>
      </w:tr>
      <w:tr w14:paraId="586A80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9346" w:type="dxa"/>
            <w:gridSpan w:val="5"/>
            <w:vAlign w:val="center"/>
          </w:tcPr>
          <w:p w14:paraId="4B37F385">
            <w:pPr>
              <w:widowControl w:val="0"/>
              <w:numPr>
                <w:ilvl w:val="0"/>
                <w:numId w:val="36"/>
              </w:numPr>
              <w:autoSpaceDE w:val="0"/>
              <w:autoSpaceDN w:val="0"/>
              <w:ind w:left="811" w:hanging="448"/>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对巡检发现的问题，按问题等级在规定期限内完成保养。</w:t>
            </w:r>
          </w:p>
          <w:p w14:paraId="7B4157CE">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保养结束后，设备应及时恢复至原有状态；</w:t>
            </w:r>
          </w:p>
          <w:p w14:paraId="1280C748">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高处作业、电工作业等特种作业的保养人员，应持有相应的特种作业资格证书；</w:t>
            </w:r>
          </w:p>
          <w:p w14:paraId="386411D7">
            <w:pPr>
              <w:widowControl w:val="0"/>
              <w:numPr>
                <w:ilvl w:val="0"/>
                <w:numId w:val="35"/>
              </w:numPr>
              <w:autoSpaceDE w:val="0"/>
              <w:autoSpaceDN w:val="0"/>
              <w:jc w:val="both"/>
              <w:rPr>
                <w:rFonts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t>保养人员应携带必要的工器具开展保养作业。</w:t>
            </w:r>
          </w:p>
        </w:tc>
      </w:tr>
      <w:tr w14:paraId="5E1F3A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 w:hRule="atLeast"/>
        </w:trPr>
        <w:tc>
          <w:tcPr>
            <w:tcW w:w="9346" w:type="dxa"/>
            <w:gridSpan w:val="5"/>
            <w:vAlign w:val="center"/>
          </w:tcPr>
          <w:p w14:paraId="1AAC2BFB">
            <w:pPr>
              <w:widowControl w:val="0"/>
              <w:autoSpaceDE w:val="0"/>
              <w:autoSpaceDN w:val="0"/>
              <w:ind w:firstLine="360" w:firstLineChars="200"/>
              <w:jc w:val="both"/>
              <w:rPr>
                <w:rFonts w:ascii="宋体" w:hAnsi="Times New Roman" w:eastAsia="宋体" w:cs="Times New Roman"/>
                <w:color w:val="auto"/>
                <w:sz w:val="18"/>
                <w:szCs w:val="16"/>
                <w:highlight w:val="none"/>
                <w:lang w:val="en-US" w:eastAsia="zh-CN" w:bidi="ar-SA"/>
              </w:rPr>
            </w:pPr>
            <w:bookmarkStart w:id="1035" w:name="OLE_LINK16"/>
            <w:bookmarkStart w:id="1036" w:name="OLE_LINK8"/>
            <w:r>
              <w:rPr>
                <w:rFonts w:hint="eastAsia" w:ascii="宋体" w:hAnsi="Times New Roman" w:eastAsia="宋体" w:cs="Times New Roman"/>
                <w:color w:val="auto"/>
                <w:sz w:val="18"/>
                <w:szCs w:val="16"/>
                <w:highlight w:val="none"/>
                <w:vertAlign w:val="superscript"/>
                <w:lang w:val="en-US" w:eastAsia="zh-CN" w:bidi="ar-SA"/>
              </w:rPr>
              <w:t>a</w:t>
            </w:r>
            <w:bookmarkEnd w:id="1035"/>
            <w:bookmarkEnd w:id="1036"/>
            <w:r>
              <w:rPr>
                <w:rFonts w:hint="eastAsia" w:ascii="宋体" w:hAnsi="Times New Roman" w:eastAsia="宋体" w:cs="Times New Roman"/>
                <w:color w:val="auto"/>
                <w:sz w:val="18"/>
                <w:szCs w:val="16"/>
                <w:highlight w:val="none"/>
                <w:lang w:val="en-US" w:eastAsia="zh-CN" w:bidi="ar-SA"/>
              </w:rPr>
              <w:t>：轨道区、沿海线路、临江（河）、大客流车站等特殊位置的设备，保养周期为6个月。</w:t>
            </w:r>
          </w:p>
        </w:tc>
      </w:tr>
    </w:tbl>
    <w:p w14:paraId="676B9D99">
      <w:pPr>
        <w:widowControl w:val="0"/>
        <w:kinsoku/>
        <w:autoSpaceDE/>
        <w:autoSpaceDN/>
        <w:adjustRightInd/>
        <w:snapToGrid/>
        <w:spacing w:line="360" w:lineRule="auto"/>
        <w:ind w:firstLine="420" w:firstLineChars="200"/>
        <w:jc w:val="both"/>
        <w:textAlignment w:val="auto"/>
        <w:rPr>
          <w:rFonts w:ascii="Times New Roman" w:hAnsi="Times New Roman" w:eastAsia="宋体" w:cs="Times New Roman"/>
          <w:snapToGrid/>
          <w:color w:val="auto"/>
          <w:kern w:val="2"/>
          <w:highlight w:val="none"/>
        </w:rPr>
      </w:pPr>
    </w:p>
    <w:p w14:paraId="1A702BA4">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r>
        <w:rPr>
          <w:rFonts w:hint="eastAsia" w:ascii="宋体" w:hAnsi="宋体" w:eastAsia="宋体" w:cs="宋体"/>
          <w:b/>
          <w:bCs/>
          <w:color w:val="auto"/>
          <w:kern w:val="44"/>
          <w:sz w:val="24"/>
          <w:szCs w:val="44"/>
          <w:highlight w:val="none"/>
          <w:lang w:val="zh-CN" w:eastAsia="zh-CN" w:bidi="ar-SA"/>
        </w:rPr>
        <w:t xml:space="preserve">15 </w:t>
      </w:r>
      <w:bookmarkStart w:id="1037" w:name="_Toc16039"/>
      <w:bookmarkStart w:id="1038" w:name="_Toc11121"/>
      <w:bookmarkStart w:id="1039" w:name="_Toc19971"/>
      <w:bookmarkStart w:id="1040" w:name="_Toc28648"/>
      <w:bookmarkStart w:id="1041" w:name="_Toc23504"/>
      <w:bookmarkStart w:id="1042" w:name="_Toc706769908"/>
      <w:bookmarkStart w:id="1043" w:name="_Toc5046"/>
      <w:bookmarkStart w:id="1044" w:name="_Toc9591"/>
      <w:bookmarkStart w:id="1045" w:name="_Toc14973"/>
      <w:r>
        <w:rPr>
          <w:rFonts w:hint="eastAsia" w:ascii="宋体" w:hAnsi="宋体" w:eastAsia="宋体" w:cs="宋体"/>
          <w:b/>
          <w:bCs/>
          <w:color w:val="auto"/>
          <w:kern w:val="44"/>
          <w:sz w:val="24"/>
          <w:szCs w:val="44"/>
          <w:highlight w:val="none"/>
          <w:lang w:val="zh-CN" w:eastAsia="zh-CN" w:bidi="ar-SA"/>
        </w:rPr>
        <w:t>工期和进度</w:t>
      </w:r>
      <w:bookmarkEnd w:id="934"/>
      <w:bookmarkEnd w:id="1037"/>
      <w:bookmarkEnd w:id="1038"/>
      <w:bookmarkEnd w:id="1039"/>
      <w:bookmarkEnd w:id="1040"/>
      <w:bookmarkEnd w:id="1041"/>
      <w:bookmarkEnd w:id="1042"/>
      <w:bookmarkEnd w:id="1043"/>
      <w:bookmarkEnd w:id="1044"/>
      <w:bookmarkEnd w:id="1045"/>
    </w:p>
    <w:p w14:paraId="01D2B5E8">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46" w:name="_Toc17560"/>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15.1</w:t>
      </w:r>
      <w:r>
        <w:rPr>
          <w:rFonts w:hint="eastAsia" w:ascii="宋体" w:hAnsi="宋体" w:eastAsia="宋体" w:cs="宋体"/>
          <w:b/>
          <w:bCs/>
          <w:color w:val="auto"/>
          <w:kern w:val="2"/>
          <w:sz w:val="24"/>
          <w:szCs w:val="40"/>
          <w:highlight w:val="none"/>
          <w:lang w:val="en-US" w:eastAsia="zh-CN" w:bidi="ar-SA"/>
        </w:rPr>
        <w:t xml:space="preserve"> </w:t>
      </w:r>
      <w:bookmarkStart w:id="1047" w:name="_Toc17586"/>
      <w:bookmarkStart w:id="1048" w:name="_Toc16914"/>
      <w:bookmarkStart w:id="1049" w:name="_Toc28850"/>
      <w:bookmarkStart w:id="1050" w:name="_Toc11657"/>
      <w:bookmarkStart w:id="1051" w:name="_Toc16464"/>
      <w:bookmarkStart w:id="1052" w:name="_Toc32222"/>
      <w:bookmarkStart w:id="1053" w:name="_Toc26877"/>
      <w:bookmarkStart w:id="1054" w:name="_Toc31801694"/>
      <w:bookmarkStart w:id="1055" w:name="_Toc22396"/>
      <w:r>
        <w:rPr>
          <w:rFonts w:hint="eastAsia" w:ascii="宋体" w:hAnsi="宋体" w:eastAsia="宋体" w:cs="宋体"/>
          <w:b/>
          <w:bCs/>
          <w:color w:val="auto"/>
          <w:kern w:val="2"/>
          <w:sz w:val="24"/>
          <w:szCs w:val="40"/>
          <w:highlight w:val="none"/>
          <w:lang w:val="en-US" w:eastAsia="zh-CN" w:bidi="ar-SA"/>
        </w:rPr>
        <w:t>总工期要求</w:t>
      </w:r>
      <w:bookmarkEnd w:id="1046"/>
      <w:bookmarkEnd w:id="1047"/>
      <w:bookmarkEnd w:id="1048"/>
      <w:bookmarkEnd w:id="1049"/>
      <w:bookmarkEnd w:id="1050"/>
      <w:bookmarkEnd w:id="1051"/>
      <w:bookmarkEnd w:id="1052"/>
      <w:bookmarkEnd w:id="1053"/>
      <w:bookmarkEnd w:id="1054"/>
      <w:bookmarkEnd w:id="1055"/>
    </w:p>
    <w:p w14:paraId="765B8D5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随土建施工进度进行预埋，考虑竣工和验收时间节点。</w:t>
      </w:r>
    </w:p>
    <w:p w14:paraId="10ACBCE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在收到招标人的计划后，应制定详细的安装及施工组织设计方案，提交招标人确认。投标人应在投标书中附上为本项目编制的总体进度计划，并在该计划之后附上说明书，以详细说明保证计划执行的具体措施。投标人在制定项目总体进度计划时应考虑到工程的复杂性，适当细分各阶段任务使某个阶段的任务具有其明确的特征。投标人应提供供货、安装调试等工作等工程各阶段的最短周期。</w:t>
      </w:r>
    </w:p>
    <w:p w14:paraId="65E6B3B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）安装及施工组织方案内容应包括</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不限于</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val="zh-CN"/>
        </w:rPr>
        <w:t>：</w:t>
      </w:r>
    </w:p>
    <w:p w14:paraId="7DD48DC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进度计划：细化至每个车站的主体、附属，设备的运输、安装调试、竣工检验的进度。</w:t>
      </w:r>
    </w:p>
    <w:p w14:paraId="328066A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 xml:space="preserve"> </w:t>
      </w:r>
      <w:r>
        <w:rPr>
          <w:rFonts w:hint="eastAsia" w:ascii="宋体" w:hAnsi="宋体" w:eastAsia="宋体" w:cs="宋体"/>
          <w:snapToGrid/>
          <w:color w:val="auto"/>
          <w:kern w:val="2"/>
          <w:highlight w:val="none"/>
          <w:lang w:val="zh-CN"/>
        </w:rPr>
        <w:t>施工方法：每类设备的施工方法等。</w:t>
      </w:r>
    </w:p>
    <w:p w14:paraId="34E10A8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）人员配备：每类设备安装中的技工人数、安装现场工程师人数、总人数以及资质说明。其中包括由技术提供方派出指导安装的专家名单、次数和工作时间。</w:t>
      </w:r>
    </w:p>
    <w:p w14:paraId="4C8053E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）工程管理：管理架构，进度、质量、技术、安全等方面的人员设置及管理方法等。</w:t>
      </w:r>
    </w:p>
    <w:p w14:paraId="79F32F2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）每批设备的到货时间、安装开始时间、竣工验收时间等将在供货通知中或招标人以更合适的方法加以明确。</w:t>
      </w:r>
    </w:p>
    <w:p w14:paraId="2C5CED7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）在实际执行中，允许根据工程实际情况对已制定计划加以修正。但双方均应以书面形式提出要求和确认。但这种修正被限制在每期工程必须按招标人的总体施工计划完成的范围内。</w:t>
      </w:r>
    </w:p>
    <w:p w14:paraId="4D457DD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）在工程实施阶段，招标人有权根据工程的实际情况在合理的范围内适当调整工程计划，投标人对此应具备迅速响应的能力。</w:t>
      </w:r>
    </w:p>
    <w:p w14:paraId="24FBB99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4）本工程存在分段开通或工期存在调整变化的可能性，投标人须自行承担相应工期风险，不允许因此增加任何费用。</w:t>
      </w:r>
    </w:p>
    <w:p w14:paraId="320F72F4">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56" w:name="_Toc327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15.2</w:t>
      </w:r>
      <w:r>
        <w:rPr>
          <w:rFonts w:hint="eastAsia" w:ascii="宋体" w:hAnsi="宋体" w:eastAsia="宋体" w:cs="宋体"/>
          <w:b/>
          <w:bCs/>
          <w:color w:val="auto"/>
          <w:kern w:val="2"/>
          <w:sz w:val="24"/>
          <w:szCs w:val="40"/>
          <w:highlight w:val="none"/>
          <w:lang w:val="en-US" w:eastAsia="zh-CN" w:bidi="ar-SA"/>
        </w:rPr>
        <w:t xml:space="preserve"> </w:t>
      </w:r>
      <w:bookmarkStart w:id="1057" w:name="_Toc7929"/>
      <w:bookmarkStart w:id="1058" w:name="_Toc16500"/>
      <w:bookmarkStart w:id="1059" w:name="_Toc920"/>
      <w:bookmarkStart w:id="1060" w:name="_Toc1034"/>
      <w:bookmarkStart w:id="1061" w:name="_Toc3370"/>
      <w:bookmarkStart w:id="1062" w:name="_Toc16938"/>
      <w:bookmarkStart w:id="1063" w:name="_Toc24206"/>
      <w:bookmarkStart w:id="1064" w:name="_Toc500492112"/>
      <w:bookmarkStart w:id="1065" w:name="_Toc23262"/>
      <w:r>
        <w:rPr>
          <w:rFonts w:hint="eastAsia" w:ascii="宋体" w:hAnsi="宋体" w:eastAsia="宋体" w:cs="宋体"/>
          <w:b/>
          <w:bCs/>
          <w:color w:val="auto"/>
          <w:kern w:val="2"/>
          <w:sz w:val="24"/>
          <w:szCs w:val="40"/>
          <w:highlight w:val="none"/>
          <w:lang w:val="en-US" w:eastAsia="zh-CN" w:bidi="ar-SA"/>
        </w:rPr>
        <w:t>工程计划编制</w:t>
      </w:r>
      <w:bookmarkEnd w:id="1056"/>
      <w:bookmarkEnd w:id="1057"/>
      <w:bookmarkEnd w:id="1058"/>
      <w:bookmarkEnd w:id="1059"/>
      <w:bookmarkEnd w:id="1060"/>
      <w:bookmarkEnd w:id="1061"/>
      <w:bookmarkEnd w:id="1062"/>
      <w:bookmarkEnd w:id="1063"/>
      <w:bookmarkEnd w:id="1064"/>
      <w:bookmarkEnd w:id="1065"/>
    </w:p>
    <w:p w14:paraId="23D26E7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投标人应在满足上述条件的基础上，根据本工程计划要求按照技术响应文件的有关格式在投标书中详细说明投标人各个阶段的详细工作计划内容。工程阶段主要包括但不限于：</w:t>
      </w:r>
      <w:r>
        <w:rPr>
          <w:rFonts w:hint="eastAsia" w:ascii="宋体" w:hAnsi="宋体" w:eastAsia="宋体" w:cs="宋体"/>
          <w:snapToGrid/>
          <w:color w:val="auto"/>
          <w:kern w:val="2"/>
          <w:highlight w:val="none"/>
        </w:rPr>
        <w:t>防护</w:t>
      </w:r>
      <w:r>
        <w:rPr>
          <w:rFonts w:hint="eastAsia" w:ascii="宋体" w:hAnsi="宋体" w:eastAsia="宋体" w:cs="宋体"/>
          <w:snapToGrid/>
          <w:color w:val="auto"/>
          <w:kern w:val="2"/>
          <w:highlight w:val="none"/>
          <w:lang w:val="zh-CN"/>
        </w:rPr>
        <w:t>设备设计和设计联络、设备制造、工厂检验、出厂验收、运输、安装、调试等各阶段。</w:t>
      </w:r>
    </w:p>
    <w:p w14:paraId="38F2D05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适当划分工程阶段，编制工程计划。按照分批供货和安装的原则，制定供货计划。</w:t>
      </w:r>
    </w:p>
    <w:p w14:paraId="7C77165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具体到货时间以招标人书面确认的通知为准。</w:t>
      </w:r>
    </w:p>
    <w:p w14:paraId="37A8C56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454BCF68">
      <w:pPr>
        <w:keepNext/>
        <w:keepLines/>
        <w:pageBreakBefore w:val="0"/>
        <w:widowControl w:val="0"/>
        <w:numPr>
          <w:ilvl w:val="0"/>
          <w:numId w:val="0"/>
        </w:numPr>
        <w:kinsoku/>
        <w:wordWrap/>
        <w:overflowPunct/>
        <w:topLinePunct w:val="0"/>
        <w:bidi w:val="0"/>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066" w:name="_Toc4371"/>
      <w:r>
        <w:rPr>
          <w:rFonts w:hint="eastAsia" w:ascii="宋体" w:hAnsi="宋体" w:eastAsia="宋体" w:cs="宋体"/>
          <w:b/>
          <w:bCs/>
          <w:color w:val="auto"/>
          <w:kern w:val="44"/>
          <w:sz w:val="24"/>
          <w:szCs w:val="44"/>
          <w:highlight w:val="none"/>
          <w:lang w:val="zh-CN" w:eastAsia="zh-CN" w:bidi="ar-SA"/>
        </w:rPr>
        <w:t xml:space="preserve">16 </w:t>
      </w:r>
      <w:bookmarkStart w:id="1067" w:name="_Toc5355"/>
      <w:bookmarkStart w:id="1068" w:name="_Toc18438"/>
      <w:bookmarkStart w:id="1069" w:name="_Toc12899"/>
      <w:bookmarkStart w:id="1070" w:name="_Toc16147"/>
      <w:bookmarkStart w:id="1071" w:name="_Toc27913"/>
      <w:bookmarkStart w:id="1072" w:name="_Toc27546"/>
      <w:bookmarkStart w:id="1073" w:name="_Toc20283"/>
      <w:bookmarkStart w:id="1074" w:name="_Toc134411409"/>
      <w:bookmarkStart w:id="1075" w:name="_Toc28791"/>
      <w:r>
        <w:rPr>
          <w:rFonts w:hint="eastAsia" w:ascii="宋体" w:hAnsi="宋体" w:eastAsia="宋体" w:cs="宋体"/>
          <w:b/>
          <w:bCs/>
          <w:color w:val="auto"/>
          <w:kern w:val="44"/>
          <w:sz w:val="24"/>
          <w:szCs w:val="44"/>
          <w:highlight w:val="none"/>
          <w:lang w:val="zh-CN" w:eastAsia="zh-CN" w:bidi="ar-SA"/>
        </w:rPr>
        <w:t>技术资料及工程文件</w:t>
      </w:r>
      <w:bookmarkEnd w:id="1066"/>
      <w:bookmarkEnd w:id="1067"/>
      <w:bookmarkEnd w:id="1068"/>
      <w:bookmarkEnd w:id="1069"/>
      <w:bookmarkEnd w:id="1070"/>
      <w:bookmarkEnd w:id="1071"/>
      <w:bookmarkEnd w:id="1072"/>
      <w:bookmarkEnd w:id="1073"/>
      <w:bookmarkEnd w:id="1074"/>
      <w:bookmarkEnd w:id="1075"/>
    </w:p>
    <w:p w14:paraId="01E2C6E1">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76" w:name="_Toc3061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16.1</w:t>
      </w:r>
      <w:r>
        <w:rPr>
          <w:rFonts w:hint="eastAsia" w:ascii="宋体" w:hAnsi="宋体" w:eastAsia="宋体" w:cs="宋体"/>
          <w:b/>
          <w:bCs/>
          <w:color w:val="auto"/>
          <w:kern w:val="2"/>
          <w:sz w:val="24"/>
          <w:szCs w:val="40"/>
          <w:highlight w:val="none"/>
          <w:lang w:val="en-US" w:eastAsia="zh-CN" w:bidi="ar-SA"/>
        </w:rPr>
        <w:t xml:space="preserve"> </w:t>
      </w:r>
      <w:bookmarkStart w:id="1077" w:name="_Toc9491"/>
      <w:bookmarkStart w:id="1078" w:name="_Toc2008"/>
      <w:bookmarkStart w:id="1079" w:name="_Toc7763"/>
      <w:bookmarkStart w:id="1080" w:name="_Toc4807"/>
      <w:bookmarkStart w:id="1081" w:name="_Toc3606"/>
      <w:bookmarkStart w:id="1082" w:name="_Toc2131547335"/>
      <w:bookmarkStart w:id="1083" w:name="_Toc21035"/>
      <w:bookmarkStart w:id="1084" w:name="_Toc10800"/>
      <w:bookmarkStart w:id="1085" w:name="_Toc8127"/>
      <w:r>
        <w:rPr>
          <w:rFonts w:hint="eastAsia" w:ascii="宋体" w:hAnsi="宋体" w:eastAsia="宋体" w:cs="宋体"/>
          <w:b/>
          <w:bCs/>
          <w:color w:val="auto"/>
          <w:kern w:val="2"/>
          <w:sz w:val="24"/>
          <w:szCs w:val="40"/>
          <w:highlight w:val="none"/>
          <w:lang w:val="en-US" w:eastAsia="zh-CN" w:bidi="ar-SA"/>
        </w:rPr>
        <w:t>文件清单</w:t>
      </w:r>
      <w:bookmarkEnd w:id="1076"/>
      <w:bookmarkEnd w:id="1077"/>
      <w:bookmarkEnd w:id="1078"/>
      <w:bookmarkEnd w:id="1079"/>
      <w:bookmarkEnd w:id="1080"/>
      <w:bookmarkEnd w:id="1081"/>
      <w:bookmarkEnd w:id="1082"/>
      <w:bookmarkEnd w:id="1083"/>
      <w:bookmarkEnd w:id="1084"/>
      <w:bookmarkEnd w:id="1085"/>
    </w:p>
    <w:p w14:paraId="7BE94A1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）投标人向招标人提供的手册、技术文件应充分、广泛和详细说明设备及其部件的性能、原理、结构和尺寸以及部件的型号、规格和技术参数，使招标人能够实现对设备的操作、检查、修理、试验、调整和维护。</w:t>
      </w:r>
    </w:p>
    <w:p w14:paraId="0CA1177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）投标人提供的图纸、手册和技术文件，产品在国内生产的，必须使用中文。</w:t>
      </w:r>
    </w:p>
    <w:p w14:paraId="65309FC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）当招标人需要有关设备的技术资料时，符合人防行业相关规定的，投标人必须及时提供。</w:t>
      </w:r>
    </w:p>
    <w:p w14:paraId="02AFDA73">
      <w:pPr>
        <w:keepNext/>
        <w:keepLines/>
        <w:pageBreakBefore w:val="0"/>
        <w:widowControl w:val="0"/>
        <w:numPr>
          <w:ilvl w:val="0"/>
          <w:numId w:val="0"/>
        </w:numPr>
        <w:tabs>
          <w:tab w:val="left" w:pos="0"/>
        </w:tabs>
        <w:kinsoku/>
        <w:wordWrap/>
        <w:overflowPunct/>
        <w:topLinePunct w:val="0"/>
        <w:bidi w:val="0"/>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86" w:name="_Toc309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16.2</w:t>
      </w:r>
      <w:r>
        <w:rPr>
          <w:rFonts w:hint="eastAsia" w:ascii="宋体" w:hAnsi="宋体" w:eastAsia="宋体" w:cs="宋体"/>
          <w:b/>
          <w:bCs/>
          <w:color w:val="auto"/>
          <w:kern w:val="2"/>
          <w:sz w:val="24"/>
          <w:szCs w:val="40"/>
          <w:highlight w:val="none"/>
          <w:lang w:val="en-US" w:eastAsia="zh-CN" w:bidi="ar-SA"/>
        </w:rPr>
        <w:t xml:space="preserve"> </w:t>
      </w:r>
      <w:bookmarkStart w:id="1087" w:name="_Toc8526"/>
      <w:bookmarkStart w:id="1088" w:name="_Toc23359"/>
      <w:bookmarkStart w:id="1089" w:name="_Toc26513"/>
      <w:bookmarkStart w:id="1090" w:name="_Toc13619"/>
      <w:bookmarkStart w:id="1091" w:name="_Toc21402"/>
      <w:bookmarkStart w:id="1092" w:name="_Toc28203"/>
      <w:bookmarkStart w:id="1093" w:name="_Toc221"/>
      <w:bookmarkStart w:id="1094" w:name="_Toc1240964837"/>
      <w:bookmarkStart w:id="1095" w:name="_Toc27560"/>
      <w:r>
        <w:rPr>
          <w:rFonts w:hint="eastAsia" w:ascii="宋体" w:hAnsi="宋体" w:eastAsia="宋体" w:cs="宋体"/>
          <w:b/>
          <w:bCs/>
          <w:color w:val="auto"/>
          <w:kern w:val="2"/>
          <w:sz w:val="24"/>
          <w:szCs w:val="40"/>
          <w:highlight w:val="none"/>
          <w:lang w:val="en-US" w:eastAsia="zh-CN" w:bidi="ar-SA"/>
        </w:rPr>
        <w:t>手册和技术文件的数量</w:t>
      </w:r>
      <w:bookmarkEnd w:id="1086"/>
      <w:bookmarkEnd w:id="1087"/>
      <w:bookmarkEnd w:id="1088"/>
      <w:bookmarkEnd w:id="1089"/>
      <w:bookmarkEnd w:id="1090"/>
      <w:bookmarkEnd w:id="1091"/>
      <w:bookmarkEnd w:id="1092"/>
      <w:bookmarkEnd w:id="1093"/>
      <w:bookmarkEnd w:id="1094"/>
      <w:bookmarkEnd w:id="1095"/>
    </w:p>
    <w:p w14:paraId="46016A7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投标人向招标人提供合同设备的图纸、手册和技术文件的份数应满足本合同要求，以便招标人相关人员使用。</w:t>
      </w:r>
    </w:p>
    <w:p w14:paraId="7A6D1705">
      <w:pPr>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图纸、手册和技术文件交付的数量</w:t>
      </w:r>
    </w:p>
    <w:tbl>
      <w:tblPr>
        <w:tblStyle w:val="32"/>
        <w:tblW w:w="0" w:type="auto"/>
        <w:jc w:val="center"/>
        <w:tblLayout w:type="fixed"/>
        <w:tblCellMar>
          <w:top w:w="0" w:type="dxa"/>
          <w:left w:w="108" w:type="dxa"/>
          <w:bottom w:w="0" w:type="dxa"/>
          <w:right w:w="108" w:type="dxa"/>
        </w:tblCellMar>
      </w:tblPr>
      <w:tblGrid>
        <w:gridCol w:w="1268"/>
        <w:gridCol w:w="4760"/>
        <w:gridCol w:w="2494"/>
      </w:tblGrid>
      <w:tr w14:paraId="30FAE4C2">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5F85CC7D">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序号</w:t>
            </w:r>
          </w:p>
        </w:tc>
        <w:tc>
          <w:tcPr>
            <w:tcW w:w="4760" w:type="dxa"/>
            <w:tcBorders>
              <w:top w:val="single" w:color="auto" w:sz="6" w:space="0"/>
              <w:left w:val="single" w:color="auto" w:sz="6" w:space="0"/>
              <w:bottom w:val="single" w:color="auto" w:sz="6" w:space="0"/>
              <w:right w:val="single" w:color="auto" w:sz="6" w:space="0"/>
            </w:tcBorders>
            <w:vAlign w:val="center"/>
          </w:tcPr>
          <w:p w14:paraId="0AD33314">
            <w:pPr>
              <w:widowControl w:val="0"/>
              <w:kinsoku/>
              <w:autoSpaceDE w:val="0"/>
              <w:autoSpaceDN w:val="0"/>
              <w:adjustRightInd w:val="0"/>
              <w:snapToGrid/>
              <w:spacing w:line="360" w:lineRule="auto"/>
              <w:ind w:left="99" w:firstLine="0" w:firstLineChars="0"/>
              <w:jc w:val="center"/>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名称</w:t>
            </w:r>
          </w:p>
        </w:tc>
        <w:tc>
          <w:tcPr>
            <w:tcW w:w="2494" w:type="dxa"/>
            <w:tcBorders>
              <w:top w:val="single" w:color="auto" w:sz="6" w:space="0"/>
              <w:left w:val="single" w:color="auto" w:sz="6" w:space="0"/>
              <w:bottom w:val="single" w:color="auto" w:sz="6" w:space="0"/>
              <w:right w:val="single" w:color="auto" w:sz="6" w:space="0"/>
            </w:tcBorders>
            <w:vAlign w:val="center"/>
          </w:tcPr>
          <w:p w14:paraId="68B3F9A8">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数量</w:t>
            </w:r>
          </w:p>
        </w:tc>
      </w:tr>
      <w:tr w14:paraId="213A751F">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02AE94E1">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p>
        </w:tc>
        <w:tc>
          <w:tcPr>
            <w:tcW w:w="4760" w:type="dxa"/>
            <w:tcBorders>
              <w:top w:val="single" w:color="auto" w:sz="6" w:space="0"/>
              <w:left w:val="single" w:color="auto" w:sz="6" w:space="0"/>
              <w:bottom w:val="single" w:color="auto" w:sz="6" w:space="0"/>
              <w:right w:val="single" w:color="auto" w:sz="6" w:space="0"/>
            </w:tcBorders>
            <w:vAlign w:val="center"/>
          </w:tcPr>
          <w:p w14:paraId="2B99831E">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操作手册</w:t>
            </w:r>
          </w:p>
        </w:tc>
        <w:tc>
          <w:tcPr>
            <w:tcW w:w="2494" w:type="dxa"/>
            <w:tcBorders>
              <w:top w:val="single" w:color="auto" w:sz="6" w:space="0"/>
              <w:left w:val="single" w:color="auto" w:sz="6" w:space="0"/>
              <w:bottom w:val="single" w:color="auto" w:sz="6" w:space="0"/>
              <w:right w:val="single" w:color="auto" w:sz="6" w:space="0"/>
            </w:tcBorders>
            <w:vAlign w:val="center"/>
          </w:tcPr>
          <w:p w14:paraId="20CB76DD">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10FA8960">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05967BA4">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c>
          <w:tcPr>
            <w:tcW w:w="4760" w:type="dxa"/>
            <w:tcBorders>
              <w:top w:val="single" w:color="auto" w:sz="6" w:space="0"/>
              <w:left w:val="single" w:color="auto" w:sz="6" w:space="0"/>
              <w:bottom w:val="single" w:color="auto" w:sz="6" w:space="0"/>
              <w:right w:val="single" w:color="auto" w:sz="6" w:space="0"/>
            </w:tcBorders>
            <w:vAlign w:val="center"/>
          </w:tcPr>
          <w:p w14:paraId="45650702">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维修手册</w:t>
            </w:r>
          </w:p>
        </w:tc>
        <w:tc>
          <w:tcPr>
            <w:tcW w:w="2494" w:type="dxa"/>
            <w:tcBorders>
              <w:top w:val="single" w:color="auto" w:sz="6" w:space="0"/>
              <w:left w:val="single" w:color="auto" w:sz="6" w:space="0"/>
              <w:bottom w:val="single" w:color="auto" w:sz="6" w:space="0"/>
              <w:right w:val="single" w:color="auto" w:sz="6" w:space="0"/>
            </w:tcBorders>
            <w:vAlign w:val="center"/>
          </w:tcPr>
          <w:p w14:paraId="248BCE60">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6160F980">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2157E121">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p>
        </w:tc>
        <w:tc>
          <w:tcPr>
            <w:tcW w:w="4760" w:type="dxa"/>
            <w:tcBorders>
              <w:top w:val="single" w:color="auto" w:sz="6" w:space="0"/>
              <w:left w:val="single" w:color="auto" w:sz="6" w:space="0"/>
              <w:bottom w:val="single" w:color="auto" w:sz="6" w:space="0"/>
              <w:right w:val="single" w:color="auto" w:sz="6" w:space="0"/>
            </w:tcBorders>
            <w:vAlign w:val="center"/>
          </w:tcPr>
          <w:p w14:paraId="6D799E04">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安装手册</w:t>
            </w:r>
          </w:p>
        </w:tc>
        <w:tc>
          <w:tcPr>
            <w:tcW w:w="2494" w:type="dxa"/>
            <w:tcBorders>
              <w:top w:val="single" w:color="auto" w:sz="6" w:space="0"/>
              <w:left w:val="single" w:color="auto" w:sz="6" w:space="0"/>
              <w:bottom w:val="single" w:color="auto" w:sz="6" w:space="0"/>
              <w:right w:val="single" w:color="auto" w:sz="6" w:space="0"/>
            </w:tcBorders>
            <w:vAlign w:val="center"/>
          </w:tcPr>
          <w:p w14:paraId="522A33A3">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710A3AD3">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65266611">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p>
        </w:tc>
        <w:tc>
          <w:tcPr>
            <w:tcW w:w="4760" w:type="dxa"/>
            <w:tcBorders>
              <w:top w:val="single" w:color="auto" w:sz="6" w:space="0"/>
              <w:left w:val="single" w:color="auto" w:sz="6" w:space="0"/>
              <w:bottom w:val="single" w:color="auto" w:sz="6" w:space="0"/>
              <w:right w:val="single" w:color="auto" w:sz="6" w:space="0"/>
            </w:tcBorders>
            <w:vAlign w:val="center"/>
          </w:tcPr>
          <w:p w14:paraId="42897E9F">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设备系统试验报告及检验报告</w:t>
            </w:r>
          </w:p>
        </w:tc>
        <w:tc>
          <w:tcPr>
            <w:tcW w:w="2494" w:type="dxa"/>
            <w:tcBorders>
              <w:top w:val="single" w:color="auto" w:sz="6" w:space="0"/>
              <w:left w:val="single" w:color="auto" w:sz="6" w:space="0"/>
              <w:bottom w:val="single" w:color="auto" w:sz="6" w:space="0"/>
              <w:right w:val="single" w:color="auto" w:sz="6" w:space="0"/>
            </w:tcBorders>
            <w:vAlign w:val="center"/>
          </w:tcPr>
          <w:p w14:paraId="4B2708E4">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14E20227">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44D09C56">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p>
        </w:tc>
        <w:tc>
          <w:tcPr>
            <w:tcW w:w="4760" w:type="dxa"/>
            <w:tcBorders>
              <w:top w:val="single" w:color="auto" w:sz="6" w:space="0"/>
              <w:left w:val="single" w:color="auto" w:sz="6" w:space="0"/>
              <w:bottom w:val="single" w:color="auto" w:sz="6" w:space="0"/>
              <w:right w:val="single" w:color="auto" w:sz="6" w:space="0"/>
            </w:tcBorders>
            <w:vAlign w:val="center"/>
          </w:tcPr>
          <w:p w14:paraId="15143648">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经双方确认的技术标准</w:t>
            </w:r>
          </w:p>
        </w:tc>
        <w:tc>
          <w:tcPr>
            <w:tcW w:w="2494" w:type="dxa"/>
            <w:tcBorders>
              <w:top w:val="single" w:color="auto" w:sz="6" w:space="0"/>
              <w:left w:val="single" w:color="auto" w:sz="6" w:space="0"/>
              <w:bottom w:val="single" w:color="auto" w:sz="6" w:space="0"/>
              <w:right w:val="single" w:color="auto" w:sz="6" w:space="0"/>
            </w:tcBorders>
            <w:vAlign w:val="center"/>
          </w:tcPr>
          <w:p w14:paraId="276C2519">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p>
        </w:tc>
      </w:tr>
      <w:tr w14:paraId="0C83C045">
        <w:tblPrEx>
          <w:tblCellMar>
            <w:top w:w="0" w:type="dxa"/>
            <w:left w:w="108" w:type="dxa"/>
            <w:bottom w:w="0" w:type="dxa"/>
            <w:right w:w="108" w:type="dxa"/>
          </w:tblCellMar>
        </w:tblPrEx>
        <w:trPr>
          <w:trHeight w:val="397" w:hRule="exact"/>
          <w:jc w:val="center"/>
        </w:trPr>
        <w:tc>
          <w:tcPr>
            <w:tcW w:w="1268" w:type="dxa"/>
            <w:tcBorders>
              <w:top w:val="single" w:color="auto" w:sz="6" w:space="0"/>
              <w:left w:val="single" w:color="auto" w:sz="6" w:space="0"/>
              <w:bottom w:val="single" w:color="auto" w:sz="6" w:space="0"/>
              <w:right w:val="single" w:color="auto" w:sz="6" w:space="0"/>
            </w:tcBorders>
            <w:vAlign w:val="center"/>
          </w:tcPr>
          <w:p w14:paraId="0A3B9295">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p>
        </w:tc>
        <w:tc>
          <w:tcPr>
            <w:tcW w:w="4760" w:type="dxa"/>
            <w:tcBorders>
              <w:top w:val="single" w:color="auto" w:sz="6" w:space="0"/>
              <w:left w:val="single" w:color="auto" w:sz="6" w:space="0"/>
              <w:bottom w:val="single" w:color="auto" w:sz="6" w:space="0"/>
              <w:right w:val="single" w:color="auto" w:sz="6" w:space="0"/>
            </w:tcBorders>
            <w:vAlign w:val="center"/>
          </w:tcPr>
          <w:p w14:paraId="19E5ED10">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所有最终文件的电子文件</w:t>
            </w:r>
          </w:p>
        </w:tc>
        <w:tc>
          <w:tcPr>
            <w:tcW w:w="2494" w:type="dxa"/>
            <w:tcBorders>
              <w:top w:val="single" w:color="auto" w:sz="6" w:space="0"/>
              <w:left w:val="single" w:color="auto" w:sz="6" w:space="0"/>
              <w:bottom w:val="single" w:color="auto" w:sz="6" w:space="0"/>
              <w:right w:val="single" w:color="auto" w:sz="6" w:space="0"/>
            </w:tcBorders>
            <w:vAlign w:val="center"/>
          </w:tcPr>
          <w:p w14:paraId="6A6EEB21">
            <w:pPr>
              <w:widowControl w:val="0"/>
              <w:kinsoku/>
              <w:autoSpaceDE w:val="0"/>
              <w:autoSpaceDN w:val="0"/>
              <w:adjustRightInd w:val="0"/>
              <w:snapToGrid/>
              <w:spacing w:line="360" w:lineRule="auto"/>
              <w:ind w:firstLine="0" w:firstLineChars="0"/>
              <w:jc w:val="center"/>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p>
        </w:tc>
      </w:tr>
    </w:tbl>
    <w:p w14:paraId="43A245C1">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096" w:name="_Toc20457"/>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16.3</w:t>
      </w:r>
      <w:r>
        <w:rPr>
          <w:rFonts w:hint="eastAsia" w:ascii="宋体" w:hAnsi="宋体" w:eastAsia="宋体" w:cs="宋体"/>
          <w:b/>
          <w:bCs/>
          <w:color w:val="auto"/>
          <w:kern w:val="2"/>
          <w:sz w:val="21"/>
          <w:szCs w:val="32"/>
          <w:highlight w:val="none"/>
          <w:lang w:val="en-US" w:eastAsia="zh-CN" w:bidi="ar-SA"/>
        </w:rPr>
        <w:t xml:space="preserve"> </w:t>
      </w:r>
      <w:bookmarkStart w:id="1097" w:name="_Toc8849"/>
      <w:bookmarkStart w:id="1098" w:name="_Toc394705422"/>
      <w:bookmarkStart w:id="1099" w:name="_Toc24201"/>
      <w:bookmarkStart w:id="1100" w:name="_Toc27464"/>
      <w:bookmarkStart w:id="1101" w:name="_Toc9805"/>
      <w:bookmarkStart w:id="1102" w:name="_Toc9488"/>
      <w:bookmarkStart w:id="1103" w:name="_Toc27556"/>
      <w:bookmarkStart w:id="1104" w:name="_Toc31864"/>
      <w:bookmarkStart w:id="1105" w:name="_Toc23204"/>
      <w:r>
        <w:rPr>
          <w:rFonts w:hint="eastAsia" w:ascii="宋体" w:hAnsi="宋体" w:eastAsia="宋体" w:cs="宋体"/>
          <w:b/>
          <w:bCs/>
          <w:color w:val="auto"/>
          <w:kern w:val="2"/>
          <w:sz w:val="24"/>
          <w:szCs w:val="40"/>
          <w:highlight w:val="none"/>
          <w:lang w:val="en-US" w:eastAsia="zh-CN" w:bidi="ar-SA"/>
        </w:rPr>
        <w:t>工程档案</w:t>
      </w:r>
      <w:bookmarkEnd w:id="1096"/>
      <w:bookmarkEnd w:id="1097"/>
      <w:bookmarkEnd w:id="1098"/>
      <w:bookmarkEnd w:id="1099"/>
      <w:bookmarkEnd w:id="1100"/>
      <w:bookmarkEnd w:id="1101"/>
      <w:bookmarkEnd w:id="1102"/>
      <w:bookmarkEnd w:id="1103"/>
      <w:bookmarkEnd w:id="1104"/>
      <w:bookmarkEnd w:id="1105"/>
    </w:p>
    <w:p w14:paraId="1000815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设备安装验收完毕后，供货商应建立有关工程档案。工程档案内容包括工程名称、工程地点、具体设备型号和数量、人防质量监督部门核验的孔口防护分部分项质量验收记录和隐蔽验收记录、材料质保单、每一樘设备完整的生产和安装的质检记录等。</w:t>
      </w:r>
    </w:p>
    <w:p w14:paraId="02862DE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41E907D8">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106" w:name="_Toc13335"/>
      <w:r>
        <w:rPr>
          <w:rFonts w:hint="eastAsia" w:ascii="宋体" w:hAnsi="宋体" w:eastAsia="宋体" w:cs="宋体"/>
          <w:b/>
          <w:bCs/>
          <w:color w:val="auto"/>
          <w:kern w:val="44"/>
          <w:sz w:val="24"/>
          <w:szCs w:val="44"/>
          <w:highlight w:val="none"/>
          <w:lang w:val="zh-CN" w:eastAsia="zh-CN" w:bidi="ar-SA"/>
        </w:rPr>
        <w:t xml:space="preserve">17 </w:t>
      </w:r>
      <w:bookmarkStart w:id="1107" w:name="_Toc3605"/>
      <w:bookmarkStart w:id="1108" w:name="_Toc27063"/>
      <w:bookmarkStart w:id="1109" w:name="_Toc2385"/>
      <w:bookmarkStart w:id="1110" w:name="_Toc22156"/>
      <w:bookmarkStart w:id="1111" w:name="_Toc6460"/>
      <w:bookmarkStart w:id="1112" w:name="_Toc56148671"/>
      <w:bookmarkStart w:id="1113" w:name="_Toc22386"/>
      <w:bookmarkStart w:id="1114" w:name="_Toc15599"/>
      <w:bookmarkStart w:id="1115" w:name="_Toc29638"/>
      <w:r>
        <w:rPr>
          <w:rFonts w:hint="eastAsia" w:ascii="宋体" w:hAnsi="宋体" w:eastAsia="宋体" w:cs="宋体"/>
          <w:b/>
          <w:bCs/>
          <w:color w:val="auto"/>
          <w:kern w:val="44"/>
          <w:sz w:val="24"/>
          <w:szCs w:val="44"/>
          <w:highlight w:val="none"/>
          <w:lang w:val="zh-CN" w:eastAsia="zh-CN" w:bidi="ar-SA"/>
        </w:rPr>
        <w:t>备品备件和专用工具</w:t>
      </w:r>
      <w:bookmarkEnd w:id="1106"/>
      <w:bookmarkEnd w:id="1107"/>
      <w:bookmarkEnd w:id="1108"/>
      <w:bookmarkEnd w:id="1109"/>
      <w:bookmarkEnd w:id="1110"/>
      <w:bookmarkEnd w:id="1111"/>
      <w:bookmarkEnd w:id="1112"/>
      <w:bookmarkEnd w:id="1113"/>
      <w:bookmarkEnd w:id="1114"/>
      <w:bookmarkEnd w:id="1115"/>
    </w:p>
    <w:p w14:paraId="122D4B3E">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备品备件和专用工具按照设备总价的</w:t>
      </w: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5%提供。详细备品备件和专用工具项目清单见附件3和附件4，实际数量由投标人提报，招标人确定。</w:t>
      </w:r>
    </w:p>
    <w:p w14:paraId="0DF16503">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16" w:name="_Toc756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17.1</w:t>
      </w:r>
      <w:r>
        <w:rPr>
          <w:rFonts w:hint="eastAsia" w:ascii="宋体" w:hAnsi="宋体" w:eastAsia="宋体" w:cs="宋体"/>
          <w:b/>
          <w:bCs/>
          <w:color w:val="auto"/>
          <w:kern w:val="2"/>
          <w:sz w:val="24"/>
          <w:szCs w:val="40"/>
          <w:highlight w:val="none"/>
          <w:lang w:val="en-US" w:eastAsia="zh-CN" w:bidi="ar-SA"/>
        </w:rPr>
        <w:t xml:space="preserve"> </w:t>
      </w:r>
      <w:bookmarkStart w:id="1117" w:name="_Toc22355"/>
      <w:bookmarkStart w:id="1118" w:name="_Toc23663"/>
      <w:bookmarkStart w:id="1119" w:name="_Toc1140402989"/>
      <w:bookmarkStart w:id="1120" w:name="_Toc14111"/>
      <w:bookmarkStart w:id="1121" w:name="_Toc11027"/>
      <w:bookmarkStart w:id="1122" w:name="_Toc4795"/>
      <w:bookmarkStart w:id="1123" w:name="_Toc15890"/>
      <w:bookmarkStart w:id="1124" w:name="_Toc22439"/>
      <w:bookmarkStart w:id="1125" w:name="_Toc14810"/>
      <w:r>
        <w:rPr>
          <w:rFonts w:hint="eastAsia" w:ascii="宋体" w:hAnsi="宋体" w:eastAsia="宋体" w:cs="宋体"/>
          <w:b/>
          <w:bCs/>
          <w:color w:val="auto"/>
          <w:kern w:val="2"/>
          <w:sz w:val="24"/>
          <w:szCs w:val="40"/>
          <w:highlight w:val="none"/>
          <w:lang w:val="en-US" w:eastAsia="zh-CN" w:bidi="ar-SA"/>
        </w:rPr>
        <w:t>备品备件</w:t>
      </w:r>
      <w:bookmarkEnd w:id="1116"/>
      <w:bookmarkEnd w:id="1117"/>
      <w:bookmarkEnd w:id="1118"/>
      <w:bookmarkEnd w:id="1119"/>
      <w:bookmarkEnd w:id="1120"/>
      <w:bookmarkEnd w:id="1121"/>
      <w:bookmarkEnd w:id="1122"/>
      <w:bookmarkEnd w:id="1123"/>
      <w:bookmarkEnd w:id="1124"/>
      <w:bookmarkEnd w:id="1125"/>
    </w:p>
    <w:p w14:paraId="69C6908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投标人应提供初期运营后</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年内设备运行和维修所需的备品备件，并提供详细的备品备件报价清单，备品备件单价须与主设备清单中单价一致。</w:t>
      </w:r>
    </w:p>
    <w:p w14:paraId="298E0AE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备品备件应具有良好的互换性，采用与原设备、部件相同的材料、工艺，具有相同的质量。</w:t>
      </w:r>
    </w:p>
    <w:p w14:paraId="7C82AE1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备品备件应单独包装和保护完好，以利于存放，并应在其外包装外部清析的加以标志，保证在规定的条件下，在</w:t>
      </w: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年保存期内不会变质。</w:t>
      </w:r>
    </w:p>
    <w:p w14:paraId="50C8F4A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在质量保证期内，投标人应对由于设计不善所引起的任何备品备件的消耗负责。</w:t>
      </w:r>
    </w:p>
    <w:p w14:paraId="50A0598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招标人向投标人购买的备品备件中，若原厂商所生产之备品备件停止生产，投标人应有责任在备品备件停止生产前最少</w:t>
      </w: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个月通知招标人，并提供其它代用品。</w:t>
      </w:r>
    </w:p>
    <w:p w14:paraId="665B613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所提供的备品备件清单应在合同实施过程中根据设计的需要进行数量的更改，招标人将根据需要，按照投标人在投标时所提供的清单中的价格有选择的采购质保期后所需备品备件。同时，招标人可选择采购备品备件清单以外的备品备件。</w:t>
      </w:r>
    </w:p>
    <w:p w14:paraId="3EB207C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备品备件的清单应按不同设计进度予以更改，以确保清单内之备品备件是符合最终设计。备品备件清单的内容应包括以下数据：</w:t>
      </w:r>
    </w:p>
    <w:p w14:paraId="57DCBDB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）规格型号；</w:t>
      </w:r>
    </w:p>
    <w:p w14:paraId="175DA67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）系统中总数量；</w:t>
      </w:r>
    </w:p>
    <w:p w14:paraId="1C0C7C0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）建议数量；</w:t>
      </w:r>
      <w:r>
        <w:rPr>
          <w:rFonts w:hint="eastAsia" w:ascii="宋体" w:hAnsi="宋体" w:eastAsia="宋体" w:cs="宋体"/>
          <w:snapToGrid/>
          <w:color w:val="auto"/>
          <w:kern w:val="2"/>
          <w:highlight w:val="none"/>
        </w:rPr>
        <w:t xml:space="preserve"> </w:t>
      </w:r>
    </w:p>
    <w:p w14:paraId="1894350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）单价；</w:t>
      </w:r>
    </w:p>
    <w:p w14:paraId="3539EBC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）原厂订货编号；</w:t>
      </w:r>
    </w:p>
    <w:p w14:paraId="5BDEA7F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）图件编号；</w:t>
      </w:r>
    </w:p>
    <w:p w14:paraId="2605496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）订货及送货时间。</w:t>
      </w:r>
    </w:p>
    <w:p w14:paraId="26B1F32D">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26" w:name="_Toc2874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17.2</w:t>
      </w:r>
      <w:r>
        <w:rPr>
          <w:rFonts w:hint="eastAsia" w:ascii="宋体" w:hAnsi="宋体" w:eastAsia="宋体" w:cs="宋体"/>
          <w:b/>
          <w:bCs/>
          <w:color w:val="auto"/>
          <w:kern w:val="2"/>
          <w:sz w:val="24"/>
          <w:szCs w:val="40"/>
          <w:highlight w:val="none"/>
          <w:lang w:val="en-US" w:eastAsia="zh-CN" w:bidi="ar-SA"/>
        </w:rPr>
        <w:t xml:space="preserve"> </w:t>
      </w:r>
      <w:bookmarkStart w:id="1127" w:name="_Toc18721"/>
      <w:bookmarkStart w:id="1128" w:name="_Toc17002"/>
      <w:bookmarkStart w:id="1129" w:name="_Toc23818"/>
      <w:bookmarkStart w:id="1130" w:name="_Toc12436"/>
      <w:bookmarkStart w:id="1131" w:name="_Toc20455"/>
      <w:bookmarkStart w:id="1132" w:name="_Toc28985"/>
      <w:bookmarkStart w:id="1133" w:name="_Toc18715"/>
      <w:bookmarkStart w:id="1134" w:name="_Toc9506"/>
      <w:bookmarkStart w:id="1135" w:name="_Toc2136990144"/>
      <w:r>
        <w:rPr>
          <w:rFonts w:hint="eastAsia" w:ascii="宋体" w:hAnsi="宋体" w:eastAsia="宋体" w:cs="宋体"/>
          <w:b/>
          <w:bCs/>
          <w:color w:val="auto"/>
          <w:kern w:val="2"/>
          <w:sz w:val="24"/>
          <w:szCs w:val="40"/>
          <w:highlight w:val="none"/>
          <w:lang w:val="en-US" w:eastAsia="zh-CN" w:bidi="ar-SA"/>
        </w:rPr>
        <w:t>专用工具</w:t>
      </w:r>
      <w:bookmarkEnd w:id="1126"/>
      <w:bookmarkEnd w:id="1127"/>
      <w:bookmarkEnd w:id="1128"/>
      <w:bookmarkEnd w:id="1129"/>
      <w:bookmarkEnd w:id="1130"/>
      <w:bookmarkEnd w:id="1131"/>
      <w:bookmarkEnd w:id="1132"/>
      <w:bookmarkEnd w:id="1133"/>
      <w:bookmarkEnd w:id="1134"/>
      <w:bookmarkEnd w:id="1135"/>
    </w:p>
    <w:p w14:paraId="237B3AD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专用工具的供货范围由投标人提出清单数量，招标人确定。</w:t>
      </w:r>
    </w:p>
    <w:p w14:paraId="1BEEB34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所有专用工具应随</w:t>
      </w:r>
      <w:r>
        <w:rPr>
          <w:rFonts w:hint="eastAsia" w:ascii="宋体" w:hAnsi="宋体" w:eastAsia="宋体" w:cs="宋体"/>
          <w:snapToGrid/>
          <w:color w:val="auto"/>
          <w:kern w:val="2"/>
          <w:highlight w:val="none"/>
        </w:rPr>
        <w:t>人防</w:t>
      </w:r>
      <w:r>
        <w:rPr>
          <w:rFonts w:hint="eastAsia" w:ascii="宋体" w:hAnsi="宋体" w:eastAsia="宋体" w:cs="宋体"/>
          <w:snapToGrid/>
          <w:color w:val="auto"/>
          <w:kern w:val="2"/>
          <w:highlight w:val="none"/>
          <w:lang w:val="zh-CN"/>
        </w:rPr>
        <w:t>门控制设备等一齐供货。</w:t>
      </w:r>
    </w:p>
    <w:p w14:paraId="64FC195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专用工具详细清单和分项价格列在附件中，所有专用工具的报价包括在合同总价中。</w:t>
      </w:r>
    </w:p>
    <w:p w14:paraId="3023E77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687392F0">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136" w:name="_Toc5904"/>
      <w:r>
        <w:rPr>
          <w:rFonts w:hint="eastAsia" w:ascii="宋体" w:hAnsi="宋体" w:eastAsia="宋体" w:cs="宋体"/>
          <w:b/>
          <w:bCs/>
          <w:color w:val="auto"/>
          <w:kern w:val="44"/>
          <w:sz w:val="24"/>
          <w:szCs w:val="44"/>
          <w:highlight w:val="none"/>
          <w:lang w:val="zh-CN" w:eastAsia="zh-CN" w:bidi="ar-SA"/>
        </w:rPr>
        <w:t xml:space="preserve">18 </w:t>
      </w:r>
      <w:bookmarkStart w:id="1137" w:name="_Toc29054"/>
      <w:bookmarkStart w:id="1138" w:name="_Toc25929"/>
      <w:bookmarkStart w:id="1139" w:name="_Toc8352"/>
      <w:bookmarkStart w:id="1140" w:name="_Toc23701"/>
      <w:bookmarkStart w:id="1141" w:name="_Toc475661050"/>
      <w:bookmarkStart w:id="1142" w:name="_Toc7796"/>
      <w:bookmarkStart w:id="1143" w:name="_Toc24983"/>
      <w:bookmarkStart w:id="1144" w:name="_Toc32649"/>
      <w:bookmarkStart w:id="1145" w:name="_Toc24313"/>
      <w:r>
        <w:rPr>
          <w:rFonts w:hint="eastAsia" w:ascii="宋体" w:hAnsi="宋体" w:eastAsia="宋体" w:cs="宋体"/>
          <w:b/>
          <w:bCs/>
          <w:color w:val="auto"/>
          <w:kern w:val="44"/>
          <w:sz w:val="24"/>
          <w:szCs w:val="44"/>
          <w:highlight w:val="none"/>
          <w:lang w:val="zh-CN" w:eastAsia="zh-CN" w:bidi="ar-SA"/>
        </w:rPr>
        <w:t>售后服务</w:t>
      </w:r>
      <w:bookmarkEnd w:id="1136"/>
      <w:bookmarkEnd w:id="1137"/>
      <w:bookmarkEnd w:id="1138"/>
      <w:bookmarkEnd w:id="1139"/>
      <w:bookmarkEnd w:id="1140"/>
      <w:bookmarkEnd w:id="1141"/>
      <w:bookmarkEnd w:id="1142"/>
      <w:bookmarkEnd w:id="1143"/>
      <w:bookmarkEnd w:id="1144"/>
      <w:bookmarkEnd w:id="1145"/>
    </w:p>
    <w:p w14:paraId="4A20536D">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46" w:name="_Toc8335"/>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18.1</w:t>
      </w:r>
      <w:r>
        <w:rPr>
          <w:rFonts w:hint="eastAsia" w:ascii="宋体" w:hAnsi="宋体" w:eastAsia="宋体" w:cs="宋体"/>
          <w:b/>
          <w:bCs/>
          <w:color w:val="auto"/>
          <w:kern w:val="2"/>
          <w:sz w:val="24"/>
          <w:szCs w:val="40"/>
          <w:highlight w:val="none"/>
          <w:lang w:val="en-US" w:eastAsia="zh-CN" w:bidi="ar-SA"/>
        </w:rPr>
        <w:t xml:space="preserve"> </w:t>
      </w:r>
      <w:bookmarkStart w:id="1147" w:name="_Toc12777"/>
      <w:bookmarkStart w:id="1148" w:name="_Toc6418"/>
      <w:bookmarkStart w:id="1149" w:name="_Toc1730365582"/>
      <w:bookmarkStart w:id="1150" w:name="_Toc28293"/>
      <w:bookmarkStart w:id="1151" w:name="_Toc9391"/>
      <w:bookmarkStart w:id="1152" w:name="_Toc28672"/>
      <w:bookmarkStart w:id="1153" w:name="_Toc9949"/>
      <w:bookmarkStart w:id="1154" w:name="_Toc19370"/>
      <w:bookmarkStart w:id="1155" w:name="_Toc22177"/>
      <w:r>
        <w:rPr>
          <w:rFonts w:hint="eastAsia" w:ascii="宋体" w:hAnsi="宋体" w:eastAsia="宋体" w:cs="宋体"/>
          <w:b/>
          <w:bCs/>
          <w:color w:val="auto"/>
          <w:kern w:val="2"/>
          <w:sz w:val="24"/>
          <w:szCs w:val="40"/>
          <w:highlight w:val="none"/>
          <w:lang w:val="en-US" w:eastAsia="zh-CN" w:bidi="ar-SA"/>
        </w:rPr>
        <w:t>质保期及维保期内的服务</w:t>
      </w:r>
      <w:bookmarkEnd w:id="1146"/>
      <w:bookmarkEnd w:id="1147"/>
      <w:bookmarkEnd w:id="1148"/>
      <w:bookmarkEnd w:id="1149"/>
      <w:bookmarkEnd w:id="1150"/>
      <w:bookmarkEnd w:id="1151"/>
      <w:bookmarkEnd w:id="1152"/>
      <w:bookmarkEnd w:id="1153"/>
      <w:bookmarkEnd w:id="1154"/>
      <w:bookmarkEnd w:id="1155"/>
    </w:p>
    <w:p w14:paraId="473F87C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本工程人防孔口防护设备质保期从初期运营之日起</w:t>
      </w:r>
      <w:r>
        <w:rPr>
          <w:rFonts w:hint="eastAsia" w:ascii="宋体" w:hAnsi="宋体" w:eastAsia="宋体" w:cs="宋体"/>
          <w:snapToGrid/>
          <w:color w:val="auto"/>
          <w:kern w:val="2"/>
          <w:highlight w:val="none"/>
        </w:rPr>
        <w:t>36</w:t>
      </w:r>
      <w:r>
        <w:rPr>
          <w:rFonts w:hint="eastAsia" w:ascii="宋体" w:hAnsi="宋体" w:eastAsia="宋体" w:cs="宋体"/>
          <w:snapToGrid/>
          <w:color w:val="auto"/>
          <w:kern w:val="2"/>
          <w:highlight w:val="none"/>
          <w:lang w:val="zh-CN"/>
        </w:rPr>
        <w:t>个月。</w:t>
      </w:r>
    </w:p>
    <w:p w14:paraId="1A62199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en-US" w:eastAsia="zh-CN"/>
        </w:rPr>
        <w:t>中</w:t>
      </w:r>
      <w:r>
        <w:rPr>
          <w:rFonts w:hint="eastAsia" w:ascii="宋体" w:hAnsi="宋体" w:eastAsia="宋体" w:cs="宋体"/>
          <w:snapToGrid/>
          <w:color w:val="auto"/>
          <w:kern w:val="2"/>
          <w:highlight w:val="none"/>
          <w:lang w:val="zh-CN"/>
        </w:rPr>
        <w:t>标人在质保期及维保期内，需严格按照运营分公司有关制度开展人防设施设备巡检保养等相关工作</w:t>
      </w:r>
    </w:p>
    <w:p w14:paraId="0F87672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质量保证期内投标人必须为本项目的所有人防孔口防护设备提供完整的维护服务，包括现场设备日检、月检、故障抢修及设备器材的返厂维修等日常维护，其中设备器材的返厂维修为系统生命周期内均须提供，而其余日常维护服务必须由质保期开始的第一天起直至质保期完结为止。</w:t>
      </w:r>
    </w:p>
    <w:p w14:paraId="42D7A13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质量保证期内所发现的缺陷招标人会尽快以书面形式通知投标人，并说明其缺陷或损坏的程度以及要求弥补缺陷或损坏的办法。投标人需根据招标人的要求，尽快免费修复、更换、重新设计或修改、更新系统、设备和材料中有缺陷的部分。</w:t>
      </w:r>
    </w:p>
    <w:p w14:paraId="66CDEF0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lang w:val="zh-CN"/>
        </w:rPr>
        <w:t>在质保期内，投标人必须免费提供足够的备品备件及材料，以满足维修及更换的需要，使系统于各种维修期间的停顿时间尽量减少。</w:t>
      </w:r>
    </w:p>
    <w:p w14:paraId="3D028FD6">
      <w:pPr>
        <w:pageBreakBefore w:val="0"/>
        <w:widowControl w:val="0"/>
        <w:kinsoku/>
        <w:wordWrap/>
        <w:overflowPunct/>
        <w:topLinePunct w:val="0"/>
        <w:bidi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（1）设备保障：设备经调试合格，投入运行前，投标人应进行一次全面检查，并加注润滑脂、除锈补漆等，润滑脂、除锈剂由投标人承担。</w:t>
      </w:r>
    </w:p>
    <w:p w14:paraId="623CCBEC">
      <w:pPr>
        <w:pageBreakBefore w:val="0"/>
        <w:widowControl w:val="0"/>
        <w:kinsoku/>
        <w:wordWrap/>
        <w:overflowPunct/>
        <w:topLinePunct w:val="0"/>
        <w:bidi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（2）设备故障（产品质量问题）响应：因供货产品质量，出现设备停用问题，招标人接到故障通知后3小时内到场处置，A类故障需于24小时内完成修复，B类故障需于48小时内修复，C类故障需于7天内修复。</w:t>
      </w:r>
    </w:p>
    <w:p w14:paraId="60B7A3BF">
      <w:pPr>
        <w:pageBreakBefore w:val="0"/>
        <w:widowControl w:val="0"/>
        <w:kinsoku/>
        <w:wordWrap/>
        <w:overflowPunct/>
        <w:topLinePunct w:val="0"/>
        <w:bidi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（3）质保期违约责任：未按期进行设备保障、未及时响应故障处置，自招标人运营单位发出工作提醒，未按时限处置及响应的，每超出1天，投标人应向招标人支付2000元违约金。</w:t>
      </w:r>
    </w:p>
    <w:p w14:paraId="52086E55">
      <w:pPr>
        <w:pageBreakBefore w:val="0"/>
        <w:widowControl w:val="0"/>
        <w:kinsoku/>
        <w:wordWrap/>
        <w:overflowPunct/>
        <w:topLinePunct w:val="0"/>
        <w:bidi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p>
    <w:p w14:paraId="3F4FB633">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56" w:name="_Toc15008"/>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18.2</w:t>
      </w:r>
      <w:r>
        <w:rPr>
          <w:rFonts w:hint="eastAsia" w:ascii="宋体" w:hAnsi="宋体" w:eastAsia="宋体" w:cs="宋体"/>
          <w:b/>
          <w:bCs/>
          <w:color w:val="auto"/>
          <w:kern w:val="2"/>
          <w:sz w:val="24"/>
          <w:szCs w:val="40"/>
          <w:highlight w:val="none"/>
          <w:lang w:val="en-US" w:eastAsia="zh-CN" w:bidi="ar-SA"/>
        </w:rPr>
        <w:t xml:space="preserve"> </w:t>
      </w:r>
      <w:bookmarkStart w:id="1157" w:name="_Toc14901"/>
      <w:bookmarkStart w:id="1158" w:name="_Toc2916"/>
      <w:bookmarkStart w:id="1159" w:name="_Toc1216028288"/>
      <w:bookmarkStart w:id="1160" w:name="_Toc24380"/>
      <w:bookmarkStart w:id="1161" w:name="_Toc21976"/>
      <w:bookmarkStart w:id="1162" w:name="_Toc31768"/>
      <w:bookmarkStart w:id="1163" w:name="_Toc22978"/>
      <w:bookmarkStart w:id="1164" w:name="_Toc28696"/>
      <w:bookmarkStart w:id="1165" w:name="_Toc27552"/>
      <w:r>
        <w:rPr>
          <w:rFonts w:hint="eastAsia" w:ascii="宋体" w:hAnsi="宋体" w:eastAsia="宋体" w:cs="宋体"/>
          <w:b/>
          <w:bCs/>
          <w:color w:val="auto"/>
          <w:kern w:val="2"/>
          <w:sz w:val="24"/>
          <w:szCs w:val="40"/>
          <w:highlight w:val="none"/>
          <w:lang w:val="en-US" w:eastAsia="zh-CN" w:bidi="ar-SA"/>
        </w:rPr>
        <w:t>维保期后的服务</w:t>
      </w:r>
      <w:bookmarkEnd w:id="1156"/>
      <w:bookmarkEnd w:id="1157"/>
      <w:bookmarkEnd w:id="1158"/>
      <w:bookmarkEnd w:id="1159"/>
      <w:bookmarkEnd w:id="1160"/>
      <w:bookmarkEnd w:id="1161"/>
      <w:bookmarkEnd w:id="1162"/>
      <w:bookmarkEnd w:id="1163"/>
      <w:bookmarkEnd w:id="1164"/>
      <w:bookmarkEnd w:id="1165"/>
    </w:p>
    <w:p w14:paraId="5FCA0584">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）投标人的质保期后服务体系应完全按照</w:t>
      </w:r>
      <w:r>
        <w:rPr>
          <w:rFonts w:hint="eastAsia" w:ascii="宋体" w:hAnsi="宋体" w:eastAsia="宋体" w:cs="宋体"/>
          <w:snapToGrid/>
          <w:color w:val="auto"/>
          <w:kern w:val="2"/>
          <w:highlight w:val="none"/>
        </w:rPr>
        <w:t>ISO9001</w:t>
      </w:r>
      <w:r>
        <w:rPr>
          <w:rFonts w:hint="eastAsia" w:ascii="宋体" w:hAnsi="宋体" w:eastAsia="宋体" w:cs="宋体"/>
          <w:snapToGrid/>
          <w:color w:val="auto"/>
          <w:kern w:val="2"/>
          <w:highlight w:val="none"/>
          <w:lang w:val="zh-CN"/>
        </w:rPr>
        <w:t>质量管理体系进行管理。</w:t>
      </w:r>
    </w:p>
    <w:p w14:paraId="546AF81B">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）投标人应保证及时准确地协助对所提供的货物进行正常的维修保养。</w:t>
      </w:r>
    </w:p>
    <w:p w14:paraId="0E6F84C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）在设备投入使用后，投标人应定期派员回访，了解设备的运行情况。</w:t>
      </w:r>
    </w:p>
    <w:p w14:paraId="4C7ED97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）投标人应保证长期按优惠价格供应所提供货物的元器件及各种备件。</w:t>
      </w:r>
    </w:p>
    <w:p w14:paraId="3FF9559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）投标人必须在投标文件中提出长期的支持方案，特别是关键设备技术更新的支持方案。</w:t>
      </w:r>
    </w:p>
    <w:p w14:paraId="258C171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p>
    <w:p w14:paraId="677EDD72">
      <w:pPr>
        <w:keepNext/>
        <w:keepLines/>
        <w:pageBreakBefore w:val="0"/>
        <w:widowControl w:val="0"/>
        <w:numPr>
          <w:ilvl w:val="0"/>
          <w:numId w:val="0"/>
        </w:numPr>
        <w:kinsoku/>
        <w:wordWrap/>
        <w:overflowPunct/>
        <w:topLinePunct w:val="0"/>
        <w:bidi w:val="0"/>
        <w:snapToGrid/>
        <w:spacing w:line="360" w:lineRule="auto"/>
        <w:ind w:left="0" w:leftChars="0" w:firstLine="0" w:firstLineChars="0"/>
        <w:jc w:val="left"/>
        <w:textAlignment w:val="auto"/>
        <w:outlineLvl w:val="0"/>
        <w:rPr>
          <w:rFonts w:hint="eastAsia" w:ascii="宋体" w:hAnsi="宋体" w:eastAsia="宋体" w:cs="宋体"/>
          <w:b/>
          <w:bCs/>
          <w:color w:val="auto"/>
          <w:kern w:val="44"/>
          <w:sz w:val="24"/>
          <w:szCs w:val="44"/>
          <w:highlight w:val="none"/>
          <w:lang w:val="zh-CN" w:eastAsia="zh-CN" w:bidi="ar-SA"/>
        </w:rPr>
      </w:pPr>
      <w:bookmarkStart w:id="1166" w:name="_Toc30960"/>
      <w:r>
        <w:rPr>
          <w:rFonts w:hint="eastAsia" w:ascii="宋体" w:hAnsi="宋体" w:eastAsia="宋体" w:cs="宋体"/>
          <w:b/>
          <w:bCs/>
          <w:color w:val="auto"/>
          <w:kern w:val="44"/>
          <w:sz w:val="24"/>
          <w:szCs w:val="44"/>
          <w:highlight w:val="none"/>
          <w:lang w:val="zh-CN" w:eastAsia="zh-CN" w:bidi="ar-SA"/>
        </w:rPr>
        <w:t xml:space="preserve">19 </w:t>
      </w:r>
      <w:bookmarkStart w:id="1167" w:name="_Toc25030"/>
      <w:bookmarkStart w:id="1168" w:name="_Toc21089"/>
      <w:bookmarkStart w:id="1169" w:name="_Toc24023"/>
      <w:bookmarkStart w:id="1170" w:name="_Toc538942840"/>
      <w:bookmarkStart w:id="1171" w:name="_Toc29124"/>
      <w:bookmarkStart w:id="1172" w:name="_Toc14469"/>
      <w:bookmarkStart w:id="1173" w:name="_Toc10907"/>
      <w:bookmarkStart w:id="1174" w:name="_Toc24768"/>
      <w:bookmarkStart w:id="1175" w:name="_Toc13752"/>
      <w:r>
        <w:rPr>
          <w:rFonts w:hint="eastAsia" w:ascii="宋体" w:hAnsi="宋体" w:eastAsia="宋体" w:cs="宋体"/>
          <w:b/>
          <w:bCs/>
          <w:color w:val="auto"/>
          <w:kern w:val="44"/>
          <w:sz w:val="24"/>
          <w:szCs w:val="44"/>
          <w:highlight w:val="none"/>
          <w:lang w:val="zh-CN" w:eastAsia="zh-CN" w:bidi="ar-SA"/>
        </w:rPr>
        <w:t>培训</w:t>
      </w:r>
      <w:bookmarkEnd w:id="1166"/>
      <w:bookmarkEnd w:id="1167"/>
      <w:bookmarkEnd w:id="1168"/>
      <w:bookmarkEnd w:id="1169"/>
      <w:bookmarkEnd w:id="1170"/>
      <w:bookmarkEnd w:id="1171"/>
      <w:bookmarkEnd w:id="1172"/>
      <w:bookmarkEnd w:id="1173"/>
      <w:bookmarkEnd w:id="1174"/>
      <w:bookmarkEnd w:id="1175"/>
    </w:p>
    <w:p w14:paraId="5C43CDF4">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76" w:name="_Toc18402"/>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19.1</w:t>
      </w:r>
      <w:r>
        <w:rPr>
          <w:rFonts w:hint="eastAsia" w:ascii="宋体" w:hAnsi="宋体" w:eastAsia="宋体" w:cs="宋体"/>
          <w:b/>
          <w:bCs/>
          <w:color w:val="auto"/>
          <w:kern w:val="2"/>
          <w:sz w:val="24"/>
          <w:szCs w:val="40"/>
          <w:highlight w:val="none"/>
          <w:lang w:val="en-US" w:eastAsia="zh-CN" w:bidi="ar-SA"/>
        </w:rPr>
        <w:t xml:space="preserve"> </w:t>
      </w:r>
      <w:bookmarkStart w:id="1177" w:name="_Toc6374"/>
      <w:bookmarkStart w:id="1178" w:name="_Toc28409"/>
      <w:bookmarkStart w:id="1179" w:name="_Toc30453"/>
      <w:bookmarkStart w:id="1180" w:name="_Toc1694728704"/>
      <w:bookmarkStart w:id="1181" w:name="_Toc7243"/>
      <w:bookmarkStart w:id="1182" w:name="_Toc3727"/>
      <w:bookmarkStart w:id="1183" w:name="_Toc29461"/>
      <w:bookmarkStart w:id="1184" w:name="_Toc3149"/>
      <w:bookmarkStart w:id="1185" w:name="_Toc18316"/>
      <w:r>
        <w:rPr>
          <w:rFonts w:hint="eastAsia" w:ascii="宋体" w:hAnsi="宋体" w:eastAsia="宋体" w:cs="宋体"/>
          <w:b/>
          <w:bCs/>
          <w:color w:val="auto"/>
          <w:kern w:val="2"/>
          <w:sz w:val="24"/>
          <w:szCs w:val="40"/>
          <w:highlight w:val="none"/>
          <w:lang w:val="en-US" w:eastAsia="zh-CN" w:bidi="ar-SA"/>
        </w:rPr>
        <w:t>承诺</w:t>
      </w:r>
      <w:bookmarkEnd w:id="1176"/>
      <w:bookmarkEnd w:id="1177"/>
      <w:bookmarkEnd w:id="1178"/>
      <w:bookmarkEnd w:id="1179"/>
      <w:bookmarkEnd w:id="1180"/>
      <w:bookmarkEnd w:id="1181"/>
      <w:bookmarkEnd w:id="1182"/>
      <w:bookmarkEnd w:id="1183"/>
      <w:bookmarkEnd w:id="1184"/>
      <w:bookmarkEnd w:id="1185"/>
    </w:p>
    <w:p w14:paraId="21B4E80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lang w:val="zh-CN"/>
        </w:rPr>
        <w:t>投标人负责对招标人相关人员招标人人员进行软、硬件现场培训，</w:t>
      </w:r>
      <w:r>
        <w:rPr>
          <w:rFonts w:hint="eastAsia" w:ascii="宋体" w:hAnsi="宋体" w:eastAsia="宋体" w:cs="宋体"/>
          <w:snapToGrid/>
          <w:color w:val="auto"/>
          <w:kern w:val="2"/>
          <w:highlight w:val="none"/>
        </w:rPr>
        <w:t>针对人防门应各组织不少于1次的工厂培训，其相关费用包含在总价中</w:t>
      </w:r>
      <w:r>
        <w:rPr>
          <w:rFonts w:hint="eastAsia" w:ascii="宋体" w:hAnsi="宋体" w:eastAsia="宋体" w:cs="宋体"/>
          <w:snapToGrid/>
          <w:color w:val="auto"/>
          <w:kern w:val="2"/>
          <w:highlight w:val="none"/>
          <w:lang w:val="zh-CN"/>
        </w:rPr>
        <w:t>。投标人在其投标文件中应提供详尽的培训计划，</w:t>
      </w:r>
      <w:r>
        <w:rPr>
          <w:rFonts w:hint="eastAsia" w:ascii="宋体" w:hAnsi="宋体" w:eastAsia="宋体" w:cs="宋体"/>
          <w:snapToGrid/>
          <w:color w:val="auto"/>
          <w:kern w:val="2"/>
          <w:highlight w:val="none"/>
        </w:rPr>
        <w:t>工厂培训事宜在设联中具体明确</w:t>
      </w:r>
      <w:r>
        <w:rPr>
          <w:rFonts w:hint="eastAsia" w:ascii="宋体" w:hAnsi="宋体" w:eastAsia="宋体" w:cs="宋体"/>
          <w:snapToGrid/>
          <w:color w:val="auto"/>
          <w:kern w:val="2"/>
          <w:highlight w:val="none"/>
          <w:lang w:val="zh-CN"/>
        </w:rPr>
        <w:t>。</w:t>
      </w:r>
    </w:p>
    <w:p w14:paraId="05BEB931">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86" w:name="_Toc28444"/>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19.2</w:t>
      </w:r>
      <w:r>
        <w:rPr>
          <w:rFonts w:hint="eastAsia" w:ascii="宋体" w:hAnsi="宋体" w:eastAsia="宋体" w:cs="宋体"/>
          <w:b/>
          <w:bCs/>
          <w:color w:val="auto"/>
          <w:kern w:val="2"/>
          <w:sz w:val="24"/>
          <w:szCs w:val="40"/>
          <w:highlight w:val="none"/>
          <w:lang w:val="en-US" w:eastAsia="zh-CN" w:bidi="ar-SA"/>
        </w:rPr>
        <w:t xml:space="preserve"> </w:t>
      </w:r>
      <w:bookmarkStart w:id="1187" w:name="_Toc20376"/>
      <w:bookmarkStart w:id="1188" w:name="_Toc11304"/>
      <w:bookmarkStart w:id="1189" w:name="_Toc9450"/>
      <w:bookmarkStart w:id="1190" w:name="_Toc23682"/>
      <w:bookmarkStart w:id="1191" w:name="_Toc26281"/>
      <w:bookmarkStart w:id="1192" w:name="_Toc117254295"/>
      <w:bookmarkStart w:id="1193" w:name="_Toc13295"/>
      <w:bookmarkStart w:id="1194" w:name="_Toc437"/>
      <w:bookmarkStart w:id="1195" w:name="_Toc23679"/>
      <w:r>
        <w:rPr>
          <w:rFonts w:hint="eastAsia" w:ascii="宋体" w:hAnsi="宋体" w:eastAsia="宋体" w:cs="宋体"/>
          <w:b/>
          <w:bCs/>
          <w:color w:val="auto"/>
          <w:kern w:val="2"/>
          <w:sz w:val="24"/>
          <w:szCs w:val="40"/>
          <w:highlight w:val="none"/>
          <w:lang w:val="en-US" w:eastAsia="zh-CN" w:bidi="ar-SA"/>
        </w:rPr>
        <w:t>培训要求</w:t>
      </w:r>
      <w:bookmarkEnd w:id="1186"/>
      <w:bookmarkEnd w:id="1187"/>
      <w:bookmarkEnd w:id="1188"/>
      <w:bookmarkEnd w:id="1189"/>
      <w:bookmarkEnd w:id="1190"/>
      <w:bookmarkEnd w:id="1191"/>
      <w:bookmarkEnd w:id="1192"/>
      <w:bookmarkEnd w:id="1193"/>
      <w:bookmarkEnd w:id="1194"/>
      <w:bookmarkEnd w:id="1195"/>
    </w:p>
    <w:p w14:paraId="136A74C3">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有责任对招标人指定的人员进行维修、操作培训，通过培训应使被培训人员获得足够的技能和知识，达到运营所必要的要求。投标人负责派出经验丰富的授课人员对招标人人员进行培训，使招标人人员能全面掌握设备的操作、维护等技能。</w:t>
      </w:r>
    </w:p>
    <w:p w14:paraId="299C6D2F">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w:t>
      </w:r>
      <w:r>
        <w:rPr>
          <w:rFonts w:hint="eastAsia" w:ascii="宋体" w:hAnsi="宋体" w:eastAsia="宋体" w:cs="宋体"/>
          <w:snapToGrid/>
          <w:color w:val="auto"/>
          <w:kern w:val="2"/>
          <w:highlight w:val="none"/>
        </w:rPr>
        <w:t>按照</w:t>
      </w:r>
      <w:r>
        <w:rPr>
          <w:rFonts w:hint="eastAsia" w:ascii="宋体" w:hAnsi="宋体" w:eastAsia="宋体" w:cs="宋体"/>
          <w:snapToGrid/>
          <w:color w:val="auto"/>
          <w:kern w:val="2"/>
          <w:highlight w:val="none"/>
          <w:lang w:val="zh-CN"/>
        </w:rPr>
        <w:t>招标人的</w:t>
      </w:r>
      <w:r>
        <w:rPr>
          <w:rFonts w:hint="eastAsia" w:ascii="宋体" w:hAnsi="宋体" w:eastAsia="宋体" w:cs="宋体"/>
          <w:snapToGrid/>
          <w:color w:val="auto"/>
          <w:kern w:val="2"/>
          <w:highlight w:val="none"/>
        </w:rPr>
        <w:t>要求组织</w:t>
      </w:r>
      <w:r>
        <w:rPr>
          <w:rFonts w:hint="eastAsia" w:ascii="宋体" w:hAnsi="宋体" w:eastAsia="宋体" w:cs="宋体"/>
          <w:snapToGrid/>
          <w:color w:val="auto"/>
          <w:kern w:val="2"/>
          <w:highlight w:val="none"/>
          <w:lang w:val="zh-CN"/>
        </w:rPr>
        <w:t>培训。</w:t>
      </w:r>
    </w:p>
    <w:p w14:paraId="62746C02">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）在招标人所在地举行，招标人提供培训场所。</w:t>
      </w:r>
    </w:p>
    <w:p w14:paraId="48F7342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）投标人应安排具有一定理论水平、丰富实践经验、一定教学经验的人员投入培训教学，并在投标人文件中提供教员的有关资质。</w:t>
      </w:r>
    </w:p>
    <w:p w14:paraId="148E954A">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）投标人负责所有培训资料的准备。</w:t>
      </w:r>
    </w:p>
    <w:p w14:paraId="61E4607E">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）培训语言为中文。</w:t>
      </w:r>
    </w:p>
    <w:p w14:paraId="651746E5">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）投标人应根据招标人要求，在投标时详细提出培训建议。</w:t>
      </w:r>
    </w:p>
    <w:p w14:paraId="2EE5BD58">
      <w:pPr>
        <w:pageBreakBefore w:val="0"/>
        <w:widowControl w:val="0"/>
        <w:kinsoku/>
        <w:wordWrap/>
        <w:overflowPunct/>
        <w:topLinePunct w:val="0"/>
        <w:bidi w:val="0"/>
        <w:snapToGrid/>
        <w:spacing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8）按照招标人要求针对设备编制使用手册及维护手册。</w:t>
      </w:r>
    </w:p>
    <w:p w14:paraId="0EEB8D14">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4"/>
          <w:szCs w:val="40"/>
          <w:highlight w:val="none"/>
          <w:lang w:val="en-US" w:eastAsia="zh-CN" w:bidi="ar-SA"/>
        </w:rPr>
      </w:pPr>
      <w:bookmarkStart w:id="1196" w:name="_Toc26676"/>
      <w:r>
        <w:rPr>
          <w:rFonts w:hint="default" w:ascii="Times New Roman" w:hAnsi="Times New Roman" w:eastAsia="宋体" w:cs="Times New Roman"/>
          <w:b/>
          <w:bCs/>
          <w:i w:val="0"/>
          <w:iCs w:val="0"/>
          <w:caps w:val="0"/>
          <w:smallCaps w:val="0"/>
          <w:strike w:val="0"/>
          <w:dstrike w:val="0"/>
          <w:vanish w:val="0"/>
          <w:color w:val="auto"/>
          <w:spacing w:val="0"/>
          <w:kern w:val="2"/>
          <w:position w:val="0"/>
          <w:sz w:val="24"/>
          <w:szCs w:val="40"/>
          <w:highlight w:val="none"/>
          <w:u w:val="none"/>
          <w:vertAlign w:val="baseline"/>
          <w:lang w:val="en-US" w:eastAsia="zh-CN" w:bidi="ar-SA"/>
        </w:rPr>
        <w:t>19.3</w:t>
      </w:r>
      <w:r>
        <w:rPr>
          <w:rFonts w:hint="eastAsia" w:ascii="宋体" w:hAnsi="宋体" w:eastAsia="宋体" w:cs="宋体"/>
          <w:b/>
          <w:bCs/>
          <w:color w:val="auto"/>
          <w:kern w:val="2"/>
          <w:sz w:val="24"/>
          <w:szCs w:val="40"/>
          <w:highlight w:val="none"/>
          <w:lang w:val="en-US" w:eastAsia="zh-CN" w:bidi="ar-SA"/>
        </w:rPr>
        <w:t xml:space="preserve"> </w:t>
      </w:r>
      <w:bookmarkStart w:id="1197" w:name="_Toc10372"/>
      <w:bookmarkStart w:id="1198" w:name="_Toc9215"/>
      <w:bookmarkStart w:id="1199" w:name="_Toc28165"/>
      <w:bookmarkStart w:id="1200" w:name="_Toc1442402609"/>
      <w:bookmarkStart w:id="1201" w:name="_Toc20754"/>
      <w:bookmarkStart w:id="1202" w:name="_Toc19577"/>
      <w:bookmarkStart w:id="1203" w:name="_Toc30125"/>
      <w:bookmarkStart w:id="1204" w:name="_Toc31595"/>
      <w:bookmarkStart w:id="1205" w:name="_Toc15502"/>
      <w:r>
        <w:rPr>
          <w:rFonts w:hint="eastAsia" w:ascii="宋体" w:hAnsi="宋体" w:eastAsia="宋体" w:cs="宋体"/>
          <w:b/>
          <w:bCs/>
          <w:color w:val="auto"/>
          <w:kern w:val="2"/>
          <w:sz w:val="24"/>
          <w:szCs w:val="40"/>
          <w:highlight w:val="none"/>
          <w:lang w:val="en-US" w:eastAsia="zh-CN" w:bidi="ar-SA"/>
        </w:rPr>
        <w:t>培训计划</w:t>
      </w:r>
      <w:bookmarkEnd w:id="1196"/>
      <w:bookmarkEnd w:id="1197"/>
      <w:bookmarkEnd w:id="1198"/>
      <w:bookmarkEnd w:id="1199"/>
      <w:bookmarkEnd w:id="1200"/>
      <w:bookmarkEnd w:id="1201"/>
      <w:bookmarkEnd w:id="1202"/>
      <w:bookmarkEnd w:id="1203"/>
      <w:bookmarkEnd w:id="1204"/>
      <w:bookmarkEnd w:id="1205"/>
    </w:p>
    <w:p w14:paraId="6B146AFD">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w:t>
      </w:r>
      <w:r>
        <w:rPr>
          <w:rFonts w:hint="eastAsia" w:ascii="宋体" w:hAnsi="宋体" w:eastAsia="宋体" w:cs="宋体"/>
          <w:snapToGrid/>
          <w:color w:val="auto"/>
          <w:kern w:val="2"/>
          <w:highlight w:val="none"/>
          <w:lang w:val="zh-CN"/>
        </w:rPr>
        <w:t>）投标人应向招标人提供培训计划，并由招标人确认，培训计划应包括：</w:t>
      </w:r>
    </w:p>
    <w:p w14:paraId="5C8296D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w:t>
      </w:r>
      <w:r>
        <w:rPr>
          <w:rFonts w:hint="eastAsia" w:ascii="宋体" w:hAnsi="宋体" w:eastAsia="宋体" w:cs="宋体"/>
          <w:snapToGrid/>
          <w:color w:val="auto"/>
          <w:kern w:val="2"/>
          <w:highlight w:val="none"/>
          <w:lang w:val="zh-CN"/>
        </w:rPr>
        <w:t>）培训的课程（包括理论和实践）；</w:t>
      </w:r>
    </w:p>
    <w:p w14:paraId="5E1495DC">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w:t>
      </w:r>
      <w:r>
        <w:rPr>
          <w:rFonts w:hint="eastAsia" w:ascii="宋体" w:hAnsi="宋体" w:eastAsia="宋体" w:cs="宋体"/>
          <w:snapToGrid/>
          <w:color w:val="auto"/>
          <w:kern w:val="2"/>
          <w:highlight w:val="none"/>
          <w:lang w:val="zh-CN"/>
        </w:rPr>
        <w:t>）培训的目标；</w:t>
      </w:r>
    </w:p>
    <w:p w14:paraId="5DD3830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4</w:t>
      </w:r>
      <w:r>
        <w:rPr>
          <w:rFonts w:hint="eastAsia" w:ascii="宋体" w:hAnsi="宋体" w:eastAsia="宋体" w:cs="宋体"/>
          <w:snapToGrid/>
          <w:color w:val="auto"/>
          <w:kern w:val="2"/>
          <w:highlight w:val="none"/>
          <w:lang w:val="zh-CN"/>
        </w:rPr>
        <w:t>）培训开始时间和结束时间；</w:t>
      </w:r>
    </w:p>
    <w:p w14:paraId="182DAB9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5</w:t>
      </w:r>
      <w:r>
        <w:rPr>
          <w:rFonts w:hint="eastAsia" w:ascii="宋体" w:hAnsi="宋体" w:eastAsia="宋体" w:cs="宋体"/>
          <w:snapToGrid/>
          <w:color w:val="auto"/>
          <w:kern w:val="2"/>
          <w:highlight w:val="none"/>
          <w:lang w:val="zh-CN"/>
        </w:rPr>
        <w:t>）使用的培训设施；</w:t>
      </w:r>
    </w:p>
    <w:p w14:paraId="30A1ECE8">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6</w:t>
      </w:r>
      <w:r>
        <w:rPr>
          <w:rFonts w:hint="eastAsia" w:ascii="宋体" w:hAnsi="宋体" w:eastAsia="宋体" w:cs="宋体"/>
          <w:snapToGrid/>
          <w:color w:val="auto"/>
          <w:kern w:val="2"/>
          <w:highlight w:val="none"/>
          <w:lang w:val="zh-CN"/>
        </w:rPr>
        <w:t>）培训的材料和文件；</w:t>
      </w:r>
    </w:p>
    <w:p w14:paraId="788BC05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7</w:t>
      </w:r>
      <w:r>
        <w:rPr>
          <w:rFonts w:hint="eastAsia" w:ascii="宋体" w:hAnsi="宋体" w:eastAsia="宋体" w:cs="宋体"/>
          <w:snapToGrid/>
          <w:color w:val="auto"/>
          <w:kern w:val="2"/>
          <w:highlight w:val="none"/>
          <w:lang w:val="zh-CN"/>
        </w:rPr>
        <w:t>）受训人员的要求；</w:t>
      </w:r>
    </w:p>
    <w:p w14:paraId="738D43C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8</w:t>
      </w:r>
      <w:r>
        <w:rPr>
          <w:rFonts w:hint="eastAsia" w:ascii="宋体" w:hAnsi="宋体" w:eastAsia="宋体" w:cs="宋体"/>
          <w:snapToGrid/>
          <w:color w:val="auto"/>
          <w:kern w:val="2"/>
          <w:highlight w:val="none"/>
          <w:lang w:val="zh-CN"/>
        </w:rPr>
        <w:t>）培训地点；</w:t>
      </w:r>
    </w:p>
    <w:p w14:paraId="15633529">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9</w:t>
      </w:r>
      <w:r>
        <w:rPr>
          <w:rFonts w:hint="eastAsia" w:ascii="宋体" w:hAnsi="宋体" w:eastAsia="宋体" w:cs="宋体"/>
          <w:snapToGrid/>
          <w:color w:val="auto"/>
          <w:kern w:val="2"/>
          <w:highlight w:val="none"/>
          <w:lang w:val="zh-CN"/>
        </w:rPr>
        <w:t>）授课人员的姓名及职称；</w:t>
      </w:r>
    </w:p>
    <w:p w14:paraId="495DE48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lang w:val="zh-CN"/>
        </w:rPr>
      </w:pPr>
      <w:r>
        <w:rPr>
          <w:rFonts w:hint="eastAsia" w:ascii="宋体" w:hAnsi="宋体" w:eastAsia="宋体" w:cs="宋体"/>
          <w:snapToGrid/>
          <w:color w:val="auto"/>
          <w:kern w:val="2"/>
          <w:highlight w:val="none"/>
        </w:rPr>
        <w:t>10</w:t>
      </w:r>
      <w:r>
        <w:rPr>
          <w:rFonts w:hint="eastAsia" w:ascii="宋体" w:hAnsi="宋体" w:eastAsia="宋体" w:cs="宋体"/>
          <w:snapToGrid/>
          <w:color w:val="auto"/>
          <w:kern w:val="2"/>
          <w:highlight w:val="none"/>
          <w:lang w:val="zh-CN"/>
        </w:rPr>
        <w:t>）课程效果的评估方法。</w:t>
      </w:r>
    </w:p>
    <w:p w14:paraId="1B20A6E7">
      <w:pPr>
        <w:keepNext/>
        <w:keepLines/>
        <w:pageBreakBefore w:val="0"/>
        <w:widowControl w:val="0"/>
        <w:numPr>
          <w:ilvl w:val="0"/>
          <w:numId w:val="0"/>
        </w:numPr>
        <w:tabs>
          <w:tab w:val="left" w:pos="0"/>
        </w:tabs>
        <w:kinsoku/>
        <w:wordWrap/>
        <w:overflowPunct/>
        <w:topLinePunct w:val="0"/>
        <w:bidi w:val="0"/>
        <w:snapToGrid/>
        <w:spacing w:line="360" w:lineRule="auto"/>
        <w:ind w:left="420" w:leftChars="0" w:hanging="380" w:firstLineChars="0"/>
        <w:jc w:val="left"/>
        <w:textAlignment w:val="auto"/>
        <w:outlineLvl w:val="1"/>
        <w:rPr>
          <w:rFonts w:hint="eastAsia" w:ascii="宋体" w:hAnsi="宋体" w:eastAsia="宋体" w:cs="宋体"/>
          <w:b/>
          <w:bCs/>
          <w:color w:val="auto"/>
          <w:kern w:val="2"/>
          <w:sz w:val="21"/>
          <w:szCs w:val="32"/>
          <w:highlight w:val="none"/>
          <w:lang w:val="zh-CN" w:eastAsia="zh-CN" w:bidi="ar-SA"/>
        </w:rPr>
      </w:pPr>
      <w:r>
        <w:rPr>
          <w:rFonts w:hint="default" w:ascii="Times New Roman" w:hAnsi="Times New Roman" w:eastAsia="宋体" w:cs="Times New Roman"/>
          <w:b/>
          <w:bCs/>
          <w:i w:val="0"/>
          <w:iCs w:val="0"/>
          <w:caps w:val="0"/>
          <w:smallCaps w:val="0"/>
          <w:strike w:val="0"/>
          <w:dstrike w:val="0"/>
          <w:vanish w:val="0"/>
          <w:color w:val="auto"/>
          <w:spacing w:val="0"/>
          <w:kern w:val="2"/>
          <w:position w:val="0"/>
          <w:sz w:val="21"/>
          <w:szCs w:val="32"/>
          <w:highlight w:val="none"/>
          <w:u w:val="none"/>
          <w:vertAlign w:val="baseline"/>
          <w:lang w:val="zh-CN" w:eastAsia="zh-CN" w:bidi="ar-SA"/>
        </w:rPr>
        <w:t>19.4</w:t>
      </w:r>
      <w:r>
        <w:rPr>
          <w:rFonts w:hint="eastAsia" w:ascii="宋体" w:hAnsi="宋体" w:eastAsia="宋体" w:cs="宋体"/>
          <w:b/>
          <w:bCs/>
          <w:color w:val="auto"/>
          <w:kern w:val="2"/>
          <w:sz w:val="24"/>
          <w:szCs w:val="40"/>
          <w:highlight w:val="none"/>
          <w:lang w:val="en-US" w:eastAsia="zh-CN" w:bidi="ar-SA"/>
        </w:rPr>
        <w:t xml:space="preserve"> </w:t>
      </w:r>
      <w:bookmarkStart w:id="1206" w:name="_Toc1649097678"/>
      <w:r>
        <w:rPr>
          <w:rFonts w:hint="eastAsia" w:ascii="宋体" w:hAnsi="宋体" w:eastAsia="宋体" w:cs="宋体"/>
          <w:b/>
          <w:bCs/>
          <w:color w:val="auto"/>
          <w:kern w:val="2"/>
          <w:sz w:val="24"/>
          <w:szCs w:val="40"/>
          <w:highlight w:val="none"/>
          <w:lang w:val="en-US" w:eastAsia="zh-CN" w:bidi="ar-SA"/>
        </w:rPr>
        <w:t>配备铭牌</w:t>
      </w:r>
      <w:bookmarkEnd w:id="1206"/>
    </w:p>
    <w:bookmarkEnd w:id="299"/>
    <w:p w14:paraId="55F9B1B1">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投标人需按照招标人要求对人防门式设备配备铭牌，以便于未参加投标人组织培训的人员可以</w:t>
      </w:r>
      <w:r>
        <w:rPr>
          <w:rFonts w:hint="eastAsia" w:ascii="宋体" w:hAnsi="宋体" w:eastAsia="宋体" w:cs="宋体"/>
          <w:snapToGrid/>
          <w:color w:val="auto"/>
          <w:kern w:val="2"/>
          <w:highlight w:val="none"/>
          <w:lang w:val="zh-CN"/>
        </w:rPr>
        <w:t>掌握设备的操作</w:t>
      </w:r>
      <w:r>
        <w:rPr>
          <w:rFonts w:hint="eastAsia" w:ascii="宋体" w:hAnsi="宋体" w:eastAsia="宋体" w:cs="宋体"/>
          <w:snapToGrid/>
          <w:color w:val="auto"/>
          <w:kern w:val="2"/>
          <w:highlight w:val="none"/>
        </w:rPr>
        <w:t>等技能，铭牌要求如下：</w:t>
      </w:r>
    </w:p>
    <w:p w14:paraId="27CE2BD6">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1.铭牌材质具备抗锈蚀、抗腐蚀性能且不易脱落；</w:t>
      </w:r>
    </w:p>
    <w:p w14:paraId="20234CE7">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2.铭牌所载内容包含开启/关闭操作步骤、日常检查等关键环节，字迹能长期防锈蚀、清晰无褪色;</w:t>
      </w:r>
    </w:p>
    <w:p w14:paraId="21ADE4D0">
      <w:pPr>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3.张贴操作指南于操作时方便查阅的合理位置。</w:t>
      </w:r>
    </w:p>
    <w:p w14:paraId="7E602D5C">
      <w:pPr>
        <w:rPr>
          <w:rFonts w:hint="eastAsia" w:ascii="宋体" w:hAnsi="宋体" w:eastAsia="宋体" w:cs="宋体"/>
          <w:color w:val="auto"/>
          <w:highlight w:val="none"/>
        </w:rPr>
        <w:sectPr>
          <w:headerReference r:id="rId30" w:type="default"/>
          <w:footerReference r:id="rId31" w:type="default"/>
          <w:pgSz w:w="11906" w:h="16838"/>
          <w:pgMar w:top="1440" w:right="1800" w:bottom="1440" w:left="1800" w:header="850" w:footer="624" w:gutter="0"/>
          <w:pgBorders>
            <w:top w:val="none" w:sz="0" w:space="0"/>
            <w:left w:val="none" w:sz="0" w:space="0"/>
            <w:bottom w:val="none" w:sz="0" w:space="0"/>
            <w:right w:val="none" w:sz="0" w:space="0"/>
          </w:pgBorders>
          <w:pgNumType w:fmt="decimal"/>
          <w:cols w:space="720" w:num="1"/>
          <w:docGrid w:type="lines" w:linePitch="326" w:charSpace="0"/>
        </w:sectPr>
      </w:pPr>
    </w:p>
    <w:p w14:paraId="026C0EEE">
      <w:pPr>
        <w:keepNext/>
        <w:keepLines/>
        <w:widowControl w:val="0"/>
        <w:numPr>
          <w:ilvl w:val="0"/>
          <w:numId w:val="0"/>
        </w:numPr>
        <w:spacing w:line="360" w:lineRule="auto"/>
        <w:ind w:left="0" w:leftChars="0" w:firstLine="0" w:firstLineChars="0"/>
        <w:jc w:val="left"/>
        <w:outlineLvl w:val="0"/>
        <w:rPr>
          <w:rFonts w:hint="eastAsia" w:ascii="宋体" w:hAnsi="宋体" w:eastAsia="宋体" w:cs="宋体"/>
          <w:b/>
          <w:bCs/>
          <w:color w:val="auto"/>
          <w:kern w:val="44"/>
          <w:sz w:val="24"/>
          <w:szCs w:val="44"/>
          <w:highlight w:val="none"/>
          <w:lang w:val="en-US" w:eastAsia="zh-CN" w:bidi="ar-SA"/>
        </w:rPr>
      </w:pPr>
      <w:bookmarkStart w:id="1207" w:name="_Toc490037528"/>
      <w:r>
        <w:rPr>
          <w:rFonts w:hint="eastAsia" w:ascii="宋体" w:hAnsi="宋体" w:eastAsia="宋体" w:cs="宋体"/>
          <w:b/>
          <w:bCs/>
          <w:color w:val="auto"/>
          <w:kern w:val="44"/>
          <w:sz w:val="24"/>
          <w:szCs w:val="44"/>
          <w:highlight w:val="none"/>
          <w:lang w:val="en-US" w:eastAsia="zh-CN" w:bidi="ar-SA"/>
        </w:rPr>
        <w:t xml:space="preserve">20 </w:t>
      </w:r>
      <w:bookmarkStart w:id="1208" w:name="_Toc21032"/>
      <w:bookmarkStart w:id="1209" w:name="_Toc30372"/>
      <w:bookmarkStart w:id="1210" w:name="_Toc666132153"/>
      <w:bookmarkStart w:id="1211" w:name="_Toc4450"/>
      <w:bookmarkStart w:id="1212" w:name="_Toc25437"/>
      <w:bookmarkStart w:id="1213" w:name="_Toc3873"/>
      <w:r>
        <w:rPr>
          <w:rFonts w:hint="eastAsia" w:ascii="宋体" w:hAnsi="宋体" w:eastAsia="宋体" w:cs="宋体"/>
          <w:b/>
          <w:bCs/>
          <w:color w:val="auto"/>
          <w:kern w:val="44"/>
          <w:sz w:val="24"/>
          <w:szCs w:val="44"/>
          <w:highlight w:val="none"/>
          <w:lang w:val="en-US" w:eastAsia="zh-CN" w:bidi="ar-SA"/>
        </w:rPr>
        <w:t>附件</w:t>
      </w:r>
      <w:bookmarkEnd w:id="1208"/>
      <w:bookmarkEnd w:id="1209"/>
      <w:bookmarkEnd w:id="1210"/>
      <w:bookmarkEnd w:id="1211"/>
      <w:bookmarkEnd w:id="1212"/>
      <w:bookmarkEnd w:id="1213"/>
    </w:p>
    <w:bookmarkEnd w:id="1207"/>
    <w:p w14:paraId="30951A94">
      <w:pPr>
        <w:widowControl w:val="0"/>
        <w:spacing w:after="120" w:line="360" w:lineRule="auto"/>
        <w:ind w:firstLine="240" w:firstLineChars="100"/>
        <w:jc w:val="both"/>
        <w:outlineLvl w:val="0"/>
        <w:rPr>
          <w:rFonts w:hint="eastAsia" w:ascii="宋体" w:hAnsi="宋体" w:eastAsia="宋体" w:cs="宋体"/>
          <w:color w:val="auto"/>
          <w:kern w:val="2"/>
          <w:sz w:val="24"/>
          <w:szCs w:val="22"/>
          <w:highlight w:val="none"/>
          <w:lang w:val="en-US" w:eastAsia="zh-CN" w:bidi="ar-SA"/>
        </w:rPr>
      </w:pPr>
      <w:bookmarkStart w:id="1214" w:name="_Toc1664358115"/>
      <w:r>
        <w:rPr>
          <w:rFonts w:hint="eastAsia" w:ascii="宋体" w:hAnsi="宋体" w:eastAsia="宋体" w:cs="宋体"/>
          <w:color w:val="auto"/>
          <w:kern w:val="2"/>
          <w:sz w:val="24"/>
          <w:szCs w:val="22"/>
          <w:highlight w:val="none"/>
          <w:lang w:val="en-US" w:eastAsia="zh-CN" w:bidi="ar-SA"/>
        </w:rPr>
        <w:t>附件1：</w:t>
      </w:r>
      <w:r>
        <w:rPr>
          <w:rFonts w:hint="eastAsia" w:ascii="宋体" w:hAnsi="宋体" w:eastAsia="宋体" w:cs="宋体"/>
          <w:bCs/>
          <w:color w:val="auto"/>
          <w:kern w:val="2"/>
          <w:sz w:val="24"/>
          <w:szCs w:val="22"/>
          <w:highlight w:val="none"/>
          <w:lang w:val="en-US" w:eastAsia="zh-CN" w:bidi="ar-SA"/>
        </w:rPr>
        <w:t>绍兴市城市轨道交通</w:t>
      </w:r>
      <w:r>
        <w:rPr>
          <w:rFonts w:hint="eastAsia" w:ascii="宋体" w:hAnsi="宋体" w:eastAsia="宋体" w:cs="宋体"/>
          <w:color w:val="auto"/>
          <w:kern w:val="2"/>
          <w:sz w:val="24"/>
          <w:szCs w:val="22"/>
          <w:highlight w:val="none"/>
          <w:lang w:val="en-US" w:eastAsia="zh-CN" w:bidi="ar-SA"/>
        </w:rPr>
        <w:t>4号线一期</w:t>
      </w:r>
      <w:r>
        <w:rPr>
          <w:rFonts w:hint="eastAsia" w:ascii="宋体" w:hAnsi="宋体" w:eastAsia="宋体" w:cs="宋体"/>
          <w:bCs/>
          <w:color w:val="auto"/>
          <w:kern w:val="2"/>
          <w:sz w:val="24"/>
          <w:szCs w:val="22"/>
          <w:highlight w:val="none"/>
          <w:lang w:val="en-US" w:eastAsia="zh-CN" w:bidi="ar-SA"/>
        </w:rPr>
        <w:t>工程</w:t>
      </w:r>
      <w:r>
        <w:rPr>
          <w:rFonts w:hint="eastAsia" w:ascii="宋体" w:hAnsi="宋体" w:eastAsia="宋体" w:cs="宋体"/>
          <w:color w:val="auto"/>
          <w:kern w:val="2"/>
          <w:sz w:val="24"/>
          <w:szCs w:val="22"/>
          <w:highlight w:val="none"/>
          <w:lang w:val="en-US" w:eastAsia="zh-CN" w:bidi="ar-SA"/>
        </w:rPr>
        <w:t>人防设备汇总表（按车站）</w:t>
      </w:r>
      <w:bookmarkEnd w:id="1214"/>
    </w:p>
    <w:tbl>
      <w:tblPr>
        <w:tblStyle w:val="32"/>
        <w:tblW w:w="8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63"/>
        <w:gridCol w:w="1103"/>
        <w:gridCol w:w="1204"/>
        <w:gridCol w:w="2072"/>
        <w:gridCol w:w="2138"/>
        <w:gridCol w:w="747"/>
        <w:gridCol w:w="862"/>
      </w:tblGrid>
      <w:tr w14:paraId="496A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jc w:val="center"/>
        </w:trPr>
        <w:tc>
          <w:tcPr>
            <w:tcW w:w="763" w:type="dxa"/>
            <w:tcBorders>
              <w:tl2br w:val="nil"/>
              <w:tr2bl w:val="nil"/>
            </w:tcBorders>
            <w:shd w:val="clear" w:color="auto" w:fill="FFFFFF"/>
            <w:vAlign w:val="center"/>
          </w:tcPr>
          <w:p w14:paraId="041D80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bookmarkStart w:id="1215" w:name="OLE_LINK2" w:colFirst="0" w:colLast="6"/>
            <w:bookmarkStart w:id="1216" w:name="OLE_LINK3" w:colFirst="2" w:colLast="6"/>
            <w:r>
              <w:rPr>
                <w:rFonts w:hint="eastAsia" w:ascii="宋体" w:hAnsi="宋体" w:eastAsia="宋体" w:cs="宋体"/>
                <w:snapToGrid/>
                <w:color w:val="auto"/>
                <w:spacing w:val="-10"/>
                <w:kern w:val="0"/>
                <w:highlight w:val="none"/>
                <w:lang w:bidi="ar"/>
              </w:rPr>
              <w:t>防护</w:t>
            </w:r>
          </w:p>
          <w:p w14:paraId="2C6637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单元</w:t>
            </w:r>
          </w:p>
        </w:tc>
        <w:tc>
          <w:tcPr>
            <w:tcW w:w="1103" w:type="dxa"/>
            <w:tcBorders>
              <w:tl2br w:val="nil"/>
              <w:tr2bl w:val="nil"/>
            </w:tcBorders>
            <w:shd w:val="clear" w:color="auto" w:fill="FFFFFF"/>
            <w:vAlign w:val="center"/>
          </w:tcPr>
          <w:p w14:paraId="7A1AA5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站点</w:t>
            </w:r>
          </w:p>
        </w:tc>
        <w:tc>
          <w:tcPr>
            <w:tcW w:w="1204" w:type="dxa"/>
            <w:tcBorders>
              <w:tl2br w:val="nil"/>
              <w:tr2bl w:val="nil"/>
            </w:tcBorders>
            <w:shd w:val="clear" w:color="auto" w:fill="FFFFFF"/>
            <w:vAlign w:val="center"/>
          </w:tcPr>
          <w:p w14:paraId="215F80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部位</w:t>
            </w:r>
          </w:p>
        </w:tc>
        <w:tc>
          <w:tcPr>
            <w:tcW w:w="2072" w:type="dxa"/>
            <w:tcBorders>
              <w:tl2br w:val="nil"/>
              <w:tr2bl w:val="nil"/>
            </w:tcBorders>
            <w:shd w:val="clear" w:color="auto" w:fill="FFFFFF"/>
            <w:noWrap/>
            <w:vAlign w:val="center"/>
          </w:tcPr>
          <w:p w14:paraId="7764C4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名称</w:t>
            </w:r>
          </w:p>
        </w:tc>
        <w:tc>
          <w:tcPr>
            <w:tcW w:w="2138" w:type="dxa"/>
            <w:tcBorders>
              <w:tl2br w:val="nil"/>
              <w:tr2bl w:val="nil"/>
            </w:tcBorders>
            <w:shd w:val="clear" w:color="auto" w:fill="FFFFFF"/>
            <w:noWrap/>
            <w:vAlign w:val="center"/>
          </w:tcPr>
          <w:p w14:paraId="759B2D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型号</w:t>
            </w:r>
          </w:p>
        </w:tc>
        <w:tc>
          <w:tcPr>
            <w:tcW w:w="747" w:type="dxa"/>
            <w:tcBorders>
              <w:tl2br w:val="nil"/>
              <w:tr2bl w:val="nil"/>
            </w:tcBorders>
            <w:shd w:val="clear" w:color="auto" w:fill="FFFFFF"/>
            <w:noWrap/>
            <w:vAlign w:val="center"/>
          </w:tcPr>
          <w:p w14:paraId="223E5D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单位</w:t>
            </w:r>
          </w:p>
        </w:tc>
        <w:tc>
          <w:tcPr>
            <w:tcW w:w="862" w:type="dxa"/>
            <w:tcBorders>
              <w:tl2br w:val="nil"/>
              <w:tr2bl w:val="nil"/>
            </w:tcBorders>
            <w:shd w:val="clear" w:color="auto" w:fill="FFFFFF"/>
            <w:noWrap/>
            <w:vAlign w:val="center"/>
          </w:tcPr>
          <w:p w14:paraId="3AC956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数量</w:t>
            </w:r>
          </w:p>
        </w:tc>
      </w:tr>
      <w:tr w14:paraId="2CCF5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54590F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eastAsia="zh-CN" w:bidi="ar"/>
              </w:rPr>
            </w:pPr>
            <w:bookmarkStart w:id="1217" w:name="OLE_LINK1" w:colFirst="2" w:colLast="6"/>
            <w:r>
              <w:rPr>
                <w:rFonts w:hint="eastAsia" w:ascii="宋体" w:hAnsi="宋体" w:eastAsia="宋体" w:cs="宋体"/>
                <w:snapToGrid/>
                <w:color w:val="auto"/>
                <w:spacing w:val="-10"/>
                <w:kern w:val="0"/>
                <w:highlight w:val="none"/>
                <w:lang w:eastAsia="zh-CN" w:bidi="ar"/>
              </w:rPr>
              <w:t>九</w:t>
            </w:r>
          </w:p>
        </w:tc>
        <w:tc>
          <w:tcPr>
            <w:tcW w:w="1103" w:type="dxa"/>
            <w:vMerge w:val="restart"/>
            <w:tcBorders>
              <w:tl2br w:val="nil"/>
              <w:tr2bl w:val="nil"/>
            </w:tcBorders>
            <w:shd w:val="clear" w:color="auto" w:fill="FFFFFF"/>
            <w:vAlign w:val="center"/>
          </w:tcPr>
          <w:p w14:paraId="317D6A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世茂广场站</w:t>
            </w:r>
          </w:p>
        </w:tc>
        <w:tc>
          <w:tcPr>
            <w:tcW w:w="1204" w:type="dxa"/>
            <w:tcBorders>
              <w:tl2br w:val="nil"/>
              <w:tr2bl w:val="nil"/>
            </w:tcBorders>
            <w:shd w:val="clear" w:color="auto" w:fill="FFFFFF"/>
            <w:vAlign w:val="center"/>
          </w:tcPr>
          <w:p w14:paraId="6DA84E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55165A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C0057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05F29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3FB1A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74C0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375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6720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A993E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48D21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3BB9DC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42E91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87176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6E493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144F9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4D8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AD4E8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BFE7D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F207E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57A9F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5165C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EEA7A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0496D6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646FB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507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B067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8F387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B0651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2BD0FE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防爆超压排气活门</w:t>
            </w:r>
          </w:p>
        </w:tc>
        <w:tc>
          <w:tcPr>
            <w:tcW w:w="2138" w:type="dxa"/>
            <w:tcBorders>
              <w:tl2br w:val="nil"/>
              <w:tr2bl w:val="nil"/>
            </w:tcBorders>
            <w:shd w:val="clear" w:color="auto" w:fill="FFFFFF"/>
            <w:vAlign w:val="center"/>
          </w:tcPr>
          <w:p w14:paraId="24DB5B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FCH-250</w:t>
            </w:r>
          </w:p>
        </w:tc>
        <w:tc>
          <w:tcPr>
            <w:tcW w:w="747" w:type="dxa"/>
            <w:tcBorders>
              <w:tl2br w:val="nil"/>
              <w:tr2bl w:val="nil"/>
            </w:tcBorders>
            <w:shd w:val="clear" w:color="auto" w:fill="FFFFFF"/>
            <w:vAlign w:val="center"/>
          </w:tcPr>
          <w:p w14:paraId="53D40A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21F80A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5</w:t>
            </w:r>
          </w:p>
        </w:tc>
      </w:tr>
      <w:tr w14:paraId="7884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B2F42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6DDFE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15372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A3AF1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密闭阀门</w:t>
            </w:r>
          </w:p>
        </w:tc>
        <w:tc>
          <w:tcPr>
            <w:tcW w:w="2138" w:type="dxa"/>
            <w:tcBorders>
              <w:tl2br w:val="nil"/>
              <w:tr2bl w:val="nil"/>
            </w:tcBorders>
            <w:shd w:val="clear" w:color="auto" w:fill="FFFFFF"/>
            <w:vAlign w:val="center"/>
          </w:tcPr>
          <w:p w14:paraId="3C9983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SMF30</w:t>
            </w:r>
          </w:p>
        </w:tc>
        <w:tc>
          <w:tcPr>
            <w:tcW w:w="747" w:type="dxa"/>
            <w:tcBorders>
              <w:tl2br w:val="nil"/>
              <w:tr2bl w:val="nil"/>
            </w:tcBorders>
            <w:shd w:val="clear" w:color="auto" w:fill="FFFFFF"/>
            <w:vAlign w:val="center"/>
          </w:tcPr>
          <w:p w14:paraId="6ADDC3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107098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5F1E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A4A1C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33247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89B83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3D757D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6A58B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EC15C4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48EE29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4A94A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AC3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50CDF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FDED3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BFE2E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E8181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D867A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23712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03D109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E8638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609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5F2ED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82775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3E31C1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D出入口</w:t>
            </w:r>
          </w:p>
        </w:tc>
        <w:tc>
          <w:tcPr>
            <w:tcW w:w="2072" w:type="dxa"/>
            <w:tcBorders>
              <w:tl2br w:val="nil"/>
              <w:tr2bl w:val="nil"/>
            </w:tcBorders>
            <w:shd w:val="clear" w:color="auto" w:fill="FFFFFF"/>
            <w:vAlign w:val="center"/>
          </w:tcPr>
          <w:p w14:paraId="49BEE1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787DF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AE502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D196B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BC782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6705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B1506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D7750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A9456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20214F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226478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AE691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3E526F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62899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EDA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C8DA8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8C6D7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6CC0E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DBA3A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7B3F50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44431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BGDKFM1023-15</w:t>
            </w:r>
          </w:p>
        </w:tc>
        <w:tc>
          <w:tcPr>
            <w:tcW w:w="747" w:type="dxa"/>
            <w:tcBorders>
              <w:tl2br w:val="nil"/>
              <w:tr2bl w:val="nil"/>
            </w:tcBorders>
            <w:shd w:val="clear" w:color="auto" w:fill="FFFFFF"/>
            <w:vAlign w:val="center"/>
          </w:tcPr>
          <w:p w14:paraId="2D3BFD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CDE84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F63E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D6933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F8F51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D9233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7929A0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CD028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831B6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4D6FF7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9C6567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C49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7545D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513C00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A4219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8CA58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262236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7D9EF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0E53B8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CEE687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D2E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64F75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AE352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1628B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878B5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4C603D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4C5B6B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508B3D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BA703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C3E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88D1C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BACF0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8C9A8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6CC8E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403671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2E98E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541F72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F5784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C09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9439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FF517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A9E88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3B397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3420F7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4C7728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2E4E93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98EC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8A0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709EF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2E1F5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07BE8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5EEC0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悬摆式防爆波活门</w:t>
            </w:r>
          </w:p>
        </w:tc>
        <w:tc>
          <w:tcPr>
            <w:tcW w:w="2138" w:type="dxa"/>
            <w:tcBorders>
              <w:tl2br w:val="nil"/>
              <w:tr2bl w:val="nil"/>
            </w:tcBorders>
            <w:shd w:val="clear" w:color="auto" w:fill="FFFFFF"/>
            <w:vAlign w:val="center"/>
          </w:tcPr>
          <w:p w14:paraId="379D10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HK600(6)</w:t>
            </w:r>
          </w:p>
        </w:tc>
        <w:tc>
          <w:tcPr>
            <w:tcW w:w="747" w:type="dxa"/>
            <w:tcBorders>
              <w:tl2br w:val="nil"/>
              <w:tr2bl w:val="nil"/>
            </w:tcBorders>
            <w:shd w:val="clear" w:color="auto" w:fill="FFFFFF"/>
            <w:vAlign w:val="center"/>
          </w:tcPr>
          <w:p w14:paraId="2D55AD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8ADD4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D6D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FECBE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8A6D3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9A204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EBE56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钢结构单扇防护密闭门</w:t>
            </w:r>
          </w:p>
        </w:tc>
        <w:tc>
          <w:tcPr>
            <w:tcW w:w="2138" w:type="dxa"/>
            <w:tcBorders>
              <w:tl2br w:val="nil"/>
              <w:tr2bl w:val="nil"/>
            </w:tcBorders>
            <w:shd w:val="clear" w:color="auto" w:fill="FFFFFF"/>
            <w:vAlign w:val="center"/>
          </w:tcPr>
          <w:p w14:paraId="3762F5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BGDKM0716(6)</w:t>
            </w:r>
          </w:p>
        </w:tc>
        <w:tc>
          <w:tcPr>
            <w:tcW w:w="747" w:type="dxa"/>
            <w:tcBorders>
              <w:tl2br w:val="nil"/>
              <w:tr2bl w:val="nil"/>
            </w:tcBorders>
            <w:shd w:val="clear" w:color="auto" w:fill="FFFFFF"/>
            <w:vAlign w:val="center"/>
          </w:tcPr>
          <w:p w14:paraId="5CA576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7E5C9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E9C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18D8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B61D3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E32E0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48F76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过滤吸收器</w:t>
            </w:r>
          </w:p>
        </w:tc>
        <w:tc>
          <w:tcPr>
            <w:tcW w:w="2138" w:type="dxa"/>
            <w:tcBorders>
              <w:tl2br w:val="nil"/>
              <w:tr2bl w:val="nil"/>
            </w:tcBorders>
            <w:shd w:val="clear" w:color="auto" w:fill="FFFFFF"/>
            <w:vAlign w:val="center"/>
          </w:tcPr>
          <w:p w14:paraId="128579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RFP-1000</w:t>
            </w:r>
          </w:p>
        </w:tc>
        <w:tc>
          <w:tcPr>
            <w:tcW w:w="747" w:type="dxa"/>
            <w:tcBorders>
              <w:tl2br w:val="nil"/>
              <w:tr2bl w:val="nil"/>
            </w:tcBorders>
            <w:shd w:val="clear" w:color="auto" w:fill="FFFFFF"/>
            <w:vAlign w:val="center"/>
          </w:tcPr>
          <w:p w14:paraId="4414F9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个</w:t>
            </w:r>
          </w:p>
        </w:tc>
        <w:tc>
          <w:tcPr>
            <w:tcW w:w="862" w:type="dxa"/>
            <w:tcBorders>
              <w:tl2br w:val="nil"/>
              <w:tr2bl w:val="nil"/>
            </w:tcBorders>
            <w:shd w:val="clear" w:color="auto" w:fill="FFFFFF"/>
            <w:vAlign w:val="center"/>
          </w:tcPr>
          <w:p w14:paraId="426EBF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6</w:t>
            </w:r>
          </w:p>
        </w:tc>
      </w:tr>
      <w:tr w14:paraId="666C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FBD75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4AB55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521C1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F7C9F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油网滤尘器</w:t>
            </w:r>
          </w:p>
        </w:tc>
        <w:tc>
          <w:tcPr>
            <w:tcW w:w="2138" w:type="dxa"/>
            <w:tcBorders>
              <w:tl2br w:val="nil"/>
              <w:tr2bl w:val="nil"/>
            </w:tcBorders>
            <w:shd w:val="clear" w:color="auto" w:fill="FFFFFF"/>
            <w:vAlign w:val="center"/>
          </w:tcPr>
          <w:p w14:paraId="30CEEF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LWP-D</w:t>
            </w:r>
          </w:p>
        </w:tc>
        <w:tc>
          <w:tcPr>
            <w:tcW w:w="747" w:type="dxa"/>
            <w:tcBorders>
              <w:tl2br w:val="nil"/>
              <w:tr2bl w:val="nil"/>
            </w:tcBorders>
            <w:shd w:val="clear" w:color="auto" w:fill="FFFFFF"/>
            <w:vAlign w:val="center"/>
          </w:tcPr>
          <w:p w14:paraId="753333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台</w:t>
            </w:r>
          </w:p>
        </w:tc>
        <w:tc>
          <w:tcPr>
            <w:tcW w:w="862" w:type="dxa"/>
            <w:tcBorders>
              <w:tl2br w:val="nil"/>
              <w:tr2bl w:val="nil"/>
            </w:tcBorders>
            <w:shd w:val="clear" w:color="auto" w:fill="FFFFFF"/>
            <w:vAlign w:val="center"/>
          </w:tcPr>
          <w:p w14:paraId="76FEBE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6</w:t>
            </w:r>
          </w:p>
        </w:tc>
      </w:tr>
      <w:tr w14:paraId="6CAA4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9D81C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C38D0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CEE39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安全口出入口</w:t>
            </w:r>
          </w:p>
        </w:tc>
        <w:tc>
          <w:tcPr>
            <w:tcW w:w="2072" w:type="dxa"/>
            <w:tcBorders>
              <w:tl2br w:val="nil"/>
              <w:tr2bl w:val="nil"/>
            </w:tcBorders>
            <w:shd w:val="clear" w:color="auto" w:fill="FFFFFF"/>
            <w:vAlign w:val="center"/>
          </w:tcPr>
          <w:p w14:paraId="16AB86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91D6A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EA419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494181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C8C33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022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5B8B7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D22A1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7BB285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小里程</w:t>
            </w:r>
          </w:p>
          <w:p w14:paraId="5D1397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6CA8E0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79EA48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348A66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36B27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1296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3638E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F140D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F562C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F2F4D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EE610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60D18A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4B24B4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10EDF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468C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1E69E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B1372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A6CB6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w:t>
            </w:r>
          </w:p>
          <w:p w14:paraId="797546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717EE4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6E0E83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67E13B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AD065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4065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DBCD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3F63E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13011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212E4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5285D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68024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3ECE08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C2C3D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660E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7732A1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w:t>
            </w:r>
          </w:p>
        </w:tc>
        <w:tc>
          <w:tcPr>
            <w:tcW w:w="1103" w:type="dxa"/>
            <w:vMerge w:val="restart"/>
            <w:tcBorders>
              <w:tl2br w:val="nil"/>
              <w:tr2bl w:val="nil"/>
            </w:tcBorders>
            <w:shd w:val="clear" w:color="auto" w:fill="FFFFFF"/>
            <w:vAlign w:val="center"/>
          </w:tcPr>
          <w:p w14:paraId="31474F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世茂天际站</w:t>
            </w:r>
          </w:p>
        </w:tc>
        <w:tc>
          <w:tcPr>
            <w:tcW w:w="1204" w:type="dxa"/>
            <w:tcBorders>
              <w:tl2br w:val="nil"/>
              <w:tr2bl w:val="nil"/>
            </w:tcBorders>
            <w:shd w:val="clear" w:color="auto" w:fill="FFFFFF"/>
            <w:vAlign w:val="center"/>
          </w:tcPr>
          <w:p w14:paraId="249638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5D7C2F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776E6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25335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2F4B96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43AF9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72F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DA59C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AF680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CB42B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3D2C997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11B98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9267D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29A40B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A74B2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60F2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63" w:type="dxa"/>
            <w:vMerge w:val="continue"/>
            <w:tcBorders>
              <w:tl2br w:val="nil"/>
              <w:tr2bl w:val="nil"/>
            </w:tcBorders>
            <w:shd w:val="clear" w:color="auto" w:fill="FFFFFF"/>
            <w:vAlign w:val="center"/>
          </w:tcPr>
          <w:p w14:paraId="5C1257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48C1E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E26B9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1B9A7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83B6B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456BE8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5BF771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63CA4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334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9CB33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380E4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5F978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w:t>
            </w:r>
          </w:p>
        </w:tc>
        <w:tc>
          <w:tcPr>
            <w:tcW w:w="2072" w:type="dxa"/>
            <w:tcBorders>
              <w:tl2br w:val="nil"/>
              <w:tr2bl w:val="nil"/>
            </w:tcBorders>
            <w:shd w:val="clear" w:color="auto" w:fill="FFFFFF"/>
            <w:vAlign w:val="center"/>
          </w:tcPr>
          <w:p w14:paraId="757ED0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CD5A2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3118D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BGFM5026-15</w:t>
            </w:r>
          </w:p>
        </w:tc>
        <w:tc>
          <w:tcPr>
            <w:tcW w:w="747" w:type="dxa"/>
            <w:tcBorders>
              <w:tl2br w:val="nil"/>
              <w:tr2bl w:val="nil"/>
            </w:tcBorders>
            <w:shd w:val="clear" w:color="auto" w:fill="FFFFFF"/>
            <w:vAlign w:val="center"/>
          </w:tcPr>
          <w:p w14:paraId="750887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C0A9D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772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E3B9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42E5F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AB844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A58CF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7CFC1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8D64A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BGM5026</w:t>
            </w:r>
          </w:p>
        </w:tc>
        <w:tc>
          <w:tcPr>
            <w:tcW w:w="747" w:type="dxa"/>
            <w:tcBorders>
              <w:tl2br w:val="nil"/>
              <w:tr2bl w:val="nil"/>
            </w:tcBorders>
            <w:shd w:val="clear" w:color="auto" w:fill="FFFFFF"/>
            <w:vAlign w:val="center"/>
          </w:tcPr>
          <w:p w14:paraId="2AA4EE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1B7B2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A3B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69111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6222E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61F2A3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6E24FF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7755EE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62275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70682D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51D97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32F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BF08E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7A1FB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CA062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0A8640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3FC0A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4DF10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409B3F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C1B29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863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D2926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20507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B1434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0C60B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3BE64B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C9078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3BE5CD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1A6F0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251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66516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312D4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3A3B6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C7B216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51333A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56B344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4FA6AF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2379B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9E4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79501E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F8D6E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BF784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BB6F1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0AE524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58D9B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57321D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5FFCB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232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3E08A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48E79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BC0C7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6223A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72EAE1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6DA8D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41CC4C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CFA66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B03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F54DB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FE4EA9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3357B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DEBBC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0BAE81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4BC45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BGDKFM1022-15</w:t>
            </w:r>
          </w:p>
        </w:tc>
        <w:tc>
          <w:tcPr>
            <w:tcW w:w="747" w:type="dxa"/>
            <w:tcBorders>
              <w:tl2br w:val="nil"/>
              <w:tr2bl w:val="nil"/>
            </w:tcBorders>
            <w:shd w:val="clear" w:color="auto" w:fill="FFFFFF"/>
            <w:vAlign w:val="center"/>
          </w:tcPr>
          <w:p w14:paraId="37EAAF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36EA7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E9A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416A5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76C13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60F11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7586E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2161EB8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AE2C9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BGDKFM2035-15</w:t>
            </w:r>
          </w:p>
        </w:tc>
        <w:tc>
          <w:tcPr>
            <w:tcW w:w="747" w:type="dxa"/>
            <w:tcBorders>
              <w:tl2br w:val="nil"/>
              <w:tr2bl w:val="nil"/>
            </w:tcBorders>
            <w:shd w:val="clear" w:color="auto" w:fill="FFFFFF"/>
            <w:vAlign w:val="center"/>
          </w:tcPr>
          <w:p w14:paraId="587558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2ECED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71C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6AD0F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77D32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AED23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w:t>
            </w:r>
          </w:p>
        </w:tc>
        <w:tc>
          <w:tcPr>
            <w:tcW w:w="2072" w:type="dxa"/>
            <w:tcBorders>
              <w:tl2br w:val="nil"/>
              <w:tr2bl w:val="nil"/>
            </w:tcBorders>
            <w:shd w:val="clear" w:color="auto" w:fill="FFFFFF"/>
            <w:vAlign w:val="center"/>
          </w:tcPr>
          <w:p w14:paraId="2DF33B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539F95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9444E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BGDKFM1022-15</w:t>
            </w:r>
          </w:p>
        </w:tc>
        <w:tc>
          <w:tcPr>
            <w:tcW w:w="747" w:type="dxa"/>
            <w:tcBorders>
              <w:tl2br w:val="nil"/>
              <w:tr2bl w:val="nil"/>
            </w:tcBorders>
            <w:shd w:val="clear" w:color="auto" w:fill="FFFFFF"/>
            <w:vAlign w:val="center"/>
          </w:tcPr>
          <w:p w14:paraId="4B17E5A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AFBBC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281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534B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F83BB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1DDF5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1E4951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09B600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C9684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BGDFM1522-15（F）</w:t>
            </w:r>
          </w:p>
        </w:tc>
        <w:tc>
          <w:tcPr>
            <w:tcW w:w="747" w:type="dxa"/>
            <w:tcBorders>
              <w:tl2br w:val="nil"/>
              <w:tr2bl w:val="nil"/>
            </w:tcBorders>
            <w:shd w:val="clear" w:color="auto" w:fill="FFFFFF"/>
            <w:vAlign w:val="center"/>
          </w:tcPr>
          <w:p w14:paraId="0F255B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3992F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013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7DEB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6DC2E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DC960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139E89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4C282B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59806B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C74CD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ECA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260D8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9F7AB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BC283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B208C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42B275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41B23C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1C1E5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A24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7D57C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01009F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E2532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832CD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A8B16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3C21B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67E80D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EBC9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7C2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EEB1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9B246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40407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D67EC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4C278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CF9EC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4090AC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FDA6F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D3B2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24A302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十一</w:t>
            </w:r>
          </w:p>
        </w:tc>
        <w:tc>
          <w:tcPr>
            <w:tcW w:w="1103" w:type="dxa"/>
            <w:vMerge w:val="restart"/>
            <w:tcBorders>
              <w:tl2br w:val="nil"/>
              <w:tr2bl w:val="nil"/>
            </w:tcBorders>
            <w:shd w:val="clear" w:color="auto" w:fill="FFFFFF"/>
            <w:vAlign w:val="center"/>
          </w:tcPr>
          <w:p w14:paraId="63977F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平江路站</w:t>
            </w:r>
          </w:p>
        </w:tc>
        <w:tc>
          <w:tcPr>
            <w:tcW w:w="1204" w:type="dxa"/>
            <w:vMerge w:val="restart"/>
            <w:tcBorders>
              <w:tl2br w:val="nil"/>
              <w:tr2bl w:val="nil"/>
            </w:tcBorders>
            <w:shd w:val="clear" w:color="auto" w:fill="FFFFFF"/>
            <w:vAlign w:val="center"/>
          </w:tcPr>
          <w:p w14:paraId="05AF0C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0D2863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FDF41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83F7A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763168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59E69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08D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9E31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9EAB5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EA430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F085D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33845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CC40E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25F260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3364A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5E0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1" w:hRule="atLeast"/>
          <w:jc w:val="center"/>
        </w:trPr>
        <w:tc>
          <w:tcPr>
            <w:tcW w:w="763" w:type="dxa"/>
            <w:vMerge w:val="continue"/>
            <w:tcBorders>
              <w:tl2br w:val="nil"/>
              <w:tr2bl w:val="nil"/>
            </w:tcBorders>
            <w:shd w:val="clear" w:color="auto" w:fill="FFFFFF"/>
            <w:vAlign w:val="center"/>
          </w:tcPr>
          <w:p w14:paraId="322885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BCDF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D66587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0C5D48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垂直式滑轨人防门</w:t>
            </w:r>
          </w:p>
        </w:tc>
        <w:tc>
          <w:tcPr>
            <w:tcW w:w="2138" w:type="dxa"/>
            <w:tcBorders>
              <w:tl2br w:val="nil"/>
              <w:tr2bl w:val="nil"/>
            </w:tcBorders>
            <w:shd w:val="clear" w:color="auto" w:fill="FFFFFF"/>
            <w:vAlign w:val="center"/>
          </w:tcPr>
          <w:p w14:paraId="5F5FFD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BHBFM8028-15(30)（F）</w:t>
            </w:r>
          </w:p>
        </w:tc>
        <w:tc>
          <w:tcPr>
            <w:tcW w:w="747" w:type="dxa"/>
            <w:tcBorders>
              <w:tl2br w:val="nil"/>
              <w:tr2bl w:val="nil"/>
            </w:tcBorders>
            <w:shd w:val="clear" w:color="auto" w:fill="FFFFFF"/>
            <w:vAlign w:val="center"/>
          </w:tcPr>
          <w:p w14:paraId="3D1361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13D0F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EBEB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24EC0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BC090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2B57D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3FC206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78E2C5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D3CB7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BGDKFM2540-15（F）</w:t>
            </w:r>
          </w:p>
        </w:tc>
        <w:tc>
          <w:tcPr>
            <w:tcW w:w="747" w:type="dxa"/>
            <w:tcBorders>
              <w:tl2br w:val="nil"/>
              <w:tr2bl w:val="nil"/>
            </w:tcBorders>
            <w:shd w:val="clear" w:color="auto" w:fill="FFFFFF"/>
            <w:vAlign w:val="center"/>
          </w:tcPr>
          <w:p w14:paraId="1A5BD1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ADC62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C49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18ACB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8658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D8A65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72085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E6678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FFA40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BGKFM5040-15（F）</w:t>
            </w:r>
          </w:p>
        </w:tc>
        <w:tc>
          <w:tcPr>
            <w:tcW w:w="747" w:type="dxa"/>
            <w:tcBorders>
              <w:tl2br w:val="nil"/>
              <w:tr2bl w:val="nil"/>
            </w:tcBorders>
            <w:shd w:val="clear" w:color="auto" w:fill="FFFFFF"/>
            <w:vAlign w:val="center"/>
          </w:tcPr>
          <w:p w14:paraId="429644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0632A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7E14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DE91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35C79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A870B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03C91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3F297D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E9A3F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BGDKFM1025-15（F）</w:t>
            </w:r>
          </w:p>
        </w:tc>
        <w:tc>
          <w:tcPr>
            <w:tcW w:w="747" w:type="dxa"/>
            <w:tcBorders>
              <w:tl2br w:val="nil"/>
              <w:tr2bl w:val="nil"/>
            </w:tcBorders>
            <w:shd w:val="clear" w:color="auto" w:fill="FFFFFF"/>
            <w:vAlign w:val="center"/>
          </w:tcPr>
          <w:p w14:paraId="34AD2A8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B4ABD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17CC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E8E4D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99A00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FF749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54B21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0DD8B7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7547A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BFKFM3530-15</w:t>
            </w:r>
          </w:p>
        </w:tc>
        <w:tc>
          <w:tcPr>
            <w:tcW w:w="747" w:type="dxa"/>
            <w:tcBorders>
              <w:tl2br w:val="nil"/>
              <w:tr2bl w:val="nil"/>
            </w:tcBorders>
            <w:shd w:val="clear" w:color="auto" w:fill="FFFFFF"/>
            <w:vAlign w:val="center"/>
          </w:tcPr>
          <w:p w14:paraId="359169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96514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499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36605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BC9C5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2F1E6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711DE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784EC2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C0350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BJKM3530</w:t>
            </w:r>
          </w:p>
        </w:tc>
        <w:tc>
          <w:tcPr>
            <w:tcW w:w="747" w:type="dxa"/>
            <w:tcBorders>
              <w:tl2br w:val="nil"/>
              <w:tr2bl w:val="nil"/>
            </w:tcBorders>
            <w:shd w:val="clear" w:color="auto" w:fill="FFFFFF"/>
            <w:vAlign w:val="center"/>
          </w:tcPr>
          <w:p w14:paraId="5126F6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D957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230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22007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311F6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7C1208D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74016B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7A878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4A72D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BGKFM4040-15（F）</w:t>
            </w:r>
          </w:p>
        </w:tc>
        <w:tc>
          <w:tcPr>
            <w:tcW w:w="747" w:type="dxa"/>
            <w:tcBorders>
              <w:tl2br w:val="nil"/>
              <w:tr2bl w:val="nil"/>
            </w:tcBorders>
            <w:shd w:val="clear" w:color="auto" w:fill="FFFFFF"/>
            <w:vAlign w:val="center"/>
          </w:tcPr>
          <w:p w14:paraId="1F913E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5C391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A9F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09005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FCC3D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C73B0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72DCE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53127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3C368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30B132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74D32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F519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8954D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12CD1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F3B26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F6861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1BD2F2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FF1EE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BFKFM4035-15</w:t>
            </w:r>
          </w:p>
        </w:tc>
        <w:tc>
          <w:tcPr>
            <w:tcW w:w="747" w:type="dxa"/>
            <w:tcBorders>
              <w:tl2br w:val="nil"/>
              <w:tr2bl w:val="nil"/>
            </w:tcBorders>
            <w:shd w:val="clear" w:color="auto" w:fill="FFFFFF"/>
            <w:vAlign w:val="center"/>
          </w:tcPr>
          <w:p w14:paraId="79B3D7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90FE8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002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1DFFD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E1FA1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24BEE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8CA6F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01EFAF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353BF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BPKM4035</w:t>
            </w:r>
          </w:p>
        </w:tc>
        <w:tc>
          <w:tcPr>
            <w:tcW w:w="747" w:type="dxa"/>
            <w:tcBorders>
              <w:tl2br w:val="nil"/>
              <w:tr2bl w:val="nil"/>
            </w:tcBorders>
            <w:shd w:val="clear" w:color="auto" w:fill="FFFFFF"/>
            <w:vAlign w:val="center"/>
          </w:tcPr>
          <w:p w14:paraId="1D8643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5EC26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B30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12292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2578A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36AD8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4F11FB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6D101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42B0E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02E6A5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EDABD3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7FD8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92C6C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352FB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3887E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94FEE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4BC00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ACEF8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BGDM1525</w:t>
            </w:r>
          </w:p>
        </w:tc>
        <w:tc>
          <w:tcPr>
            <w:tcW w:w="747" w:type="dxa"/>
            <w:tcBorders>
              <w:tl2br w:val="nil"/>
              <w:tr2bl w:val="nil"/>
            </w:tcBorders>
            <w:shd w:val="clear" w:color="auto" w:fill="FFFFFF"/>
            <w:vAlign w:val="center"/>
          </w:tcPr>
          <w:p w14:paraId="02713F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2B6C7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5296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032665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十二</w:t>
            </w:r>
          </w:p>
        </w:tc>
        <w:tc>
          <w:tcPr>
            <w:tcW w:w="1103" w:type="dxa"/>
            <w:vMerge w:val="restart"/>
            <w:tcBorders>
              <w:tl2br w:val="nil"/>
              <w:tr2bl w:val="nil"/>
            </w:tcBorders>
            <w:shd w:val="clear" w:color="auto" w:fill="FFFFFF"/>
            <w:vAlign w:val="center"/>
          </w:tcPr>
          <w:p w14:paraId="6C03C2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人民东路站</w:t>
            </w:r>
          </w:p>
        </w:tc>
        <w:tc>
          <w:tcPr>
            <w:tcW w:w="1204" w:type="dxa"/>
            <w:tcBorders>
              <w:tl2br w:val="nil"/>
              <w:tr2bl w:val="nil"/>
            </w:tcBorders>
            <w:shd w:val="clear" w:color="auto" w:fill="FFFFFF"/>
            <w:vAlign w:val="center"/>
          </w:tcPr>
          <w:p w14:paraId="460ACF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B出入口（M4）</w:t>
            </w:r>
          </w:p>
        </w:tc>
        <w:tc>
          <w:tcPr>
            <w:tcW w:w="2072" w:type="dxa"/>
            <w:tcBorders>
              <w:tl2br w:val="nil"/>
              <w:tr2bl w:val="nil"/>
            </w:tcBorders>
            <w:shd w:val="clear" w:color="auto" w:fill="FFFFFF"/>
            <w:vAlign w:val="center"/>
          </w:tcPr>
          <w:p w14:paraId="319435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7CFAF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9934E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5D50C6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0E04C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AE6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8C70C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08D24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14BCE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C出入口（M4）</w:t>
            </w:r>
          </w:p>
        </w:tc>
        <w:tc>
          <w:tcPr>
            <w:tcW w:w="2072" w:type="dxa"/>
            <w:tcBorders>
              <w:tl2br w:val="nil"/>
              <w:tr2bl w:val="nil"/>
            </w:tcBorders>
            <w:shd w:val="clear" w:color="auto" w:fill="FFFFFF"/>
            <w:vAlign w:val="center"/>
          </w:tcPr>
          <w:p w14:paraId="3B4ED2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36866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90F77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7DF47A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4D492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6268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78637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17D1E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AB6E81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D出入口（M4）</w:t>
            </w:r>
          </w:p>
        </w:tc>
        <w:tc>
          <w:tcPr>
            <w:tcW w:w="2072" w:type="dxa"/>
            <w:tcBorders>
              <w:tl2br w:val="nil"/>
              <w:tr2bl w:val="nil"/>
            </w:tcBorders>
            <w:shd w:val="clear" w:color="auto" w:fill="FFFFFF"/>
            <w:vAlign w:val="center"/>
          </w:tcPr>
          <w:p w14:paraId="569827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C8B25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B0890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18FD31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CDD72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0E7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6F1A0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9F67E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08C02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9F1D8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9AE10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63627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6AB47D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E0B7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1F0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96170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8343B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883DF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1号安全出口（M4）</w:t>
            </w:r>
          </w:p>
        </w:tc>
        <w:tc>
          <w:tcPr>
            <w:tcW w:w="2072" w:type="dxa"/>
            <w:tcBorders>
              <w:tl2br w:val="nil"/>
              <w:tr2bl w:val="nil"/>
            </w:tcBorders>
            <w:shd w:val="clear" w:color="auto" w:fill="FFFFFF"/>
            <w:vAlign w:val="center"/>
          </w:tcPr>
          <w:p w14:paraId="51BA0D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03F280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9DFB8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65D066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2309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2D9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B4A5B8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F23ED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F60998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68E28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15FB17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6C12A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BGDM1525(F)</w:t>
            </w:r>
          </w:p>
        </w:tc>
        <w:tc>
          <w:tcPr>
            <w:tcW w:w="747" w:type="dxa"/>
            <w:tcBorders>
              <w:tl2br w:val="nil"/>
              <w:tr2bl w:val="nil"/>
            </w:tcBorders>
            <w:shd w:val="clear" w:color="auto" w:fill="FFFFFF"/>
            <w:vAlign w:val="center"/>
          </w:tcPr>
          <w:p w14:paraId="1B46A6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81087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151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16307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90010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EBEA3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FDBB0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防爆超压排气活门</w:t>
            </w:r>
          </w:p>
        </w:tc>
        <w:tc>
          <w:tcPr>
            <w:tcW w:w="2138" w:type="dxa"/>
            <w:tcBorders>
              <w:tl2br w:val="nil"/>
              <w:tr2bl w:val="nil"/>
            </w:tcBorders>
            <w:shd w:val="clear" w:color="auto" w:fill="FFFFFF"/>
            <w:vAlign w:val="center"/>
          </w:tcPr>
          <w:p w14:paraId="47B51F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FCH-250</w:t>
            </w:r>
          </w:p>
        </w:tc>
        <w:tc>
          <w:tcPr>
            <w:tcW w:w="747" w:type="dxa"/>
            <w:tcBorders>
              <w:tl2br w:val="nil"/>
              <w:tr2bl w:val="nil"/>
            </w:tcBorders>
            <w:shd w:val="clear" w:color="auto" w:fill="FFFFFF"/>
            <w:vAlign w:val="center"/>
          </w:tcPr>
          <w:p w14:paraId="539AFB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6563A3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w:t>
            </w:r>
          </w:p>
        </w:tc>
      </w:tr>
      <w:tr w14:paraId="4475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D12B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482F7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F0E34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CAD8E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密闭阀门</w:t>
            </w:r>
          </w:p>
        </w:tc>
        <w:tc>
          <w:tcPr>
            <w:tcW w:w="2138" w:type="dxa"/>
            <w:tcBorders>
              <w:tl2br w:val="nil"/>
              <w:tr2bl w:val="nil"/>
            </w:tcBorders>
            <w:shd w:val="clear" w:color="auto" w:fill="FFFFFF"/>
            <w:vAlign w:val="center"/>
          </w:tcPr>
          <w:p w14:paraId="16625D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SMF30</w:t>
            </w:r>
          </w:p>
        </w:tc>
        <w:tc>
          <w:tcPr>
            <w:tcW w:w="747" w:type="dxa"/>
            <w:tcBorders>
              <w:tl2br w:val="nil"/>
              <w:tr2bl w:val="nil"/>
            </w:tcBorders>
            <w:shd w:val="clear" w:color="auto" w:fill="FFFFFF"/>
            <w:vAlign w:val="center"/>
          </w:tcPr>
          <w:p w14:paraId="3235CE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1085BE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1001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81BCB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30755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B37D0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2号安全出口（M4）</w:t>
            </w:r>
          </w:p>
        </w:tc>
        <w:tc>
          <w:tcPr>
            <w:tcW w:w="2072" w:type="dxa"/>
            <w:tcBorders>
              <w:tl2br w:val="nil"/>
              <w:tr2bl w:val="nil"/>
            </w:tcBorders>
            <w:shd w:val="clear" w:color="auto" w:fill="FFFFFF"/>
            <w:vAlign w:val="center"/>
          </w:tcPr>
          <w:p w14:paraId="37868F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9F064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A6412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29A5A0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6B2C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4B5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07FA8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40A86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04463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3号安全出口（M4）</w:t>
            </w:r>
          </w:p>
        </w:tc>
        <w:tc>
          <w:tcPr>
            <w:tcW w:w="2072" w:type="dxa"/>
            <w:tcBorders>
              <w:tl2br w:val="nil"/>
              <w:tr2bl w:val="nil"/>
            </w:tcBorders>
            <w:shd w:val="clear" w:color="auto" w:fill="FFFFFF"/>
            <w:vAlign w:val="center"/>
          </w:tcPr>
          <w:p w14:paraId="39DA64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A2E02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63550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1F8D59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EF8F3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91C2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92E95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0D3332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32132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10290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E416C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6E9E1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BGDM1525(F)</w:t>
            </w:r>
          </w:p>
        </w:tc>
        <w:tc>
          <w:tcPr>
            <w:tcW w:w="747" w:type="dxa"/>
            <w:tcBorders>
              <w:tl2br w:val="nil"/>
              <w:tr2bl w:val="nil"/>
            </w:tcBorders>
            <w:shd w:val="clear" w:color="auto" w:fill="FFFFFF"/>
            <w:vAlign w:val="center"/>
          </w:tcPr>
          <w:p w14:paraId="0F8D1F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C5F8C1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393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BE76A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FF54C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E9C66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724A0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防爆超压排气活门</w:t>
            </w:r>
          </w:p>
        </w:tc>
        <w:tc>
          <w:tcPr>
            <w:tcW w:w="2138" w:type="dxa"/>
            <w:tcBorders>
              <w:tl2br w:val="nil"/>
              <w:tr2bl w:val="nil"/>
            </w:tcBorders>
            <w:shd w:val="clear" w:color="auto" w:fill="FFFFFF"/>
            <w:vAlign w:val="center"/>
          </w:tcPr>
          <w:p w14:paraId="5644DC2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FCH-250</w:t>
            </w:r>
          </w:p>
        </w:tc>
        <w:tc>
          <w:tcPr>
            <w:tcW w:w="747" w:type="dxa"/>
            <w:tcBorders>
              <w:tl2br w:val="nil"/>
              <w:tr2bl w:val="nil"/>
            </w:tcBorders>
            <w:shd w:val="clear" w:color="auto" w:fill="FFFFFF"/>
            <w:vAlign w:val="center"/>
          </w:tcPr>
          <w:p w14:paraId="56BF5C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02B77F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w:t>
            </w:r>
          </w:p>
        </w:tc>
      </w:tr>
      <w:tr w14:paraId="1B8F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1EED1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C074C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81E76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BC038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密闭阀门</w:t>
            </w:r>
          </w:p>
        </w:tc>
        <w:tc>
          <w:tcPr>
            <w:tcW w:w="2138" w:type="dxa"/>
            <w:tcBorders>
              <w:tl2br w:val="nil"/>
              <w:tr2bl w:val="nil"/>
            </w:tcBorders>
            <w:shd w:val="clear" w:color="auto" w:fill="FFFFFF"/>
            <w:vAlign w:val="center"/>
          </w:tcPr>
          <w:p w14:paraId="4E25FC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SMF30</w:t>
            </w:r>
          </w:p>
        </w:tc>
        <w:tc>
          <w:tcPr>
            <w:tcW w:w="747" w:type="dxa"/>
            <w:tcBorders>
              <w:tl2br w:val="nil"/>
              <w:tr2bl w:val="nil"/>
            </w:tcBorders>
            <w:shd w:val="clear" w:color="auto" w:fill="FFFFFF"/>
            <w:vAlign w:val="center"/>
          </w:tcPr>
          <w:p w14:paraId="48A8B8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6FBDCC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03C2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33F9D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7D366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B099C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1号风亭（M4）</w:t>
            </w:r>
          </w:p>
        </w:tc>
        <w:tc>
          <w:tcPr>
            <w:tcW w:w="2072" w:type="dxa"/>
            <w:tcBorders>
              <w:tl2br w:val="nil"/>
              <w:tr2bl w:val="nil"/>
            </w:tcBorders>
            <w:shd w:val="clear" w:color="auto" w:fill="FFFFFF"/>
            <w:vAlign w:val="center"/>
          </w:tcPr>
          <w:p w14:paraId="066CAE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593A5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16724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BGKFM6040-15</w:t>
            </w:r>
          </w:p>
        </w:tc>
        <w:tc>
          <w:tcPr>
            <w:tcW w:w="747" w:type="dxa"/>
            <w:tcBorders>
              <w:tl2br w:val="nil"/>
              <w:tr2bl w:val="nil"/>
            </w:tcBorders>
            <w:shd w:val="clear" w:color="auto" w:fill="FFFFFF"/>
            <w:vAlign w:val="center"/>
          </w:tcPr>
          <w:p w14:paraId="5AC68C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B50C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51D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15503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B5FF7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4C9E2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D232B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7E52F8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B9F9E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BGDKFM2030-15</w:t>
            </w:r>
          </w:p>
        </w:tc>
        <w:tc>
          <w:tcPr>
            <w:tcW w:w="747" w:type="dxa"/>
            <w:tcBorders>
              <w:tl2br w:val="nil"/>
              <w:tr2bl w:val="nil"/>
            </w:tcBorders>
            <w:shd w:val="clear" w:color="auto" w:fill="FFFFFF"/>
            <w:vAlign w:val="center"/>
          </w:tcPr>
          <w:p w14:paraId="441BB0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C2D63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B43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8DA9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DD9E2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EF44E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DE0AE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163EF8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45C6D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BGDKFM2040-15</w:t>
            </w:r>
          </w:p>
        </w:tc>
        <w:tc>
          <w:tcPr>
            <w:tcW w:w="747" w:type="dxa"/>
            <w:tcBorders>
              <w:tl2br w:val="nil"/>
              <w:tr2bl w:val="nil"/>
            </w:tcBorders>
            <w:shd w:val="clear" w:color="auto" w:fill="FFFFFF"/>
            <w:vAlign w:val="center"/>
          </w:tcPr>
          <w:p w14:paraId="238BE3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77ED9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306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3B131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A22CB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3F694E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2号风亭（M4）</w:t>
            </w:r>
          </w:p>
        </w:tc>
        <w:tc>
          <w:tcPr>
            <w:tcW w:w="2072" w:type="dxa"/>
            <w:tcBorders>
              <w:tl2br w:val="nil"/>
              <w:tr2bl w:val="nil"/>
            </w:tcBorders>
            <w:shd w:val="clear" w:color="auto" w:fill="FFFFFF"/>
            <w:vAlign w:val="center"/>
          </w:tcPr>
          <w:p w14:paraId="316B4B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8F442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E5C38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3D8229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62357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612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C09226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73A85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0EB33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2250E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3FA335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E2B1D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BFDKFM3540-15(F)</w:t>
            </w:r>
          </w:p>
        </w:tc>
        <w:tc>
          <w:tcPr>
            <w:tcW w:w="747" w:type="dxa"/>
            <w:tcBorders>
              <w:tl2br w:val="nil"/>
              <w:tr2bl w:val="nil"/>
            </w:tcBorders>
            <w:shd w:val="clear" w:color="auto" w:fill="FFFFFF"/>
            <w:vAlign w:val="center"/>
          </w:tcPr>
          <w:p w14:paraId="1DDE0B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2A014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29C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419A2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A9360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BAD3F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A6F71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6B2CC40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EAEC6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BJDKM3540</w:t>
            </w:r>
          </w:p>
        </w:tc>
        <w:tc>
          <w:tcPr>
            <w:tcW w:w="747" w:type="dxa"/>
            <w:tcBorders>
              <w:tl2br w:val="nil"/>
              <w:tr2bl w:val="nil"/>
            </w:tcBorders>
            <w:shd w:val="clear" w:color="auto" w:fill="FFFFFF"/>
            <w:vAlign w:val="center"/>
          </w:tcPr>
          <w:p w14:paraId="0682C74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792A3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96C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6DE1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C2415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14AC6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09EF5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悬摆式防爆波活门</w:t>
            </w:r>
          </w:p>
        </w:tc>
        <w:tc>
          <w:tcPr>
            <w:tcW w:w="2138" w:type="dxa"/>
            <w:tcBorders>
              <w:tl2br w:val="nil"/>
              <w:tr2bl w:val="nil"/>
            </w:tcBorders>
            <w:shd w:val="clear" w:color="auto" w:fill="FFFFFF"/>
            <w:vAlign w:val="center"/>
          </w:tcPr>
          <w:p w14:paraId="2E23FE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HK600(6)(F)</w:t>
            </w:r>
          </w:p>
        </w:tc>
        <w:tc>
          <w:tcPr>
            <w:tcW w:w="747" w:type="dxa"/>
            <w:tcBorders>
              <w:tl2br w:val="nil"/>
              <w:tr2bl w:val="nil"/>
            </w:tcBorders>
            <w:shd w:val="clear" w:color="auto" w:fill="FFFFFF"/>
            <w:vAlign w:val="center"/>
          </w:tcPr>
          <w:p w14:paraId="21B5C8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BBF14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92C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7F74F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BC705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51C6A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AAF0F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钢结构单扇防护密闭门</w:t>
            </w:r>
          </w:p>
        </w:tc>
        <w:tc>
          <w:tcPr>
            <w:tcW w:w="2138" w:type="dxa"/>
            <w:tcBorders>
              <w:tl2br w:val="nil"/>
              <w:tr2bl w:val="nil"/>
            </w:tcBorders>
            <w:shd w:val="clear" w:color="auto" w:fill="FFFFFF"/>
            <w:vAlign w:val="center"/>
          </w:tcPr>
          <w:p w14:paraId="52037B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BGDKM0716(6)(F)</w:t>
            </w:r>
          </w:p>
        </w:tc>
        <w:tc>
          <w:tcPr>
            <w:tcW w:w="747" w:type="dxa"/>
            <w:tcBorders>
              <w:tl2br w:val="nil"/>
              <w:tr2bl w:val="nil"/>
            </w:tcBorders>
            <w:shd w:val="clear" w:color="auto" w:fill="FFFFFF"/>
            <w:vAlign w:val="center"/>
          </w:tcPr>
          <w:p w14:paraId="358970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57E6C6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C23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91C6B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1A43D3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FA010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483A5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过滤吸收器</w:t>
            </w:r>
          </w:p>
        </w:tc>
        <w:tc>
          <w:tcPr>
            <w:tcW w:w="2138" w:type="dxa"/>
            <w:tcBorders>
              <w:tl2br w:val="nil"/>
              <w:tr2bl w:val="nil"/>
            </w:tcBorders>
            <w:shd w:val="clear" w:color="auto" w:fill="FFFFFF"/>
            <w:vAlign w:val="center"/>
          </w:tcPr>
          <w:p w14:paraId="246360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RFP-1000</w:t>
            </w:r>
          </w:p>
        </w:tc>
        <w:tc>
          <w:tcPr>
            <w:tcW w:w="747" w:type="dxa"/>
            <w:tcBorders>
              <w:tl2br w:val="nil"/>
              <w:tr2bl w:val="nil"/>
            </w:tcBorders>
            <w:shd w:val="clear" w:color="auto" w:fill="FFFFFF"/>
            <w:vAlign w:val="center"/>
          </w:tcPr>
          <w:p w14:paraId="14B0F3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个</w:t>
            </w:r>
          </w:p>
        </w:tc>
        <w:tc>
          <w:tcPr>
            <w:tcW w:w="862" w:type="dxa"/>
            <w:tcBorders>
              <w:tl2br w:val="nil"/>
              <w:tr2bl w:val="nil"/>
            </w:tcBorders>
            <w:shd w:val="clear" w:color="auto" w:fill="FFFFFF"/>
            <w:vAlign w:val="center"/>
          </w:tcPr>
          <w:p w14:paraId="6E0E6A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9</w:t>
            </w:r>
          </w:p>
        </w:tc>
      </w:tr>
      <w:tr w14:paraId="0E78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132BC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FA3A9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7B6A1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69BBE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油网滤尘器</w:t>
            </w:r>
          </w:p>
        </w:tc>
        <w:tc>
          <w:tcPr>
            <w:tcW w:w="2138" w:type="dxa"/>
            <w:tcBorders>
              <w:tl2br w:val="nil"/>
              <w:tr2bl w:val="nil"/>
            </w:tcBorders>
            <w:shd w:val="clear" w:color="auto" w:fill="FFFFFF"/>
            <w:vAlign w:val="center"/>
          </w:tcPr>
          <w:p w14:paraId="693B74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LWP-D</w:t>
            </w:r>
          </w:p>
        </w:tc>
        <w:tc>
          <w:tcPr>
            <w:tcW w:w="747" w:type="dxa"/>
            <w:tcBorders>
              <w:tl2br w:val="nil"/>
              <w:tr2bl w:val="nil"/>
            </w:tcBorders>
            <w:shd w:val="clear" w:color="auto" w:fill="FFFFFF"/>
            <w:vAlign w:val="center"/>
          </w:tcPr>
          <w:p w14:paraId="73A087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台</w:t>
            </w:r>
          </w:p>
        </w:tc>
        <w:tc>
          <w:tcPr>
            <w:tcW w:w="862" w:type="dxa"/>
            <w:tcBorders>
              <w:tl2br w:val="nil"/>
              <w:tr2bl w:val="nil"/>
            </w:tcBorders>
            <w:shd w:val="clear" w:color="auto" w:fill="FFFFFF"/>
            <w:vAlign w:val="center"/>
          </w:tcPr>
          <w:p w14:paraId="56A13D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9</w:t>
            </w:r>
          </w:p>
        </w:tc>
      </w:tr>
      <w:tr w14:paraId="712F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04A1A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37995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48284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3号风亭（M4）</w:t>
            </w:r>
          </w:p>
        </w:tc>
        <w:tc>
          <w:tcPr>
            <w:tcW w:w="2072" w:type="dxa"/>
            <w:tcBorders>
              <w:tl2br w:val="nil"/>
              <w:tr2bl w:val="nil"/>
            </w:tcBorders>
            <w:shd w:val="clear" w:color="auto" w:fill="FFFFFF"/>
            <w:vAlign w:val="center"/>
          </w:tcPr>
          <w:p w14:paraId="5EC8BB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4E1633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89A30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BFDKM2040-15</w:t>
            </w:r>
          </w:p>
        </w:tc>
        <w:tc>
          <w:tcPr>
            <w:tcW w:w="747" w:type="dxa"/>
            <w:tcBorders>
              <w:tl2br w:val="nil"/>
              <w:tr2bl w:val="nil"/>
            </w:tcBorders>
            <w:shd w:val="clear" w:color="auto" w:fill="FFFFFF"/>
            <w:vAlign w:val="center"/>
          </w:tcPr>
          <w:p w14:paraId="67A3D4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16D2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000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B37E0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B20A9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4507F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F4A7C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4ABAEB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80407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BPDKM2040(F)</w:t>
            </w:r>
          </w:p>
        </w:tc>
        <w:tc>
          <w:tcPr>
            <w:tcW w:w="747" w:type="dxa"/>
            <w:tcBorders>
              <w:tl2br w:val="nil"/>
              <w:tr2bl w:val="nil"/>
            </w:tcBorders>
            <w:shd w:val="clear" w:color="auto" w:fill="FFFFFF"/>
            <w:vAlign w:val="center"/>
          </w:tcPr>
          <w:p w14:paraId="49D466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63627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3D8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17C49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9AAC5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070D0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C234F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4135901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FEACD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087A048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9E4D3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4C8E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76A2B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51F3F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4F382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5455A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CAEEEE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0EC3B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BGKFM6040-15</w:t>
            </w:r>
          </w:p>
        </w:tc>
        <w:tc>
          <w:tcPr>
            <w:tcW w:w="747" w:type="dxa"/>
            <w:tcBorders>
              <w:tl2br w:val="nil"/>
              <w:tr2bl w:val="nil"/>
            </w:tcBorders>
            <w:shd w:val="clear" w:color="auto" w:fill="FFFFFF"/>
            <w:vAlign w:val="center"/>
          </w:tcPr>
          <w:p w14:paraId="11C4FC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5284F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C447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CCDC5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FD6C8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F621E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A出入口（M5）</w:t>
            </w:r>
          </w:p>
        </w:tc>
        <w:tc>
          <w:tcPr>
            <w:tcW w:w="2072" w:type="dxa"/>
            <w:tcBorders>
              <w:tl2br w:val="nil"/>
              <w:tr2bl w:val="nil"/>
            </w:tcBorders>
            <w:shd w:val="clear" w:color="auto" w:fill="FFFFFF"/>
            <w:vAlign w:val="center"/>
          </w:tcPr>
          <w:p w14:paraId="59518B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544B7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F20BE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BGFM6128-15</w:t>
            </w:r>
          </w:p>
        </w:tc>
        <w:tc>
          <w:tcPr>
            <w:tcW w:w="747" w:type="dxa"/>
            <w:tcBorders>
              <w:tl2br w:val="nil"/>
              <w:tr2bl w:val="nil"/>
            </w:tcBorders>
            <w:shd w:val="clear" w:color="auto" w:fill="FFFFFF"/>
            <w:vAlign w:val="center"/>
          </w:tcPr>
          <w:p w14:paraId="59C6CD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95A5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C301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11B60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EC1DD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977C0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08C39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钢结构单扇固定钢结构</w:t>
            </w:r>
          </w:p>
          <w:p w14:paraId="1B41D4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F2CB6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BGDKFM2010-15</w:t>
            </w:r>
          </w:p>
        </w:tc>
        <w:tc>
          <w:tcPr>
            <w:tcW w:w="747" w:type="dxa"/>
            <w:tcBorders>
              <w:tl2br w:val="nil"/>
              <w:tr2bl w:val="nil"/>
            </w:tcBorders>
            <w:shd w:val="clear" w:color="auto" w:fill="FFFFFF"/>
            <w:vAlign w:val="center"/>
          </w:tcPr>
          <w:p w14:paraId="3E7D13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54890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561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EDAD5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A081A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2E7014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E出入口（M5）</w:t>
            </w:r>
          </w:p>
        </w:tc>
        <w:tc>
          <w:tcPr>
            <w:tcW w:w="2072" w:type="dxa"/>
            <w:tcBorders>
              <w:tl2br w:val="nil"/>
              <w:tr2bl w:val="nil"/>
            </w:tcBorders>
            <w:shd w:val="clear" w:color="auto" w:fill="FFFFFF"/>
            <w:vAlign w:val="center"/>
          </w:tcPr>
          <w:p w14:paraId="5D8560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E46C8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A896A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66DCF9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EE268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52A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21179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68925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DBB932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799EC6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36AC54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78BBD2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750F35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E4600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1F2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B3D105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9D07A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0EFA15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4号安全出口（M5）</w:t>
            </w:r>
          </w:p>
        </w:tc>
        <w:tc>
          <w:tcPr>
            <w:tcW w:w="2072" w:type="dxa"/>
            <w:tcBorders>
              <w:tl2br w:val="nil"/>
              <w:tr2bl w:val="nil"/>
            </w:tcBorders>
            <w:shd w:val="clear" w:color="auto" w:fill="FFFFFF"/>
            <w:vAlign w:val="center"/>
          </w:tcPr>
          <w:p w14:paraId="655656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2F0D3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0F5D6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377EB4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0AACA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77BE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BD547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2C7D0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09180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07097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6EAB6C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7B166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BGDM1525(F)</w:t>
            </w:r>
          </w:p>
        </w:tc>
        <w:tc>
          <w:tcPr>
            <w:tcW w:w="747" w:type="dxa"/>
            <w:tcBorders>
              <w:tl2br w:val="nil"/>
              <w:tr2bl w:val="nil"/>
            </w:tcBorders>
            <w:shd w:val="clear" w:color="auto" w:fill="FFFFFF"/>
            <w:vAlign w:val="center"/>
          </w:tcPr>
          <w:p w14:paraId="356FFC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B5EB0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29E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10F82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4406B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C21E9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8AC63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防爆超压排气活门</w:t>
            </w:r>
          </w:p>
        </w:tc>
        <w:tc>
          <w:tcPr>
            <w:tcW w:w="2138" w:type="dxa"/>
            <w:tcBorders>
              <w:tl2br w:val="nil"/>
              <w:tr2bl w:val="nil"/>
            </w:tcBorders>
            <w:shd w:val="clear" w:color="auto" w:fill="FFFFFF"/>
            <w:vAlign w:val="center"/>
          </w:tcPr>
          <w:p w14:paraId="319FC4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FCH-250</w:t>
            </w:r>
          </w:p>
        </w:tc>
        <w:tc>
          <w:tcPr>
            <w:tcW w:w="747" w:type="dxa"/>
            <w:tcBorders>
              <w:tl2br w:val="nil"/>
              <w:tr2bl w:val="nil"/>
            </w:tcBorders>
            <w:shd w:val="clear" w:color="auto" w:fill="FFFFFF"/>
            <w:vAlign w:val="center"/>
          </w:tcPr>
          <w:p w14:paraId="2F6B59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56252E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w:t>
            </w:r>
          </w:p>
        </w:tc>
      </w:tr>
      <w:tr w14:paraId="5B1F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D2A6F2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C5C12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9FEE5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11949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密闭阀门</w:t>
            </w:r>
          </w:p>
        </w:tc>
        <w:tc>
          <w:tcPr>
            <w:tcW w:w="2138" w:type="dxa"/>
            <w:tcBorders>
              <w:tl2br w:val="nil"/>
              <w:tr2bl w:val="nil"/>
            </w:tcBorders>
            <w:shd w:val="clear" w:color="auto" w:fill="FFFFFF"/>
            <w:vAlign w:val="center"/>
          </w:tcPr>
          <w:p w14:paraId="3E2E89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SMF30</w:t>
            </w:r>
          </w:p>
        </w:tc>
        <w:tc>
          <w:tcPr>
            <w:tcW w:w="747" w:type="dxa"/>
            <w:tcBorders>
              <w:tl2br w:val="nil"/>
              <w:tr2bl w:val="nil"/>
            </w:tcBorders>
            <w:shd w:val="clear" w:color="auto" w:fill="FFFFFF"/>
            <w:vAlign w:val="center"/>
          </w:tcPr>
          <w:p w14:paraId="7011FE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只</w:t>
            </w:r>
          </w:p>
        </w:tc>
        <w:tc>
          <w:tcPr>
            <w:tcW w:w="862" w:type="dxa"/>
            <w:tcBorders>
              <w:tl2br w:val="nil"/>
              <w:tr2bl w:val="nil"/>
            </w:tcBorders>
            <w:shd w:val="clear" w:color="auto" w:fill="FFFFFF"/>
            <w:vAlign w:val="center"/>
          </w:tcPr>
          <w:p w14:paraId="02EB77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7A1F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107B0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FC449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39D037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5号安全出口（M5）</w:t>
            </w:r>
          </w:p>
        </w:tc>
        <w:tc>
          <w:tcPr>
            <w:tcW w:w="2072" w:type="dxa"/>
            <w:tcBorders>
              <w:tl2br w:val="nil"/>
              <w:tr2bl w:val="nil"/>
            </w:tcBorders>
            <w:shd w:val="clear" w:color="auto" w:fill="FFFFFF"/>
            <w:vAlign w:val="center"/>
          </w:tcPr>
          <w:p w14:paraId="090A736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3A025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0F623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1B7889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C2320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D67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A7D55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B40CF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36475B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4号风亭（M5）</w:t>
            </w:r>
          </w:p>
        </w:tc>
        <w:tc>
          <w:tcPr>
            <w:tcW w:w="2072" w:type="dxa"/>
            <w:tcBorders>
              <w:tl2br w:val="nil"/>
              <w:tr2bl w:val="nil"/>
            </w:tcBorders>
            <w:shd w:val="clear" w:color="auto" w:fill="FFFFFF"/>
            <w:vAlign w:val="center"/>
          </w:tcPr>
          <w:p w14:paraId="32A707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5D1372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C77FB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BGKFM6040-15</w:t>
            </w:r>
          </w:p>
        </w:tc>
        <w:tc>
          <w:tcPr>
            <w:tcW w:w="747" w:type="dxa"/>
            <w:tcBorders>
              <w:tl2br w:val="nil"/>
              <w:tr2bl w:val="nil"/>
            </w:tcBorders>
            <w:shd w:val="clear" w:color="auto" w:fill="FFFFFF"/>
            <w:vAlign w:val="center"/>
          </w:tcPr>
          <w:p w14:paraId="4BDE5A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447B7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F67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EE5F4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72D21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61FDA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5号风亭（M5）</w:t>
            </w:r>
          </w:p>
        </w:tc>
        <w:tc>
          <w:tcPr>
            <w:tcW w:w="2072" w:type="dxa"/>
            <w:tcBorders>
              <w:tl2br w:val="nil"/>
              <w:tr2bl w:val="nil"/>
            </w:tcBorders>
            <w:shd w:val="clear" w:color="auto" w:fill="FFFFFF"/>
            <w:vAlign w:val="center"/>
          </w:tcPr>
          <w:p w14:paraId="0F49BF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265EDA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ADD98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08E5EA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0AC55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EA1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F3984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D5658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756EC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E09C1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59D53A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3DF91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BJKM4040</w:t>
            </w:r>
          </w:p>
        </w:tc>
        <w:tc>
          <w:tcPr>
            <w:tcW w:w="747" w:type="dxa"/>
            <w:tcBorders>
              <w:tl2br w:val="nil"/>
              <w:tr2bl w:val="nil"/>
            </w:tcBorders>
            <w:shd w:val="clear" w:color="auto" w:fill="FFFFFF"/>
            <w:vAlign w:val="center"/>
          </w:tcPr>
          <w:p w14:paraId="0C015EF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84DF2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849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D8B99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5E9235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27556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BA588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悬摆式防爆波活门</w:t>
            </w:r>
          </w:p>
        </w:tc>
        <w:tc>
          <w:tcPr>
            <w:tcW w:w="2138" w:type="dxa"/>
            <w:tcBorders>
              <w:tl2br w:val="nil"/>
              <w:tr2bl w:val="nil"/>
            </w:tcBorders>
            <w:shd w:val="clear" w:color="auto" w:fill="FFFFFF"/>
            <w:vAlign w:val="center"/>
          </w:tcPr>
          <w:p w14:paraId="1F8E1B7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HK600(6)(F)</w:t>
            </w:r>
          </w:p>
        </w:tc>
        <w:tc>
          <w:tcPr>
            <w:tcW w:w="747" w:type="dxa"/>
            <w:tcBorders>
              <w:tl2br w:val="nil"/>
              <w:tr2bl w:val="nil"/>
            </w:tcBorders>
            <w:shd w:val="clear" w:color="auto" w:fill="FFFFFF"/>
            <w:vAlign w:val="center"/>
          </w:tcPr>
          <w:p w14:paraId="07F711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37F30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B1E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72341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085D2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A2556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0F83E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钢结构单扇防护密闭门</w:t>
            </w:r>
          </w:p>
        </w:tc>
        <w:tc>
          <w:tcPr>
            <w:tcW w:w="2138" w:type="dxa"/>
            <w:tcBorders>
              <w:tl2br w:val="nil"/>
              <w:tr2bl w:val="nil"/>
            </w:tcBorders>
            <w:shd w:val="clear" w:color="auto" w:fill="FFFFFF"/>
            <w:vAlign w:val="center"/>
          </w:tcPr>
          <w:p w14:paraId="3A0D95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BGDKM0716(6)(F)</w:t>
            </w:r>
          </w:p>
        </w:tc>
        <w:tc>
          <w:tcPr>
            <w:tcW w:w="747" w:type="dxa"/>
            <w:tcBorders>
              <w:tl2br w:val="nil"/>
              <w:tr2bl w:val="nil"/>
            </w:tcBorders>
            <w:shd w:val="clear" w:color="auto" w:fill="FFFFFF"/>
            <w:vAlign w:val="center"/>
          </w:tcPr>
          <w:p w14:paraId="619FD1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74775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6EB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EDCB93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B642F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2696D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FD567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过滤吸收器</w:t>
            </w:r>
          </w:p>
        </w:tc>
        <w:tc>
          <w:tcPr>
            <w:tcW w:w="2138" w:type="dxa"/>
            <w:tcBorders>
              <w:tl2br w:val="nil"/>
              <w:tr2bl w:val="nil"/>
            </w:tcBorders>
            <w:shd w:val="clear" w:color="auto" w:fill="FFFFFF"/>
            <w:vAlign w:val="center"/>
          </w:tcPr>
          <w:p w14:paraId="18B38B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RFP-1000</w:t>
            </w:r>
          </w:p>
        </w:tc>
        <w:tc>
          <w:tcPr>
            <w:tcW w:w="747" w:type="dxa"/>
            <w:tcBorders>
              <w:tl2br w:val="nil"/>
              <w:tr2bl w:val="nil"/>
            </w:tcBorders>
            <w:shd w:val="clear" w:color="auto" w:fill="FFFFFF"/>
            <w:vAlign w:val="center"/>
          </w:tcPr>
          <w:p w14:paraId="609B31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个</w:t>
            </w:r>
          </w:p>
        </w:tc>
        <w:tc>
          <w:tcPr>
            <w:tcW w:w="862" w:type="dxa"/>
            <w:tcBorders>
              <w:tl2br w:val="nil"/>
              <w:tr2bl w:val="nil"/>
            </w:tcBorders>
            <w:shd w:val="clear" w:color="auto" w:fill="FFFFFF"/>
            <w:vAlign w:val="center"/>
          </w:tcPr>
          <w:p w14:paraId="7DB213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9</w:t>
            </w:r>
          </w:p>
        </w:tc>
      </w:tr>
      <w:tr w14:paraId="3322C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E1E8E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AD4D1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2744B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07F5C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油网滤尘器</w:t>
            </w:r>
          </w:p>
        </w:tc>
        <w:tc>
          <w:tcPr>
            <w:tcW w:w="2138" w:type="dxa"/>
            <w:tcBorders>
              <w:tl2br w:val="nil"/>
              <w:tr2bl w:val="nil"/>
            </w:tcBorders>
            <w:shd w:val="clear" w:color="auto" w:fill="FFFFFF"/>
            <w:vAlign w:val="center"/>
          </w:tcPr>
          <w:p w14:paraId="6AB75E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LWP-D</w:t>
            </w:r>
          </w:p>
        </w:tc>
        <w:tc>
          <w:tcPr>
            <w:tcW w:w="747" w:type="dxa"/>
            <w:tcBorders>
              <w:tl2br w:val="nil"/>
              <w:tr2bl w:val="nil"/>
            </w:tcBorders>
            <w:shd w:val="clear" w:color="auto" w:fill="FFFFFF"/>
            <w:vAlign w:val="center"/>
          </w:tcPr>
          <w:p w14:paraId="55C78F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台</w:t>
            </w:r>
          </w:p>
        </w:tc>
        <w:tc>
          <w:tcPr>
            <w:tcW w:w="862" w:type="dxa"/>
            <w:tcBorders>
              <w:tl2br w:val="nil"/>
              <w:tr2bl w:val="nil"/>
            </w:tcBorders>
            <w:shd w:val="clear" w:color="auto" w:fill="FFFFFF"/>
            <w:vAlign w:val="center"/>
          </w:tcPr>
          <w:p w14:paraId="06E35E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9</w:t>
            </w:r>
          </w:p>
        </w:tc>
      </w:tr>
      <w:tr w14:paraId="7C628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15F53D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45EF6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71685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BA194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510976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3F3FA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BFKFM5040-15</w:t>
            </w:r>
          </w:p>
        </w:tc>
        <w:tc>
          <w:tcPr>
            <w:tcW w:w="747" w:type="dxa"/>
            <w:tcBorders>
              <w:tl2br w:val="nil"/>
              <w:tr2bl w:val="nil"/>
            </w:tcBorders>
            <w:shd w:val="clear" w:color="auto" w:fill="FFFFFF"/>
            <w:vAlign w:val="center"/>
          </w:tcPr>
          <w:p w14:paraId="207F53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323A4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6F1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B28A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2B0960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B9A73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78810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25F1F3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35E740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BPKM5040</w:t>
            </w:r>
          </w:p>
        </w:tc>
        <w:tc>
          <w:tcPr>
            <w:tcW w:w="747" w:type="dxa"/>
            <w:tcBorders>
              <w:tl2br w:val="nil"/>
              <w:tr2bl w:val="nil"/>
            </w:tcBorders>
            <w:shd w:val="clear" w:color="auto" w:fill="FFFFFF"/>
            <w:vAlign w:val="center"/>
          </w:tcPr>
          <w:p w14:paraId="36A18A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E825D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FF2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1BCB3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BEBC0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96C80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8BA00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E1480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15ED7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w:t>
            </w:r>
            <w:r>
              <w:rPr>
                <w:rFonts w:hint="eastAsia" w:ascii="宋体" w:hAnsi="宋体" w:eastAsia="宋体" w:cs="宋体"/>
                <w:snapToGrid/>
                <w:color w:val="auto"/>
                <w:spacing w:val="-10"/>
                <w:kern w:val="0"/>
                <w:highlight w:val="none"/>
                <w:lang w:val="en-US" w:eastAsia="zh-CN" w:bidi="ar"/>
              </w:rPr>
              <w:t>F</w:t>
            </w:r>
            <w:r>
              <w:rPr>
                <w:rFonts w:hint="eastAsia" w:ascii="宋体" w:hAnsi="宋体" w:eastAsia="宋体" w:cs="宋体"/>
                <w:snapToGrid/>
                <w:color w:val="auto"/>
                <w:spacing w:val="-10"/>
                <w:kern w:val="0"/>
                <w:highlight w:val="none"/>
                <w:lang w:bidi="ar"/>
              </w:rPr>
              <w:t>KFM4040-15</w:t>
            </w:r>
          </w:p>
        </w:tc>
        <w:tc>
          <w:tcPr>
            <w:tcW w:w="747" w:type="dxa"/>
            <w:tcBorders>
              <w:tl2br w:val="nil"/>
              <w:tr2bl w:val="nil"/>
            </w:tcBorders>
            <w:shd w:val="clear" w:color="auto" w:fill="FFFFFF"/>
            <w:vAlign w:val="center"/>
          </w:tcPr>
          <w:p w14:paraId="07B331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B85B42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06F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A0974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74B03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F769A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360BC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F5B3F1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84501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350060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D318E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B14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C33ED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1F3D6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EB164D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大里程端</w:t>
            </w:r>
          </w:p>
        </w:tc>
        <w:tc>
          <w:tcPr>
            <w:tcW w:w="2072" w:type="dxa"/>
            <w:tcBorders>
              <w:tl2br w:val="nil"/>
              <w:tr2bl w:val="nil"/>
            </w:tcBorders>
            <w:shd w:val="clear" w:color="auto" w:fill="FFFFFF"/>
            <w:vAlign w:val="center"/>
          </w:tcPr>
          <w:p w14:paraId="01BE92C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35BD00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4A5405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C12AC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D7E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E09D0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FF2B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F8501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9AD29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7D725C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136572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5CC6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800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A25CD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77D3C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A107E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0C3CE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C1E1B4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92EA9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1827807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A1A91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70A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2FE3B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C9950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70675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F2CE4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6C99C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41C9A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1C0571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8A4FB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060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F474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A7EC2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60909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小里程端</w:t>
            </w:r>
          </w:p>
        </w:tc>
        <w:tc>
          <w:tcPr>
            <w:tcW w:w="2072" w:type="dxa"/>
            <w:tcBorders>
              <w:tl2br w:val="nil"/>
              <w:tr2bl w:val="nil"/>
            </w:tcBorders>
            <w:shd w:val="clear" w:color="auto" w:fill="FFFFFF"/>
            <w:vAlign w:val="center"/>
          </w:tcPr>
          <w:p w14:paraId="68165E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0EB042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160275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27DF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CF1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06C31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F15BF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67A83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33E02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2BBED7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73290D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877D3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AF9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CBA74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3B1A3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0E037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FD282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0A925B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9D59D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431B9F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EDF8D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5444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E11CD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0243F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D09B5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4903D2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6DD9B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51BD0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1B93E5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FF8BAE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8CD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0220F1C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十三</w:t>
            </w:r>
          </w:p>
        </w:tc>
        <w:tc>
          <w:tcPr>
            <w:tcW w:w="1103" w:type="dxa"/>
            <w:vMerge w:val="restart"/>
            <w:tcBorders>
              <w:tl2br w:val="nil"/>
              <w:tr2bl w:val="nil"/>
            </w:tcBorders>
            <w:shd w:val="clear" w:color="auto" w:fill="FFFFFF"/>
            <w:vAlign w:val="center"/>
          </w:tcPr>
          <w:p w14:paraId="03D90D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迎宾路站</w:t>
            </w:r>
          </w:p>
        </w:tc>
        <w:tc>
          <w:tcPr>
            <w:tcW w:w="1204" w:type="dxa"/>
            <w:tcBorders>
              <w:tl2br w:val="nil"/>
              <w:tr2bl w:val="nil"/>
            </w:tcBorders>
            <w:shd w:val="clear" w:color="auto" w:fill="FFFFFF"/>
            <w:vAlign w:val="center"/>
          </w:tcPr>
          <w:p w14:paraId="5AB8C65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6A968F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C53A3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AB5F3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C8067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65801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5FE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1174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D1ED4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2A720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52DA00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056EE2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45D1D3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4C8875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C9440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66A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446F9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0D26F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CA31A9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B55FB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32DE3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11F602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747406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B1787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13E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11F1E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F4CDC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B175B1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D出入口</w:t>
            </w:r>
          </w:p>
        </w:tc>
        <w:tc>
          <w:tcPr>
            <w:tcW w:w="2072" w:type="dxa"/>
            <w:tcBorders>
              <w:tl2br w:val="nil"/>
              <w:tr2bl w:val="nil"/>
            </w:tcBorders>
            <w:shd w:val="clear" w:color="auto" w:fill="FFFFFF"/>
            <w:vAlign w:val="center"/>
          </w:tcPr>
          <w:p w14:paraId="49399F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988D2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61F81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39FAD9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D4F33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B6D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5B3E2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BC1F44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88440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2E368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0AB969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0FD73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270A7B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01852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C11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D9F2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EA1EA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BF56E5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5D7F3FE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6DACC66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8FCBD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w:t>
            </w:r>
          </w:p>
        </w:tc>
        <w:tc>
          <w:tcPr>
            <w:tcW w:w="747" w:type="dxa"/>
            <w:tcBorders>
              <w:tl2br w:val="nil"/>
              <w:tr2bl w:val="nil"/>
            </w:tcBorders>
            <w:shd w:val="clear" w:color="auto" w:fill="FFFFFF"/>
            <w:vAlign w:val="center"/>
          </w:tcPr>
          <w:p w14:paraId="7EB182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5191F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74F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A0B15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598BF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CCFA8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518DF9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CA50B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4DBE1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54FCBD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B9C14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95D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4605A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67480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3B9DC7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1117A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11944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6F8510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366D05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17812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A2C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089065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9441F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A9D4D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F341D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51167F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5CD13E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BGDKFM2540-15(F)</w:t>
            </w:r>
          </w:p>
        </w:tc>
        <w:tc>
          <w:tcPr>
            <w:tcW w:w="747" w:type="dxa"/>
            <w:tcBorders>
              <w:tl2br w:val="nil"/>
              <w:tr2bl w:val="nil"/>
            </w:tcBorders>
            <w:shd w:val="clear" w:color="auto" w:fill="FFFFFF"/>
            <w:vAlign w:val="center"/>
          </w:tcPr>
          <w:p w14:paraId="55552B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B461B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A5F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83D56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5D7A6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A616E2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A1A40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2FCBEE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31869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BGDKFM1525-15(F)</w:t>
            </w:r>
          </w:p>
        </w:tc>
        <w:tc>
          <w:tcPr>
            <w:tcW w:w="747" w:type="dxa"/>
            <w:tcBorders>
              <w:tl2br w:val="nil"/>
              <w:tr2bl w:val="nil"/>
            </w:tcBorders>
            <w:shd w:val="clear" w:color="auto" w:fill="FFFFFF"/>
            <w:vAlign w:val="center"/>
          </w:tcPr>
          <w:p w14:paraId="432A8D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29B9C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61B3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BBE42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06CD9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81154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470184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58AFCA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51648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BFKFM3535-15</w:t>
            </w:r>
          </w:p>
        </w:tc>
        <w:tc>
          <w:tcPr>
            <w:tcW w:w="747" w:type="dxa"/>
            <w:tcBorders>
              <w:tl2br w:val="nil"/>
              <w:tr2bl w:val="nil"/>
            </w:tcBorders>
            <w:shd w:val="clear" w:color="auto" w:fill="FFFFFF"/>
            <w:vAlign w:val="center"/>
          </w:tcPr>
          <w:p w14:paraId="1AFE7EE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5857ED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283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AE8AC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26319B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71796B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1FAB3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双扇固定门槛进风机</w:t>
            </w:r>
          </w:p>
          <w:p w14:paraId="3FEC8B6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71BC879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BJKM3535</w:t>
            </w:r>
          </w:p>
        </w:tc>
        <w:tc>
          <w:tcPr>
            <w:tcW w:w="747" w:type="dxa"/>
            <w:tcBorders>
              <w:tl2br w:val="nil"/>
              <w:tr2bl w:val="nil"/>
            </w:tcBorders>
            <w:shd w:val="clear" w:color="auto" w:fill="FFFFFF"/>
            <w:vAlign w:val="center"/>
          </w:tcPr>
          <w:p w14:paraId="638E67C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082B83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5E84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657BD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9055E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8E043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B90D7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清洁式通风双扇</w:t>
            </w:r>
          </w:p>
          <w:p w14:paraId="4B97B0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FB9C0F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74BFA7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3C9F0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018D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B3659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359EA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DB615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5BB28F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双扇固定门槛排风机</w:t>
            </w:r>
          </w:p>
          <w:p w14:paraId="795A20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55B4330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605595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DE862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4AC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E13FF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AD01B0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43242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0D2688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1FCBD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0ABB8A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42C32B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D807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D341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EB522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A7FD4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7A1C3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9A8B53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2C5AB47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E4A72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45FC18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393445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D30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B442A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7D4E5D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B4C577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DE0108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51C7A1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939BD4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BGDKFM2540-15</w:t>
            </w:r>
          </w:p>
        </w:tc>
        <w:tc>
          <w:tcPr>
            <w:tcW w:w="747" w:type="dxa"/>
            <w:tcBorders>
              <w:tl2br w:val="nil"/>
              <w:tr2bl w:val="nil"/>
            </w:tcBorders>
            <w:shd w:val="clear" w:color="auto" w:fill="FFFFFF"/>
            <w:vAlign w:val="center"/>
          </w:tcPr>
          <w:p w14:paraId="20059E5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A9A4D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F00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760D8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8A8944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3DE9727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大里程端</w:t>
            </w:r>
          </w:p>
        </w:tc>
        <w:tc>
          <w:tcPr>
            <w:tcW w:w="2072" w:type="dxa"/>
            <w:tcBorders>
              <w:tl2br w:val="nil"/>
              <w:tr2bl w:val="nil"/>
            </w:tcBorders>
            <w:shd w:val="clear" w:color="auto" w:fill="FFFFFF"/>
            <w:vAlign w:val="center"/>
          </w:tcPr>
          <w:p w14:paraId="4F157EE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59BF67B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4C48A5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90FE0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9CF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E1740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760F27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285E3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FDEC7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69CA59D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095807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83920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45B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C70B2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7548DA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E6D9FB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45D74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13FF1E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2E0FA2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4276DD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2AA086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46F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B4B91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1EACA4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3DD39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40D92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3252F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10533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48A362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EE287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F81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435F2E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十四</w:t>
            </w:r>
          </w:p>
        </w:tc>
        <w:tc>
          <w:tcPr>
            <w:tcW w:w="1103" w:type="dxa"/>
            <w:vMerge w:val="restart"/>
            <w:tcBorders>
              <w:tl2br w:val="nil"/>
              <w:tr2bl w:val="nil"/>
            </w:tcBorders>
            <w:shd w:val="clear" w:color="auto" w:fill="FFFFFF"/>
            <w:vAlign w:val="center"/>
          </w:tcPr>
          <w:p w14:paraId="5312BA2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独树路站</w:t>
            </w:r>
          </w:p>
        </w:tc>
        <w:tc>
          <w:tcPr>
            <w:tcW w:w="1204" w:type="dxa"/>
            <w:vMerge w:val="restart"/>
            <w:tcBorders>
              <w:tl2br w:val="nil"/>
              <w:tr2bl w:val="nil"/>
            </w:tcBorders>
            <w:shd w:val="clear" w:color="auto" w:fill="FFFFFF"/>
            <w:vAlign w:val="center"/>
          </w:tcPr>
          <w:p w14:paraId="2CD534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3A29641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DEAE2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EDC9F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BGFM7826-15</w:t>
            </w:r>
          </w:p>
        </w:tc>
        <w:tc>
          <w:tcPr>
            <w:tcW w:w="747" w:type="dxa"/>
            <w:tcBorders>
              <w:tl2br w:val="nil"/>
              <w:tr2bl w:val="nil"/>
            </w:tcBorders>
            <w:shd w:val="clear" w:color="auto" w:fill="FFFFFF"/>
            <w:vAlign w:val="center"/>
          </w:tcPr>
          <w:p w14:paraId="7AA8614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308A8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55E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7B2B0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A14BF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7B16C1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F5179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65C028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D1B961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BGM5526</w:t>
            </w:r>
          </w:p>
        </w:tc>
        <w:tc>
          <w:tcPr>
            <w:tcW w:w="747" w:type="dxa"/>
            <w:tcBorders>
              <w:tl2br w:val="nil"/>
              <w:tr2bl w:val="nil"/>
            </w:tcBorders>
            <w:shd w:val="clear" w:color="auto" w:fill="FFFFFF"/>
            <w:vAlign w:val="center"/>
          </w:tcPr>
          <w:p w14:paraId="75C81C8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4E38A4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8B0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199DE1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792119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0E591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3FF72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711FF0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单扇防护密闭门</w:t>
            </w:r>
          </w:p>
        </w:tc>
        <w:tc>
          <w:tcPr>
            <w:tcW w:w="2138" w:type="dxa"/>
            <w:tcBorders>
              <w:tl2br w:val="nil"/>
              <w:tr2bl w:val="nil"/>
            </w:tcBorders>
            <w:shd w:val="clear" w:color="auto" w:fill="FFFFFF"/>
            <w:vAlign w:val="center"/>
          </w:tcPr>
          <w:p w14:paraId="3E1A99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BGDFM1212-15</w:t>
            </w:r>
          </w:p>
        </w:tc>
        <w:tc>
          <w:tcPr>
            <w:tcW w:w="747" w:type="dxa"/>
            <w:tcBorders>
              <w:tl2br w:val="nil"/>
              <w:tr2bl w:val="nil"/>
            </w:tcBorders>
            <w:shd w:val="clear" w:color="auto" w:fill="FFFFFF"/>
            <w:vAlign w:val="center"/>
          </w:tcPr>
          <w:p w14:paraId="60AC255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AD5A8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5D2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68D46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6B5B6D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5E05A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B926AF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9E74DB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单扇密闭门</w:t>
            </w:r>
          </w:p>
        </w:tc>
        <w:tc>
          <w:tcPr>
            <w:tcW w:w="2138" w:type="dxa"/>
            <w:tcBorders>
              <w:tl2br w:val="nil"/>
              <w:tr2bl w:val="nil"/>
            </w:tcBorders>
            <w:shd w:val="clear" w:color="auto" w:fill="FFFFFF"/>
            <w:vAlign w:val="center"/>
          </w:tcPr>
          <w:p w14:paraId="065018A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BGDM1512(F)</w:t>
            </w:r>
          </w:p>
        </w:tc>
        <w:tc>
          <w:tcPr>
            <w:tcW w:w="747" w:type="dxa"/>
            <w:tcBorders>
              <w:tl2br w:val="nil"/>
              <w:tr2bl w:val="nil"/>
            </w:tcBorders>
            <w:shd w:val="clear" w:color="auto" w:fill="FFFFFF"/>
            <w:vAlign w:val="center"/>
          </w:tcPr>
          <w:p w14:paraId="499532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85662F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2E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BC0CD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6BC3E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7AD19C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1009512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08EBFB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B4BCA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360E582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DB8D68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45FF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E775D0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366A2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BA12C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1号风道夹层</w:t>
            </w:r>
          </w:p>
        </w:tc>
        <w:tc>
          <w:tcPr>
            <w:tcW w:w="2072" w:type="dxa"/>
            <w:tcBorders>
              <w:tl2br w:val="nil"/>
              <w:tr2bl w:val="nil"/>
            </w:tcBorders>
            <w:shd w:val="clear" w:color="auto" w:fill="FFFFFF"/>
            <w:vAlign w:val="center"/>
          </w:tcPr>
          <w:p w14:paraId="033B6E6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08BF9A5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21F79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BFDKFM3040-15</w:t>
            </w:r>
          </w:p>
        </w:tc>
        <w:tc>
          <w:tcPr>
            <w:tcW w:w="747" w:type="dxa"/>
            <w:tcBorders>
              <w:tl2br w:val="nil"/>
              <w:tr2bl w:val="nil"/>
            </w:tcBorders>
            <w:shd w:val="clear" w:color="auto" w:fill="FFFFFF"/>
            <w:vAlign w:val="center"/>
          </w:tcPr>
          <w:p w14:paraId="7713E65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609D52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393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E0B965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8DF05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507668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380736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1982725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C642FE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BJDKM3040</w:t>
            </w:r>
          </w:p>
        </w:tc>
        <w:tc>
          <w:tcPr>
            <w:tcW w:w="747" w:type="dxa"/>
            <w:tcBorders>
              <w:tl2br w:val="nil"/>
              <w:tr2bl w:val="nil"/>
            </w:tcBorders>
            <w:shd w:val="clear" w:color="auto" w:fill="FFFFFF"/>
            <w:vAlign w:val="center"/>
          </w:tcPr>
          <w:p w14:paraId="1E20F7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5A24FE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F7F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89A6B9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8F189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7FB273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360DDAF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4C014C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ECA936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2D2440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6D1090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5D9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87EA0A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BDB4BF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55F91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27A5AF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50446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E177F0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21DFB43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D17BF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7BA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05A88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EE7A2B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3A31F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42315CC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1817A96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A34E7A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BGKFM3540-15</w:t>
            </w:r>
          </w:p>
        </w:tc>
        <w:tc>
          <w:tcPr>
            <w:tcW w:w="747" w:type="dxa"/>
            <w:tcBorders>
              <w:tl2br w:val="nil"/>
              <w:tr2bl w:val="nil"/>
            </w:tcBorders>
            <w:shd w:val="clear" w:color="auto" w:fill="FFFFFF"/>
            <w:vAlign w:val="center"/>
          </w:tcPr>
          <w:p w14:paraId="5F3256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1A225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77A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2C3CD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1B7C27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8918A4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90608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6FC8014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E8A483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BFKFM4040-15</w:t>
            </w:r>
          </w:p>
        </w:tc>
        <w:tc>
          <w:tcPr>
            <w:tcW w:w="747" w:type="dxa"/>
            <w:tcBorders>
              <w:tl2br w:val="nil"/>
              <w:tr2bl w:val="nil"/>
            </w:tcBorders>
            <w:shd w:val="clear" w:color="auto" w:fill="FFFFFF"/>
            <w:vAlign w:val="center"/>
          </w:tcPr>
          <w:p w14:paraId="7833AE1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208DD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706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30D98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53EA2A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1F3FA2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ED709D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45C3948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E2DCA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BPKM4040</w:t>
            </w:r>
          </w:p>
        </w:tc>
        <w:tc>
          <w:tcPr>
            <w:tcW w:w="747" w:type="dxa"/>
            <w:tcBorders>
              <w:tl2br w:val="nil"/>
              <w:tr2bl w:val="nil"/>
            </w:tcBorders>
            <w:shd w:val="clear" w:color="auto" w:fill="FFFFFF"/>
            <w:vAlign w:val="center"/>
          </w:tcPr>
          <w:p w14:paraId="25522A0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3E7BA2D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934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36784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20901A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0170F2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2号风亭</w:t>
            </w:r>
          </w:p>
        </w:tc>
        <w:tc>
          <w:tcPr>
            <w:tcW w:w="2072" w:type="dxa"/>
            <w:tcBorders>
              <w:tl2br w:val="nil"/>
              <w:tr2bl w:val="nil"/>
            </w:tcBorders>
            <w:shd w:val="clear" w:color="auto" w:fill="FFFFFF"/>
            <w:vAlign w:val="center"/>
          </w:tcPr>
          <w:p w14:paraId="2E289D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088DF1B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94276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22D8D9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01ABD6C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05A5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E0E755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41C74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183A689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安全出入口</w:t>
            </w:r>
          </w:p>
        </w:tc>
        <w:tc>
          <w:tcPr>
            <w:tcW w:w="2072" w:type="dxa"/>
            <w:tcBorders>
              <w:tl2br w:val="nil"/>
              <w:tr2bl w:val="nil"/>
            </w:tcBorders>
            <w:shd w:val="clear" w:color="auto" w:fill="FFFFFF"/>
            <w:vAlign w:val="center"/>
          </w:tcPr>
          <w:p w14:paraId="6AE13A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EAF9F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4359A47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32DACC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FDCD71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1F0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1FF9D2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E45D48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92702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AFB2A4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39367B7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1F0C6B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BGDM1525</w:t>
            </w:r>
          </w:p>
        </w:tc>
        <w:tc>
          <w:tcPr>
            <w:tcW w:w="747" w:type="dxa"/>
            <w:tcBorders>
              <w:tl2br w:val="nil"/>
              <w:tr2bl w:val="nil"/>
            </w:tcBorders>
            <w:shd w:val="clear" w:color="auto" w:fill="FFFFFF"/>
            <w:vAlign w:val="center"/>
          </w:tcPr>
          <w:p w14:paraId="3654707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2C721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0E7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090C0A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7BC21FD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461B9D3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区间隔断门</w:t>
            </w:r>
          </w:p>
        </w:tc>
        <w:tc>
          <w:tcPr>
            <w:tcW w:w="2072" w:type="dxa"/>
            <w:tcBorders>
              <w:tl2br w:val="nil"/>
              <w:tr2bl w:val="nil"/>
            </w:tcBorders>
            <w:shd w:val="clear" w:color="auto" w:fill="FFFFFF"/>
            <w:vAlign w:val="center"/>
          </w:tcPr>
          <w:p w14:paraId="6D61ED9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34EC10A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w:t>
            </w:r>
          </w:p>
        </w:tc>
        <w:tc>
          <w:tcPr>
            <w:tcW w:w="747" w:type="dxa"/>
            <w:tcBorders>
              <w:tl2br w:val="nil"/>
              <w:tr2bl w:val="nil"/>
            </w:tcBorders>
            <w:shd w:val="clear" w:color="auto" w:fill="FFFFFF"/>
            <w:vAlign w:val="center"/>
          </w:tcPr>
          <w:p w14:paraId="3BC6CD9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3B634D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2B0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5CED17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265701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4DECC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77F3AB1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区间防护密闭隔断门</w:t>
            </w:r>
          </w:p>
        </w:tc>
        <w:tc>
          <w:tcPr>
            <w:tcW w:w="2138" w:type="dxa"/>
            <w:tcBorders>
              <w:tl2br w:val="nil"/>
              <w:tr2bl w:val="nil"/>
            </w:tcBorders>
            <w:shd w:val="clear" w:color="auto" w:fill="FFFFFF"/>
            <w:vAlign w:val="center"/>
          </w:tcPr>
          <w:p w14:paraId="00A9F7B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BQDWFM42455-05(F)</w:t>
            </w:r>
          </w:p>
        </w:tc>
        <w:tc>
          <w:tcPr>
            <w:tcW w:w="747" w:type="dxa"/>
            <w:tcBorders>
              <w:tl2br w:val="nil"/>
              <w:tr2bl w:val="nil"/>
            </w:tcBorders>
            <w:shd w:val="clear" w:color="auto" w:fill="FFFFFF"/>
            <w:vAlign w:val="center"/>
          </w:tcPr>
          <w:p w14:paraId="548A69C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9C301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3DE9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79C02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8C5ABD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3626318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9F79F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7B0DDB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6DD2BC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w:t>
            </w:r>
          </w:p>
        </w:tc>
        <w:tc>
          <w:tcPr>
            <w:tcW w:w="747" w:type="dxa"/>
            <w:tcBorders>
              <w:tl2br w:val="nil"/>
              <w:tr2bl w:val="nil"/>
            </w:tcBorders>
            <w:shd w:val="clear" w:color="auto" w:fill="FFFFFF"/>
            <w:vAlign w:val="center"/>
          </w:tcPr>
          <w:p w14:paraId="303800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6AE40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57BC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63294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83669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8C2B7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1B4472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52E3FD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0E8EB3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BGDFM0922-05(F)</w:t>
            </w:r>
          </w:p>
        </w:tc>
        <w:tc>
          <w:tcPr>
            <w:tcW w:w="747" w:type="dxa"/>
            <w:tcBorders>
              <w:tl2br w:val="nil"/>
              <w:tr2bl w:val="nil"/>
            </w:tcBorders>
            <w:shd w:val="clear" w:color="auto" w:fill="FFFFFF"/>
            <w:vAlign w:val="center"/>
          </w:tcPr>
          <w:p w14:paraId="5016A27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5822A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6A5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restart"/>
            <w:tcBorders>
              <w:tl2br w:val="nil"/>
              <w:tr2bl w:val="nil"/>
            </w:tcBorders>
            <w:shd w:val="clear" w:color="auto" w:fill="FFFFFF"/>
            <w:vAlign w:val="center"/>
          </w:tcPr>
          <w:p w14:paraId="3C3A13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十五</w:t>
            </w:r>
          </w:p>
        </w:tc>
        <w:tc>
          <w:tcPr>
            <w:tcW w:w="1103" w:type="dxa"/>
            <w:vMerge w:val="restart"/>
            <w:tcBorders>
              <w:tl2br w:val="nil"/>
              <w:tr2bl w:val="nil"/>
            </w:tcBorders>
            <w:shd w:val="clear" w:color="auto" w:fill="FFFFFF"/>
            <w:vAlign w:val="center"/>
          </w:tcPr>
          <w:p w14:paraId="15C469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银桥路站</w:t>
            </w:r>
          </w:p>
        </w:tc>
        <w:tc>
          <w:tcPr>
            <w:tcW w:w="1204" w:type="dxa"/>
            <w:vMerge w:val="restart"/>
            <w:tcBorders>
              <w:tl2br w:val="nil"/>
              <w:tr2bl w:val="nil"/>
            </w:tcBorders>
            <w:shd w:val="clear" w:color="auto" w:fill="FFFFFF"/>
            <w:vAlign w:val="center"/>
          </w:tcPr>
          <w:p w14:paraId="712B6A5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1号风亭</w:t>
            </w:r>
          </w:p>
        </w:tc>
        <w:tc>
          <w:tcPr>
            <w:tcW w:w="2072" w:type="dxa"/>
            <w:tcBorders>
              <w:tl2br w:val="nil"/>
              <w:tr2bl w:val="nil"/>
            </w:tcBorders>
            <w:shd w:val="clear" w:color="auto" w:fill="FFFFFF"/>
            <w:vAlign w:val="center"/>
          </w:tcPr>
          <w:p w14:paraId="35E7365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6BD6649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34CBFF9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310AE62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22788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673B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1A14B6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489F184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7AF63A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CC661B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钢结构单扇固定门槛</w:t>
            </w:r>
          </w:p>
          <w:p w14:paraId="60CCE79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3684DB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BGDKFM1525-15</w:t>
            </w:r>
          </w:p>
        </w:tc>
        <w:tc>
          <w:tcPr>
            <w:tcW w:w="747" w:type="dxa"/>
            <w:tcBorders>
              <w:tl2br w:val="nil"/>
              <w:tr2bl w:val="nil"/>
            </w:tcBorders>
            <w:shd w:val="clear" w:color="auto" w:fill="FFFFFF"/>
            <w:vAlign w:val="center"/>
          </w:tcPr>
          <w:p w14:paraId="0D75F2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130FAE6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4274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96E88E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F6CE51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6F3165D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2号风道</w:t>
            </w:r>
          </w:p>
        </w:tc>
        <w:tc>
          <w:tcPr>
            <w:tcW w:w="2072" w:type="dxa"/>
            <w:tcBorders>
              <w:tl2br w:val="nil"/>
              <w:tr2bl w:val="nil"/>
            </w:tcBorders>
            <w:shd w:val="clear" w:color="auto" w:fill="FFFFFF"/>
            <w:vAlign w:val="center"/>
          </w:tcPr>
          <w:p w14:paraId="64195B8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07987D7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061559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BFDKFM3035-15</w:t>
            </w:r>
          </w:p>
        </w:tc>
        <w:tc>
          <w:tcPr>
            <w:tcW w:w="747" w:type="dxa"/>
            <w:tcBorders>
              <w:tl2br w:val="nil"/>
              <w:tr2bl w:val="nil"/>
            </w:tcBorders>
            <w:shd w:val="clear" w:color="auto" w:fill="FFFFFF"/>
            <w:vAlign w:val="center"/>
          </w:tcPr>
          <w:p w14:paraId="6C658B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A3ECDC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E0A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B8E7D9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52F206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46E8E28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2EE4DF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单扇固定门槛进风机</w:t>
            </w:r>
          </w:p>
          <w:p w14:paraId="0E96C6E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031B1FA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BJDKM3035(F)</w:t>
            </w:r>
          </w:p>
        </w:tc>
        <w:tc>
          <w:tcPr>
            <w:tcW w:w="747" w:type="dxa"/>
            <w:tcBorders>
              <w:tl2br w:val="nil"/>
              <w:tr2bl w:val="nil"/>
            </w:tcBorders>
            <w:shd w:val="clear" w:color="auto" w:fill="FFFFFF"/>
            <w:vAlign w:val="center"/>
          </w:tcPr>
          <w:p w14:paraId="7445A50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8A130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261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333872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947ADF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0924A91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AE2361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清洁式通风单扇</w:t>
            </w:r>
          </w:p>
          <w:p w14:paraId="2A52B3C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8639CA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BFDKFM3535-15</w:t>
            </w:r>
          </w:p>
        </w:tc>
        <w:tc>
          <w:tcPr>
            <w:tcW w:w="747" w:type="dxa"/>
            <w:tcBorders>
              <w:tl2br w:val="nil"/>
              <w:tr2bl w:val="nil"/>
            </w:tcBorders>
            <w:shd w:val="clear" w:color="auto" w:fill="FFFFFF"/>
            <w:vAlign w:val="center"/>
          </w:tcPr>
          <w:p w14:paraId="55FE265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71AFFF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C66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463B447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1BA76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6C15049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6B9CD6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单扇固定门槛排风机</w:t>
            </w:r>
          </w:p>
          <w:p w14:paraId="67917C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2DE07D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BPDKM3535(F)</w:t>
            </w:r>
          </w:p>
        </w:tc>
        <w:tc>
          <w:tcPr>
            <w:tcW w:w="747" w:type="dxa"/>
            <w:tcBorders>
              <w:tl2br w:val="nil"/>
              <w:tr2bl w:val="nil"/>
            </w:tcBorders>
            <w:shd w:val="clear" w:color="auto" w:fill="FFFFFF"/>
            <w:vAlign w:val="center"/>
          </w:tcPr>
          <w:p w14:paraId="71FB833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785825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7810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2D833C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119261C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4342BE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3号风道</w:t>
            </w:r>
          </w:p>
        </w:tc>
        <w:tc>
          <w:tcPr>
            <w:tcW w:w="2072" w:type="dxa"/>
            <w:tcBorders>
              <w:tl2br w:val="nil"/>
              <w:tr2bl w:val="nil"/>
            </w:tcBorders>
            <w:shd w:val="clear" w:color="auto" w:fill="FFFFFF"/>
            <w:vAlign w:val="center"/>
          </w:tcPr>
          <w:p w14:paraId="307D54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396345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9E44C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BGKFM4040-15</w:t>
            </w:r>
          </w:p>
        </w:tc>
        <w:tc>
          <w:tcPr>
            <w:tcW w:w="747" w:type="dxa"/>
            <w:tcBorders>
              <w:tl2br w:val="nil"/>
              <w:tr2bl w:val="nil"/>
            </w:tcBorders>
            <w:shd w:val="clear" w:color="auto" w:fill="FFFFFF"/>
            <w:vAlign w:val="center"/>
          </w:tcPr>
          <w:p w14:paraId="7DBFE4A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F31466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w:t>
            </w:r>
          </w:p>
        </w:tc>
      </w:tr>
      <w:tr w14:paraId="4F3F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769047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3B2CC4D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6F98D63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4号风道</w:t>
            </w:r>
          </w:p>
        </w:tc>
        <w:tc>
          <w:tcPr>
            <w:tcW w:w="2072" w:type="dxa"/>
            <w:tcBorders>
              <w:tl2br w:val="nil"/>
              <w:tr2bl w:val="nil"/>
            </w:tcBorders>
            <w:shd w:val="clear" w:color="auto" w:fill="FFFFFF"/>
            <w:vAlign w:val="center"/>
          </w:tcPr>
          <w:p w14:paraId="04D107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钢结构双扇固定门槛</w:t>
            </w:r>
          </w:p>
          <w:p w14:paraId="4B30EDB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22FBBA5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BGKFM5040-15</w:t>
            </w:r>
          </w:p>
        </w:tc>
        <w:tc>
          <w:tcPr>
            <w:tcW w:w="747" w:type="dxa"/>
            <w:tcBorders>
              <w:tl2br w:val="nil"/>
              <w:tr2bl w:val="nil"/>
            </w:tcBorders>
            <w:shd w:val="clear" w:color="auto" w:fill="FFFFFF"/>
            <w:vAlign w:val="center"/>
          </w:tcPr>
          <w:p w14:paraId="487949E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59318A3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1552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1AC560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5DD7D0C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76BE54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A出入口</w:t>
            </w:r>
          </w:p>
        </w:tc>
        <w:tc>
          <w:tcPr>
            <w:tcW w:w="2072" w:type="dxa"/>
            <w:tcBorders>
              <w:tl2br w:val="nil"/>
              <w:tr2bl w:val="nil"/>
            </w:tcBorders>
            <w:shd w:val="clear" w:color="auto" w:fill="FFFFFF"/>
            <w:vAlign w:val="center"/>
          </w:tcPr>
          <w:p w14:paraId="017563D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3E2BC0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656F57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2BF441F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27D0ECA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E5E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vAlign w:val="center"/>
          </w:tcPr>
          <w:p w14:paraId="6B0DB51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vAlign w:val="center"/>
          </w:tcPr>
          <w:p w14:paraId="022301C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2F7C256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007E8995">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7A455F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6BCA4CE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BGM5028</w:t>
            </w:r>
          </w:p>
        </w:tc>
        <w:tc>
          <w:tcPr>
            <w:tcW w:w="747" w:type="dxa"/>
            <w:tcBorders>
              <w:tl2br w:val="nil"/>
              <w:tr2bl w:val="nil"/>
            </w:tcBorders>
            <w:shd w:val="clear" w:color="auto" w:fill="FFFFFF"/>
            <w:vAlign w:val="center"/>
          </w:tcPr>
          <w:p w14:paraId="4528080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vAlign w:val="center"/>
          </w:tcPr>
          <w:p w14:paraId="4E5BAF2C">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B3E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noWrap/>
            <w:vAlign w:val="center"/>
          </w:tcPr>
          <w:p w14:paraId="01E99F1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noWrap/>
            <w:vAlign w:val="center"/>
          </w:tcPr>
          <w:p w14:paraId="0194024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restart"/>
            <w:tcBorders>
              <w:tl2br w:val="nil"/>
              <w:tr2bl w:val="nil"/>
            </w:tcBorders>
            <w:shd w:val="clear" w:color="auto" w:fill="FFFFFF"/>
            <w:vAlign w:val="center"/>
          </w:tcPr>
          <w:p w14:paraId="52E3120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B出入口</w:t>
            </w:r>
          </w:p>
        </w:tc>
        <w:tc>
          <w:tcPr>
            <w:tcW w:w="2072" w:type="dxa"/>
            <w:tcBorders>
              <w:tl2br w:val="nil"/>
              <w:tr2bl w:val="nil"/>
            </w:tcBorders>
            <w:shd w:val="clear" w:color="auto" w:fill="FFFFFF"/>
            <w:vAlign w:val="center"/>
          </w:tcPr>
          <w:p w14:paraId="3366F0E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4B48017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50EC85B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BGFM6028-15</w:t>
            </w:r>
          </w:p>
        </w:tc>
        <w:tc>
          <w:tcPr>
            <w:tcW w:w="747" w:type="dxa"/>
            <w:tcBorders>
              <w:tl2br w:val="nil"/>
              <w:tr2bl w:val="nil"/>
            </w:tcBorders>
            <w:shd w:val="clear" w:color="auto" w:fill="FFFFFF"/>
            <w:vAlign w:val="center"/>
          </w:tcPr>
          <w:p w14:paraId="40FD10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280FC0C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9A4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noWrap/>
            <w:vAlign w:val="center"/>
          </w:tcPr>
          <w:p w14:paraId="7213FDD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noWrap/>
            <w:vAlign w:val="center"/>
          </w:tcPr>
          <w:p w14:paraId="5DD483A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vMerge w:val="continue"/>
            <w:tcBorders>
              <w:tl2br w:val="nil"/>
              <w:tr2bl w:val="nil"/>
            </w:tcBorders>
            <w:shd w:val="clear" w:color="auto" w:fill="FFFFFF"/>
            <w:vAlign w:val="center"/>
          </w:tcPr>
          <w:p w14:paraId="52DC86F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2072" w:type="dxa"/>
            <w:tcBorders>
              <w:tl2br w:val="nil"/>
              <w:tr2bl w:val="nil"/>
            </w:tcBorders>
            <w:shd w:val="clear" w:color="auto" w:fill="FFFFFF"/>
            <w:vAlign w:val="center"/>
          </w:tcPr>
          <w:p w14:paraId="33E7F2D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2FE6D8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密闭门</w:t>
            </w:r>
          </w:p>
        </w:tc>
        <w:tc>
          <w:tcPr>
            <w:tcW w:w="2138" w:type="dxa"/>
            <w:tcBorders>
              <w:tl2br w:val="nil"/>
              <w:tr2bl w:val="nil"/>
            </w:tcBorders>
            <w:shd w:val="clear" w:color="auto" w:fill="FFFFFF"/>
            <w:vAlign w:val="center"/>
          </w:tcPr>
          <w:p w14:paraId="3BD03802">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BGM6028</w:t>
            </w:r>
          </w:p>
        </w:tc>
        <w:tc>
          <w:tcPr>
            <w:tcW w:w="747" w:type="dxa"/>
            <w:tcBorders>
              <w:tl2br w:val="nil"/>
              <w:tr2bl w:val="nil"/>
            </w:tcBorders>
            <w:shd w:val="clear" w:color="auto" w:fill="FFFFFF"/>
            <w:vAlign w:val="center"/>
          </w:tcPr>
          <w:p w14:paraId="2F2121F3">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0D9ED1FB">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3092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noWrap/>
            <w:vAlign w:val="center"/>
          </w:tcPr>
          <w:p w14:paraId="157092C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noWrap/>
            <w:vAlign w:val="center"/>
          </w:tcPr>
          <w:p w14:paraId="32BA996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1748288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D出入口</w:t>
            </w:r>
          </w:p>
        </w:tc>
        <w:tc>
          <w:tcPr>
            <w:tcW w:w="2072" w:type="dxa"/>
            <w:tcBorders>
              <w:tl2br w:val="nil"/>
              <w:tr2bl w:val="nil"/>
            </w:tcBorders>
            <w:shd w:val="clear" w:color="auto" w:fill="FFFFFF"/>
            <w:vAlign w:val="center"/>
          </w:tcPr>
          <w:p w14:paraId="197DE7F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双扇无门槛钢结构</w:t>
            </w:r>
          </w:p>
          <w:p w14:paraId="14651B8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65A7F18">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BGFM5028-15</w:t>
            </w:r>
          </w:p>
        </w:tc>
        <w:tc>
          <w:tcPr>
            <w:tcW w:w="747" w:type="dxa"/>
            <w:tcBorders>
              <w:tl2br w:val="nil"/>
              <w:tr2bl w:val="nil"/>
            </w:tcBorders>
            <w:shd w:val="clear" w:color="auto" w:fill="FFFFFF"/>
            <w:vAlign w:val="center"/>
          </w:tcPr>
          <w:p w14:paraId="59DC2E9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010ED63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2536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noWrap/>
            <w:vAlign w:val="center"/>
          </w:tcPr>
          <w:p w14:paraId="0624313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noWrap/>
            <w:vAlign w:val="center"/>
          </w:tcPr>
          <w:p w14:paraId="0D1B99F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28664C0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1安全出入口</w:t>
            </w:r>
          </w:p>
        </w:tc>
        <w:tc>
          <w:tcPr>
            <w:tcW w:w="2072" w:type="dxa"/>
            <w:tcBorders>
              <w:tl2br w:val="nil"/>
              <w:tr2bl w:val="nil"/>
            </w:tcBorders>
            <w:shd w:val="clear" w:color="auto" w:fill="FFFFFF"/>
            <w:vAlign w:val="center"/>
          </w:tcPr>
          <w:p w14:paraId="2864146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4ED64DB7">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17320F46">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BGDFM1525-15(F)</w:t>
            </w:r>
          </w:p>
        </w:tc>
        <w:tc>
          <w:tcPr>
            <w:tcW w:w="747" w:type="dxa"/>
            <w:tcBorders>
              <w:tl2br w:val="nil"/>
              <w:tr2bl w:val="nil"/>
            </w:tcBorders>
            <w:shd w:val="clear" w:color="auto" w:fill="FFFFFF"/>
            <w:vAlign w:val="center"/>
          </w:tcPr>
          <w:p w14:paraId="21E47F1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03B203A4">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tr w14:paraId="0E82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0" w:hRule="atLeast"/>
          <w:jc w:val="center"/>
        </w:trPr>
        <w:tc>
          <w:tcPr>
            <w:tcW w:w="763" w:type="dxa"/>
            <w:vMerge w:val="continue"/>
            <w:tcBorders>
              <w:tl2br w:val="nil"/>
              <w:tr2bl w:val="nil"/>
            </w:tcBorders>
            <w:shd w:val="clear" w:color="auto" w:fill="FFFFFF"/>
            <w:noWrap/>
            <w:vAlign w:val="center"/>
          </w:tcPr>
          <w:p w14:paraId="6F44AE4E">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103" w:type="dxa"/>
            <w:vMerge w:val="continue"/>
            <w:tcBorders>
              <w:tl2br w:val="nil"/>
              <w:tr2bl w:val="nil"/>
            </w:tcBorders>
            <w:shd w:val="clear" w:color="auto" w:fill="FFFFFF"/>
            <w:noWrap/>
            <w:vAlign w:val="center"/>
          </w:tcPr>
          <w:p w14:paraId="1503618F">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p>
        </w:tc>
        <w:tc>
          <w:tcPr>
            <w:tcW w:w="1204" w:type="dxa"/>
            <w:tcBorders>
              <w:tl2br w:val="nil"/>
              <w:tr2bl w:val="nil"/>
            </w:tcBorders>
            <w:shd w:val="clear" w:color="auto" w:fill="FFFFFF"/>
            <w:vAlign w:val="center"/>
          </w:tcPr>
          <w:p w14:paraId="14AD144D">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2安全出入口</w:t>
            </w:r>
          </w:p>
        </w:tc>
        <w:tc>
          <w:tcPr>
            <w:tcW w:w="2072" w:type="dxa"/>
            <w:tcBorders>
              <w:tl2br w:val="nil"/>
              <w:tr2bl w:val="nil"/>
            </w:tcBorders>
            <w:shd w:val="clear" w:color="auto" w:fill="FFFFFF"/>
            <w:vAlign w:val="center"/>
          </w:tcPr>
          <w:p w14:paraId="54F2EB3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单扇无门槛钢结构</w:t>
            </w:r>
          </w:p>
          <w:p w14:paraId="2686E0E0">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防护密闭门</w:t>
            </w:r>
          </w:p>
        </w:tc>
        <w:tc>
          <w:tcPr>
            <w:tcW w:w="2138" w:type="dxa"/>
            <w:tcBorders>
              <w:tl2br w:val="nil"/>
              <w:tr2bl w:val="nil"/>
            </w:tcBorders>
            <w:shd w:val="clear" w:color="auto" w:fill="FFFFFF"/>
            <w:vAlign w:val="center"/>
          </w:tcPr>
          <w:p w14:paraId="70A70BBA">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BGDFM2525-15(F)</w:t>
            </w:r>
          </w:p>
        </w:tc>
        <w:tc>
          <w:tcPr>
            <w:tcW w:w="747" w:type="dxa"/>
            <w:tcBorders>
              <w:tl2br w:val="nil"/>
              <w:tr2bl w:val="nil"/>
            </w:tcBorders>
            <w:shd w:val="clear" w:color="auto" w:fill="FFFFFF"/>
            <w:vAlign w:val="center"/>
          </w:tcPr>
          <w:p w14:paraId="0C872BB1">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樘</w:t>
            </w:r>
          </w:p>
        </w:tc>
        <w:tc>
          <w:tcPr>
            <w:tcW w:w="862" w:type="dxa"/>
            <w:tcBorders>
              <w:tl2br w:val="nil"/>
              <w:tr2bl w:val="nil"/>
            </w:tcBorders>
            <w:shd w:val="clear" w:color="auto" w:fill="FFFFFF"/>
            <w:noWrap/>
            <w:vAlign w:val="center"/>
          </w:tcPr>
          <w:p w14:paraId="11F8F669">
            <w:pPr>
              <w:widowControl/>
              <w:kinsoku/>
              <w:autoSpaceDE/>
              <w:autoSpaceDN/>
              <w:adjustRightInd/>
              <w:snapToGrid/>
              <w:spacing w:line="240" w:lineRule="exact"/>
              <w:ind w:firstLine="0" w:firstLineChars="0"/>
              <w:jc w:val="center"/>
              <w:textAlignment w:val="center"/>
              <w:rPr>
                <w:rFonts w:hint="eastAsia" w:ascii="宋体" w:hAnsi="宋体" w:eastAsia="宋体" w:cs="宋体"/>
                <w:snapToGrid/>
                <w:color w:val="auto"/>
                <w:spacing w:val="-10"/>
                <w:kern w:val="0"/>
                <w:highlight w:val="none"/>
                <w:lang w:bidi="ar"/>
              </w:rPr>
            </w:pPr>
            <w:r>
              <w:rPr>
                <w:rFonts w:hint="eastAsia" w:ascii="宋体" w:hAnsi="宋体" w:eastAsia="宋体" w:cs="宋体"/>
                <w:snapToGrid/>
                <w:color w:val="auto"/>
                <w:spacing w:val="-10"/>
                <w:kern w:val="0"/>
                <w:highlight w:val="none"/>
                <w:lang w:bidi="ar"/>
              </w:rPr>
              <w:t>1</w:t>
            </w:r>
          </w:p>
        </w:tc>
      </w:tr>
      <w:bookmarkEnd w:id="1215"/>
      <w:bookmarkEnd w:id="1216"/>
      <w:bookmarkEnd w:id="1217"/>
    </w:tbl>
    <w:p w14:paraId="6F60245C">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68FCE2BF">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544463BF">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20E62A19">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en-US" w:eastAsia="zh-CN" w:bidi="ar-SA"/>
        </w:rPr>
      </w:pPr>
      <w:bookmarkStart w:id="1218" w:name="_Toc807475582"/>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2</w:t>
      </w:r>
      <w:r>
        <w:rPr>
          <w:rFonts w:hint="eastAsia" w:ascii="宋体" w:hAnsi="宋体" w:eastAsia="宋体" w:cs="宋体"/>
          <w:color w:val="auto"/>
          <w:kern w:val="2"/>
          <w:sz w:val="24"/>
          <w:szCs w:val="22"/>
          <w:highlight w:val="none"/>
          <w:lang w:val="zh-CN" w:eastAsia="zh-CN" w:bidi="ar-SA"/>
        </w:rPr>
        <w:t>：</w:t>
      </w:r>
      <w:r>
        <w:rPr>
          <w:rFonts w:hint="eastAsia" w:ascii="宋体" w:hAnsi="宋体" w:eastAsia="宋体" w:cs="宋体"/>
          <w:bCs/>
          <w:color w:val="auto"/>
          <w:kern w:val="2"/>
          <w:sz w:val="24"/>
          <w:szCs w:val="22"/>
          <w:highlight w:val="none"/>
          <w:lang w:val="en-US" w:eastAsia="zh-CN" w:bidi="ar-SA"/>
        </w:rPr>
        <w:t>绍兴市城市轨道交通4号线一期工程</w:t>
      </w:r>
      <w:r>
        <w:rPr>
          <w:rFonts w:hint="eastAsia" w:ascii="宋体" w:hAnsi="宋体" w:eastAsia="宋体" w:cs="宋体"/>
          <w:color w:val="auto"/>
          <w:kern w:val="2"/>
          <w:sz w:val="24"/>
          <w:szCs w:val="22"/>
          <w:highlight w:val="none"/>
          <w:lang w:val="zh-CN" w:eastAsia="zh-CN" w:bidi="ar-SA"/>
        </w:rPr>
        <w:t>孔洞封堵数量汇总表</w:t>
      </w:r>
      <w:r>
        <w:rPr>
          <w:rFonts w:hint="eastAsia" w:ascii="宋体" w:hAnsi="宋体" w:eastAsia="宋体" w:cs="宋体"/>
          <w:color w:val="auto"/>
          <w:kern w:val="2"/>
          <w:sz w:val="24"/>
          <w:szCs w:val="22"/>
          <w:highlight w:val="none"/>
          <w:lang w:val="en-US" w:eastAsia="zh-CN" w:bidi="ar-SA"/>
        </w:rPr>
        <w:t>（按车站）</w:t>
      </w:r>
      <w:bookmarkEnd w:id="1218"/>
    </w:p>
    <w:tbl>
      <w:tblPr>
        <w:tblStyle w:val="32"/>
        <w:tblW w:w="9155" w:type="dxa"/>
        <w:jc w:val="center"/>
        <w:tblLayout w:type="fixed"/>
        <w:tblCellMar>
          <w:top w:w="0" w:type="dxa"/>
          <w:left w:w="108" w:type="dxa"/>
          <w:bottom w:w="0" w:type="dxa"/>
          <w:right w:w="108" w:type="dxa"/>
        </w:tblCellMar>
      </w:tblPr>
      <w:tblGrid>
        <w:gridCol w:w="642"/>
        <w:gridCol w:w="1324"/>
        <w:gridCol w:w="686"/>
        <w:gridCol w:w="800"/>
        <w:gridCol w:w="755"/>
        <w:gridCol w:w="766"/>
        <w:gridCol w:w="826"/>
        <w:gridCol w:w="778"/>
        <w:gridCol w:w="800"/>
        <w:gridCol w:w="835"/>
        <w:gridCol w:w="943"/>
      </w:tblGrid>
      <w:tr w14:paraId="00B96128">
        <w:tblPrEx>
          <w:tblCellMar>
            <w:top w:w="0" w:type="dxa"/>
            <w:left w:w="108" w:type="dxa"/>
            <w:bottom w:w="0" w:type="dxa"/>
            <w:right w:w="108" w:type="dxa"/>
          </w:tblCellMar>
        </w:tblPrEx>
        <w:trPr>
          <w:trHeight w:val="996"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7354F637">
            <w:pPr>
              <w:widowControl/>
              <w:kinsoku/>
              <w:autoSpaceDE/>
              <w:autoSpaceDN/>
              <w:adjustRightInd/>
              <w:snapToGrid/>
              <w:spacing w:line="240" w:lineRule="auto"/>
              <w:ind w:firstLine="0" w:firstLineChars="0"/>
              <w:jc w:val="center"/>
              <w:textAlignment w:val="auto"/>
              <w:rPr>
                <w:rFonts w:hint="eastAsia" w:ascii="宋体" w:hAnsi="宋体" w:eastAsia="宋体" w:cs="宋体"/>
                <w:b/>
                <w:snapToGrid/>
                <w:color w:val="auto"/>
                <w:kern w:val="0"/>
                <w:highlight w:val="none"/>
              </w:rPr>
            </w:pPr>
            <w:r>
              <w:rPr>
                <w:rFonts w:hint="eastAsia" w:ascii="宋体" w:hAnsi="宋体" w:eastAsia="宋体" w:cs="宋体"/>
                <w:snapToGrid/>
                <w:color w:val="auto"/>
                <w:kern w:val="0"/>
                <w:highlight w:val="none"/>
              </w:rPr>
              <w:t>防护单元</w:t>
            </w:r>
          </w:p>
        </w:tc>
        <w:tc>
          <w:tcPr>
            <w:tcW w:w="1324" w:type="dxa"/>
            <w:tcBorders>
              <w:top w:val="single" w:color="auto" w:sz="4" w:space="0"/>
              <w:left w:val="single" w:color="auto" w:sz="4" w:space="0"/>
              <w:bottom w:val="single" w:color="auto" w:sz="4" w:space="0"/>
              <w:right w:val="single" w:color="auto" w:sz="4" w:space="0"/>
            </w:tcBorders>
            <w:vAlign w:val="center"/>
          </w:tcPr>
          <w:p w14:paraId="587B247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站点</w:t>
            </w:r>
          </w:p>
        </w:tc>
        <w:tc>
          <w:tcPr>
            <w:tcW w:w="686" w:type="dxa"/>
            <w:tcBorders>
              <w:top w:val="single" w:color="auto" w:sz="4" w:space="0"/>
              <w:left w:val="single" w:color="auto" w:sz="4" w:space="0"/>
              <w:bottom w:val="single" w:color="auto" w:sz="4" w:space="0"/>
              <w:right w:val="single" w:color="auto" w:sz="4" w:space="0"/>
            </w:tcBorders>
            <w:vAlign w:val="center"/>
          </w:tcPr>
          <w:p w14:paraId="298905A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Φ50</w:t>
            </w:r>
          </w:p>
        </w:tc>
        <w:tc>
          <w:tcPr>
            <w:tcW w:w="800" w:type="dxa"/>
            <w:tcBorders>
              <w:top w:val="single" w:color="auto" w:sz="4" w:space="0"/>
              <w:left w:val="single" w:color="auto" w:sz="4" w:space="0"/>
              <w:bottom w:val="single" w:color="auto" w:sz="4" w:space="0"/>
              <w:right w:val="single" w:color="auto" w:sz="4" w:space="0"/>
            </w:tcBorders>
            <w:vAlign w:val="center"/>
          </w:tcPr>
          <w:p w14:paraId="0C14C77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Φ100</w:t>
            </w:r>
          </w:p>
        </w:tc>
        <w:tc>
          <w:tcPr>
            <w:tcW w:w="755" w:type="dxa"/>
            <w:tcBorders>
              <w:top w:val="single" w:color="auto" w:sz="4" w:space="0"/>
              <w:left w:val="single" w:color="auto" w:sz="4" w:space="0"/>
              <w:bottom w:val="single" w:color="auto" w:sz="4" w:space="0"/>
              <w:right w:val="single" w:color="auto" w:sz="4" w:space="0"/>
            </w:tcBorders>
            <w:vAlign w:val="center"/>
          </w:tcPr>
          <w:p w14:paraId="207F594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Φ80</w:t>
            </w:r>
          </w:p>
        </w:tc>
        <w:tc>
          <w:tcPr>
            <w:tcW w:w="766" w:type="dxa"/>
            <w:tcBorders>
              <w:top w:val="single" w:color="auto" w:sz="4" w:space="0"/>
              <w:left w:val="single" w:color="auto" w:sz="4" w:space="0"/>
              <w:bottom w:val="single" w:color="auto" w:sz="4" w:space="0"/>
              <w:right w:val="single" w:color="auto" w:sz="4" w:space="0"/>
            </w:tcBorders>
            <w:vAlign w:val="center"/>
          </w:tcPr>
          <w:p w14:paraId="4D4B76D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Φ150</w:t>
            </w:r>
          </w:p>
        </w:tc>
        <w:tc>
          <w:tcPr>
            <w:tcW w:w="826" w:type="dxa"/>
            <w:tcBorders>
              <w:top w:val="single" w:color="auto" w:sz="4" w:space="0"/>
              <w:left w:val="single" w:color="auto" w:sz="4" w:space="0"/>
              <w:bottom w:val="single" w:color="auto" w:sz="4" w:space="0"/>
              <w:right w:val="single" w:color="auto" w:sz="4" w:space="0"/>
            </w:tcBorders>
            <w:vAlign w:val="center"/>
          </w:tcPr>
          <w:p w14:paraId="3FEC9A6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Φ159</w:t>
            </w:r>
          </w:p>
        </w:tc>
        <w:tc>
          <w:tcPr>
            <w:tcW w:w="778" w:type="dxa"/>
            <w:tcBorders>
              <w:top w:val="single" w:color="auto" w:sz="4" w:space="0"/>
              <w:left w:val="single" w:color="auto" w:sz="4" w:space="0"/>
              <w:bottom w:val="single" w:color="auto" w:sz="4" w:space="0"/>
              <w:right w:val="single" w:color="auto" w:sz="4" w:space="0"/>
            </w:tcBorders>
            <w:vAlign w:val="center"/>
          </w:tcPr>
          <w:p w14:paraId="024E5E5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Φ180</w:t>
            </w:r>
          </w:p>
        </w:tc>
        <w:tc>
          <w:tcPr>
            <w:tcW w:w="800" w:type="dxa"/>
            <w:tcBorders>
              <w:top w:val="single" w:color="auto" w:sz="4" w:space="0"/>
              <w:left w:val="single" w:color="auto" w:sz="4" w:space="0"/>
              <w:bottom w:val="single" w:color="auto" w:sz="4" w:space="0"/>
              <w:right w:val="single" w:color="auto" w:sz="4" w:space="0"/>
            </w:tcBorders>
            <w:vAlign w:val="center"/>
          </w:tcPr>
          <w:p w14:paraId="6E9E744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Φ219</w:t>
            </w:r>
          </w:p>
        </w:tc>
        <w:tc>
          <w:tcPr>
            <w:tcW w:w="835" w:type="dxa"/>
            <w:tcBorders>
              <w:top w:val="single" w:color="auto" w:sz="4" w:space="0"/>
              <w:left w:val="single" w:color="auto" w:sz="4" w:space="0"/>
              <w:bottom w:val="single" w:color="auto" w:sz="4" w:space="0"/>
              <w:right w:val="single" w:color="auto" w:sz="4" w:space="0"/>
            </w:tcBorders>
            <w:vAlign w:val="center"/>
          </w:tcPr>
          <w:p w14:paraId="4A710F5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Φ250</w:t>
            </w:r>
          </w:p>
        </w:tc>
        <w:tc>
          <w:tcPr>
            <w:tcW w:w="943" w:type="dxa"/>
            <w:tcBorders>
              <w:top w:val="single" w:color="auto" w:sz="4" w:space="0"/>
              <w:left w:val="single" w:color="auto" w:sz="4" w:space="0"/>
              <w:bottom w:val="single" w:color="auto" w:sz="4" w:space="0"/>
              <w:right w:val="single" w:color="auto" w:sz="4" w:space="0"/>
            </w:tcBorders>
            <w:vAlign w:val="center"/>
          </w:tcPr>
          <w:p w14:paraId="6051FE1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合计</w:t>
            </w:r>
          </w:p>
        </w:tc>
      </w:tr>
      <w:tr w14:paraId="0A96F890">
        <w:tblPrEx>
          <w:tblCellMar>
            <w:top w:w="0" w:type="dxa"/>
            <w:left w:w="108" w:type="dxa"/>
            <w:bottom w:w="0" w:type="dxa"/>
            <w:right w:w="108" w:type="dxa"/>
          </w:tblCellMar>
        </w:tblPrEx>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3561FE4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9</w:t>
            </w:r>
          </w:p>
        </w:tc>
        <w:tc>
          <w:tcPr>
            <w:tcW w:w="1324" w:type="dxa"/>
            <w:tcBorders>
              <w:top w:val="single" w:color="auto" w:sz="4" w:space="0"/>
              <w:left w:val="single" w:color="auto" w:sz="4" w:space="0"/>
              <w:bottom w:val="single" w:color="auto" w:sz="4" w:space="0"/>
              <w:right w:val="single" w:color="auto" w:sz="4" w:space="0"/>
            </w:tcBorders>
            <w:vAlign w:val="center"/>
          </w:tcPr>
          <w:p w14:paraId="22AC8E3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世茂广场站</w:t>
            </w:r>
          </w:p>
        </w:tc>
        <w:tc>
          <w:tcPr>
            <w:tcW w:w="686" w:type="dxa"/>
            <w:tcBorders>
              <w:top w:val="single" w:color="auto" w:sz="4" w:space="0"/>
              <w:left w:val="single" w:color="auto" w:sz="4" w:space="0"/>
              <w:bottom w:val="single" w:color="auto" w:sz="4" w:space="0"/>
              <w:right w:val="single" w:color="auto" w:sz="4" w:space="0"/>
            </w:tcBorders>
            <w:vAlign w:val="center"/>
          </w:tcPr>
          <w:p w14:paraId="70B077F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290</w:t>
            </w:r>
          </w:p>
        </w:tc>
        <w:tc>
          <w:tcPr>
            <w:tcW w:w="800" w:type="dxa"/>
            <w:tcBorders>
              <w:top w:val="single" w:color="auto" w:sz="4" w:space="0"/>
              <w:left w:val="single" w:color="auto" w:sz="4" w:space="0"/>
              <w:bottom w:val="single" w:color="auto" w:sz="4" w:space="0"/>
              <w:right w:val="single" w:color="auto" w:sz="4" w:space="0"/>
            </w:tcBorders>
            <w:vAlign w:val="center"/>
          </w:tcPr>
          <w:p w14:paraId="4C13B0D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266</w:t>
            </w:r>
          </w:p>
        </w:tc>
        <w:tc>
          <w:tcPr>
            <w:tcW w:w="755" w:type="dxa"/>
            <w:tcBorders>
              <w:top w:val="single" w:color="auto" w:sz="4" w:space="0"/>
              <w:left w:val="single" w:color="auto" w:sz="4" w:space="0"/>
              <w:bottom w:val="single" w:color="auto" w:sz="4" w:space="0"/>
              <w:right w:val="single" w:color="auto" w:sz="4" w:space="0"/>
            </w:tcBorders>
            <w:vAlign w:val="center"/>
          </w:tcPr>
          <w:p w14:paraId="7AC2D36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w:t>
            </w:r>
          </w:p>
        </w:tc>
        <w:tc>
          <w:tcPr>
            <w:tcW w:w="766" w:type="dxa"/>
            <w:tcBorders>
              <w:top w:val="single" w:color="auto" w:sz="4" w:space="0"/>
              <w:left w:val="single" w:color="auto" w:sz="4" w:space="0"/>
              <w:bottom w:val="single" w:color="auto" w:sz="4" w:space="0"/>
              <w:right w:val="single" w:color="auto" w:sz="4" w:space="0"/>
            </w:tcBorders>
            <w:vAlign w:val="center"/>
          </w:tcPr>
          <w:p w14:paraId="35FC3D3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826" w:type="dxa"/>
            <w:tcBorders>
              <w:top w:val="single" w:color="auto" w:sz="4" w:space="0"/>
              <w:left w:val="single" w:color="auto" w:sz="4" w:space="0"/>
              <w:bottom w:val="single" w:color="auto" w:sz="4" w:space="0"/>
              <w:right w:val="single" w:color="auto" w:sz="4" w:space="0"/>
            </w:tcBorders>
            <w:vAlign w:val="center"/>
          </w:tcPr>
          <w:p w14:paraId="52F152F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17</w:t>
            </w:r>
          </w:p>
        </w:tc>
        <w:tc>
          <w:tcPr>
            <w:tcW w:w="778" w:type="dxa"/>
            <w:tcBorders>
              <w:top w:val="single" w:color="auto" w:sz="4" w:space="0"/>
              <w:left w:val="single" w:color="auto" w:sz="4" w:space="0"/>
              <w:bottom w:val="single" w:color="auto" w:sz="4" w:space="0"/>
              <w:right w:val="single" w:color="auto" w:sz="4" w:space="0"/>
            </w:tcBorders>
            <w:vAlign w:val="center"/>
          </w:tcPr>
          <w:p w14:paraId="74A36CC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50</w:t>
            </w:r>
          </w:p>
        </w:tc>
        <w:tc>
          <w:tcPr>
            <w:tcW w:w="800" w:type="dxa"/>
            <w:tcBorders>
              <w:top w:val="single" w:color="auto" w:sz="4" w:space="0"/>
              <w:left w:val="single" w:color="auto" w:sz="4" w:space="0"/>
              <w:bottom w:val="single" w:color="auto" w:sz="4" w:space="0"/>
              <w:right w:val="single" w:color="auto" w:sz="4" w:space="0"/>
            </w:tcBorders>
            <w:vAlign w:val="center"/>
          </w:tcPr>
          <w:p w14:paraId="0BFC3F0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58</w:t>
            </w:r>
          </w:p>
        </w:tc>
        <w:tc>
          <w:tcPr>
            <w:tcW w:w="835" w:type="dxa"/>
            <w:tcBorders>
              <w:top w:val="single" w:color="auto" w:sz="4" w:space="0"/>
              <w:left w:val="single" w:color="auto" w:sz="4" w:space="0"/>
              <w:bottom w:val="single" w:color="auto" w:sz="4" w:space="0"/>
              <w:right w:val="single" w:color="auto" w:sz="4" w:space="0"/>
            </w:tcBorders>
            <w:vAlign w:val="center"/>
          </w:tcPr>
          <w:p w14:paraId="6CC2019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19</w:t>
            </w:r>
          </w:p>
        </w:tc>
        <w:tc>
          <w:tcPr>
            <w:tcW w:w="943" w:type="dxa"/>
            <w:tcBorders>
              <w:top w:val="single" w:color="auto" w:sz="4" w:space="0"/>
              <w:left w:val="single" w:color="auto" w:sz="4" w:space="0"/>
              <w:bottom w:val="single" w:color="auto" w:sz="4" w:space="0"/>
              <w:right w:val="single" w:color="auto" w:sz="4" w:space="0"/>
            </w:tcBorders>
            <w:vAlign w:val="center"/>
          </w:tcPr>
          <w:p w14:paraId="21F8818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724</w:t>
            </w:r>
          </w:p>
        </w:tc>
      </w:tr>
      <w:tr w14:paraId="2B1A5151">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75FACA0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1324" w:type="dxa"/>
            <w:tcBorders>
              <w:top w:val="single" w:color="auto" w:sz="4" w:space="0"/>
              <w:left w:val="single" w:color="auto" w:sz="4" w:space="0"/>
              <w:bottom w:val="single" w:color="auto" w:sz="4" w:space="0"/>
              <w:right w:val="single" w:color="auto" w:sz="4" w:space="0"/>
            </w:tcBorders>
            <w:vAlign w:val="center"/>
          </w:tcPr>
          <w:p w14:paraId="5343F68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世茂天际站</w:t>
            </w:r>
          </w:p>
        </w:tc>
        <w:tc>
          <w:tcPr>
            <w:tcW w:w="686" w:type="dxa"/>
            <w:tcBorders>
              <w:top w:val="single" w:color="auto" w:sz="4" w:space="0"/>
              <w:left w:val="single" w:color="auto" w:sz="4" w:space="0"/>
              <w:bottom w:val="single" w:color="auto" w:sz="4" w:space="0"/>
              <w:right w:val="single" w:color="auto" w:sz="4" w:space="0"/>
            </w:tcBorders>
            <w:vAlign w:val="center"/>
          </w:tcPr>
          <w:p w14:paraId="5107017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281</w:t>
            </w:r>
          </w:p>
        </w:tc>
        <w:tc>
          <w:tcPr>
            <w:tcW w:w="800" w:type="dxa"/>
            <w:tcBorders>
              <w:top w:val="single" w:color="auto" w:sz="4" w:space="0"/>
              <w:left w:val="single" w:color="auto" w:sz="4" w:space="0"/>
              <w:bottom w:val="single" w:color="auto" w:sz="4" w:space="0"/>
              <w:right w:val="single" w:color="auto" w:sz="4" w:space="0"/>
            </w:tcBorders>
            <w:vAlign w:val="center"/>
          </w:tcPr>
          <w:p w14:paraId="2156AFD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175</w:t>
            </w:r>
          </w:p>
        </w:tc>
        <w:tc>
          <w:tcPr>
            <w:tcW w:w="755" w:type="dxa"/>
            <w:tcBorders>
              <w:top w:val="single" w:color="auto" w:sz="4" w:space="0"/>
              <w:left w:val="single" w:color="auto" w:sz="4" w:space="0"/>
              <w:bottom w:val="single" w:color="auto" w:sz="4" w:space="0"/>
              <w:right w:val="single" w:color="auto" w:sz="4" w:space="0"/>
            </w:tcBorders>
            <w:vAlign w:val="center"/>
          </w:tcPr>
          <w:p w14:paraId="70A1304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6" w:type="dxa"/>
            <w:tcBorders>
              <w:top w:val="single" w:color="auto" w:sz="4" w:space="0"/>
              <w:left w:val="single" w:color="auto" w:sz="4" w:space="0"/>
              <w:bottom w:val="single" w:color="auto" w:sz="4" w:space="0"/>
              <w:right w:val="single" w:color="auto" w:sz="4" w:space="0"/>
            </w:tcBorders>
            <w:vAlign w:val="center"/>
          </w:tcPr>
          <w:p w14:paraId="605B160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6" w:type="dxa"/>
            <w:tcBorders>
              <w:top w:val="single" w:color="auto" w:sz="4" w:space="0"/>
              <w:left w:val="single" w:color="auto" w:sz="4" w:space="0"/>
              <w:bottom w:val="single" w:color="auto" w:sz="4" w:space="0"/>
              <w:right w:val="single" w:color="auto" w:sz="4" w:space="0"/>
            </w:tcBorders>
            <w:vAlign w:val="center"/>
          </w:tcPr>
          <w:p w14:paraId="0E5A7DD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w:t>
            </w:r>
          </w:p>
        </w:tc>
        <w:tc>
          <w:tcPr>
            <w:tcW w:w="778" w:type="dxa"/>
            <w:tcBorders>
              <w:top w:val="single" w:color="auto" w:sz="4" w:space="0"/>
              <w:left w:val="single" w:color="auto" w:sz="4" w:space="0"/>
              <w:bottom w:val="single" w:color="auto" w:sz="4" w:space="0"/>
              <w:right w:val="single" w:color="auto" w:sz="4" w:space="0"/>
            </w:tcBorders>
            <w:vAlign w:val="center"/>
          </w:tcPr>
          <w:p w14:paraId="111C700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65</w:t>
            </w:r>
          </w:p>
        </w:tc>
        <w:tc>
          <w:tcPr>
            <w:tcW w:w="800" w:type="dxa"/>
            <w:tcBorders>
              <w:top w:val="single" w:color="auto" w:sz="4" w:space="0"/>
              <w:left w:val="single" w:color="auto" w:sz="4" w:space="0"/>
              <w:bottom w:val="single" w:color="auto" w:sz="4" w:space="0"/>
              <w:right w:val="single" w:color="auto" w:sz="4" w:space="0"/>
            </w:tcBorders>
            <w:vAlign w:val="center"/>
          </w:tcPr>
          <w:p w14:paraId="7A64626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49</w:t>
            </w:r>
          </w:p>
        </w:tc>
        <w:tc>
          <w:tcPr>
            <w:tcW w:w="835" w:type="dxa"/>
            <w:tcBorders>
              <w:top w:val="single" w:color="auto" w:sz="4" w:space="0"/>
              <w:left w:val="single" w:color="auto" w:sz="4" w:space="0"/>
              <w:bottom w:val="single" w:color="auto" w:sz="4" w:space="0"/>
              <w:right w:val="single" w:color="auto" w:sz="4" w:space="0"/>
            </w:tcBorders>
            <w:vAlign w:val="center"/>
          </w:tcPr>
          <w:p w14:paraId="3A6F3AF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3" w:type="dxa"/>
            <w:tcBorders>
              <w:top w:val="single" w:color="auto" w:sz="4" w:space="0"/>
              <w:left w:val="single" w:color="auto" w:sz="4" w:space="0"/>
              <w:bottom w:val="single" w:color="auto" w:sz="4" w:space="0"/>
              <w:right w:val="single" w:color="auto" w:sz="4" w:space="0"/>
            </w:tcBorders>
            <w:vAlign w:val="center"/>
          </w:tcPr>
          <w:p w14:paraId="05114DD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614</w:t>
            </w:r>
          </w:p>
        </w:tc>
      </w:tr>
      <w:tr w14:paraId="2FC14444">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1F61083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11</w:t>
            </w:r>
          </w:p>
        </w:tc>
        <w:tc>
          <w:tcPr>
            <w:tcW w:w="1324" w:type="dxa"/>
            <w:tcBorders>
              <w:top w:val="single" w:color="auto" w:sz="4" w:space="0"/>
              <w:left w:val="single" w:color="auto" w:sz="4" w:space="0"/>
              <w:bottom w:val="single" w:color="auto" w:sz="4" w:space="0"/>
              <w:right w:val="single" w:color="auto" w:sz="4" w:space="0"/>
            </w:tcBorders>
            <w:vAlign w:val="center"/>
          </w:tcPr>
          <w:p w14:paraId="532E7D7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平江路站</w:t>
            </w:r>
          </w:p>
        </w:tc>
        <w:tc>
          <w:tcPr>
            <w:tcW w:w="686" w:type="dxa"/>
            <w:tcBorders>
              <w:top w:val="single" w:color="auto" w:sz="4" w:space="0"/>
              <w:left w:val="single" w:color="auto" w:sz="4" w:space="0"/>
              <w:bottom w:val="single" w:color="auto" w:sz="4" w:space="0"/>
              <w:right w:val="single" w:color="auto" w:sz="4" w:space="0"/>
            </w:tcBorders>
            <w:vAlign w:val="center"/>
          </w:tcPr>
          <w:p w14:paraId="0AC47A0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228</w:t>
            </w:r>
          </w:p>
        </w:tc>
        <w:tc>
          <w:tcPr>
            <w:tcW w:w="800" w:type="dxa"/>
            <w:tcBorders>
              <w:top w:val="single" w:color="auto" w:sz="4" w:space="0"/>
              <w:left w:val="single" w:color="auto" w:sz="4" w:space="0"/>
              <w:bottom w:val="single" w:color="auto" w:sz="4" w:space="0"/>
              <w:right w:val="single" w:color="auto" w:sz="4" w:space="0"/>
            </w:tcBorders>
            <w:vAlign w:val="center"/>
          </w:tcPr>
          <w:p w14:paraId="039AABA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65</w:t>
            </w:r>
          </w:p>
        </w:tc>
        <w:tc>
          <w:tcPr>
            <w:tcW w:w="755" w:type="dxa"/>
            <w:tcBorders>
              <w:top w:val="single" w:color="auto" w:sz="4" w:space="0"/>
              <w:left w:val="single" w:color="auto" w:sz="4" w:space="0"/>
              <w:bottom w:val="single" w:color="auto" w:sz="4" w:space="0"/>
              <w:right w:val="single" w:color="auto" w:sz="4" w:space="0"/>
            </w:tcBorders>
            <w:vAlign w:val="center"/>
          </w:tcPr>
          <w:p w14:paraId="75AE3A5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766" w:type="dxa"/>
            <w:tcBorders>
              <w:top w:val="single" w:color="auto" w:sz="4" w:space="0"/>
              <w:left w:val="single" w:color="auto" w:sz="4" w:space="0"/>
              <w:bottom w:val="single" w:color="auto" w:sz="4" w:space="0"/>
              <w:right w:val="single" w:color="auto" w:sz="4" w:space="0"/>
            </w:tcBorders>
            <w:vAlign w:val="center"/>
          </w:tcPr>
          <w:p w14:paraId="59A47D2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826" w:type="dxa"/>
            <w:tcBorders>
              <w:top w:val="single" w:color="auto" w:sz="4" w:space="0"/>
              <w:left w:val="single" w:color="auto" w:sz="4" w:space="0"/>
              <w:bottom w:val="single" w:color="auto" w:sz="4" w:space="0"/>
              <w:right w:val="single" w:color="auto" w:sz="4" w:space="0"/>
            </w:tcBorders>
            <w:vAlign w:val="center"/>
          </w:tcPr>
          <w:p w14:paraId="13B72ED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w:t>
            </w:r>
          </w:p>
        </w:tc>
        <w:tc>
          <w:tcPr>
            <w:tcW w:w="778" w:type="dxa"/>
            <w:tcBorders>
              <w:top w:val="single" w:color="auto" w:sz="4" w:space="0"/>
              <w:left w:val="single" w:color="auto" w:sz="4" w:space="0"/>
              <w:bottom w:val="single" w:color="auto" w:sz="4" w:space="0"/>
              <w:right w:val="single" w:color="auto" w:sz="4" w:space="0"/>
            </w:tcBorders>
            <w:vAlign w:val="center"/>
          </w:tcPr>
          <w:p w14:paraId="07686B5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65</w:t>
            </w:r>
          </w:p>
        </w:tc>
        <w:tc>
          <w:tcPr>
            <w:tcW w:w="800" w:type="dxa"/>
            <w:tcBorders>
              <w:top w:val="single" w:color="auto" w:sz="4" w:space="0"/>
              <w:left w:val="single" w:color="auto" w:sz="4" w:space="0"/>
              <w:bottom w:val="single" w:color="auto" w:sz="4" w:space="0"/>
              <w:right w:val="single" w:color="auto" w:sz="4" w:space="0"/>
            </w:tcBorders>
            <w:vAlign w:val="center"/>
          </w:tcPr>
          <w:p w14:paraId="04825D6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32</w:t>
            </w:r>
          </w:p>
        </w:tc>
        <w:tc>
          <w:tcPr>
            <w:tcW w:w="835" w:type="dxa"/>
            <w:tcBorders>
              <w:top w:val="single" w:color="auto" w:sz="4" w:space="0"/>
              <w:left w:val="single" w:color="auto" w:sz="4" w:space="0"/>
              <w:bottom w:val="single" w:color="auto" w:sz="4" w:space="0"/>
              <w:right w:val="single" w:color="auto" w:sz="4" w:space="0"/>
            </w:tcBorders>
            <w:vAlign w:val="center"/>
          </w:tcPr>
          <w:p w14:paraId="3DEAAE7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943" w:type="dxa"/>
            <w:tcBorders>
              <w:top w:val="single" w:color="auto" w:sz="4" w:space="0"/>
              <w:left w:val="single" w:color="auto" w:sz="4" w:space="0"/>
              <w:bottom w:val="single" w:color="auto" w:sz="4" w:space="0"/>
              <w:right w:val="single" w:color="auto" w:sz="4" w:space="0"/>
            </w:tcBorders>
            <w:vAlign w:val="center"/>
          </w:tcPr>
          <w:p w14:paraId="3286042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412</w:t>
            </w:r>
          </w:p>
        </w:tc>
      </w:tr>
      <w:tr w14:paraId="14BD44BB">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1E3AAF5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12</w:t>
            </w:r>
          </w:p>
        </w:tc>
        <w:tc>
          <w:tcPr>
            <w:tcW w:w="1324" w:type="dxa"/>
            <w:tcBorders>
              <w:top w:val="single" w:color="auto" w:sz="4" w:space="0"/>
              <w:left w:val="single" w:color="auto" w:sz="4" w:space="0"/>
              <w:bottom w:val="single" w:color="auto" w:sz="4" w:space="0"/>
              <w:right w:val="single" w:color="auto" w:sz="4" w:space="0"/>
            </w:tcBorders>
            <w:vAlign w:val="center"/>
          </w:tcPr>
          <w:p w14:paraId="051D3AF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人民东路站</w:t>
            </w:r>
          </w:p>
        </w:tc>
        <w:tc>
          <w:tcPr>
            <w:tcW w:w="686" w:type="dxa"/>
            <w:tcBorders>
              <w:top w:val="single" w:color="auto" w:sz="4" w:space="0"/>
              <w:left w:val="single" w:color="auto" w:sz="4" w:space="0"/>
              <w:bottom w:val="single" w:color="auto" w:sz="4" w:space="0"/>
              <w:right w:val="single" w:color="auto" w:sz="4" w:space="0"/>
            </w:tcBorders>
            <w:vAlign w:val="center"/>
          </w:tcPr>
          <w:p w14:paraId="0A560353">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545</w:t>
            </w:r>
          </w:p>
        </w:tc>
        <w:tc>
          <w:tcPr>
            <w:tcW w:w="800" w:type="dxa"/>
            <w:tcBorders>
              <w:top w:val="single" w:color="auto" w:sz="4" w:space="0"/>
              <w:left w:val="single" w:color="auto" w:sz="4" w:space="0"/>
              <w:bottom w:val="single" w:color="auto" w:sz="4" w:space="0"/>
              <w:right w:val="single" w:color="auto" w:sz="4" w:space="0"/>
            </w:tcBorders>
            <w:vAlign w:val="center"/>
          </w:tcPr>
          <w:p w14:paraId="3D81631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487</w:t>
            </w:r>
          </w:p>
        </w:tc>
        <w:tc>
          <w:tcPr>
            <w:tcW w:w="755" w:type="dxa"/>
            <w:tcBorders>
              <w:top w:val="single" w:color="auto" w:sz="4" w:space="0"/>
              <w:left w:val="single" w:color="auto" w:sz="4" w:space="0"/>
              <w:bottom w:val="single" w:color="auto" w:sz="4" w:space="0"/>
              <w:right w:val="single" w:color="auto" w:sz="4" w:space="0"/>
            </w:tcBorders>
            <w:vAlign w:val="center"/>
          </w:tcPr>
          <w:p w14:paraId="26D89FD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766" w:type="dxa"/>
            <w:tcBorders>
              <w:top w:val="single" w:color="auto" w:sz="4" w:space="0"/>
              <w:left w:val="single" w:color="auto" w:sz="4" w:space="0"/>
              <w:bottom w:val="single" w:color="auto" w:sz="4" w:space="0"/>
              <w:right w:val="single" w:color="auto" w:sz="4" w:space="0"/>
            </w:tcBorders>
            <w:vAlign w:val="center"/>
          </w:tcPr>
          <w:p w14:paraId="39F435B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38</w:t>
            </w:r>
          </w:p>
        </w:tc>
        <w:tc>
          <w:tcPr>
            <w:tcW w:w="826" w:type="dxa"/>
            <w:tcBorders>
              <w:top w:val="single" w:color="auto" w:sz="4" w:space="0"/>
              <w:left w:val="single" w:color="auto" w:sz="4" w:space="0"/>
              <w:bottom w:val="single" w:color="auto" w:sz="4" w:space="0"/>
              <w:right w:val="single" w:color="auto" w:sz="4" w:space="0"/>
            </w:tcBorders>
            <w:vAlign w:val="center"/>
          </w:tcPr>
          <w:p w14:paraId="0959D4D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46</w:t>
            </w:r>
          </w:p>
        </w:tc>
        <w:tc>
          <w:tcPr>
            <w:tcW w:w="778" w:type="dxa"/>
            <w:tcBorders>
              <w:top w:val="single" w:color="auto" w:sz="4" w:space="0"/>
              <w:left w:val="single" w:color="auto" w:sz="4" w:space="0"/>
              <w:bottom w:val="single" w:color="auto" w:sz="4" w:space="0"/>
              <w:right w:val="single" w:color="auto" w:sz="4" w:space="0"/>
            </w:tcBorders>
            <w:vAlign w:val="center"/>
          </w:tcPr>
          <w:p w14:paraId="2BFCF58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137</w:t>
            </w:r>
          </w:p>
        </w:tc>
        <w:tc>
          <w:tcPr>
            <w:tcW w:w="800" w:type="dxa"/>
            <w:tcBorders>
              <w:top w:val="single" w:color="auto" w:sz="4" w:space="0"/>
              <w:left w:val="single" w:color="auto" w:sz="4" w:space="0"/>
              <w:bottom w:val="single" w:color="auto" w:sz="4" w:space="0"/>
              <w:right w:val="single" w:color="auto" w:sz="4" w:space="0"/>
            </w:tcBorders>
            <w:vAlign w:val="center"/>
          </w:tcPr>
          <w:p w14:paraId="2B99C2B4">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113</w:t>
            </w:r>
          </w:p>
        </w:tc>
        <w:tc>
          <w:tcPr>
            <w:tcW w:w="835" w:type="dxa"/>
            <w:tcBorders>
              <w:top w:val="single" w:color="auto" w:sz="4" w:space="0"/>
              <w:left w:val="single" w:color="auto" w:sz="4" w:space="0"/>
              <w:bottom w:val="single" w:color="auto" w:sz="4" w:space="0"/>
              <w:right w:val="single" w:color="auto" w:sz="4" w:space="0"/>
            </w:tcBorders>
            <w:vAlign w:val="center"/>
          </w:tcPr>
          <w:p w14:paraId="7475455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38</w:t>
            </w:r>
          </w:p>
        </w:tc>
        <w:tc>
          <w:tcPr>
            <w:tcW w:w="943" w:type="dxa"/>
            <w:tcBorders>
              <w:top w:val="single" w:color="auto" w:sz="4" w:space="0"/>
              <w:left w:val="single" w:color="auto" w:sz="4" w:space="0"/>
              <w:bottom w:val="single" w:color="auto" w:sz="4" w:space="0"/>
              <w:right w:val="single" w:color="auto" w:sz="4" w:space="0"/>
            </w:tcBorders>
            <w:vAlign w:val="center"/>
          </w:tcPr>
          <w:p w14:paraId="793A43B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1414</w:t>
            </w:r>
          </w:p>
        </w:tc>
      </w:tr>
      <w:tr w14:paraId="321FD39E">
        <w:tblPrEx>
          <w:tblCellMar>
            <w:top w:w="0" w:type="dxa"/>
            <w:left w:w="108" w:type="dxa"/>
            <w:bottom w:w="0" w:type="dxa"/>
            <w:right w:w="108" w:type="dxa"/>
          </w:tblCellMar>
        </w:tblPrEx>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00E7368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13</w:t>
            </w:r>
          </w:p>
        </w:tc>
        <w:tc>
          <w:tcPr>
            <w:tcW w:w="1324" w:type="dxa"/>
            <w:tcBorders>
              <w:top w:val="single" w:color="auto" w:sz="4" w:space="0"/>
              <w:left w:val="single" w:color="auto" w:sz="4" w:space="0"/>
              <w:bottom w:val="single" w:color="auto" w:sz="4" w:space="0"/>
              <w:right w:val="single" w:color="auto" w:sz="4" w:space="0"/>
            </w:tcBorders>
            <w:vAlign w:val="center"/>
          </w:tcPr>
          <w:p w14:paraId="2CA55AD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迎宾路站</w:t>
            </w:r>
          </w:p>
        </w:tc>
        <w:tc>
          <w:tcPr>
            <w:tcW w:w="686" w:type="dxa"/>
            <w:tcBorders>
              <w:top w:val="single" w:color="auto" w:sz="4" w:space="0"/>
              <w:left w:val="single" w:color="auto" w:sz="4" w:space="0"/>
              <w:bottom w:val="single" w:color="auto" w:sz="4" w:space="0"/>
              <w:right w:val="single" w:color="auto" w:sz="4" w:space="0"/>
            </w:tcBorders>
            <w:vAlign w:val="center"/>
          </w:tcPr>
          <w:p w14:paraId="1D8BD12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305</w:t>
            </w:r>
          </w:p>
        </w:tc>
        <w:tc>
          <w:tcPr>
            <w:tcW w:w="800" w:type="dxa"/>
            <w:tcBorders>
              <w:top w:val="single" w:color="auto" w:sz="4" w:space="0"/>
              <w:left w:val="single" w:color="auto" w:sz="4" w:space="0"/>
              <w:bottom w:val="single" w:color="auto" w:sz="4" w:space="0"/>
              <w:right w:val="single" w:color="auto" w:sz="4" w:space="0"/>
            </w:tcBorders>
            <w:vAlign w:val="center"/>
          </w:tcPr>
          <w:p w14:paraId="40258165">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180</w:t>
            </w:r>
          </w:p>
        </w:tc>
        <w:tc>
          <w:tcPr>
            <w:tcW w:w="755" w:type="dxa"/>
            <w:tcBorders>
              <w:top w:val="single" w:color="auto" w:sz="4" w:space="0"/>
              <w:left w:val="single" w:color="auto" w:sz="4" w:space="0"/>
              <w:bottom w:val="single" w:color="auto" w:sz="4" w:space="0"/>
              <w:right w:val="single" w:color="auto" w:sz="4" w:space="0"/>
            </w:tcBorders>
            <w:vAlign w:val="center"/>
          </w:tcPr>
          <w:p w14:paraId="3F25F5C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6" w:type="dxa"/>
            <w:tcBorders>
              <w:top w:val="single" w:color="auto" w:sz="4" w:space="0"/>
              <w:left w:val="single" w:color="auto" w:sz="4" w:space="0"/>
              <w:bottom w:val="single" w:color="auto" w:sz="4" w:space="0"/>
              <w:right w:val="single" w:color="auto" w:sz="4" w:space="0"/>
            </w:tcBorders>
            <w:vAlign w:val="center"/>
          </w:tcPr>
          <w:p w14:paraId="2C6B865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6" w:type="dxa"/>
            <w:tcBorders>
              <w:top w:val="single" w:color="auto" w:sz="4" w:space="0"/>
              <w:left w:val="single" w:color="auto" w:sz="4" w:space="0"/>
              <w:bottom w:val="single" w:color="auto" w:sz="4" w:space="0"/>
              <w:right w:val="single" w:color="auto" w:sz="4" w:space="0"/>
            </w:tcBorders>
            <w:vAlign w:val="center"/>
          </w:tcPr>
          <w:p w14:paraId="03DA7DE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26</w:t>
            </w:r>
          </w:p>
        </w:tc>
        <w:tc>
          <w:tcPr>
            <w:tcW w:w="778" w:type="dxa"/>
            <w:tcBorders>
              <w:top w:val="single" w:color="auto" w:sz="4" w:space="0"/>
              <w:left w:val="single" w:color="auto" w:sz="4" w:space="0"/>
              <w:bottom w:val="single" w:color="auto" w:sz="4" w:space="0"/>
              <w:right w:val="single" w:color="auto" w:sz="4" w:space="0"/>
            </w:tcBorders>
            <w:vAlign w:val="center"/>
          </w:tcPr>
          <w:p w14:paraId="273E0E5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79</w:t>
            </w:r>
          </w:p>
        </w:tc>
        <w:tc>
          <w:tcPr>
            <w:tcW w:w="800" w:type="dxa"/>
            <w:tcBorders>
              <w:top w:val="single" w:color="auto" w:sz="4" w:space="0"/>
              <w:left w:val="single" w:color="auto" w:sz="4" w:space="0"/>
              <w:bottom w:val="single" w:color="auto" w:sz="4" w:space="0"/>
              <w:right w:val="single" w:color="auto" w:sz="4" w:space="0"/>
            </w:tcBorders>
            <w:vAlign w:val="center"/>
          </w:tcPr>
          <w:p w14:paraId="1242EF8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54</w:t>
            </w:r>
          </w:p>
        </w:tc>
        <w:tc>
          <w:tcPr>
            <w:tcW w:w="835" w:type="dxa"/>
            <w:tcBorders>
              <w:top w:val="single" w:color="auto" w:sz="4" w:space="0"/>
              <w:left w:val="single" w:color="auto" w:sz="4" w:space="0"/>
              <w:bottom w:val="single" w:color="auto" w:sz="4" w:space="0"/>
              <w:right w:val="single" w:color="auto" w:sz="4" w:space="0"/>
            </w:tcBorders>
            <w:vAlign w:val="center"/>
          </w:tcPr>
          <w:p w14:paraId="27EB113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3" w:type="dxa"/>
            <w:tcBorders>
              <w:top w:val="single" w:color="auto" w:sz="4" w:space="0"/>
              <w:left w:val="single" w:color="auto" w:sz="4" w:space="0"/>
              <w:bottom w:val="single" w:color="auto" w:sz="4" w:space="0"/>
              <w:right w:val="single" w:color="auto" w:sz="4" w:space="0"/>
            </w:tcBorders>
            <w:vAlign w:val="center"/>
          </w:tcPr>
          <w:p w14:paraId="68FA533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666</w:t>
            </w:r>
          </w:p>
        </w:tc>
      </w:tr>
      <w:tr w14:paraId="38EDFB65">
        <w:tblPrEx>
          <w:tblCellMar>
            <w:top w:w="0" w:type="dxa"/>
            <w:left w:w="108" w:type="dxa"/>
            <w:bottom w:w="0" w:type="dxa"/>
            <w:right w:w="108" w:type="dxa"/>
          </w:tblCellMar>
        </w:tblPrEx>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3833EE4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14</w:t>
            </w:r>
          </w:p>
        </w:tc>
        <w:tc>
          <w:tcPr>
            <w:tcW w:w="1324" w:type="dxa"/>
            <w:tcBorders>
              <w:top w:val="single" w:color="auto" w:sz="4" w:space="0"/>
              <w:left w:val="single" w:color="auto" w:sz="4" w:space="0"/>
              <w:bottom w:val="single" w:color="auto" w:sz="4" w:space="0"/>
              <w:right w:val="single" w:color="auto" w:sz="4" w:space="0"/>
            </w:tcBorders>
            <w:vAlign w:val="center"/>
          </w:tcPr>
          <w:p w14:paraId="697A0B46">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独树路站</w:t>
            </w:r>
          </w:p>
        </w:tc>
        <w:tc>
          <w:tcPr>
            <w:tcW w:w="686" w:type="dxa"/>
            <w:tcBorders>
              <w:top w:val="single" w:color="auto" w:sz="4" w:space="0"/>
              <w:left w:val="single" w:color="auto" w:sz="4" w:space="0"/>
              <w:bottom w:val="single" w:color="auto" w:sz="4" w:space="0"/>
              <w:right w:val="single" w:color="auto" w:sz="4" w:space="0"/>
            </w:tcBorders>
            <w:vAlign w:val="center"/>
          </w:tcPr>
          <w:p w14:paraId="527992E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218</w:t>
            </w:r>
          </w:p>
        </w:tc>
        <w:tc>
          <w:tcPr>
            <w:tcW w:w="800" w:type="dxa"/>
            <w:tcBorders>
              <w:top w:val="single" w:color="auto" w:sz="4" w:space="0"/>
              <w:left w:val="single" w:color="auto" w:sz="4" w:space="0"/>
              <w:bottom w:val="single" w:color="auto" w:sz="4" w:space="0"/>
              <w:right w:val="single" w:color="auto" w:sz="4" w:space="0"/>
            </w:tcBorders>
            <w:vAlign w:val="center"/>
          </w:tcPr>
          <w:p w14:paraId="49ABEDB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146</w:t>
            </w:r>
          </w:p>
        </w:tc>
        <w:tc>
          <w:tcPr>
            <w:tcW w:w="755" w:type="dxa"/>
            <w:tcBorders>
              <w:top w:val="single" w:color="auto" w:sz="4" w:space="0"/>
              <w:left w:val="single" w:color="auto" w:sz="4" w:space="0"/>
              <w:bottom w:val="single" w:color="auto" w:sz="4" w:space="0"/>
              <w:right w:val="single" w:color="auto" w:sz="4" w:space="0"/>
            </w:tcBorders>
            <w:vAlign w:val="center"/>
          </w:tcPr>
          <w:p w14:paraId="174B21AB">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w:t>
            </w:r>
          </w:p>
        </w:tc>
        <w:tc>
          <w:tcPr>
            <w:tcW w:w="766" w:type="dxa"/>
            <w:tcBorders>
              <w:top w:val="single" w:color="auto" w:sz="4" w:space="0"/>
              <w:left w:val="single" w:color="auto" w:sz="4" w:space="0"/>
              <w:bottom w:val="single" w:color="auto" w:sz="4" w:space="0"/>
              <w:right w:val="single" w:color="auto" w:sz="4" w:space="0"/>
            </w:tcBorders>
            <w:vAlign w:val="center"/>
          </w:tcPr>
          <w:p w14:paraId="557B571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826" w:type="dxa"/>
            <w:tcBorders>
              <w:top w:val="single" w:color="auto" w:sz="4" w:space="0"/>
              <w:left w:val="single" w:color="auto" w:sz="4" w:space="0"/>
              <w:bottom w:val="single" w:color="auto" w:sz="4" w:space="0"/>
              <w:right w:val="single" w:color="auto" w:sz="4" w:space="0"/>
            </w:tcBorders>
            <w:vAlign w:val="center"/>
          </w:tcPr>
          <w:p w14:paraId="29EF64C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22</w:t>
            </w:r>
          </w:p>
        </w:tc>
        <w:tc>
          <w:tcPr>
            <w:tcW w:w="778" w:type="dxa"/>
            <w:tcBorders>
              <w:top w:val="single" w:color="auto" w:sz="4" w:space="0"/>
              <w:left w:val="single" w:color="auto" w:sz="4" w:space="0"/>
              <w:bottom w:val="single" w:color="auto" w:sz="4" w:space="0"/>
              <w:right w:val="single" w:color="auto" w:sz="4" w:space="0"/>
            </w:tcBorders>
            <w:vAlign w:val="center"/>
          </w:tcPr>
          <w:p w14:paraId="380B946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65</w:t>
            </w:r>
          </w:p>
        </w:tc>
        <w:tc>
          <w:tcPr>
            <w:tcW w:w="800" w:type="dxa"/>
            <w:tcBorders>
              <w:top w:val="single" w:color="auto" w:sz="4" w:space="0"/>
              <w:left w:val="single" w:color="auto" w:sz="4" w:space="0"/>
              <w:bottom w:val="single" w:color="auto" w:sz="4" w:space="0"/>
              <w:right w:val="single" w:color="auto" w:sz="4" w:space="0"/>
            </w:tcBorders>
            <w:vAlign w:val="center"/>
          </w:tcPr>
          <w:p w14:paraId="24CA2DF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42</w:t>
            </w:r>
          </w:p>
        </w:tc>
        <w:tc>
          <w:tcPr>
            <w:tcW w:w="835" w:type="dxa"/>
            <w:tcBorders>
              <w:top w:val="single" w:color="auto" w:sz="4" w:space="0"/>
              <w:left w:val="single" w:color="auto" w:sz="4" w:space="0"/>
              <w:bottom w:val="single" w:color="auto" w:sz="4" w:space="0"/>
              <w:right w:val="single" w:color="auto" w:sz="4" w:space="0"/>
            </w:tcBorders>
            <w:vAlign w:val="center"/>
          </w:tcPr>
          <w:p w14:paraId="2E0EB91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10</w:t>
            </w:r>
          </w:p>
        </w:tc>
        <w:tc>
          <w:tcPr>
            <w:tcW w:w="943" w:type="dxa"/>
            <w:tcBorders>
              <w:top w:val="single" w:color="auto" w:sz="4" w:space="0"/>
              <w:left w:val="single" w:color="auto" w:sz="4" w:space="0"/>
              <w:bottom w:val="single" w:color="auto" w:sz="4" w:space="0"/>
              <w:right w:val="single" w:color="auto" w:sz="4" w:space="0"/>
            </w:tcBorders>
            <w:vAlign w:val="center"/>
          </w:tcPr>
          <w:p w14:paraId="02EF7C2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515</w:t>
            </w:r>
          </w:p>
        </w:tc>
      </w:tr>
      <w:tr w14:paraId="243575FC">
        <w:tblPrEx>
          <w:tblCellMar>
            <w:top w:w="0" w:type="dxa"/>
            <w:left w:w="108" w:type="dxa"/>
            <w:bottom w:w="0" w:type="dxa"/>
            <w:right w:w="108" w:type="dxa"/>
          </w:tblCellMar>
        </w:tblPrEx>
        <w:trPr>
          <w:trHeight w:val="655" w:hRule="atLeast"/>
          <w:jc w:val="center"/>
        </w:trPr>
        <w:tc>
          <w:tcPr>
            <w:tcW w:w="642" w:type="dxa"/>
            <w:tcBorders>
              <w:top w:val="single" w:color="auto" w:sz="4" w:space="0"/>
              <w:left w:val="single" w:color="auto" w:sz="4" w:space="0"/>
              <w:bottom w:val="single" w:color="auto" w:sz="4" w:space="0"/>
              <w:right w:val="single" w:color="auto" w:sz="4" w:space="0"/>
            </w:tcBorders>
            <w:vAlign w:val="center"/>
          </w:tcPr>
          <w:p w14:paraId="6E36B6F0">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15</w:t>
            </w:r>
          </w:p>
        </w:tc>
        <w:tc>
          <w:tcPr>
            <w:tcW w:w="1324" w:type="dxa"/>
            <w:tcBorders>
              <w:top w:val="single" w:color="auto" w:sz="4" w:space="0"/>
              <w:left w:val="single" w:color="auto" w:sz="4" w:space="0"/>
              <w:bottom w:val="single" w:color="auto" w:sz="4" w:space="0"/>
              <w:right w:val="single" w:color="auto" w:sz="4" w:space="0"/>
            </w:tcBorders>
            <w:vAlign w:val="center"/>
          </w:tcPr>
          <w:p w14:paraId="06DB52B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银桥路站</w:t>
            </w:r>
          </w:p>
        </w:tc>
        <w:tc>
          <w:tcPr>
            <w:tcW w:w="686" w:type="dxa"/>
            <w:tcBorders>
              <w:top w:val="single" w:color="auto" w:sz="4" w:space="0"/>
              <w:left w:val="single" w:color="auto" w:sz="4" w:space="0"/>
              <w:bottom w:val="single" w:color="auto" w:sz="4" w:space="0"/>
              <w:right w:val="single" w:color="auto" w:sz="4" w:space="0"/>
            </w:tcBorders>
            <w:vAlign w:val="center"/>
          </w:tcPr>
          <w:p w14:paraId="747CBC89">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302</w:t>
            </w:r>
          </w:p>
        </w:tc>
        <w:tc>
          <w:tcPr>
            <w:tcW w:w="800" w:type="dxa"/>
            <w:tcBorders>
              <w:top w:val="single" w:color="auto" w:sz="4" w:space="0"/>
              <w:left w:val="single" w:color="auto" w:sz="4" w:space="0"/>
              <w:bottom w:val="single" w:color="auto" w:sz="4" w:space="0"/>
              <w:right w:val="single" w:color="auto" w:sz="4" w:space="0"/>
            </w:tcBorders>
            <w:vAlign w:val="center"/>
          </w:tcPr>
          <w:p w14:paraId="5DCDF2E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96</w:t>
            </w:r>
          </w:p>
        </w:tc>
        <w:tc>
          <w:tcPr>
            <w:tcW w:w="755" w:type="dxa"/>
            <w:tcBorders>
              <w:top w:val="single" w:color="auto" w:sz="4" w:space="0"/>
              <w:left w:val="single" w:color="auto" w:sz="4" w:space="0"/>
              <w:bottom w:val="single" w:color="auto" w:sz="4" w:space="0"/>
              <w:right w:val="single" w:color="auto" w:sz="4" w:space="0"/>
            </w:tcBorders>
            <w:vAlign w:val="center"/>
          </w:tcPr>
          <w:p w14:paraId="0C3A3401">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766" w:type="dxa"/>
            <w:tcBorders>
              <w:top w:val="single" w:color="auto" w:sz="4" w:space="0"/>
              <w:left w:val="single" w:color="auto" w:sz="4" w:space="0"/>
              <w:bottom w:val="single" w:color="auto" w:sz="4" w:space="0"/>
              <w:right w:val="single" w:color="auto" w:sz="4" w:space="0"/>
            </w:tcBorders>
            <w:vAlign w:val="center"/>
          </w:tcPr>
          <w:p w14:paraId="3227B6A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826" w:type="dxa"/>
            <w:tcBorders>
              <w:top w:val="single" w:color="auto" w:sz="4" w:space="0"/>
              <w:left w:val="single" w:color="auto" w:sz="4" w:space="0"/>
              <w:bottom w:val="single" w:color="auto" w:sz="4" w:space="0"/>
              <w:right w:val="single" w:color="auto" w:sz="4" w:space="0"/>
            </w:tcBorders>
            <w:vAlign w:val="center"/>
          </w:tcPr>
          <w:p w14:paraId="5447E8F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24</w:t>
            </w:r>
          </w:p>
        </w:tc>
        <w:tc>
          <w:tcPr>
            <w:tcW w:w="778" w:type="dxa"/>
            <w:tcBorders>
              <w:top w:val="single" w:color="auto" w:sz="4" w:space="0"/>
              <w:left w:val="single" w:color="auto" w:sz="4" w:space="0"/>
              <w:bottom w:val="single" w:color="auto" w:sz="4" w:space="0"/>
              <w:right w:val="single" w:color="auto" w:sz="4" w:space="0"/>
            </w:tcBorders>
            <w:vAlign w:val="center"/>
          </w:tcPr>
          <w:p w14:paraId="1B51271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72</w:t>
            </w:r>
          </w:p>
        </w:tc>
        <w:tc>
          <w:tcPr>
            <w:tcW w:w="800" w:type="dxa"/>
            <w:tcBorders>
              <w:top w:val="single" w:color="auto" w:sz="4" w:space="0"/>
              <w:left w:val="single" w:color="auto" w:sz="4" w:space="0"/>
              <w:bottom w:val="single" w:color="auto" w:sz="4" w:space="0"/>
              <w:right w:val="single" w:color="auto" w:sz="4" w:space="0"/>
            </w:tcBorders>
            <w:vAlign w:val="center"/>
          </w:tcPr>
          <w:p w14:paraId="11C18477">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42</w:t>
            </w:r>
          </w:p>
        </w:tc>
        <w:tc>
          <w:tcPr>
            <w:tcW w:w="835" w:type="dxa"/>
            <w:tcBorders>
              <w:top w:val="single" w:color="auto" w:sz="4" w:space="0"/>
              <w:left w:val="single" w:color="auto" w:sz="4" w:space="0"/>
              <w:bottom w:val="single" w:color="auto" w:sz="4" w:space="0"/>
              <w:right w:val="single" w:color="auto" w:sz="4" w:space="0"/>
            </w:tcBorders>
            <w:vAlign w:val="center"/>
          </w:tcPr>
          <w:p w14:paraId="626A4F1A">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0</w:t>
            </w:r>
          </w:p>
        </w:tc>
        <w:tc>
          <w:tcPr>
            <w:tcW w:w="943" w:type="dxa"/>
            <w:tcBorders>
              <w:top w:val="single" w:color="auto" w:sz="4" w:space="0"/>
              <w:left w:val="single" w:color="auto" w:sz="4" w:space="0"/>
              <w:bottom w:val="single" w:color="auto" w:sz="4" w:space="0"/>
              <w:right w:val="single" w:color="auto" w:sz="4" w:space="0"/>
            </w:tcBorders>
            <w:vAlign w:val="center"/>
          </w:tcPr>
          <w:p w14:paraId="7A4A73B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536</w:t>
            </w:r>
          </w:p>
        </w:tc>
      </w:tr>
      <w:tr w14:paraId="547568C7">
        <w:trPr>
          <w:trHeight w:val="670" w:hRule="atLeast"/>
          <w:jc w:val="center"/>
        </w:trPr>
        <w:tc>
          <w:tcPr>
            <w:tcW w:w="1966" w:type="dxa"/>
            <w:gridSpan w:val="2"/>
            <w:tcBorders>
              <w:top w:val="single" w:color="auto" w:sz="4" w:space="0"/>
              <w:left w:val="single" w:color="auto" w:sz="4" w:space="0"/>
              <w:bottom w:val="single" w:color="auto" w:sz="4" w:space="0"/>
              <w:right w:val="single" w:color="auto" w:sz="4" w:space="0"/>
            </w:tcBorders>
            <w:vAlign w:val="center"/>
          </w:tcPr>
          <w:p w14:paraId="22189FA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合计</w:t>
            </w:r>
          </w:p>
        </w:tc>
        <w:tc>
          <w:tcPr>
            <w:tcW w:w="686" w:type="dxa"/>
            <w:tcBorders>
              <w:top w:val="single" w:color="auto" w:sz="4" w:space="0"/>
              <w:left w:val="single" w:color="auto" w:sz="4" w:space="0"/>
              <w:bottom w:val="single" w:color="auto" w:sz="4" w:space="0"/>
              <w:right w:val="single" w:color="auto" w:sz="4" w:space="0"/>
            </w:tcBorders>
            <w:vAlign w:val="center"/>
          </w:tcPr>
          <w:p w14:paraId="4E923E8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00" w:type="dxa"/>
            <w:tcBorders>
              <w:top w:val="single" w:color="auto" w:sz="4" w:space="0"/>
              <w:left w:val="single" w:color="auto" w:sz="4" w:space="0"/>
              <w:bottom w:val="single" w:color="auto" w:sz="4" w:space="0"/>
              <w:right w:val="single" w:color="auto" w:sz="4" w:space="0"/>
            </w:tcBorders>
            <w:vAlign w:val="center"/>
          </w:tcPr>
          <w:p w14:paraId="299B37E2">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55" w:type="dxa"/>
            <w:tcBorders>
              <w:top w:val="single" w:color="auto" w:sz="4" w:space="0"/>
              <w:left w:val="single" w:color="auto" w:sz="4" w:space="0"/>
              <w:bottom w:val="single" w:color="auto" w:sz="4" w:space="0"/>
              <w:right w:val="single" w:color="auto" w:sz="4" w:space="0"/>
            </w:tcBorders>
            <w:vAlign w:val="center"/>
          </w:tcPr>
          <w:p w14:paraId="18B9A36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66" w:type="dxa"/>
            <w:tcBorders>
              <w:top w:val="single" w:color="auto" w:sz="4" w:space="0"/>
              <w:left w:val="single" w:color="auto" w:sz="4" w:space="0"/>
              <w:bottom w:val="single" w:color="auto" w:sz="4" w:space="0"/>
              <w:right w:val="single" w:color="auto" w:sz="4" w:space="0"/>
            </w:tcBorders>
            <w:vAlign w:val="center"/>
          </w:tcPr>
          <w:p w14:paraId="3B48F4CD">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26" w:type="dxa"/>
            <w:tcBorders>
              <w:top w:val="single" w:color="auto" w:sz="4" w:space="0"/>
              <w:left w:val="single" w:color="auto" w:sz="4" w:space="0"/>
              <w:bottom w:val="single" w:color="auto" w:sz="4" w:space="0"/>
              <w:right w:val="single" w:color="auto" w:sz="4" w:space="0"/>
            </w:tcBorders>
            <w:vAlign w:val="center"/>
          </w:tcPr>
          <w:p w14:paraId="3098AC0E">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778" w:type="dxa"/>
            <w:tcBorders>
              <w:top w:val="single" w:color="auto" w:sz="4" w:space="0"/>
              <w:left w:val="single" w:color="auto" w:sz="4" w:space="0"/>
              <w:bottom w:val="single" w:color="auto" w:sz="4" w:space="0"/>
              <w:right w:val="single" w:color="auto" w:sz="4" w:space="0"/>
            </w:tcBorders>
            <w:vAlign w:val="center"/>
          </w:tcPr>
          <w:p w14:paraId="5BF47E6F">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00" w:type="dxa"/>
            <w:tcBorders>
              <w:top w:val="single" w:color="auto" w:sz="4" w:space="0"/>
              <w:left w:val="single" w:color="auto" w:sz="4" w:space="0"/>
              <w:bottom w:val="single" w:color="auto" w:sz="4" w:space="0"/>
              <w:right w:val="single" w:color="auto" w:sz="4" w:space="0"/>
            </w:tcBorders>
            <w:vAlign w:val="center"/>
          </w:tcPr>
          <w:p w14:paraId="4B8DBA8C">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835" w:type="dxa"/>
            <w:tcBorders>
              <w:top w:val="single" w:color="auto" w:sz="4" w:space="0"/>
              <w:left w:val="single" w:color="auto" w:sz="4" w:space="0"/>
              <w:bottom w:val="single" w:color="auto" w:sz="4" w:space="0"/>
              <w:right w:val="single" w:color="auto" w:sz="4" w:space="0"/>
            </w:tcBorders>
            <w:vAlign w:val="center"/>
          </w:tcPr>
          <w:p w14:paraId="74C1590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175DCBF8">
            <w:pPr>
              <w:widowControl/>
              <w:kinsoku/>
              <w:autoSpaceDE/>
              <w:autoSpaceDN/>
              <w:adjustRightInd/>
              <w:snapToGrid/>
              <w:spacing w:line="240" w:lineRule="auto"/>
              <w:ind w:firstLine="0" w:firstLineChars="0"/>
              <w:jc w:val="center"/>
              <w:textAlignment w:val="auto"/>
              <w:rPr>
                <w:rFonts w:hint="eastAsia" w:ascii="宋体" w:hAnsi="宋体" w:eastAsia="宋体" w:cs="宋体"/>
                <w:snapToGrid/>
                <w:color w:val="auto"/>
                <w:kern w:val="0"/>
                <w:highlight w:val="none"/>
              </w:rPr>
            </w:pPr>
            <w:r>
              <w:rPr>
                <w:rFonts w:hint="eastAsia" w:ascii="宋体" w:hAnsi="宋体" w:eastAsia="宋体" w:cs="宋体"/>
                <w:snapToGrid/>
                <w:color w:val="auto"/>
                <w:kern w:val="0"/>
                <w:highlight w:val="none"/>
              </w:rPr>
              <w:t>4881</w:t>
            </w:r>
          </w:p>
        </w:tc>
      </w:tr>
    </w:tbl>
    <w:p w14:paraId="1EB5E097">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4D907306">
      <w:pPr>
        <w:ind w:firstLine="0" w:firstLineChars="0"/>
        <w:outlineLvl w:val="0"/>
        <w:rPr>
          <w:rFonts w:hint="eastAsia" w:ascii="宋体" w:hAnsi="宋体" w:eastAsia="宋体" w:cs="宋体"/>
          <w:color w:val="auto"/>
          <w:highlight w:val="none"/>
          <w:lang w:val="zh-CN"/>
        </w:rPr>
        <w:sectPr>
          <w:pgSz w:w="11906" w:h="16838"/>
          <w:pgMar w:top="1440" w:right="1800" w:bottom="1440" w:left="1800" w:header="794" w:footer="567" w:gutter="0"/>
          <w:pgBorders>
            <w:top w:val="none" w:sz="0" w:space="0"/>
            <w:left w:val="none" w:sz="0" w:space="0"/>
            <w:bottom w:val="none" w:sz="0" w:space="0"/>
            <w:right w:val="none" w:sz="0" w:space="0"/>
          </w:pgBorders>
          <w:pgNumType w:fmt="decimal"/>
          <w:cols w:space="720" w:num="1"/>
          <w:docGrid w:type="lines" w:linePitch="326" w:charSpace="0"/>
        </w:sectPr>
      </w:pPr>
    </w:p>
    <w:p w14:paraId="5D19AD75">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zh-CN" w:eastAsia="zh-CN" w:bidi="ar-SA"/>
        </w:rPr>
      </w:pPr>
      <w:bookmarkStart w:id="1219" w:name="_Toc327113730"/>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 xml:space="preserve">3  </w:t>
      </w:r>
      <w:r>
        <w:rPr>
          <w:rFonts w:hint="eastAsia" w:ascii="宋体" w:hAnsi="宋体" w:eastAsia="宋体" w:cs="宋体"/>
          <w:color w:val="auto"/>
          <w:kern w:val="2"/>
          <w:sz w:val="24"/>
          <w:szCs w:val="22"/>
          <w:highlight w:val="none"/>
          <w:lang w:val="zh-CN" w:eastAsia="zh-CN" w:bidi="ar-SA"/>
        </w:rPr>
        <w:t>人防设备备品备件清单明细表</w:t>
      </w:r>
      <w:bookmarkEnd w:id="1219"/>
    </w:p>
    <w:tbl>
      <w:tblPr>
        <w:tblStyle w:val="32"/>
        <w:tblW w:w="849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511"/>
        <w:gridCol w:w="2756"/>
        <w:gridCol w:w="755"/>
        <w:gridCol w:w="734"/>
        <w:gridCol w:w="1000"/>
      </w:tblGrid>
      <w:tr w14:paraId="0C63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7FDEE9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序号</w:t>
            </w:r>
          </w:p>
        </w:tc>
        <w:tc>
          <w:tcPr>
            <w:tcW w:w="2511" w:type="dxa"/>
            <w:tcBorders>
              <w:tl2br w:val="nil"/>
              <w:tr2bl w:val="nil"/>
            </w:tcBorders>
            <w:vAlign w:val="center"/>
          </w:tcPr>
          <w:p w14:paraId="7138021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名称</w:t>
            </w:r>
          </w:p>
        </w:tc>
        <w:tc>
          <w:tcPr>
            <w:tcW w:w="2756" w:type="dxa"/>
            <w:tcBorders>
              <w:tl2br w:val="nil"/>
              <w:tr2bl w:val="nil"/>
            </w:tcBorders>
            <w:vAlign w:val="center"/>
          </w:tcPr>
          <w:p w14:paraId="1E755C5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规格、型号等特殊要求</w:t>
            </w:r>
          </w:p>
        </w:tc>
        <w:tc>
          <w:tcPr>
            <w:tcW w:w="755" w:type="dxa"/>
            <w:tcBorders>
              <w:tl2br w:val="nil"/>
              <w:tr2bl w:val="nil"/>
            </w:tcBorders>
            <w:vAlign w:val="center"/>
          </w:tcPr>
          <w:p w14:paraId="30C7820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数量</w:t>
            </w:r>
          </w:p>
        </w:tc>
        <w:tc>
          <w:tcPr>
            <w:tcW w:w="734" w:type="dxa"/>
            <w:tcBorders>
              <w:tl2br w:val="nil"/>
              <w:tr2bl w:val="nil"/>
            </w:tcBorders>
            <w:vAlign w:val="center"/>
          </w:tcPr>
          <w:p w14:paraId="27C09CB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单位</w:t>
            </w:r>
          </w:p>
        </w:tc>
        <w:tc>
          <w:tcPr>
            <w:tcW w:w="1000" w:type="dxa"/>
            <w:tcBorders>
              <w:tl2br w:val="nil"/>
              <w:tr2bl w:val="nil"/>
            </w:tcBorders>
            <w:vAlign w:val="center"/>
          </w:tcPr>
          <w:p w14:paraId="149E0DA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属性</w:t>
            </w:r>
          </w:p>
        </w:tc>
      </w:tr>
      <w:tr w14:paraId="4EEF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3B744CA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w:t>
            </w:r>
          </w:p>
        </w:tc>
        <w:tc>
          <w:tcPr>
            <w:tcW w:w="2511" w:type="dxa"/>
            <w:vMerge w:val="restart"/>
            <w:tcBorders>
              <w:tl2br w:val="nil"/>
              <w:tr2bl w:val="nil"/>
            </w:tcBorders>
            <w:vAlign w:val="center"/>
          </w:tcPr>
          <w:p w14:paraId="3255544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A型孔用弹性挡圈 GB/T 893.1-1986</w:t>
            </w:r>
          </w:p>
        </w:tc>
        <w:tc>
          <w:tcPr>
            <w:tcW w:w="2756" w:type="dxa"/>
            <w:tcBorders>
              <w:tl2br w:val="nil"/>
              <w:tr2bl w:val="nil"/>
            </w:tcBorders>
            <w:vAlign w:val="center"/>
          </w:tcPr>
          <w:p w14:paraId="674C14C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Φ12</w:t>
            </w:r>
          </w:p>
        </w:tc>
        <w:tc>
          <w:tcPr>
            <w:tcW w:w="755" w:type="dxa"/>
            <w:tcBorders>
              <w:tl2br w:val="nil"/>
              <w:tr2bl w:val="nil"/>
            </w:tcBorders>
            <w:vAlign w:val="center"/>
          </w:tcPr>
          <w:p w14:paraId="2E2106F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6A0EF00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restart"/>
            <w:tcBorders>
              <w:tl2br w:val="nil"/>
              <w:tr2bl w:val="nil"/>
            </w:tcBorders>
            <w:vAlign w:val="center"/>
          </w:tcPr>
          <w:p w14:paraId="68C58B0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人防门</w:t>
            </w:r>
          </w:p>
        </w:tc>
      </w:tr>
      <w:tr w14:paraId="4F93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3BC60A8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511" w:type="dxa"/>
            <w:vMerge w:val="continue"/>
            <w:tcBorders>
              <w:tl2br w:val="nil"/>
              <w:tr2bl w:val="nil"/>
            </w:tcBorders>
            <w:vAlign w:val="center"/>
          </w:tcPr>
          <w:p w14:paraId="1C133CB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756" w:type="dxa"/>
            <w:tcBorders>
              <w:tl2br w:val="nil"/>
              <w:tr2bl w:val="nil"/>
            </w:tcBorders>
            <w:vAlign w:val="center"/>
          </w:tcPr>
          <w:p w14:paraId="5B2E3DD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Φ28</w:t>
            </w:r>
          </w:p>
        </w:tc>
        <w:tc>
          <w:tcPr>
            <w:tcW w:w="755" w:type="dxa"/>
            <w:tcBorders>
              <w:tl2br w:val="nil"/>
              <w:tr2bl w:val="nil"/>
            </w:tcBorders>
            <w:vAlign w:val="center"/>
          </w:tcPr>
          <w:p w14:paraId="50AA024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4049114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2B7D57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503C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35EB10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w:t>
            </w:r>
          </w:p>
        </w:tc>
        <w:tc>
          <w:tcPr>
            <w:tcW w:w="2511" w:type="dxa"/>
            <w:tcBorders>
              <w:tl2br w:val="nil"/>
              <w:tr2bl w:val="nil"/>
            </w:tcBorders>
            <w:vAlign w:val="center"/>
          </w:tcPr>
          <w:p w14:paraId="5207D53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O型密封圈</w:t>
            </w:r>
          </w:p>
        </w:tc>
        <w:tc>
          <w:tcPr>
            <w:tcW w:w="2756" w:type="dxa"/>
            <w:tcBorders>
              <w:tl2br w:val="nil"/>
              <w:tr2bl w:val="nil"/>
            </w:tcBorders>
            <w:vAlign w:val="center"/>
          </w:tcPr>
          <w:p w14:paraId="7E2BB7D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GB/T3452.1-2005</w:t>
            </w:r>
          </w:p>
        </w:tc>
        <w:tc>
          <w:tcPr>
            <w:tcW w:w="755" w:type="dxa"/>
            <w:tcBorders>
              <w:tl2br w:val="nil"/>
              <w:tr2bl w:val="nil"/>
            </w:tcBorders>
            <w:vAlign w:val="center"/>
          </w:tcPr>
          <w:p w14:paraId="01A36E0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6C3AB7C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787D7F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67EB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01024A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3</w:t>
            </w:r>
          </w:p>
        </w:tc>
        <w:tc>
          <w:tcPr>
            <w:tcW w:w="2511" w:type="dxa"/>
            <w:tcBorders>
              <w:tl2br w:val="nil"/>
              <w:tr2bl w:val="nil"/>
            </w:tcBorders>
            <w:vAlign w:val="center"/>
          </w:tcPr>
          <w:p w14:paraId="1FDF1C7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单列滚针轴承GB/T5801-1994</w:t>
            </w:r>
          </w:p>
        </w:tc>
        <w:tc>
          <w:tcPr>
            <w:tcW w:w="2756" w:type="dxa"/>
            <w:tcBorders>
              <w:tl2br w:val="nil"/>
              <w:tr2bl w:val="nil"/>
            </w:tcBorders>
            <w:vAlign w:val="center"/>
          </w:tcPr>
          <w:p w14:paraId="38D9F8A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NKI95/36</w:t>
            </w:r>
          </w:p>
        </w:tc>
        <w:tc>
          <w:tcPr>
            <w:tcW w:w="755" w:type="dxa"/>
            <w:tcBorders>
              <w:tl2br w:val="nil"/>
              <w:tr2bl w:val="nil"/>
            </w:tcBorders>
            <w:vAlign w:val="center"/>
          </w:tcPr>
          <w:p w14:paraId="421E09E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6309BDC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D918E7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4718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6DE479B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w:t>
            </w:r>
          </w:p>
        </w:tc>
        <w:tc>
          <w:tcPr>
            <w:tcW w:w="2511" w:type="dxa"/>
            <w:vMerge w:val="restart"/>
            <w:tcBorders>
              <w:tl2br w:val="nil"/>
              <w:tr2bl w:val="nil"/>
            </w:tcBorders>
            <w:vAlign w:val="center"/>
          </w:tcPr>
          <w:p w14:paraId="6095CC1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高强六角螺栓（母）</w:t>
            </w:r>
          </w:p>
        </w:tc>
        <w:tc>
          <w:tcPr>
            <w:tcW w:w="2756" w:type="dxa"/>
            <w:tcBorders>
              <w:tl2br w:val="nil"/>
              <w:tr2bl w:val="nil"/>
            </w:tcBorders>
            <w:vAlign w:val="center"/>
          </w:tcPr>
          <w:p w14:paraId="41F150B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M24X60  组合件</w:t>
            </w:r>
          </w:p>
        </w:tc>
        <w:tc>
          <w:tcPr>
            <w:tcW w:w="755" w:type="dxa"/>
            <w:tcBorders>
              <w:tl2br w:val="nil"/>
              <w:tr2bl w:val="nil"/>
            </w:tcBorders>
            <w:vAlign w:val="center"/>
          </w:tcPr>
          <w:p w14:paraId="7DB9AE7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42</w:t>
            </w:r>
          </w:p>
        </w:tc>
        <w:tc>
          <w:tcPr>
            <w:tcW w:w="734" w:type="dxa"/>
            <w:tcBorders>
              <w:tl2br w:val="nil"/>
              <w:tr2bl w:val="nil"/>
            </w:tcBorders>
            <w:vAlign w:val="center"/>
          </w:tcPr>
          <w:p w14:paraId="6281F79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3920F4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5B53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296D559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511" w:type="dxa"/>
            <w:vMerge w:val="continue"/>
            <w:tcBorders>
              <w:tl2br w:val="nil"/>
              <w:tr2bl w:val="nil"/>
            </w:tcBorders>
            <w:vAlign w:val="center"/>
          </w:tcPr>
          <w:p w14:paraId="018E60A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756" w:type="dxa"/>
            <w:tcBorders>
              <w:tl2br w:val="nil"/>
              <w:tr2bl w:val="nil"/>
            </w:tcBorders>
            <w:vAlign w:val="center"/>
          </w:tcPr>
          <w:p w14:paraId="3830D13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M27X60  组合件</w:t>
            </w:r>
          </w:p>
        </w:tc>
        <w:tc>
          <w:tcPr>
            <w:tcW w:w="755" w:type="dxa"/>
            <w:tcBorders>
              <w:tl2br w:val="nil"/>
              <w:tr2bl w:val="nil"/>
            </w:tcBorders>
            <w:vAlign w:val="center"/>
          </w:tcPr>
          <w:p w14:paraId="23A231C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42</w:t>
            </w:r>
          </w:p>
        </w:tc>
        <w:tc>
          <w:tcPr>
            <w:tcW w:w="734" w:type="dxa"/>
            <w:tcBorders>
              <w:tl2br w:val="nil"/>
              <w:tr2bl w:val="nil"/>
            </w:tcBorders>
            <w:vAlign w:val="center"/>
          </w:tcPr>
          <w:p w14:paraId="7B91804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D3AA8B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5BE6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42E0EA0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511" w:type="dxa"/>
            <w:vMerge w:val="continue"/>
            <w:tcBorders>
              <w:tl2br w:val="nil"/>
              <w:tr2bl w:val="nil"/>
            </w:tcBorders>
            <w:vAlign w:val="center"/>
          </w:tcPr>
          <w:p w14:paraId="344FFBA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756" w:type="dxa"/>
            <w:tcBorders>
              <w:tl2br w:val="nil"/>
              <w:tr2bl w:val="nil"/>
            </w:tcBorders>
            <w:vAlign w:val="center"/>
          </w:tcPr>
          <w:p w14:paraId="116B3AE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M27X60  组合件</w:t>
            </w:r>
          </w:p>
        </w:tc>
        <w:tc>
          <w:tcPr>
            <w:tcW w:w="755" w:type="dxa"/>
            <w:tcBorders>
              <w:tl2br w:val="nil"/>
              <w:tr2bl w:val="nil"/>
            </w:tcBorders>
            <w:vAlign w:val="center"/>
          </w:tcPr>
          <w:p w14:paraId="551008D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36</w:t>
            </w:r>
          </w:p>
        </w:tc>
        <w:tc>
          <w:tcPr>
            <w:tcW w:w="734" w:type="dxa"/>
            <w:tcBorders>
              <w:tl2br w:val="nil"/>
              <w:tr2bl w:val="nil"/>
            </w:tcBorders>
            <w:vAlign w:val="center"/>
          </w:tcPr>
          <w:p w14:paraId="058EA21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D22D40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663D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FA383D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w:t>
            </w:r>
          </w:p>
        </w:tc>
        <w:tc>
          <w:tcPr>
            <w:tcW w:w="2511" w:type="dxa"/>
            <w:tcBorders>
              <w:tl2br w:val="nil"/>
              <w:tr2bl w:val="nil"/>
            </w:tcBorders>
            <w:vAlign w:val="center"/>
          </w:tcPr>
          <w:p w14:paraId="0DF556F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滚针轴承GB/T 5801-2006</w:t>
            </w:r>
          </w:p>
        </w:tc>
        <w:tc>
          <w:tcPr>
            <w:tcW w:w="2756" w:type="dxa"/>
            <w:tcBorders>
              <w:tl2br w:val="nil"/>
              <w:tr2bl w:val="nil"/>
            </w:tcBorders>
            <w:vAlign w:val="center"/>
          </w:tcPr>
          <w:p w14:paraId="79F3F64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NA4900</w:t>
            </w:r>
          </w:p>
        </w:tc>
        <w:tc>
          <w:tcPr>
            <w:tcW w:w="755" w:type="dxa"/>
            <w:tcBorders>
              <w:tl2br w:val="nil"/>
              <w:tr2bl w:val="nil"/>
            </w:tcBorders>
            <w:vAlign w:val="center"/>
          </w:tcPr>
          <w:p w14:paraId="07DB2EA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5586724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822656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2251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6A8A43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w:t>
            </w:r>
          </w:p>
        </w:tc>
        <w:tc>
          <w:tcPr>
            <w:tcW w:w="2511" w:type="dxa"/>
            <w:tcBorders>
              <w:tl2br w:val="nil"/>
              <w:tr2bl w:val="nil"/>
            </w:tcBorders>
            <w:vAlign w:val="center"/>
          </w:tcPr>
          <w:p w14:paraId="322369A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滚柱</w:t>
            </w:r>
          </w:p>
        </w:tc>
        <w:tc>
          <w:tcPr>
            <w:tcW w:w="2756" w:type="dxa"/>
            <w:tcBorders>
              <w:tl2br w:val="nil"/>
              <w:tr2bl w:val="nil"/>
            </w:tcBorders>
            <w:vAlign w:val="center"/>
          </w:tcPr>
          <w:p w14:paraId="679A3C9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φ10X20</w:t>
            </w:r>
          </w:p>
        </w:tc>
        <w:tc>
          <w:tcPr>
            <w:tcW w:w="755" w:type="dxa"/>
            <w:tcBorders>
              <w:tl2br w:val="nil"/>
              <w:tr2bl w:val="nil"/>
            </w:tcBorders>
            <w:vAlign w:val="center"/>
          </w:tcPr>
          <w:p w14:paraId="698EF98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36</w:t>
            </w:r>
          </w:p>
        </w:tc>
        <w:tc>
          <w:tcPr>
            <w:tcW w:w="734" w:type="dxa"/>
            <w:tcBorders>
              <w:tl2br w:val="nil"/>
              <w:tr2bl w:val="nil"/>
            </w:tcBorders>
            <w:vAlign w:val="center"/>
          </w:tcPr>
          <w:p w14:paraId="68D4A7F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7CA390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74FC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4132867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7</w:t>
            </w:r>
          </w:p>
        </w:tc>
        <w:tc>
          <w:tcPr>
            <w:tcW w:w="2511" w:type="dxa"/>
            <w:tcBorders>
              <w:tl2br w:val="nil"/>
              <w:tr2bl w:val="nil"/>
            </w:tcBorders>
            <w:vAlign w:val="center"/>
          </w:tcPr>
          <w:p w14:paraId="444B7E3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开口销4x50</w:t>
            </w:r>
          </w:p>
        </w:tc>
        <w:tc>
          <w:tcPr>
            <w:tcW w:w="2756" w:type="dxa"/>
            <w:tcBorders>
              <w:tl2br w:val="nil"/>
              <w:tr2bl w:val="nil"/>
            </w:tcBorders>
            <w:vAlign w:val="center"/>
          </w:tcPr>
          <w:p w14:paraId="60A71F6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GB/T91-2000</w:t>
            </w:r>
          </w:p>
        </w:tc>
        <w:tc>
          <w:tcPr>
            <w:tcW w:w="755" w:type="dxa"/>
            <w:tcBorders>
              <w:tl2br w:val="nil"/>
              <w:tr2bl w:val="nil"/>
            </w:tcBorders>
            <w:vAlign w:val="center"/>
          </w:tcPr>
          <w:p w14:paraId="024EE91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164A85F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E4200D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2A8E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D74EA8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8</w:t>
            </w:r>
          </w:p>
        </w:tc>
        <w:tc>
          <w:tcPr>
            <w:tcW w:w="2511" w:type="dxa"/>
            <w:tcBorders>
              <w:tl2br w:val="nil"/>
              <w:tr2bl w:val="nil"/>
            </w:tcBorders>
            <w:vAlign w:val="center"/>
          </w:tcPr>
          <w:p w14:paraId="3ADBA20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开口销GB/T 91-2000</w:t>
            </w:r>
          </w:p>
        </w:tc>
        <w:tc>
          <w:tcPr>
            <w:tcW w:w="2756" w:type="dxa"/>
            <w:tcBorders>
              <w:tl2br w:val="nil"/>
              <w:tr2bl w:val="nil"/>
            </w:tcBorders>
            <w:vAlign w:val="center"/>
          </w:tcPr>
          <w:p w14:paraId="027A00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1.6X12</w:t>
            </w:r>
          </w:p>
        </w:tc>
        <w:tc>
          <w:tcPr>
            <w:tcW w:w="755" w:type="dxa"/>
            <w:tcBorders>
              <w:tl2br w:val="nil"/>
              <w:tr2bl w:val="nil"/>
            </w:tcBorders>
            <w:vAlign w:val="center"/>
          </w:tcPr>
          <w:p w14:paraId="53E1CEF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2069CA6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2A54DC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6625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0C4A50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9</w:t>
            </w:r>
          </w:p>
        </w:tc>
        <w:tc>
          <w:tcPr>
            <w:tcW w:w="2511" w:type="dxa"/>
            <w:tcBorders>
              <w:tl2br w:val="nil"/>
              <w:tr2bl w:val="nil"/>
            </w:tcBorders>
            <w:vAlign w:val="center"/>
          </w:tcPr>
          <w:p w14:paraId="5812A33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六角螺栓（母）</w:t>
            </w:r>
          </w:p>
        </w:tc>
        <w:tc>
          <w:tcPr>
            <w:tcW w:w="2756" w:type="dxa"/>
            <w:tcBorders>
              <w:tl2br w:val="nil"/>
              <w:tr2bl w:val="nil"/>
            </w:tcBorders>
            <w:vAlign w:val="center"/>
          </w:tcPr>
          <w:p w14:paraId="25BCD9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M10X30  组合件</w:t>
            </w:r>
          </w:p>
        </w:tc>
        <w:tc>
          <w:tcPr>
            <w:tcW w:w="755" w:type="dxa"/>
            <w:tcBorders>
              <w:tl2br w:val="nil"/>
              <w:tr2bl w:val="nil"/>
            </w:tcBorders>
            <w:vAlign w:val="center"/>
          </w:tcPr>
          <w:p w14:paraId="78D3E5E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4B025E8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2A6A1D6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E5A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CFA43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w:t>
            </w:r>
          </w:p>
        </w:tc>
        <w:tc>
          <w:tcPr>
            <w:tcW w:w="2511" w:type="dxa"/>
            <w:tcBorders>
              <w:tl2br w:val="nil"/>
              <w:tr2bl w:val="nil"/>
            </w:tcBorders>
            <w:vAlign w:val="center"/>
          </w:tcPr>
          <w:p w14:paraId="79EEADA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六角头螺栓</w:t>
            </w:r>
          </w:p>
        </w:tc>
        <w:tc>
          <w:tcPr>
            <w:tcW w:w="2756" w:type="dxa"/>
            <w:tcBorders>
              <w:tl2br w:val="nil"/>
              <w:tr2bl w:val="nil"/>
            </w:tcBorders>
            <w:vAlign w:val="center"/>
          </w:tcPr>
          <w:p w14:paraId="42012D5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M10X25组合件</w:t>
            </w:r>
          </w:p>
        </w:tc>
        <w:tc>
          <w:tcPr>
            <w:tcW w:w="755" w:type="dxa"/>
            <w:tcBorders>
              <w:tl2br w:val="nil"/>
              <w:tr2bl w:val="nil"/>
            </w:tcBorders>
            <w:vAlign w:val="center"/>
          </w:tcPr>
          <w:p w14:paraId="0DAAC05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0A64097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71534D7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1A3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54BE5FA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11</w:t>
            </w:r>
          </w:p>
        </w:tc>
        <w:tc>
          <w:tcPr>
            <w:tcW w:w="2511" w:type="dxa"/>
            <w:tcBorders>
              <w:tl2br w:val="nil"/>
              <w:tr2bl w:val="nil"/>
            </w:tcBorders>
            <w:vAlign w:val="center"/>
          </w:tcPr>
          <w:p w14:paraId="6552555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螺钉GB818-85</w:t>
            </w:r>
          </w:p>
        </w:tc>
        <w:tc>
          <w:tcPr>
            <w:tcW w:w="2756" w:type="dxa"/>
            <w:tcBorders>
              <w:tl2br w:val="nil"/>
              <w:tr2bl w:val="nil"/>
            </w:tcBorders>
            <w:vAlign w:val="center"/>
          </w:tcPr>
          <w:p w14:paraId="1A378EF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M5（Z型）</w:t>
            </w:r>
          </w:p>
        </w:tc>
        <w:tc>
          <w:tcPr>
            <w:tcW w:w="755" w:type="dxa"/>
            <w:tcBorders>
              <w:tl2br w:val="nil"/>
              <w:tr2bl w:val="nil"/>
            </w:tcBorders>
            <w:vAlign w:val="center"/>
          </w:tcPr>
          <w:p w14:paraId="16B4859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0D1D7A9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FAB153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42410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582608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12</w:t>
            </w:r>
          </w:p>
        </w:tc>
        <w:tc>
          <w:tcPr>
            <w:tcW w:w="2511" w:type="dxa"/>
            <w:tcBorders>
              <w:tl2br w:val="nil"/>
              <w:tr2bl w:val="nil"/>
            </w:tcBorders>
            <w:vAlign w:val="center"/>
          </w:tcPr>
          <w:p w14:paraId="6EC6ED9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密封胶条</w:t>
            </w:r>
          </w:p>
        </w:tc>
        <w:tc>
          <w:tcPr>
            <w:tcW w:w="2756" w:type="dxa"/>
            <w:tcBorders>
              <w:tl2br w:val="nil"/>
              <w:tr2bl w:val="nil"/>
            </w:tcBorders>
            <w:vAlign w:val="center"/>
          </w:tcPr>
          <w:p w14:paraId="45C05EF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40X30</w:t>
            </w:r>
          </w:p>
        </w:tc>
        <w:tc>
          <w:tcPr>
            <w:tcW w:w="755" w:type="dxa"/>
            <w:tcBorders>
              <w:tl2br w:val="nil"/>
              <w:tr2bl w:val="nil"/>
            </w:tcBorders>
            <w:vAlign w:val="center"/>
          </w:tcPr>
          <w:p w14:paraId="5319608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6A6C35B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卷</w:t>
            </w:r>
          </w:p>
        </w:tc>
        <w:tc>
          <w:tcPr>
            <w:tcW w:w="1000" w:type="dxa"/>
            <w:vMerge w:val="continue"/>
            <w:tcBorders>
              <w:tl2br w:val="nil"/>
              <w:tr2bl w:val="nil"/>
            </w:tcBorders>
            <w:vAlign w:val="center"/>
          </w:tcPr>
          <w:p w14:paraId="10DD62C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7F083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0C561A7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13</w:t>
            </w:r>
          </w:p>
        </w:tc>
        <w:tc>
          <w:tcPr>
            <w:tcW w:w="2511" w:type="dxa"/>
            <w:tcBorders>
              <w:tl2br w:val="nil"/>
              <w:tr2bl w:val="nil"/>
            </w:tcBorders>
            <w:vAlign w:val="center"/>
          </w:tcPr>
          <w:p w14:paraId="1B038AD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内螺纹圆柱销B型GB/T 120.2-2000</w:t>
            </w:r>
          </w:p>
        </w:tc>
        <w:tc>
          <w:tcPr>
            <w:tcW w:w="2756" w:type="dxa"/>
            <w:tcBorders>
              <w:tl2br w:val="nil"/>
              <w:tr2bl w:val="nil"/>
            </w:tcBorders>
            <w:vAlign w:val="center"/>
          </w:tcPr>
          <w:p w14:paraId="1D9767F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6X45</w:t>
            </w:r>
          </w:p>
        </w:tc>
        <w:tc>
          <w:tcPr>
            <w:tcW w:w="755" w:type="dxa"/>
            <w:tcBorders>
              <w:tl2br w:val="nil"/>
              <w:tr2bl w:val="nil"/>
            </w:tcBorders>
            <w:vAlign w:val="center"/>
          </w:tcPr>
          <w:p w14:paraId="3A36145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794D070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D954D1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79D6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2359A6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14</w:t>
            </w:r>
          </w:p>
        </w:tc>
        <w:tc>
          <w:tcPr>
            <w:tcW w:w="2511" w:type="dxa"/>
            <w:tcBorders>
              <w:tl2br w:val="nil"/>
              <w:tr2bl w:val="nil"/>
            </w:tcBorders>
            <w:vAlign w:val="center"/>
          </w:tcPr>
          <w:p w14:paraId="42716D9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深沟球轴承60000型 12</w:t>
            </w:r>
          </w:p>
        </w:tc>
        <w:tc>
          <w:tcPr>
            <w:tcW w:w="2756" w:type="dxa"/>
            <w:tcBorders>
              <w:tl2br w:val="nil"/>
              <w:tr2bl w:val="nil"/>
            </w:tcBorders>
            <w:vAlign w:val="center"/>
          </w:tcPr>
          <w:p w14:paraId="6475A4C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 276-1994 12</w:t>
            </w:r>
          </w:p>
        </w:tc>
        <w:tc>
          <w:tcPr>
            <w:tcW w:w="755" w:type="dxa"/>
            <w:tcBorders>
              <w:tl2br w:val="nil"/>
              <w:tr2bl w:val="nil"/>
            </w:tcBorders>
            <w:vAlign w:val="center"/>
          </w:tcPr>
          <w:p w14:paraId="08D1D30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1BF2B27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7811868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00F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A12D89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15</w:t>
            </w:r>
          </w:p>
        </w:tc>
        <w:tc>
          <w:tcPr>
            <w:tcW w:w="2511" w:type="dxa"/>
            <w:tcBorders>
              <w:tl2br w:val="nil"/>
              <w:tr2bl w:val="nil"/>
            </w:tcBorders>
            <w:vAlign w:val="center"/>
          </w:tcPr>
          <w:p w14:paraId="11BE12D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手动千斤顶</w:t>
            </w:r>
          </w:p>
        </w:tc>
        <w:tc>
          <w:tcPr>
            <w:tcW w:w="2756" w:type="dxa"/>
            <w:tcBorders>
              <w:tl2br w:val="nil"/>
              <w:tr2bl w:val="nil"/>
            </w:tcBorders>
            <w:vAlign w:val="center"/>
          </w:tcPr>
          <w:p w14:paraId="46A5628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专用，自制</w:t>
            </w:r>
          </w:p>
        </w:tc>
        <w:tc>
          <w:tcPr>
            <w:tcW w:w="755" w:type="dxa"/>
            <w:tcBorders>
              <w:tl2br w:val="nil"/>
              <w:tr2bl w:val="nil"/>
            </w:tcBorders>
            <w:vAlign w:val="center"/>
          </w:tcPr>
          <w:p w14:paraId="1C0C97F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12</w:t>
            </w:r>
          </w:p>
        </w:tc>
        <w:tc>
          <w:tcPr>
            <w:tcW w:w="734" w:type="dxa"/>
            <w:tcBorders>
              <w:tl2br w:val="nil"/>
              <w:tr2bl w:val="nil"/>
            </w:tcBorders>
            <w:vAlign w:val="center"/>
          </w:tcPr>
          <w:p w14:paraId="0E3282E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F7D428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2430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9FD9A4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16</w:t>
            </w:r>
          </w:p>
        </w:tc>
        <w:tc>
          <w:tcPr>
            <w:tcW w:w="2511" w:type="dxa"/>
            <w:tcBorders>
              <w:tl2br w:val="nil"/>
              <w:tr2bl w:val="nil"/>
            </w:tcBorders>
            <w:vAlign w:val="center"/>
          </w:tcPr>
          <w:p w14:paraId="14F752C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推力球轴承51000型GB/T 301-1995</w:t>
            </w:r>
          </w:p>
        </w:tc>
        <w:tc>
          <w:tcPr>
            <w:tcW w:w="2756" w:type="dxa"/>
            <w:tcBorders>
              <w:tl2br w:val="nil"/>
              <w:tr2bl w:val="nil"/>
            </w:tcBorders>
            <w:vAlign w:val="center"/>
          </w:tcPr>
          <w:p w14:paraId="4597522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51103</w:t>
            </w:r>
          </w:p>
        </w:tc>
        <w:tc>
          <w:tcPr>
            <w:tcW w:w="755" w:type="dxa"/>
            <w:tcBorders>
              <w:tl2br w:val="nil"/>
              <w:tr2bl w:val="nil"/>
            </w:tcBorders>
            <w:vAlign w:val="center"/>
          </w:tcPr>
          <w:p w14:paraId="64DB682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60</w:t>
            </w:r>
          </w:p>
        </w:tc>
        <w:tc>
          <w:tcPr>
            <w:tcW w:w="734" w:type="dxa"/>
            <w:tcBorders>
              <w:tl2br w:val="nil"/>
              <w:tr2bl w:val="nil"/>
            </w:tcBorders>
            <w:vAlign w:val="center"/>
          </w:tcPr>
          <w:p w14:paraId="42A4064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A78710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FBF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restart"/>
            <w:tcBorders>
              <w:tl2br w:val="nil"/>
              <w:tr2bl w:val="nil"/>
            </w:tcBorders>
            <w:vAlign w:val="center"/>
          </w:tcPr>
          <w:p w14:paraId="3152A9D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17</w:t>
            </w:r>
          </w:p>
        </w:tc>
        <w:tc>
          <w:tcPr>
            <w:tcW w:w="2511" w:type="dxa"/>
            <w:vMerge w:val="restart"/>
            <w:tcBorders>
              <w:tl2br w:val="nil"/>
              <w:tr2bl w:val="nil"/>
            </w:tcBorders>
            <w:vAlign w:val="center"/>
          </w:tcPr>
          <w:p w14:paraId="1B456E9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推力球轴承GB/T301-1995</w:t>
            </w:r>
          </w:p>
        </w:tc>
        <w:tc>
          <w:tcPr>
            <w:tcW w:w="2756" w:type="dxa"/>
            <w:tcBorders>
              <w:tl2br w:val="nil"/>
              <w:tr2bl w:val="nil"/>
            </w:tcBorders>
            <w:vAlign w:val="center"/>
          </w:tcPr>
          <w:p w14:paraId="1DB68E5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51310</w:t>
            </w:r>
          </w:p>
        </w:tc>
        <w:tc>
          <w:tcPr>
            <w:tcW w:w="755" w:type="dxa"/>
            <w:tcBorders>
              <w:tl2br w:val="nil"/>
              <w:tr2bl w:val="nil"/>
            </w:tcBorders>
            <w:vAlign w:val="center"/>
          </w:tcPr>
          <w:p w14:paraId="122A2A5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30</w:t>
            </w:r>
          </w:p>
        </w:tc>
        <w:tc>
          <w:tcPr>
            <w:tcW w:w="734" w:type="dxa"/>
            <w:tcBorders>
              <w:tl2br w:val="nil"/>
              <w:tr2bl w:val="nil"/>
            </w:tcBorders>
            <w:vAlign w:val="center"/>
          </w:tcPr>
          <w:p w14:paraId="3952597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0455CD4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1CB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vMerge w:val="continue"/>
            <w:tcBorders>
              <w:tl2br w:val="nil"/>
              <w:tr2bl w:val="nil"/>
            </w:tcBorders>
            <w:vAlign w:val="center"/>
          </w:tcPr>
          <w:p w14:paraId="1061C52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511" w:type="dxa"/>
            <w:vMerge w:val="continue"/>
            <w:tcBorders>
              <w:tl2br w:val="nil"/>
              <w:tr2bl w:val="nil"/>
            </w:tcBorders>
            <w:vAlign w:val="center"/>
          </w:tcPr>
          <w:p w14:paraId="1DF05B9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c>
          <w:tcPr>
            <w:tcW w:w="2756" w:type="dxa"/>
            <w:tcBorders>
              <w:tl2br w:val="nil"/>
              <w:tr2bl w:val="nil"/>
            </w:tcBorders>
            <w:vAlign w:val="center"/>
          </w:tcPr>
          <w:p w14:paraId="6E89485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51407</w:t>
            </w:r>
          </w:p>
        </w:tc>
        <w:tc>
          <w:tcPr>
            <w:tcW w:w="755" w:type="dxa"/>
            <w:tcBorders>
              <w:tl2br w:val="nil"/>
              <w:tr2bl w:val="nil"/>
            </w:tcBorders>
            <w:vAlign w:val="center"/>
          </w:tcPr>
          <w:p w14:paraId="1011CA9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30</w:t>
            </w:r>
          </w:p>
        </w:tc>
        <w:tc>
          <w:tcPr>
            <w:tcW w:w="734" w:type="dxa"/>
            <w:tcBorders>
              <w:tl2br w:val="nil"/>
              <w:tr2bl w:val="nil"/>
            </w:tcBorders>
            <w:vAlign w:val="center"/>
          </w:tcPr>
          <w:p w14:paraId="5C2C632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14D1AC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C7D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B8FA05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18</w:t>
            </w:r>
          </w:p>
        </w:tc>
        <w:tc>
          <w:tcPr>
            <w:tcW w:w="2511" w:type="dxa"/>
            <w:tcBorders>
              <w:tl2br w:val="nil"/>
              <w:tr2bl w:val="nil"/>
            </w:tcBorders>
            <w:vAlign w:val="center"/>
          </w:tcPr>
          <w:p w14:paraId="2E76D1A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销轴B型15X45</w:t>
            </w:r>
          </w:p>
        </w:tc>
        <w:tc>
          <w:tcPr>
            <w:tcW w:w="2756" w:type="dxa"/>
            <w:tcBorders>
              <w:tl2br w:val="nil"/>
              <w:tr2bl w:val="nil"/>
            </w:tcBorders>
            <w:vAlign w:val="center"/>
          </w:tcPr>
          <w:p w14:paraId="3681058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GB/T 882-2000</w:t>
            </w:r>
          </w:p>
        </w:tc>
        <w:tc>
          <w:tcPr>
            <w:tcW w:w="755" w:type="dxa"/>
            <w:tcBorders>
              <w:tl2br w:val="nil"/>
              <w:tr2bl w:val="nil"/>
            </w:tcBorders>
            <w:vAlign w:val="center"/>
          </w:tcPr>
          <w:p w14:paraId="4FD1E75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76A3374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416D1D6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5DC85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A7B557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19</w:t>
            </w:r>
          </w:p>
        </w:tc>
        <w:tc>
          <w:tcPr>
            <w:tcW w:w="2511" w:type="dxa"/>
            <w:tcBorders>
              <w:tl2br w:val="nil"/>
              <w:tr2bl w:val="nil"/>
            </w:tcBorders>
            <w:shd w:val="clear" w:color="000000" w:fill="FFFFFF"/>
            <w:vAlign w:val="center"/>
          </w:tcPr>
          <w:p w14:paraId="22726C6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圆柱销GB/T 119.1-2000</w:t>
            </w:r>
          </w:p>
        </w:tc>
        <w:tc>
          <w:tcPr>
            <w:tcW w:w="2756" w:type="dxa"/>
            <w:tcBorders>
              <w:tl2br w:val="nil"/>
              <w:tr2bl w:val="nil"/>
            </w:tcBorders>
            <w:vAlign w:val="center"/>
          </w:tcPr>
          <w:p w14:paraId="02E25EA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10x20</w:t>
            </w:r>
          </w:p>
        </w:tc>
        <w:tc>
          <w:tcPr>
            <w:tcW w:w="755" w:type="dxa"/>
            <w:tcBorders>
              <w:tl2br w:val="nil"/>
              <w:tr2bl w:val="nil"/>
            </w:tcBorders>
            <w:vAlign w:val="center"/>
          </w:tcPr>
          <w:p w14:paraId="0F73A8A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119</w:t>
            </w:r>
          </w:p>
        </w:tc>
        <w:tc>
          <w:tcPr>
            <w:tcW w:w="734" w:type="dxa"/>
            <w:tcBorders>
              <w:tl2br w:val="nil"/>
              <w:tr2bl w:val="nil"/>
            </w:tcBorders>
            <w:vAlign w:val="center"/>
          </w:tcPr>
          <w:p w14:paraId="77F5E2F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6B023AE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6E6FF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165D6A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20</w:t>
            </w:r>
          </w:p>
        </w:tc>
        <w:tc>
          <w:tcPr>
            <w:tcW w:w="2511" w:type="dxa"/>
            <w:tcBorders>
              <w:tl2br w:val="nil"/>
              <w:tr2bl w:val="nil"/>
            </w:tcBorders>
            <w:shd w:val="clear" w:color="000000" w:fill="FFFFFF"/>
            <w:vAlign w:val="center"/>
          </w:tcPr>
          <w:p w14:paraId="693092D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电源24V</w:t>
            </w:r>
          </w:p>
        </w:tc>
        <w:tc>
          <w:tcPr>
            <w:tcW w:w="2756" w:type="dxa"/>
            <w:tcBorders>
              <w:tl2br w:val="nil"/>
              <w:tr2bl w:val="nil"/>
            </w:tcBorders>
            <w:vAlign w:val="center"/>
          </w:tcPr>
          <w:p w14:paraId="5B031BF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72523EE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5</w:t>
            </w:r>
          </w:p>
        </w:tc>
        <w:tc>
          <w:tcPr>
            <w:tcW w:w="734" w:type="dxa"/>
            <w:tcBorders>
              <w:tl2br w:val="nil"/>
              <w:tr2bl w:val="nil"/>
            </w:tcBorders>
            <w:vAlign w:val="center"/>
          </w:tcPr>
          <w:p w14:paraId="030EAC3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73BFBD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7152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6540F18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21</w:t>
            </w:r>
          </w:p>
        </w:tc>
        <w:tc>
          <w:tcPr>
            <w:tcW w:w="2511" w:type="dxa"/>
            <w:tcBorders>
              <w:tl2br w:val="nil"/>
              <w:tr2bl w:val="nil"/>
            </w:tcBorders>
            <w:shd w:val="clear" w:color="000000" w:fill="FFFFFF"/>
            <w:vAlign w:val="center"/>
          </w:tcPr>
          <w:p w14:paraId="7540016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限位开关/接近开关</w:t>
            </w:r>
          </w:p>
        </w:tc>
        <w:tc>
          <w:tcPr>
            <w:tcW w:w="2756" w:type="dxa"/>
            <w:tcBorders>
              <w:tl2br w:val="nil"/>
              <w:tr2bl w:val="nil"/>
            </w:tcBorders>
            <w:vAlign w:val="center"/>
          </w:tcPr>
          <w:p w14:paraId="1031405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AE1307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5</w:t>
            </w:r>
          </w:p>
        </w:tc>
        <w:tc>
          <w:tcPr>
            <w:tcW w:w="734" w:type="dxa"/>
            <w:tcBorders>
              <w:tl2br w:val="nil"/>
              <w:tr2bl w:val="nil"/>
            </w:tcBorders>
            <w:vAlign w:val="center"/>
          </w:tcPr>
          <w:p w14:paraId="745BFDC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3F6FE2E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165C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3AAB4C5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22</w:t>
            </w:r>
          </w:p>
        </w:tc>
        <w:tc>
          <w:tcPr>
            <w:tcW w:w="2511" w:type="dxa"/>
            <w:tcBorders>
              <w:tl2br w:val="nil"/>
              <w:tr2bl w:val="nil"/>
            </w:tcBorders>
            <w:shd w:val="clear" w:color="000000" w:fill="FFFFFF"/>
            <w:vAlign w:val="center"/>
          </w:tcPr>
          <w:p w14:paraId="7D6DF86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电路控制器</w:t>
            </w:r>
          </w:p>
        </w:tc>
        <w:tc>
          <w:tcPr>
            <w:tcW w:w="2756" w:type="dxa"/>
            <w:tcBorders>
              <w:tl2br w:val="nil"/>
              <w:tr2bl w:val="nil"/>
            </w:tcBorders>
            <w:vAlign w:val="center"/>
          </w:tcPr>
          <w:p w14:paraId="6262558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513CE21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5</w:t>
            </w:r>
          </w:p>
        </w:tc>
        <w:tc>
          <w:tcPr>
            <w:tcW w:w="734" w:type="dxa"/>
            <w:tcBorders>
              <w:tl2br w:val="nil"/>
              <w:tr2bl w:val="nil"/>
            </w:tcBorders>
            <w:vAlign w:val="center"/>
          </w:tcPr>
          <w:p w14:paraId="68058EA1">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套</w:t>
            </w:r>
          </w:p>
        </w:tc>
        <w:tc>
          <w:tcPr>
            <w:tcW w:w="1000" w:type="dxa"/>
            <w:vMerge w:val="continue"/>
            <w:tcBorders>
              <w:tl2br w:val="nil"/>
              <w:tr2bl w:val="nil"/>
            </w:tcBorders>
            <w:vAlign w:val="center"/>
          </w:tcPr>
          <w:p w14:paraId="1D12BF9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09AB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C0EC3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23</w:t>
            </w:r>
          </w:p>
        </w:tc>
        <w:tc>
          <w:tcPr>
            <w:tcW w:w="2511" w:type="dxa"/>
            <w:tcBorders>
              <w:tl2br w:val="nil"/>
              <w:tr2bl w:val="nil"/>
            </w:tcBorders>
            <w:shd w:val="clear" w:color="000000" w:fill="FFFFFF"/>
            <w:vAlign w:val="center"/>
          </w:tcPr>
          <w:p w14:paraId="7757398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显示灯</w:t>
            </w:r>
          </w:p>
        </w:tc>
        <w:tc>
          <w:tcPr>
            <w:tcW w:w="2756" w:type="dxa"/>
            <w:tcBorders>
              <w:tl2br w:val="nil"/>
              <w:tr2bl w:val="nil"/>
            </w:tcBorders>
            <w:vAlign w:val="center"/>
          </w:tcPr>
          <w:p w14:paraId="1EEC5C3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7302FB7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40</w:t>
            </w:r>
          </w:p>
        </w:tc>
        <w:tc>
          <w:tcPr>
            <w:tcW w:w="734" w:type="dxa"/>
            <w:tcBorders>
              <w:tl2br w:val="nil"/>
              <w:tr2bl w:val="nil"/>
            </w:tcBorders>
            <w:vAlign w:val="center"/>
          </w:tcPr>
          <w:p w14:paraId="28D56AF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332341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256C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7DC1659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24</w:t>
            </w:r>
          </w:p>
        </w:tc>
        <w:tc>
          <w:tcPr>
            <w:tcW w:w="2511" w:type="dxa"/>
            <w:tcBorders>
              <w:tl2br w:val="nil"/>
              <w:tr2bl w:val="nil"/>
            </w:tcBorders>
            <w:shd w:val="clear" w:color="000000" w:fill="FFFFFF"/>
            <w:vAlign w:val="center"/>
          </w:tcPr>
          <w:p w14:paraId="0757DB0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按钮</w:t>
            </w:r>
          </w:p>
        </w:tc>
        <w:tc>
          <w:tcPr>
            <w:tcW w:w="2756" w:type="dxa"/>
            <w:tcBorders>
              <w:tl2br w:val="nil"/>
              <w:tr2bl w:val="nil"/>
            </w:tcBorders>
            <w:vAlign w:val="center"/>
          </w:tcPr>
          <w:p w14:paraId="1F728E77">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6EB9613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40</w:t>
            </w:r>
          </w:p>
        </w:tc>
        <w:tc>
          <w:tcPr>
            <w:tcW w:w="734" w:type="dxa"/>
            <w:tcBorders>
              <w:tl2br w:val="nil"/>
              <w:tr2bl w:val="nil"/>
            </w:tcBorders>
            <w:vAlign w:val="center"/>
          </w:tcPr>
          <w:p w14:paraId="0C2E2E1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5CCF713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18C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1B5C1F0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25</w:t>
            </w:r>
          </w:p>
        </w:tc>
        <w:tc>
          <w:tcPr>
            <w:tcW w:w="2511" w:type="dxa"/>
            <w:tcBorders>
              <w:tl2br w:val="nil"/>
              <w:tr2bl w:val="nil"/>
            </w:tcBorders>
            <w:shd w:val="clear" w:color="000000" w:fill="FFFFFF"/>
            <w:vAlign w:val="center"/>
          </w:tcPr>
          <w:p w14:paraId="7B4C5344">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蜂鸣器、报警灯</w:t>
            </w:r>
          </w:p>
        </w:tc>
        <w:tc>
          <w:tcPr>
            <w:tcW w:w="2756" w:type="dxa"/>
            <w:tcBorders>
              <w:tl2br w:val="nil"/>
              <w:tr2bl w:val="nil"/>
            </w:tcBorders>
            <w:vAlign w:val="center"/>
          </w:tcPr>
          <w:p w14:paraId="5109729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363B51C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10</w:t>
            </w:r>
          </w:p>
        </w:tc>
        <w:tc>
          <w:tcPr>
            <w:tcW w:w="734" w:type="dxa"/>
            <w:tcBorders>
              <w:tl2br w:val="nil"/>
              <w:tr2bl w:val="nil"/>
            </w:tcBorders>
            <w:vAlign w:val="center"/>
          </w:tcPr>
          <w:p w14:paraId="18E24DBE">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个</w:t>
            </w:r>
          </w:p>
        </w:tc>
        <w:tc>
          <w:tcPr>
            <w:tcW w:w="1000" w:type="dxa"/>
            <w:vMerge w:val="continue"/>
            <w:tcBorders>
              <w:tl2br w:val="nil"/>
              <w:tr2bl w:val="nil"/>
            </w:tcBorders>
            <w:vAlign w:val="center"/>
          </w:tcPr>
          <w:p w14:paraId="2693328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r w14:paraId="3E22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39" w:type="dxa"/>
            <w:tcBorders>
              <w:tl2br w:val="nil"/>
              <w:tr2bl w:val="nil"/>
            </w:tcBorders>
            <w:vAlign w:val="center"/>
          </w:tcPr>
          <w:p w14:paraId="2E93CC6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26</w:t>
            </w:r>
          </w:p>
        </w:tc>
        <w:tc>
          <w:tcPr>
            <w:tcW w:w="2511" w:type="dxa"/>
            <w:tcBorders>
              <w:tl2br w:val="nil"/>
              <w:tr2bl w:val="nil"/>
            </w:tcBorders>
            <w:shd w:val="clear" w:color="000000" w:fill="FFFFFF"/>
            <w:vAlign w:val="center"/>
          </w:tcPr>
          <w:p w14:paraId="7C13E3A8">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排水沟闸板</w:t>
            </w:r>
          </w:p>
        </w:tc>
        <w:tc>
          <w:tcPr>
            <w:tcW w:w="2756" w:type="dxa"/>
            <w:tcBorders>
              <w:tl2br w:val="nil"/>
              <w:tr2bl w:val="nil"/>
            </w:tcBorders>
            <w:vAlign w:val="center"/>
          </w:tcPr>
          <w:p w14:paraId="1248A34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与现场设备一致</w:t>
            </w:r>
          </w:p>
        </w:tc>
        <w:tc>
          <w:tcPr>
            <w:tcW w:w="755" w:type="dxa"/>
            <w:tcBorders>
              <w:tl2br w:val="nil"/>
              <w:tr2bl w:val="nil"/>
            </w:tcBorders>
            <w:vAlign w:val="center"/>
          </w:tcPr>
          <w:p w14:paraId="3E25040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lang w:val="zh-CN"/>
              </w:rPr>
              <w:t>32</w:t>
            </w:r>
          </w:p>
        </w:tc>
        <w:tc>
          <w:tcPr>
            <w:tcW w:w="734" w:type="dxa"/>
            <w:tcBorders>
              <w:tl2br w:val="nil"/>
              <w:tr2bl w:val="nil"/>
            </w:tcBorders>
            <w:vAlign w:val="center"/>
          </w:tcPr>
          <w:p w14:paraId="7D3E081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r>
              <w:rPr>
                <w:rFonts w:hint="eastAsia" w:ascii="宋体" w:hAnsi="宋体" w:eastAsia="宋体" w:cs="宋体"/>
                <w:b w:val="0"/>
                <w:bCs/>
                <w:snapToGrid/>
                <w:color w:val="auto"/>
                <w:kern w:val="0"/>
                <w:highlight w:val="none"/>
              </w:rPr>
              <w:t>樘</w:t>
            </w:r>
          </w:p>
        </w:tc>
        <w:tc>
          <w:tcPr>
            <w:tcW w:w="1000" w:type="dxa"/>
            <w:vMerge w:val="continue"/>
            <w:tcBorders>
              <w:tl2br w:val="nil"/>
              <w:tr2bl w:val="nil"/>
            </w:tcBorders>
            <w:vAlign w:val="center"/>
          </w:tcPr>
          <w:p w14:paraId="3F032DF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lang w:val="zh-CN"/>
              </w:rPr>
            </w:pPr>
          </w:p>
        </w:tc>
      </w:tr>
    </w:tbl>
    <w:p w14:paraId="34F078EB">
      <w:pPr>
        <w:widowControl w:val="0"/>
        <w:spacing w:after="120" w:line="360" w:lineRule="auto"/>
        <w:ind w:firstLine="480" w:firstLineChars="200"/>
        <w:jc w:val="both"/>
        <w:rPr>
          <w:rFonts w:hint="eastAsia" w:ascii="宋体" w:hAnsi="宋体" w:eastAsia="宋体" w:cs="宋体"/>
          <w:color w:val="auto"/>
          <w:kern w:val="2"/>
          <w:sz w:val="24"/>
          <w:szCs w:val="22"/>
          <w:highlight w:val="none"/>
          <w:lang w:val="zh-CN" w:eastAsia="zh-CN" w:bidi="ar-SA"/>
        </w:rPr>
      </w:pPr>
    </w:p>
    <w:p w14:paraId="346D1E69">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zh-CN" w:eastAsia="zh-CN" w:bidi="ar-SA"/>
        </w:rPr>
        <w:sectPr>
          <w:headerReference r:id="rId32" w:type="default"/>
          <w:footerReference r:id="rId33" w:type="default"/>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bookmarkStart w:id="1220" w:name="_Toc1620546153"/>
    </w:p>
    <w:p w14:paraId="23417712">
      <w:pPr>
        <w:widowControl w:val="0"/>
        <w:spacing w:after="120" w:line="360" w:lineRule="auto"/>
        <w:ind w:firstLine="0" w:firstLineChars="0"/>
        <w:jc w:val="both"/>
        <w:outlineLvl w:val="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zh-CN" w:eastAsia="zh-CN" w:bidi="ar-SA"/>
        </w:rPr>
        <w:t>附件</w:t>
      </w:r>
      <w:r>
        <w:rPr>
          <w:rFonts w:hint="eastAsia" w:ascii="宋体" w:hAnsi="宋体" w:eastAsia="宋体" w:cs="宋体"/>
          <w:color w:val="auto"/>
          <w:kern w:val="2"/>
          <w:sz w:val="24"/>
          <w:szCs w:val="22"/>
          <w:highlight w:val="none"/>
          <w:lang w:val="en-US" w:eastAsia="zh-CN" w:bidi="ar-SA"/>
        </w:rPr>
        <w:t>4  人防设备专用工器具清单明细表</w:t>
      </w:r>
      <w:bookmarkEnd w:id="1220"/>
    </w:p>
    <w:tbl>
      <w:tblPr>
        <w:tblStyle w:val="32"/>
        <w:tblW w:w="8579" w:type="dxa"/>
        <w:tblInd w:w="0" w:type="dxa"/>
        <w:tblLayout w:type="fixed"/>
        <w:tblCellMar>
          <w:top w:w="0" w:type="dxa"/>
          <w:left w:w="108" w:type="dxa"/>
          <w:bottom w:w="0" w:type="dxa"/>
          <w:right w:w="108" w:type="dxa"/>
        </w:tblCellMar>
      </w:tblPr>
      <w:tblGrid>
        <w:gridCol w:w="645"/>
        <w:gridCol w:w="1516"/>
        <w:gridCol w:w="3956"/>
        <w:gridCol w:w="1387"/>
        <w:gridCol w:w="1075"/>
      </w:tblGrid>
      <w:tr w14:paraId="557D537F">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586B8AE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序号</w:t>
            </w:r>
          </w:p>
        </w:tc>
        <w:tc>
          <w:tcPr>
            <w:tcW w:w="1516" w:type="dxa"/>
            <w:tcBorders>
              <w:top w:val="single" w:color="auto" w:sz="6" w:space="0"/>
              <w:left w:val="single" w:color="auto" w:sz="6" w:space="0"/>
              <w:bottom w:val="single" w:color="auto" w:sz="6" w:space="0"/>
              <w:right w:val="single" w:color="auto" w:sz="6" w:space="0"/>
            </w:tcBorders>
            <w:noWrap/>
            <w:vAlign w:val="center"/>
          </w:tcPr>
          <w:p w14:paraId="1759F2F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设备</w:t>
            </w:r>
          </w:p>
        </w:tc>
        <w:tc>
          <w:tcPr>
            <w:tcW w:w="3956" w:type="dxa"/>
            <w:tcBorders>
              <w:top w:val="single" w:color="auto" w:sz="6" w:space="0"/>
              <w:left w:val="single" w:color="auto" w:sz="6" w:space="0"/>
              <w:bottom w:val="single" w:color="auto" w:sz="6" w:space="0"/>
              <w:right w:val="single" w:color="auto" w:sz="6" w:space="0"/>
            </w:tcBorders>
            <w:noWrap/>
            <w:vAlign w:val="center"/>
          </w:tcPr>
          <w:p w14:paraId="2518431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名称</w:t>
            </w:r>
          </w:p>
        </w:tc>
        <w:tc>
          <w:tcPr>
            <w:tcW w:w="1387" w:type="dxa"/>
            <w:tcBorders>
              <w:top w:val="single" w:color="auto" w:sz="6" w:space="0"/>
              <w:left w:val="single" w:color="auto" w:sz="6" w:space="0"/>
              <w:bottom w:val="single" w:color="auto" w:sz="6" w:space="0"/>
              <w:right w:val="single" w:color="auto" w:sz="6" w:space="0"/>
            </w:tcBorders>
            <w:noWrap/>
            <w:vAlign w:val="center"/>
          </w:tcPr>
          <w:p w14:paraId="4F0BEAC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单位</w:t>
            </w:r>
          </w:p>
        </w:tc>
        <w:tc>
          <w:tcPr>
            <w:tcW w:w="1075" w:type="dxa"/>
            <w:tcBorders>
              <w:top w:val="single" w:color="auto" w:sz="6" w:space="0"/>
              <w:left w:val="single" w:color="auto" w:sz="6" w:space="0"/>
              <w:bottom w:val="single" w:color="auto" w:sz="6" w:space="0"/>
              <w:right w:val="single" w:color="auto" w:sz="6" w:space="0"/>
            </w:tcBorders>
            <w:noWrap/>
            <w:vAlign w:val="center"/>
          </w:tcPr>
          <w:p w14:paraId="033C4DD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数量</w:t>
            </w:r>
          </w:p>
        </w:tc>
      </w:tr>
      <w:tr w14:paraId="11939C5E">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76A5FF63">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1</w:t>
            </w:r>
          </w:p>
        </w:tc>
        <w:tc>
          <w:tcPr>
            <w:tcW w:w="1516" w:type="dxa"/>
            <w:tcBorders>
              <w:top w:val="single" w:color="auto" w:sz="6" w:space="0"/>
              <w:left w:val="single" w:color="auto" w:sz="6" w:space="0"/>
              <w:bottom w:val="single" w:color="auto" w:sz="6" w:space="0"/>
              <w:right w:val="single" w:color="auto" w:sz="6" w:space="0"/>
            </w:tcBorders>
            <w:noWrap/>
            <w:vAlign w:val="center"/>
          </w:tcPr>
          <w:p w14:paraId="5BA8600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3956" w:type="dxa"/>
            <w:tcBorders>
              <w:top w:val="single" w:color="auto" w:sz="6" w:space="0"/>
              <w:left w:val="single" w:color="auto" w:sz="6" w:space="0"/>
              <w:bottom w:val="single" w:color="auto" w:sz="6" w:space="0"/>
              <w:right w:val="single" w:color="auto" w:sz="6" w:space="0"/>
            </w:tcBorders>
            <w:noWrap/>
            <w:vAlign w:val="center"/>
          </w:tcPr>
          <w:p w14:paraId="10A7B62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电动角磨机</w:t>
            </w:r>
          </w:p>
        </w:tc>
        <w:tc>
          <w:tcPr>
            <w:tcW w:w="1387" w:type="dxa"/>
            <w:tcBorders>
              <w:top w:val="single" w:color="auto" w:sz="6" w:space="0"/>
              <w:left w:val="single" w:color="auto" w:sz="6" w:space="0"/>
              <w:bottom w:val="single" w:color="auto" w:sz="6" w:space="0"/>
              <w:right w:val="single" w:color="auto" w:sz="6" w:space="0"/>
            </w:tcBorders>
            <w:noWrap/>
            <w:vAlign w:val="center"/>
          </w:tcPr>
          <w:p w14:paraId="3D44CEA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1075" w:type="dxa"/>
            <w:tcBorders>
              <w:top w:val="single" w:color="auto" w:sz="6" w:space="0"/>
              <w:left w:val="single" w:color="auto" w:sz="6" w:space="0"/>
              <w:bottom w:val="single" w:color="auto" w:sz="6" w:space="0"/>
              <w:right w:val="single" w:color="auto" w:sz="6" w:space="0"/>
            </w:tcBorders>
            <w:noWrap/>
            <w:vAlign w:val="center"/>
          </w:tcPr>
          <w:p w14:paraId="59891CFC">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50FBF0DD">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2449F69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2</w:t>
            </w:r>
          </w:p>
        </w:tc>
        <w:tc>
          <w:tcPr>
            <w:tcW w:w="1516" w:type="dxa"/>
            <w:tcBorders>
              <w:top w:val="single" w:color="auto" w:sz="6" w:space="0"/>
              <w:left w:val="single" w:color="auto" w:sz="6" w:space="0"/>
              <w:bottom w:val="single" w:color="auto" w:sz="6" w:space="0"/>
              <w:right w:val="single" w:color="auto" w:sz="6" w:space="0"/>
            </w:tcBorders>
            <w:noWrap/>
            <w:vAlign w:val="center"/>
          </w:tcPr>
          <w:p w14:paraId="5DEAC01F">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3956" w:type="dxa"/>
            <w:tcBorders>
              <w:top w:val="single" w:color="auto" w:sz="6" w:space="0"/>
              <w:left w:val="single" w:color="auto" w:sz="6" w:space="0"/>
              <w:bottom w:val="single" w:color="auto" w:sz="6" w:space="0"/>
              <w:right w:val="single" w:color="auto" w:sz="6" w:space="0"/>
            </w:tcBorders>
            <w:noWrap/>
            <w:vAlign w:val="center"/>
          </w:tcPr>
          <w:p w14:paraId="119B6212">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喷漆套装</w:t>
            </w:r>
          </w:p>
        </w:tc>
        <w:tc>
          <w:tcPr>
            <w:tcW w:w="1387" w:type="dxa"/>
            <w:tcBorders>
              <w:top w:val="single" w:color="auto" w:sz="6" w:space="0"/>
              <w:left w:val="single" w:color="auto" w:sz="6" w:space="0"/>
              <w:bottom w:val="single" w:color="auto" w:sz="6" w:space="0"/>
              <w:right w:val="single" w:color="auto" w:sz="6" w:space="0"/>
            </w:tcBorders>
            <w:noWrap/>
            <w:vAlign w:val="center"/>
          </w:tcPr>
          <w:p w14:paraId="36F04D30">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套</w:t>
            </w:r>
          </w:p>
        </w:tc>
        <w:tc>
          <w:tcPr>
            <w:tcW w:w="1075" w:type="dxa"/>
            <w:tcBorders>
              <w:top w:val="single" w:color="auto" w:sz="6" w:space="0"/>
              <w:left w:val="single" w:color="auto" w:sz="6" w:space="0"/>
              <w:bottom w:val="single" w:color="auto" w:sz="6" w:space="0"/>
              <w:right w:val="single" w:color="auto" w:sz="6" w:space="0"/>
            </w:tcBorders>
            <w:noWrap/>
            <w:vAlign w:val="center"/>
          </w:tcPr>
          <w:p w14:paraId="477FD716">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r w14:paraId="240D2B32">
        <w:tblPrEx>
          <w:tblCellMar>
            <w:top w:w="0" w:type="dxa"/>
            <w:left w:w="108" w:type="dxa"/>
            <w:bottom w:w="0" w:type="dxa"/>
            <w:right w:w="108" w:type="dxa"/>
          </w:tblCellMar>
        </w:tblPrEx>
        <w:trPr>
          <w:trHeight w:val="285" w:hRule="atLeast"/>
        </w:trPr>
        <w:tc>
          <w:tcPr>
            <w:tcW w:w="645" w:type="dxa"/>
            <w:tcBorders>
              <w:top w:val="single" w:color="auto" w:sz="6" w:space="0"/>
              <w:left w:val="single" w:color="auto" w:sz="6" w:space="0"/>
              <w:bottom w:val="single" w:color="auto" w:sz="6" w:space="0"/>
              <w:right w:val="single" w:color="auto" w:sz="6" w:space="0"/>
            </w:tcBorders>
            <w:noWrap/>
            <w:vAlign w:val="center"/>
          </w:tcPr>
          <w:p w14:paraId="7C78DD8A">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3</w:t>
            </w:r>
          </w:p>
        </w:tc>
        <w:tc>
          <w:tcPr>
            <w:tcW w:w="1516" w:type="dxa"/>
            <w:tcBorders>
              <w:top w:val="single" w:color="auto" w:sz="6" w:space="0"/>
              <w:left w:val="single" w:color="auto" w:sz="6" w:space="0"/>
              <w:bottom w:val="single" w:color="auto" w:sz="6" w:space="0"/>
              <w:right w:val="single" w:color="auto" w:sz="6" w:space="0"/>
            </w:tcBorders>
            <w:noWrap/>
            <w:vAlign w:val="center"/>
          </w:tcPr>
          <w:p w14:paraId="1C7CA225">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人防门</w:t>
            </w:r>
          </w:p>
        </w:tc>
        <w:tc>
          <w:tcPr>
            <w:tcW w:w="3956" w:type="dxa"/>
            <w:tcBorders>
              <w:top w:val="single" w:color="auto" w:sz="6" w:space="0"/>
              <w:left w:val="single" w:color="auto" w:sz="6" w:space="0"/>
              <w:bottom w:val="single" w:color="auto" w:sz="6" w:space="0"/>
              <w:right w:val="single" w:color="auto" w:sz="6" w:space="0"/>
            </w:tcBorders>
            <w:noWrap/>
            <w:vAlign w:val="center"/>
          </w:tcPr>
          <w:p w14:paraId="3ABBB75B">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钢丝刷</w:t>
            </w:r>
          </w:p>
        </w:tc>
        <w:tc>
          <w:tcPr>
            <w:tcW w:w="1387" w:type="dxa"/>
            <w:tcBorders>
              <w:top w:val="single" w:color="auto" w:sz="6" w:space="0"/>
              <w:left w:val="single" w:color="auto" w:sz="6" w:space="0"/>
              <w:bottom w:val="single" w:color="auto" w:sz="6" w:space="0"/>
              <w:right w:val="single" w:color="auto" w:sz="6" w:space="0"/>
            </w:tcBorders>
            <w:noWrap/>
            <w:vAlign w:val="center"/>
          </w:tcPr>
          <w:p w14:paraId="5A98ACED">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个</w:t>
            </w:r>
          </w:p>
        </w:tc>
        <w:tc>
          <w:tcPr>
            <w:tcW w:w="1075" w:type="dxa"/>
            <w:tcBorders>
              <w:top w:val="single" w:color="auto" w:sz="6" w:space="0"/>
              <w:left w:val="single" w:color="auto" w:sz="6" w:space="0"/>
              <w:bottom w:val="single" w:color="auto" w:sz="6" w:space="0"/>
              <w:right w:val="single" w:color="auto" w:sz="6" w:space="0"/>
            </w:tcBorders>
            <w:noWrap/>
            <w:vAlign w:val="center"/>
          </w:tcPr>
          <w:p w14:paraId="40E53759">
            <w:pPr>
              <w:widowControl/>
              <w:kinsoku/>
              <w:autoSpaceDE/>
              <w:autoSpaceDN/>
              <w:adjustRightInd/>
              <w:snapToGrid/>
              <w:spacing w:line="240" w:lineRule="atLeast"/>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4</w:t>
            </w:r>
          </w:p>
        </w:tc>
      </w:tr>
    </w:tbl>
    <w:p w14:paraId="144A85CA">
      <w:pPr>
        <w:widowControl w:val="0"/>
        <w:spacing w:after="120" w:line="360" w:lineRule="auto"/>
        <w:ind w:left="0" w:leftChars="0" w:firstLine="0" w:firstLineChars="0"/>
        <w:jc w:val="both"/>
        <w:outlineLvl w:val="0"/>
        <w:rPr>
          <w:rFonts w:hint="eastAsia" w:ascii="Times New Roman" w:hAnsi="Times New Roman" w:eastAsia="宋体" w:cs="Times New Roman"/>
          <w:color w:val="auto"/>
          <w:kern w:val="2"/>
          <w:sz w:val="24"/>
          <w:szCs w:val="22"/>
          <w:highlight w:val="none"/>
          <w:lang w:val="zh-CN" w:eastAsia="zh-CN" w:bidi="ar-SA"/>
        </w:rPr>
        <w:sectPr>
          <w:pgSz w:w="11906" w:h="16838"/>
          <w:pgMar w:top="1440" w:right="1287" w:bottom="1440" w:left="1440" w:header="737" w:footer="879" w:gutter="0"/>
          <w:pgBorders>
            <w:top w:val="none" w:sz="0" w:space="0"/>
            <w:left w:val="none" w:sz="0" w:space="0"/>
            <w:bottom w:val="none" w:sz="0" w:space="0"/>
            <w:right w:val="none" w:sz="0" w:space="0"/>
          </w:pgBorders>
          <w:pgNumType w:fmt="decimal"/>
          <w:cols w:space="720" w:num="1"/>
          <w:docGrid w:linePitch="312" w:charSpace="0"/>
        </w:sectPr>
      </w:pPr>
    </w:p>
    <w:p w14:paraId="73B1788E">
      <w:pPr>
        <w:widowControl w:val="0"/>
        <w:spacing w:after="120" w:line="360" w:lineRule="auto"/>
        <w:ind w:left="0" w:leftChars="0" w:firstLine="240" w:firstLineChars="100"/>
        <w:jc w:val="both"/>
        <w:outlineLvl w:val="0"/>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zh-CN" w:eastAsia="zh-CN" w:bidi="ar-SA"/>
        </w:rPr>
        <w:t>附件</w:t>
      </w:r>
      <w:r>
        <w:rPr>
          <w:rFonts w:hint="eastAsia" w:ascii="Times New Roman" w:hAnsi="Times New Roman" w:eastAsia="宋体" w:cs="Times New Roman"/>
          <w:color w:val="auto"/>
          <w:kern w:val="2"/>
          <w:sz w:val="24"/>
          <w:szCs w:val="22"/>
          <w:highlight w:val="none"/>
          <w:lang w:val="en-US" w:eastAsia="zh-CN" w:bidi="ar-SA"/>
        </w:rPr>
        <w:t>5</w:t>
      </w:r>
      <w:r>
        <w:rPr>
          <w:rFonts w:ascii="Times New Roman" w:hAnsi="Times New Roman" w:eastAsia="宋体" w:cs="Times New Roman"/>
          <w:color w:val="auto"/>
          <w:kern w:val="2"/>
          <w:sz w:val="24"/>
          <w:szCs w:val="22"/>
          <w:highlight w:val="none"/>
          <w:lang w:val="en-US" w:eastAsia="zh-CN" w:bidi="ar-SA"/>
        </w:rPr>
        <w:t xml:space="preserve">  </w:t>
      </w:r>
      <w:r>
        <w:rPr>
          <w:rFonts w:hint="eastAsia" w:ascii="Times New Roman" w:hAnsi="Times New Roman" w:eastAsia="宋体" w:cs="Times New Roman"/>
          <w:color w:val="auto"/>
          <w:kern w:val="2"/>
          <w:sz w:val="24"/>
          <w:szCs w:val="22"/>
          <w:highlight w:val="none"/>
          <w:lang w:val="en-US" w:eastAsia="zh-CN" w:bidi="ar-SA"/>
        </w:rPr>
        <w:t>人防门实施需求指令</w:t>
      </w:r>
      <w:bookmarkEnd w:id="252"/>
      <w:bookmarkEnd w:id="253"/>
    </w:p>
    <w:p w14:paraId="5724EB66">
      <w:pPr>
        <w:keepNext w:val="0"/>
        <w:keepLines w:val="0"/>
        <w:pageBreakBefore w:val="0"/>
        <w:widowControl w:val="0"/>
        <w:kinsoku/>
        <w:wordWrap/>
        <w:overflowPunct/>
        <w:topLinePunct w:val="0"/>
        <w:autoSpaceDE/>
        <w:autoSpaceDN/>
        <w:bidi w:val="0"/>
        <w:adjustRightInd/>
        <w:snapToGrid/>
        <w:spacing w:line="340" w:lineRule="atLeast"/>
        <w:ind w:firstLine="0" w:firstLineChars="0"/>
        <w:jc w:val="center"/>
        <w:textAlignment w:val="auto"/>
        <w:rPr>
          <w:rFonts w:hint="eastAsia" w:ascii="宋体" w:hAnsi="宋体" w:eastAsia="宋体" w:cs="Times New Roman"/>
          <w:b/>
          <w:snapToGrid/>
          <w:color w:val="auto"/>
          <w:kern w:val="2"/>
          <w:sz w:val="40"/>
          <w:szCs w:val="44"/>
          <w:highlight w:val="none"/>
          <w:lang w:eastAsia="zh-CN"/>
        </w:rPr>
      </w:pPr>
      <w:r>
        <w:rPr>
          <w:rFonts w:hint="eastAsia" w:ascii="宋体" w:hAnsi="宋体" w:eastAsia="宋体" w:cs="Times New Roman"/>
          <w:b/>
          <w:snapToGrid/>
          <w:color w:val="auto"/>
          <w:kern w:val="2"/>
          <w:sz w:val="36"/>
          <w:szCs w:val="36"/>
          <w:highlight w:val="none"/>
          <w:lang w:eastAsia="zh-CN"/>
        </w:rPr>
        <w:t>绍兴地铁</w:t>
      </w:r>
      <w:r>
        <w:rPr>
          <w:rFonts w:hint="eastAsia" w:ascii="宋体" w:hAnsi="宋体" w:eastAsia="宋体" w:cs="Times New Roman"/>
          <w:b/>
          <w:snapToGrid/>
          <w:color w:val="auto"/>
          <w:kern w:val="2"/>
          <w:sz w:val="36"/>
          <w:szCs w:val="36"/>
          <w:highlight w:val="none"/>
          <w:lang w:val="en-US" w:eastAsia="zh-CN"/>
        </w:rPr>
        <w:t>4号线一期</w:t>
      </w:r>
      <w:r>
        <w:rPr>
          <w:rFonts w:hint="eastAsia" w:ascii="宋体" w:hAnsi="宋体" w:eastAsia="宋体" w:cs="Times New Roman"/>
          <w:b/>
          <w:snapToGrid/>
          <w:color w:val="auto"/>
          <w:kern w:val="2"/>
          <w:sz w:val="36"/>
          <w:szCs w:val="36"/>
          <w:highlight w:val="none"/>
        </w:rPr>
        <w:t>人防门实施需求</w:t>
      </w:r>
      <w:r>
        <w:rPr>
          <w:rFonts w:hint="eastAsia" w:ascii="宋体" w:hAnsi="宋体" w:eastAsia="宋体" w:cs="Times New Roman"/>
          <w:b/>
          <w:snapToGrid/>
          <w:color w:val="auto"/>
          <w:kern w:val="2"/>
          <w:sz w:val="36"/>
          <w:szCs w:val="36"/>
          <w:highlight w:val="none"/>
          <w:lang w:eastAsia="zh-CN"/>
        </w:rPr>
        <w:t>指令</w:t>
      </w:r>
    </w:p>
    <w:tbl>
      <w:tblPr>
        <w:tblStyle w:val="32"/>
        <w:tblW w:w="14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0"/>
        <w:gridCol w:w="1116"/>
        <w:gridCol w:w="1593"/>
        <w:gridCol w:w="2831"/>
        <w:gridCol w:w="2155"/>
        <w:gridCol w:w="1655"/>
        <w:gridCol w:w="969"/>
        <w:gridCol w:w="2511"/>
        <w:gridCol w:w="1252"/>
      </w:tblGrid>
      <w:tr w14:paraId="461F9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exact"/>
          <w:jc w:val="center"/>
        </w:trPr>
        <w:tc>
          <w:tcPr>
            <w:tcW w:w="770" w:type="dxa"/>
            <w:noWrap w:val="0"/>
            <w:vAlign w:val="center"/>
          </w:tcPr>
          <w:p w14:paraId="40F30DAE">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序号</w:t>
            </w:r>
          </w:p>
        </w:tc>
        <w:tc>
          <w:tcPr>
            <w:tcW w:w="1116" w:type="dxa"/>
            <w:noWrap w:val="0"/>
            <w:vAlign w:val="center"/>
          </w:tcPr>
          <w:p w14:paraId="68F6193E">
            <w:pPr>
              <w:widowControl w:val="0"/>
              <w:kinsoku/>
              <w:autoSpaceDE/>
              <w:autoSpaceDN/>
              <w:adjustRightInd/>
              <w:snapToGrid/>
              <w:spacing w:line="360" w:lineRule="auto"/>
              <w:ind w:left="0" w:leftChars="0" w:firstLine="0" w:firstLineChars="0"/>
              <w:jc w:val="center"/>
              <w:textAlignment w:val="auto"/>
              <w:rPr>
                <w:rFonts w:hint="eastAsia"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土建</w:t>
            </w:r>
          </w:p>
          <w:p w14:paraId="773D52BF">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标段</w:t>
            </w:r>
          </w:p>
        </w:tc>
        <w:tc>
          <w:tcPr>
            <w:tcW w:w="1593" w:type="dxa"/>
            <w:noWrap w:val="0"/>
            <w:vAlign w:val="center"/>
          </w:tcPr>
          <w:p w14:paraId="601AED86">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车站(区间)</w:t>
            </w:r>
          </w:p>
        </w:tc>
        <w:tc>
          <w:tcPr>
            <w:tcW w:w="2831" w:type="dxa"/>
            <w:noWrap w:val="0"/>
            <w:vAlign w:val="center"/>
          </w:tcPr>
          <w:p w14:paraId="7BF7675B">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位置</w:t>
            </w:r>
          </w:p>
        </w:tc>
        <w:tc>
          <w:tcPr>
            <w:tcW w:w="2155" w:type="dxa"/>
            <w:noWrap w:val="0"/>
            <w:vAlign w:val="center"/>
          </w:tcPr>
          <w:p w14:paraId="6B84B188">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人防门型号</w:t>
            </w:r>
          </w:p>
        </w:tc>
        <w:tc>
          <w:tcPr>
            <w:tcW w:w="1655" w:type="dxa"/>
            <w:noWrap w:val="0"/>
            <w:vAlign w:val="center"/>
          </w:tcPr>
          <w:p w14:paraId="41F51426">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lang w:eastAsia="zh-CN"/>
              </w:rPr>
              <w:t>洞口</w:t>
            </w:r>
            <w:r>
              <w:rPr>
                <w:rFonts w:hint="eastAsia" w:ascii="宋体" w:hAnsi="宋体" w:eastAsia="宋体" w:cs="Times New Roman"/>
                <w:b/>
                <w:snapToGrid/>
                <w:color w:val="auto"/>
                <w:kern w:val="2"/>
                <w:sz w:val="24"/>
                <w:highlight w:val="none"/>
              </w:rPr>
              <w:t>尺寸</w:t>
            </w:r>
          </w:p>
        </w:tc>
        <w:tc>
          <w:tcPr>
            <w:tcW w:w="969" w:type="dxa"/>
            <w:noWrap w:val="0"/>
            <w:vAlign w:val="center"/>
          </w:tcPr>
          <w:p w14:paraId="2F9B73DF">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数量</w:t>
            </w:r>
          </w:p>
        </w:tc>
        <w:tc>
          <w:tcPr>
            <w:tcW w:w="2511" w:type="dxa"/>
            <w:noWrap w:val="0"/>
            <w:vAlign w:val="center"/>
          </w:tcPr>
          <w:p w14:paraId="52DDBCFC">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人防门</w:t>
            </w:r>
            <w:r>
              <w:rPr>
                <w:rFonts w:hint="eastAsia" w:ascii="宋体" w:hAnsi="宋体" w:eastAsia="宋体" w:cs="Times New Roman"/>
                <w:b/>
                <w:snapToGrid/>
                <w:color w:val="auto"/>
                <w:kern w:val="2"/>
                <w:sz w:val="24"/>
                <w:highlight w:val="none"/>
                <w:lang w:eastAsia="zh-CN"/>
              </w:rPr>
              <w:t>进场安装</w:t>
            </w:r>
            <w:r>
              <w:rPr>
                <w:rFonts w:hint="eastAsia" w:ascii="宋体" w:hAnsi="宋体" w:eastAsia="宋体" w:cs="Times New Roman"/>
                <w:b/>
                <w:snapToGrid/>
                <w:color w:val="auto"/>
                <w:kern w:val="2"/>
                <w:sz w:val="24"/>
                <w:highlight w:val="none"/>
              </w:rPr>
              <w:t>时间</w:t>
            </w:r>
          </w:p>
        </w:tc>
        <w:tc>
          <w:tcPr>
            <w:tcW w:w="1252" w:type="dxa"/>
            <w:noWrap w:val="0"/>
            <w:vAlign w:val="center"/>
          </w:tcPr>
          <w:p w14:paraId="3801207A">
            <w:pPr>
              <w:widowControl w:val="0"/>
              <w:kinsoku/>
              <w:autoSpaceDE/>
              <w:autoSpaceDN/>
              <w:adjustRightInd/>
              <w:snapToGrid/>
              <w:spacing w:line="360" w:lineRule="auto"/>
              <w:ind w:left="0" w:leftChars="0" w:firstLine="0" w:firstLineChars="0"/>
              <w:jc w:val="center"/>
              <w:textAlignment w:val="auto"/>
              <w:rPr>
                <w:rFonts w:ascii="宋体" w:hAnsi="宋体" w:eastAsia="宋体" w:cs="Times New Roman"/>
                <w:b/>
                <w:snapToGrid/>
                <w:color w:val="auto"/>
                <w:kern w:val="2"/>
                <w:sz w:val="24"/>
                <w:highlight w:val="none"/>
              </w:rPr>
            </w:pPr>
            <w:r>
              <w:rPr>
                <w:rFonts w:hint="eastAsia" w:ascii="宋体" w:hAnsi="宋体" w:eastAsia="宋体" w:cs="Times New Roman"/>
                <w:b/>
                <w:snapToGrid/>
                <w:color w:val="auto"/>
                <w:kern w:val="2"/>
                <w:sz w:val="24"/>
                <w:highlight w:val="none"/>
              </w:rPr>
              <w:t>备注</w:t>
            </w:r>
          </w:p>
        </w:tc>
      </w:tr>
      <w:tr w14:paraId="13857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26F06B19">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restart"/>
            <w:noWrap w:val="0"/>
            <w:vAlign w:val="center"/>
          </w:tcPr>
          <w:p w14:paraId="66EE659C">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593" w:type="dxa"/>
            <w:vMerge w:val="restart"/>
            <w:noWrap w:val="0"/>
            <w:vAlign w:val="center"/>
          </w:tcPr>
          <w:p w14:paraId="1717CFB9">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187D2448">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46136F04">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1655" w:type="dxa"/>
            <w:noWrap w:val="0"/>
            <w:vAlign w:val="center"/>
          </w:tcPr>
          <w:p w14:paraId="5DF33629">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969" w:type="dxa"/>
            <w:noWrap w:val="0"/>
            <w:vAlign w:val="center"/>
          </w:tcPr>
          <w:p w14:paraId="171118AA">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lang w:val="en-US" w:eastAsia="zh-CN"/>
              </w:rPr>
            </w:pPr>
          </w:p>
        </w:tc>
        <w:tc>
          <w:tcPr>
            <w:tcW w:w="2511" w:type="dxa"/>
            <w:noWrap w:val="0"/>
            <w:vAlign w:val="center"/>
          </w:tcPr>
          <w:p w14:paraId="1F7CCE3E">
            <w:pPr>
              <w:widowControl w:val="0"/>
              <w:kinsoku/>
              <w:autoSpaceDE/>
              <w:autoSpaceDN/>
              <w:adjustRightInd/>
              <w:snapToGrid/>
              <w:spacing w:line="360" w:lineRule="auto"/>
              <w:ind w:left="0" w:leftChars="0" w:firstLine="0" w:firstLineChars="0"/>
              <w:jc w:val="center"/>
              <w:textAlignment w:val="auto"/>
              <w:rPr>
                <w:rFonts w:hint="default" w:ascii="Times New Roman" w:hAnsi="Times New Roman" w:eastAsia="宋体" w:cs="Times New Roman"/>
                <w:snapToGrid/>
                <w:color w:val="auto"/>
                <w:kern w:val="2"/>
                <w:highlight w:val="none"/>
                <w:lang w:val="en-US" w:eastAsia="zh-CN"/>
              </w:rPr>
            </w:pPr>
          </w:p>
        </w:tc>
        <w:tc>
          <w:tcPr>
            <w:tcW w:w="1252" w:type="dxa"/>
            <w:noWrap w:val="0"/>
            <w:vAlign w:val="center"/>
          </w:tcPr>
          <w:p w14:paraId="557EAC3C">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55893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4B8385E7">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146AEFE4">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continue"/>
            <w:noWrap w:val="0"/>
            <w:vAlign w:val="center"/>
          </w:tcPr>
          <w:p w14:paraId="1B2293DC">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6379641F">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1556AB9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617B5A20">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481613D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09AB6F02">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50E8CEE4">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3F470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1AB4718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6FCDD22B">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restart"/>
            <w:noWrap w:val="0"/>
            <w:vAlign w:val="center"/>
          </w:tcPr>
          <w:p w14:paraId="2E0A8C08">
            <w:pPr>
              <w:widowControl w:val="0"/>
              <w:kinsoku/>
              <w:autoSpaceDE/>
              <w:autoSpaceDN/>
              <w:adjustRightInd/>
              <w:snapToGrid/>
              <w:spacing w:line="360" w:lineRule="auto"/>
              <w:ind w:firstLine="420" w:firstLineChars="200"/>
              <w:jc w:val="both"/>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27DB6372">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23A1A949">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21659FE6">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52BE0700">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6F8856DD">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67DB8C5E">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r w14:paraId="64207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exact"/>
          <w:jc w:val="center"/>
        </w:trPr>
        <w:tc>
          <w:tcPr>
            <w:tcW w:w="770" w:type="dxa"/>
            <w:noWrap w:val="0"/>
            <w:vAlign w:val="center"/>
          </w:tcPr>
          <w:p w14:paraId="623E91D8">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116" w:type="dxa"/>
            <w:vMerge w:val="continue"/>
            <w:noWrap w:val="0"/>
            <w:vAlign w:val="center"/>
          </w:tcPr>
          <w:p w14:paraId="4E3AEDCE">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1593" w:type="dxa"/>
            <w:vMerge w:val="continue"/>
            <w:noWrap w:val="0"/>
            <w:vAlign w:val="center"/>
          </w:tcPr>
          <w:p w14:paraId="1A745F2D">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831" w:type="dxa"/>
            <w:noWrap w:val="0"/>
            <w:vAlign w:val="center"/>
          </w:tcPr>
          <w:p w14:paraId="43B79386">
            <w:pPr>
              <w:widowControl w:val="0"/>
              <w:kinsoku/>
              <w:autoSpaceDE/>
              <w:autoSpaceDN/>
              <w:adjustRightInd/>
              <w:snapToGrid/>
              <w:spacing w:line="360" w:lineRule="auto"/>
              <w:ind w:firstLine="420" w:firstLineChars="200"/>
              <w:jc w:val="center"/>
              <w:textAlignment w:val="auto"/>
              <w:rPr>
                <w:rFonts w:hint="eastAsia" w:ascii="Times New Roman" w:hAnsi="Times New Roman" w:eastAsia="宋体" w:cs="Times New Roman"/>
                <w:snapToGrid/>
                <w:color w:val="auto"/>
                <w:kern w:val="2"/>
                <w:highlight w:val="none"/>
              </w:rPr>
            </w:pPr>
          </w:p>
        </w:tc>
        <w:tc>
          <w:tcPr>
            <w:tcW w:w="2155" w:type="dxa"/>
            <w:noWrap w:val="0"/>
            <w:vAlign w:val="center"/>
          </w:tcPr>
          <w:p w14:paraId="7332C692">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655" w:type="dxa"/>
            <w:noWrap w:val="0"/>
            <w:vAlign w:val="center"/>
          </w:tcPr>
          <w:p w14:paraId="441C8298">
            <w:pPr>
              <w:widowControl w:val="0"/>
              <w:kinsoku/>
              <w:autoSpaceDE/>
              <w:autoSpaceDN/>
              <w:adjustRightInd/>
              <w:snapToGrid/>
              <w:spacing w:line="360" w:lineRule="auto"/>
              <w:ind w:left="0" w:leftChars="0" w:firstLine="0" w:firstLineChars="0"/>
              <w:jc w:val="center"/>
              <w:textAlignment w:val="auto"/>
              <w:rPr>
                <w:rFonts w:ascii="Times New Roman" w:hAnsi="Times New Roman" w:eastAsia="宋体" w:cs="Times New Roman"/>
                <w:snapToGrid/>
                <w:color w:val="auto"/>
                <w:kern w:val="2"/>
                <w:highlight w:val="none"/>
              </w:rPr>
            </w:pPr>
          </w:p>
        </w:tc>
        <w:tc>
          <w:tcPr>
            <w:tcW w:w="969" w:type="dxa"/>
            <w:noWrap w:val="0"/>
            <w:vAlign w:val="center"/>
          </w:tcPr>
          <w:p w14:paraId="0DE84A46">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2511" w:type="dxa"/>
            <w:noWrap w:val="0"/>
            <w:vAlign w:val="center"/>
          </w:tcPr>
          <w:p w14:paraId="78D278D3">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c>
          <w:tcPr>
            <w:tcW w:w="1252" w:type="dxa"/>
            <w:noWrap w:val="0"/>
            <w:vAlign w:val="center"/>
          </w:tcPr>
          <w:p w14:paraId="540984DC">
            <w:pPr>
              <w:widowControl w:val="0"/>
              <w:kinsoku/>
              <w:autoSpaceDE/>
              <w:autoSpaceDN/>
              <w:adjustRightInd/>
              <w:snapToGrid/>
              <w:spacing w:line="360" w:lineRule="auto"/>
              <w:ind w:left="0" w:leftChars="0" w:firstLine="0" w:firstLineChars="0"/>
              <w:jc w:val="center"/>
              <w:textAlignment w:val="auto"/>
              <w:rPr>
                <w:rFonts w:hint="eastAsia" w:ascii="Times New Roman" w:hAnsi="Times New Roman" w:eastAsia="宋体" w:cs="Times New Roman"/>
                <w:snapToGrid/>
                <w:color w:val="auto"/>
                <w:kern w:val="2"/>
                <w:highlight w:val="none"/>
              </w:rPr>
            </w:pPr>
          </w:p>
        </w:tc>
      </w:tr>
    </w:tbl>
    <w:p w14:paraId="3A0C0AE4">
      <w:pPr>
        <w:widowControl w:val="0"/>
        <w:kinsoku/>
        <w:autoSpaceDE/>
        <w:autoSpaceDN/>
        <w:adjustRightInd/>
        <w:snapToGrid/>
        <w:spacing w:line="360" w:lineRule="auto"/>
        <w:ind w:firstLine="0" w:firstLineChars="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注明：1、人防门实施需求计划表，应按照现场实际需要提前</w:t>
      </w:r>
      <w:r>
        <w:rPr>
          <w:rFonts w:hint="eastAsia" w:ascii="Times New Roman" w:hAnsi="Times New Roman" w:eastAsia="宋体" w:cs="Times New Roman"/>
          <w:snapToGrid/>
          <w:color w:val="auto"/>
          <w:kern w:val="2"/>
          <w:highlight w:val="none"/>
          <w:lang w:val="en-US" w:eastAsia="zh-CN"/>
        </w:rPr>
        <w:t>3</w:t>
      </w:r>
      <w:r>
        <w:rPr>
          <w:rFonts w:hint="eastAsia" w:ascii="Times New Roman" w:hAnsi="Times New Roman" w:eastAsia="宋体" w:cs="Times New Roman"/>
          <w:snapToGrid/>
          <w:color w:val="auto"/>
          <w:kern w:val="2"/>
          <w:highlight w:val="none"/>
        </w:rPr>
        <w:t>个月申报。</w:t>
      </w:r>
    </w:p>
    <w:p w14:paraId="6425B7A7">
      <w:pPr>
        <w:widowControl w:val="0"/>
        <w:kinsoku/>
        <w:autoSpaceDE/>
        <w:autoSpaceDN/>
        <w:adjustRightInd/>
        <w:snapToGrid/>
        <w:spacing w:line="360" w:lineRule="auto"/>
        <w:ind w:firstLine="630" w:firstLineChars="30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2、本表由土建施工单位上报，工点院、人防施工等单位确认，并作为施工依据。</w:t>
      </w:r>
    </w:p>
    <w:p w14:paraId="2FA1E2AB">
      <w:pPr>
        <w:widowControl w:val="0"/>
        <w:kinsoku/>
        <w:autoSpaceDE/>
        <w:autoSpaceDN/>
        <w:adjustRightInd/>
        <w:snapToGrid/>
        <w:spacing w:line="360" w:lineRule="auto"/>
        <w:ind w:firstLine="630" w:firstLineChars="300"/>
        <w:jc w:val="both"/>
        <w:textAlignment w:val="auto"/>
        <w:rPr>
          <w:rFonts w:hint="eastAsia"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3、本表一式六份(土建、人防施工、</w:t>
      </w:r>
      <w:r>
        <w:rPr>
          <w:rFonts w:hint="eastAsia" w:ascii="Times New Roman" w:hAnsi="Times New Roman" w:eastAsia="宋体" w:cs="Times New Roman"/>
          <w:snapToGrid/>
          <w:color w:val="auto"/>
          <w:kern w:val="2"/>
          <w:highlight w:val="none"/>
          <w:lang w:eastAsia="zh-CN"/>
        </w:rPr>
        <w:t>人防监理、</w:t>
      </w:r>
      <w:r>
        <w:rPr>
          <w:rFonts w:hint="eastAsia" w:ascii="Times New Roman" w:hAnsi="Times New Roman" w:eastAsia="宋体" w:cs="Times New Roman"/>
          <w:snapToGrid/>
          <w:color w:val="auto"/>
          <w:kern w:val="2"/>
          <w:highlight w:val="none"/>
        </w:rPr>
        <w:t>监理、工点院、业主等各存一份)。</w:t>
      </w:r>
    </w:p>
    <w:p w14:paraId="0C655BCD">
      <w:pPr>
        <w:widowControl w:val="0"/>
        <w:kinsoku/>
        <w:autoSpaceDE/>
        <w:autoSpaceDN/>
        <w:adjustRightInd/>
        <w:snapToGrid/>
        <w:spacing w:line="360" w:lineRule="auto"/>
        <w:ind w:left="0" w:leftChars="0" w:firstLine="0" w:firstLineChars="0"/>
        <w:jc w:val="both"/>
        <w:textAlignment w:val="auto"/>
        <w:rPr>
          <w:rFonts w:hint="default" w:ascii="Times New Roman" w:hAnsi="Times New Roman" w:eastAsia="宋体" w:cs="Times New Roman"/>
          <w:snapToGrid/>
          <w:color w:val="auto"/>
          <w:kern w:val="2"/>
          <w:highlight w:val="none"/>
          <w:lang w:val="en-US" w:eastAsia="zh-CN"/>
        </w:rPr>
      </w:pPr>
      <w:r>
        <w:rPr>
          <w:rFonts w:hint="eastAsia" w:ascii="Times New Roman" w:hAnsi="Times New Roman" w:eastAsia="宋体" w:cs="Times New Roman"/>
          <w:snapToGrid/>
          <w:color w:val="auto"/>
          <w:kern w:val="2"/>
          <w:highlight w:val="none"/>
        </w:rPr>
        <w:t>土建施工单位：(章)    土建监理单位 ：(章)    工点设计单位：(章)    人防施工单位：(章)    人防监理单位：(章)</w:t>
      </w:r>
      <w:r>
        <w:rPr>
          <w:rFonts w:hint="eastAsia" w:ascii="Times New Roman" w:hAnsi="Times New Roman" w:eastAsia="宋体" w:cs="Times New Roman"/>
          <w:snapToGrid/>
          <w:color w:val="auto"/>
          <w:kern w:val="2"/>
          <w:highlight w:val="none"/>
          <w:lang w:val="en-US" w:eastAsia="zh-CN"/>
        </w:rPr>
        <w:t xml:space="preserve">    建设单位工程管理部：(章)</w:t>
      </w:r>
    </w:p>
    <w:p w14:paraId="6A5F7E58">
      <w:pPr>
        <w:widowControl w:val="0"/>
        <w:kinsoku/>
        <w:autoSpaceDE/>
        <w:autoSpaceDN/>
        <w:adjustRightInd/>
        <w:snapToGrid/>
        <w:spacing w:line="360" w:lineRule="auto"/>
        <w:ind w:firstLine="210" w:firstLineChars="100"/>
        <w:jc w:val="both"/>
        <w:textAlignment w:val="auto"/>
        <w:rPr>
          <w:rFonts w:hint="eastAsia" w:ascii="Times New Roman" w:hAnsi="Times New Roman" w:eastAsia="宋体" w:cs="Times New Roman"/>
          <w:snapToGrid/>
          <w:color w:val="auto"/>
          <w:kern w:val="2"/>
          <w:highlight w:val="none"/>
          <w:lang w:val="en-US" w:eastAsia="zh-CN"/>
        </w:rPr>
      </w:pP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    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负责人：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   </w:t>
      </w:r>
      <w:r>
        <w:rPr>
          <w:rFonts w:hint="eastAsia" w:ascii="Times New Roman" w:hAnsi="Times New Roman" w:eastAsia="宋体" w:cs="Times New Roman"/>
          <w:snapToGrid/>
          <w:color w:val="auto"/>
          <w:kern w:val="2"/>
          <w:highlight w:val="none"/>
          <w:lang w:val="en-US" w:eastAsia="zh-CN"/>
        </w:rPr>
        <w:t xml:space="preserve"> </w:t>
      </w:r>
      <w:r>
        <w:rPr>
          <w:rFonts w:hint="eastAsia" w:ascii="Times New Roman" w:hAnsi="Times New Roman" w:eastAsia="宋体" w:cs="Times New Roman"/>
          <w:snapToGrid/>
          <w:color w:val="auto"/>
          <w:kern w:val="2"/>
          <w:highlight w:val="none"/>
        </w:rPr>
        <w:t xml:space="preserve">   负责人：</w:t>
      </w:r>
      <w:r>
        <w:rPr>
          <w:rFonts w:hint="eastAsia" w:ascii="Times New Roman" w:hAnsi="Times New Roman" w:eastAsia="宋体" w:cs="Times New Roman"/>
          <w:snapToGrid/>
          <w:color w:val="auto"/>
          <w:kern w:val="2"/>
          <w:highlight w:val="none"/>
          <w:lang w:val="en-US" w:eastAsia="zh-CN"/>
        </w:rPr>
        <w:t xml:space="preserve">             业代：</w:t>
      </w:r>
    </w:p>
    <w:p w14:paraId="66183557">
      <w:pPr>
        <w:rPr>
          <w:color w:val="auto"/>
          <w:highlight w:val="none"/>
        </w:rPr>
      </w:pPr>
    </w:p>
    <w:p w14:paraId="2B00C511">
      <w:pPr>
        <w:rPr>
          <w:rFonts w:eastAsia="黑体"/>
          <w:b/>
          <w:color w:val="auto"/>
          <w:sz w:val="32"/>
          <w:highlight w:val="none"/>
        </w:rPr>
        <w:sectPr>
          <w:pgSz w:w="16838" w:h="11906" w:orient="landscape"/>
          <w:pgMar w:top="1440" w:right="1440" w:bottom="1287" w:left="1440" w:header="737" w:footer="879" w:gutter="0"/>
          <w:pgBorders>
            <w:top w:val="none" w:sz="0" w:space="0"/>
            <w:left w:val="none" w:sz="0" w:space="0"/>
            <w:bottom w:val="none" w:sz="0" w:space="0"/>
            <w:right w:val="none" w:sz="0" w:space="0"/>
          </w:pgBorders>
          <w:pgNumType w:fmt="decimal"/>
          <w:cols w:space="720" w:num="1"/>
          <w:docGrid w:linePitch="312" w:charSpace="0"/>
        </w:sectPr>
      </w:pPr>
      <w:bookmarkStart w:id="1221" w:name="EB31a1fa9e668d4b7f8e5a8e7a09fbe044"/>
      <w:bookmarkEnd w:id="1221"/>
      <w:bookmarkStart w:id="1222" w:name="EB87885780ff894f20a95b14282c17a842"/>
      <w:bookmarkEnd w:id="1222"/>
    </w:p>
    <w:p w14:paraId="263AD983">
      <w:pPr>
        <w:spacing w:before="0" w:line="440" w:lineRule="exact"/>
        <w:ind w:left="0"/>
        <w:jc w:val="center"/>
        <w:outlineLvl w:val="0"/>
        <w:rPr>
          <w:rFonts w:ascii="宋体" w:eastAsia="宋体" w:cs="宋体"/>
          <w:color w:val="auto"/>
          <w:sz w:val="36"/>
          <w:szCs w:val="36"/>
          <w:highlight w:val="none"/>
        </w:rPr>
      </w:pPr>
      <w:bookmarkStart w:id="1223" w:name="_Toc4024"/>
      <w:r>
        <w:rPr>
          <w:rFonts w:ascii="宋体" w:eastAsia="宋体" w:cs="宋体"/>
          <w:color w:val="auto"/>
          <w:sz w:val="36"/>
          <w:szCs w:val="36"/>
          <w:highlight w:val="none"/>
        </w:rPr>
        <w:t>第六章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投标文件格式</w:t>
      </w:r>
      <w:bookmarkEnd w:id="1223"/>
    </w:p>
    <w:p w14:paraId="7A9CF705">
      <w:pPr>
        <w:rPr>
          <w:color w:val="auto"/>
          <w:highlight w:val="none"/>
        </w:rPr>
      </w:pPr>
    </w:p>
    <w:p w14:paraId="1691FE51">
      <w:pPr>
        <w:spacing w:before="91" w:line="223" w:lineRule="auto"/>
        <w:ind w:left="4576"/>
        <w:jc w:val="both"/>
        <w:rPr>
          <w:rFonts w:ascii="黑体" w:eastAsia="黑体" w:cs="黑体"/>
          <w:color w:val="auto"/>
          <w:sz w:val="28"/>
          <w:szCs w:val="28"/>
          <w:highlight w:val="none"/>
        </w:rPr>
      </w:pPr>
      <w:r>
        <w:rPr>
          <w:rFonts w:ascii="黑体" w:eastAsia="黑体" w:cs="黑体"/>
          <w:color w:val="auto"/>
          <w:sz w:val="28"/>
          <w:szCs w:val="28"/>
          <w:highlight w:val="none"/>
        </w:rPr>
        <w:t>目</w:t>
      </w:r>
      <w:r>
        <w:rPr>
          <w:rFonts w:hint="eastAsia" w:ascii="黑体" w:eastAsia="黑体" w:cs="黑体"/>
          <w:color w:val="auto"/>
          <w:sz w:val="28"/>
          <w:szCs w:val="28"/>
          <w:highlight w:val="none"/>
        </w:rPr>
        <w:t xml:space="preserve"> </w:t>
      </w:r>
      <w:r>
        <w:rPr>
          <w:rFonts w:ascii="黑体" w:eastAsia="黑体" w:cs="黑体"/>
          <w:color w:val="auto"/>
          <w:sz w:val="28"/>
          <w:szCs w:val="28"/>
          <w:highlight w:val="none"/>
        </w:rPr>
        <w:t xml:space="preserve">  录</w:t>
      </w:r>
    </w:p>
    <w:p w14:paraId="3136C0C7">
      <w:pPr>
        <w:pStyle w:val="11"/>
        <w:kinsoku/>
        <w:autoSpaceDE/>
        <w:autoSpaceDN/>
        <w:spacing w:after="0" w:line="440" w:lineRule="exact"/>
        <w:textAlignment w:val="auto"/>
        <w:rPr>
          <w:rFonts w:hint="eastAsia" w:ascii="仿宋" w:eastAsia="仿宋" w:cs="仿宋"/>
          <w:b/>
          <w:bCs/>
          <w:color w:val="auto"/>
          <w:sz w:val="28"/>
          <w:szCs w:val="24"/>
          <w:highlight w:val="none"/>
        </w:rPr>
      </w:pPr>
      <w:r>
        <w:rPr>
          <w:rFonts w:hint="eastAsia" w:ascii="仿宋" w:eastAsia="仿宋" w:cs="仿宋"/>
          <w:b/>
          <w:bCs/>
          <w:color w:val="auto"/>
          <w:sz w:val="28"/>
          <w:szCs w:val="24"/>
          <w:highlight w:val="none"/>
        </w:rPr>
        <w:t>一、投标文件商务标格式</w:t>
      </w:r>
    </w:p>
    <w:p w14:paraId="1DF24C42">
      <w:pPr>
        <w:kinsoku w:val="0"/>
        <w:autoSpaceDE/>
        <w:autoSpaceDN/>
        <w:spacing w:before="207"/>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1.</w:t>
      </w:r>
      <w:r>
        <w:rPr>
          <w:rFonts w:ascii="宋体" w:eastAsia="宋体" w:cs="宋体"/>
          <w:color w:val="auto"/>
          <w:sz w:val="24"/>
          <w:szCs w:val="24"/>
          <w:highlight w:val="none"/>
        </w:rPr>
        <w:t>投标函(格式一)</w:t>
      </w:r>
    </w:p>
    <w:p w14:paraId="4AD20A27">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w:t>
      </w:r>
      <w:r>
        <w:rPr>
          <w:rFonts w:ascii="宋体" w:eastAsia="宋体" w:cs="宋体"/>
          <w:color w:val="auto"/>
          <w:sz w:val="24"/>
          <w:szCs w:val="24"/>
          <w:highlight w:val="none"/>
        </w:rPr>
        <w:t>投标报价表(格式</w:t>
      </w:r>
      <w:r>
        <w:rPr>
          <w:rFonts w:hint="eastAsia" w:ascii="宋体" w:eastAsia="宋体" w:cs="宋体"/>
          <w:color w:val="auto"/>
          <w:sz w:val="24"/>
          <w:szCs w:val="24"/>
          <w:highlight w:val="none"/>
        </w:rPr>
        <w:t>二</w:t>
      </w:r>
      <w:r>
        <w:rPr>
          <w:rFonts w:ascii="宋体" w:eastAsia="宋体" w:cs="宋体"/>
          <w:color w:val="auto"/>
          <w:sz w:val="24"/>
          <w:szCs w:val="24"/>
          <w:highlight w:val="none"/>
        </w:rPr>
        <w:t>)</w:t>
      </w:r>
    </w:p>
    <w:p w14:paraId="6A9DA6F5">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2.1投标报价汇总表</w:t>
      </w:r>
    </w:p>
    <w:p w14:paraId="34EFDD3F">
      <w:pPr>
        <w:kinsoku w:val="0"/>
        <w:autoSpaceDE/>
        <w:autoSpaceDN/>
        <w:spacing w:before="195"/>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2.2设备分项报价表</w:t>
      </w:r>
    </w:p>
    <w:p w14:paraId="11743802">
      <w:pPr>
        <w:kinsoku w:val="0"/>
        <w:autoSpaceDE/>
        <w:autoSpaceDN/>
        <w:spacing w:before="195"/>
        <w:ind w:firstLine="480" w:firstLineChars="200"/>
        <w:jc w:val="both"/>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rPr>
        <w:t>2.</w:t>
      </w:r>
      <w:r>
        <w:rPr>
          <w:rFonts w:hint="eastAsia" w:ascii="宋体" w:eastAsia="宋体" w:cs="宋体"/>
          <w:color w:val="auto"/>
          <w:sz w:val="24"/>
          <w:szCs w:val="24"/>
          <w:highlight w:val="none"/>
          <w:lang w:val="en-US" w:eastAsia="zh-CN"/>
        </w:rPr>
        <w:t>3</w:t>
      </w:r>
      <w:r>
        <w:rPr>
          <w:rFonts w:hint="eastAsia" w:ascii="宋体" w:eastAsia="宋体" w:cs="宋体"/>
          <w:color w:val="auto"/>
          <w:sz w:val="24"/>
          <w:szCs w:val="24"/>
          <w:highlight w:val="none"/>
        </w:rPr>
        <w:t>孔洞封堵分项报价表</w:t>
      </w:r>
    </w:p>
    <w:p w14:paraId="7F47E507">
      <w:pPr>
        <w:kinsoku w:val="0"/>
        <w:autoSpaceDE/>
        <w:autoSpaceDN/>
        <w:spacing w:before="195"/>
        <w:ind w:firstLine="480" w:firstLineChars="200"/>
        <w:jc w:val="both"/>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2.4 备品备件</w:t>
      </w:r>
      <w:r>
        <w:rPr>
          <w:rFonts w:hint="eastAsia" w:ascii="宋体" w:eastAsia="宋体" w:cs="宋体"/>
          <w:color w:val="auto"/>
          <w:sz w:val="24"/>
          <w:szCs w:val="24"/>
          <w:highlight w:val="none"/>
        </w:rPr>
        <w:t>分项报价表</w:t>
      </w:r>
    </w:p>
    <w:p w14:paraId="3554949B">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lang w:val="en-US" w:eastAsia="zh-CN"/>
        </w:rPr>
        <w:t>2.5</w:t>
      </w:r>
      <w:r>
        <w:rPr>
          <w:rFonts w:hint="eastAsia" w:ascii="宋体" w:eastAsia="宋体" w:cs="宋体"/>
          <w:color w:val="auto"/>
          <w:sz w:val="24"/>
          <w:szCs w:val="24"/>
          <w:highlight w:val="none"/>
        </w:rPr>
        <w:t>专用工具分项报价表</w:t>
      </w:r>
    </w:p>
    <w:p w14:paraId="7F6C2C4E">
      <w:pPr>
        <w:kinsoku w:val="0"/>
        <w:autoSpaceDE/>
        <w:autoSpaceDN/>
        <w:spacing w:before="195"/>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rPr>
        <w:t>2.</w:t>
      </w:r>
      <w:r>
        <w:rPr>
          <w:rFonts w:hint="eastAsia" w:ascii="宋体" w:eastAsia="宋体" w:cs="宋体"/>
          <w:color w:val="auto"/>
          <w:sz w:val="24"/>
          <w:szCs w:val="24"/>
          <w:highlight w:val="none"/>
          <w:lang w:val="en-US" w:eastAsia="zh-CN"/>
        </w:rPr>
        <w:t>6</w:t>
      </w:r>
      <w:r>
        <w:rPr>
          <w:rFonts w:hint="eastAsia" w:ascii="宋体" w:eastAsia="宋体" w:cs="宋体"/>
          <w:color w:val="auto"/>
          <w:sz w:val="24"/>
          <w:szCs w:val="24"/>
          <w:highlight w:val="none"/>
        </w:rPr>
        <w:t>增购承诺书</w:t>
      </w:r>
    </w:p>
    <w:p w14:paraId="3849AAE0">
      <w:pPr>
        <w:pStyle w:val="11"/>
        <w:kinsoku/>
        <w:autoSpaceDE w:val="0"/>
        <w:autoSpaceDN w:val="0"/>
        <w:spacing w:after="0" w:line="440" w:lineRule="exact"/>
        <w:textAlignment w:val="auto"/>
        <w:rPr>
          <w:rFonts w:ascii="仿宋" w:eastAsia="仿宋" w:cs="仿宋"/>
          <w:color w:val="auto"/>
          <w:sz w:val="28"/>
          <w:szCs w:val="24"/>
          <w:highlight w:val="none"/>
        </w:rPr>
      </w:pPr>
      <w:r>
        <w:rPr>
          <w:rFonts w:hint="eastAsia" w:ascii="仿宋" w:eastAsia="仿宋" w:cs="仿宋"/>
          <w:b/>
          <w:bCs/>
          <w:color w:val="auto"/>
          <w:sz w:val="28"/>
          <w:szCs w:val="24"/>
          <w:highlight w:val="none"/>
        </w:rPr>
        <w:t>二、投标文件技术标格式</w:t>
      </w:r>
    </w:p>
    <w:p w14:paraId="4BBEC859">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技术方案（见格式三）</w:t>
      </w:r>
    </w:p>
    <w:p w14:paraId="6A1D683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1</w:t>
      </w:r>
      <w:r>
        <w:rPr>
          <w:rFonts w:hint="eastAsia" w:ascii="宋体" w:eastAsia="宋体" w:cs="宋体"/>
          <w:color w:val="auto"/>
          <w:sz w:val="24"/>
          <w:szCs w:val="24"/>
          <w:highlight w:val="none"/>
        </w:rPr>
        <w:t>.技术部分投标主要内容摘录标</w:t>
      </w:r>
    </w:p>
    <w:p w14:paraId="7E115F12">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2</w:t>
      </w:r>
      <w:r>
        <w:rPr>
          <w:rFonts w:hint="eastAsia" w:ascii="宋体" w:eastAsia="宋体" w:cs="宋体"/>
          <w:color w:val="auto"/>
          <w:sz w:val="24"/>
          <w:szCs w:val="24"/>
          <w:highlight w:val="none"/>
        </w:rPr>
        <w:t>.技术</w:t>
      </w:r>
      <w:r>
        <w:rPr>
          <w:rFonts w:hint="eastAsia" w:ascii="宋体" w:eastAsia="宋体" w:cs="宋体"/>
          <w:color w:val="auto"/>
          <w:sz w:val="24"/>
          <w:szCs w:val="24"/>
          <w:highlight w:val="none"/>
          <w:lang w:val="en-US" w:eastAsia="zh-CN"/>
        </w:rPr>
        <w:t>规格</w:t>
      </w:r>
      <w:r>
        <w:rPr>
          <w:rFonts w:hint="eastAsia" w:ascii="宋体" w:eastAsia="宋体" w:cs="宋体"/>
          <w:color w:val="auto"/>
          <w:sz w:val="24"/>
          <w:szCs w:val="24"/>
          <w:highlight w:val="none"/>
        </w:rPr>
        <w:t>偏离表</w:t>
      </w:r>
    </w:p>
    <w:p w14:paraId="591212C3">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3</w:t>
      </w:r>
      <w:r>
        <w:rPr>
          <w:rFonts w:hint="eastAsia" w:ascii="宋体" w:eastAsia="宋体" w:cs="宋体"/>
          <w:color w:val="auto"/>
          <w:sz w:val="24"/>
          <w:szCs w:val="24"/>
          <w:highlight w:val="none"/>
        </w:rPr>
        <w:t>.技术建议书</w:t>
      </w:r>
    </w:p>
    <w:p w14:paraId="6C2773A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4</w:t>
      </w:r>
      <w:r>
        <w:rPr>
          <w:rFonts w:hint="eastAsia" w:ascii="宋体" w:eastAsia="宋体" w:cs="宋体"/>
          <w:color w:val="auto"/>
          <w:sz w:val="24"/>
          <w:szCs w:val="24"/>
          <w:highlight w:val="none"/>
        </w:rPr>
        <w:t>.项目部主要成员履历表</w:t>
      </w:r>
    </w:p>
    <w:p w14:paraId="6A27D879">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5</w:t>
      </w:r>
      <w:r>
        <w:rPr>
          <w:rFonts w:hint="eastAsia" w:ascii="宋体" w:eastAsia="宋体" w:cs="宋体"/>
          <w:color w:val="auto"/>
          <w:sz w:val="24"/>
          <w:szCs w:val="24"/>
          <w:highlight w:val="none"/>
        </w:rPr>
        <w:t>.售后服务</w:t>
      </w:r>
    </w:p>
    <w:p w14:paraId="5E2C6E1A">
      <w:pPr>
        <w:spacing w:line="440" w:lineRule="exact"/>
        <w:ind w:firstLine="480" w:firstLineChars="200"/>
        <w:jc w:val="both"/>
        <w:rPr>
          <w:rFonts w:ascii="宋体" w:eastAsia="宋体" w:cs="宋体"/>
          <w:color w:val="auto"/>
          <w:sz w:val="24"/>
          <w:szCs w:val="24"/>
          <w:highlight w:val="none"/>
        </w:rPr>
      </w:pPr>
      <w:r>
        <w:rPr>
          <w:rFonts w:hint="eastAsia" w:ascii="宋体" w:eastAsia="宋体" w:cs="宋体"/>
          <w:color w:val="auto"/>
          <w:sz w:val="24"/>
          <w:szCs w:val="24"/>
          <w:highlight w:val="none"/>
          <w:lang w:val="en-US" w:eastAsia="zh-CN"/>
        </w:rPr>
        <w:t>6</w:t>
      </w:r>
      <w:r>
        <w:rPr>
          <w:rFonts w:hint="eastAsia" w:ascii="宋体" w:eastAsia="宋体" w:cs="宋体"/>
          <w:color w:val="auto"/>
          <w:sz w:val="24"/>
          <w:szCs w:val="24"/>
          <w:highlight w:val="none"/>
        </w:rPr>
        <w:t>.售后服务承诺书</w:t>
      </w:r>
    </w:p>
    <w:p w14:paraId="080CF8C7">
      <w:pPr>
        <w:pStyle w:val="11"/>
        <w:kinsoku/>
        <w:autoSpaceDE w:val="0"/>
        <w:autoSpaceDN w:val="0"/>
        <w:spacing w:after="0" w:line="440" w:lineRule="exact"/>
        <w:textAlignment w:val="auto"/>
        <w:rPr>
          <w:rFonts w:ascii="仿宋" w:eastAsia="仿宋" w:cs="仿宋"/>
          <w:b/>
          <w:bCs/>
          <w:color w:val="auto"/>
          <w:sz w:val="28"/>
          <w:szCs w:val="24"/>
          <w:highlight w:val="none"/>
        </w:rPr>
      </w:pPr>
      <w:r>
        <w:rPr>
          <w:rFonts w:hint="eastAsia" w:ascii="仿宋" w:eastAsia="仿宋" w:cs="仿宋"/>
          <w:b/>
          <w:bCs/>
          <w:color w:val="auto"/>
          <w:sz w:val="28"/>
          <w:szCs w:val="24"/>
          <w:highlight w:val="none"/>
        </w:rPr>
        <w:t>三、投标文件资格审查资料格式</w:t>
      </w:r>
    </w:p>
    <w:p w14:paraId="05DB2C6C">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1.法定代表人身份证明(格式四)</w:t>
      </w:r>
    </w:p>
    <w:p w14:paraId="40BE9AEC">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2.法定代表人授权委托书(格式五)</w:t>
      </w:r>
    </w:p>
    <w:p w14:paraId="4D29157E">
      <w:pPr>
        <w:spacing w:line="440" w:lineRule="exact"/>
        <w:ind w:firstLine="480" w:firstLineChars="200"/>
        <w:jc w:val="both"/>
        <w:rPr>
          <w:rFonts w:hint="eastAsia" w:ascii="宋体" w:eastAsia="宋体" w:cs="宋体"/>
          <w:strike/>
          <w:dstrike w:val="0"/>
          <w:color w:val="auto"/>
          <w:sz w:val="24"/>
          <w:szCs w:val="24"/>
          <w:highlight w:val="none"/>
        </w:rPr>
      </w:pPr>
      <w:r>
        <w:rPr>
          <w:rFonts w:hint="eastAsia" w:ascii="宋体" w:eastAsia="宋体" w:cs="宋体"/>
          <w:strike/>
          <w:dstrike w:val="0"/>
          <w:color w:val="auto"/>
          <w:sz w:val="24"/>
          <w:szCs w:val="24"/>
          <w:highlight w:val="none"/>
        </w:rPr>
        <w:t>3.联合体协议书(采用联合体投标的提供，格式自拟）</w:t>
      </w:r>
    </w:p>
    <w:p w14:paraId="530F5FB7">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4.实质性响应招标文件及评审打分的资料及格式(见格式六、格式七)</w:t>
      </w:r>
    </w:p>
    <w:p w14:paraId="77FEEE65">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5.投标人基本情况表(见格式八)</w:t>
      </w:r>
    </w:p>
    <w:p w14:paraId="747DFD5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6.投标承诺书（见格式九）</w:t>
      </w:r>
    </w:p>
    <w:p w14:paraId="76E7B42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7.招标附件-业绩表（见格式十）</w:t>
      </w:r>
    </w:p>
    <w:p w14:paraId="7AC3B8EB">
      <w:pPr>
        <w:spacing w:line="440" w:lineRule="exact"/>
        <w:ind w:firstLine="480" w:firstLineChars="200"/>
        <w:jc w:val="both"/>
        <w:rPr>
          <w:rFonts w:hint="eastAsia" w:ascii="宋体" w:eastAsia="宋体" w:cs="宋体"/>
          <w:strike/>
          <w:dstrike w:val="0"/>
          <w:color w:val="auto"/>
          <w:sz w:val="24"/>
          <w:szCs w:val="24"/>
          <w:highlight w:val="none"/>
        </w:rPr>
      </w:pPr>
      <w:r>
        <w:rPr>
          <w:rFonts w:hint="eastAsia" w:ascii="宋体" w:eastAsia="宋体" w:cs="宋体"/>
          <w:strike/>
          <w:dstrike w:val="0"/>
          <w:color w:val="auto"/>
          <w:sz w:val="24"/>
          <w:szCs w:val="24"/>
          <w:highlight w:val="none"/>
        </w:rPr>
        <w:t>8.中小企业声明函（见格式十一）（若有）</w:t>
      </w:r>
    </w:p>
    <w:p w14:paraId="1B9D272F">
      <w:pPr>
        <w:spacing w:line="440" w:lineRule="exact"/>
        <w:ind w:firstLine="480" w:firstLineChars="200"/>
        <w:jc w:val="both"/>
        <w:rPr>
          <w:rFonts w:hint="eastAsia"/>
          <w:color w:val="auto"/>
          <w:highlight w:val="none"/>
        </w:rPr>
        <w:sectPr>
          <w:headerReference r:id="rId34" w:type="default"/>
          <w:footerReference r:id="rId35" w:type="default"/>
          <w:pgSz w:w="11907" w:h="16840"/>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1" w:charSpace="0"/>
        </w:sectPr>
      </w:pPr>
      <w:r>
        <w:rPr>
          <w:rFonts w:hint="eastAsia" w:ascii="宋体" w:eastAsia="宋体" w:cs="宋体"/>
          <w:color w:val="auto"/>
          <w:sz w:val="24"/>
          <w:szCs w:val="24"/>
          <w:highlight w:val="none"/>
        </w:rPr>
        <w:t>9.投标人须知前附表规定的构成投标文件的其他材料</w:t>
      </w:r>
    </w:p>
    <w:p w14:paraId="16F2382D">
      <w:pPr>
        <w:pStyle w:val="3"/>
        <w:tabs>
          <w:tab w:val="left" w:pos="0"/>
        </w:tabs>
        <w:kinsoku/>
        <w:autoSpaceDE w:val="0"/>
        <w:autoSpaceDN w:val="0"/>
        <w:spacing w:before="120"/>
        <w:textAlignment w:val="auto"/>
        <w:rPr>
          <w:rFonts w:ascii="Times New Roman" w:hAnsi="Times New Roman" w:eastAsia="宋体"/>
          <w:color w:val="auto"/>
          <w:sz w:val="32"/>
          <w:szCs w:val="32"/>
          <w:highlight w:val="none"/>
        </w:rPr>
      </w:pPr>
      <w:bookmarkStart w:id="1224" w:name="_Toc163655623"/>
      <w:bookmarkStart w:id="1225" w:name="_Toc143670887"/>
      <w:bookmarkStart w:id="1226" w:name="_Toc26460"/>
      <w:bookmarkStart w:id="1227" w:name="_Toc163657585"/>
      <w:bookmarkStart w:id="1228" w:name="_Toc163656930"/>
      <w:bookmarkStart w:id="1229" w:name="_Toc22510"/>
      <w:bookmarkStart w:id="1230" w:name="_Toc20470"/>
      <w:bookmarkStart w:id="1231" w:name="_Toc25331"/>
      <w:bookmarkStart w:id="1232" w:name="_Toc10221"/>
      <w:bookmarkStart w:id="1233" w:name="_Toc31014"/>
      <w:bookmarkStart w:id="1234" w:name="_Toc6585"/>
      <w:bookmarkStart w:id="1235" w:name="_Toc27107"/>
      <w:r>
        <w:rPr>
          <w:rFonts w:hint="eastAsia" w:ascii="Times New Roman" w:hAnsi="Times New Roman"/>
          <w:color w:val="auto"/>
          <w:sz w:val="32"/>
          <w:szCs w:val="32"/>
          <w:highlight w:val="none"/>
        </w:rPr>
        <w:t>一</w:t>
      </w:r>
      <w:bookmarkEnd w:id="1224"/>
      <w:bookmarkEnd w:id="1225"/>
      <w:bookmarkEnd w:id="1226"/>
      <w:bookmarkEnd w:id="1227"/>
      <w:bookmarkEnd w:id="1228"/>
      <w:r>
        <w:rPr>
          <w:rFonts w:hint="eastAsia" w:ascii="Times New Roman" w:hAnsi="Times New Roman"/>
          <w:color w:val="auto"/>
          <w:sz w:val="32"/>
          <w:szCs w:val="32"/>
          <w:highlight w:val="none"/>
        </w:rPr>
        <w:t>、投标文件商务标格式</w:t>
      </w:r>
      <w:bookmarkEnd w:id="1229"/>
      <w:bookmarkEnd w:id="1230"/>
      <w:bookmarkEnd w:id="1231"/>
      <w:bookmarkEnd w:id="1232"/>
      <w:bookmarkEnd w:id="1233"/>
      <w:bookmarkEnd w:id="1234"/>
      <w:bookmarkEnd w:id="1235"/>
    </w:p>
    <w:p w14:paraId="116CC462">
      <w:pPr>
        <w:rPr>
          <w:rFonts w:hint="default" w:ascii="黑体" w:hAnsi="黑体" w:eastAsia="宋体"/>
          <w:color w:val="auto"/>
          <w:sz w:val="36"/>
          <w:szCs w:val="36"/>
          <w:highlight w:val="none"/>
          <w:lang w:val="en-US" w:eastAsia="zh-CN"/>
        </w:rPr>
      </w:pPr>
      <w:bookmarkStart w:id="1236" w:name="_Toc153981491"/>
      <w:r>
        <w:rPr>
          <w:rFonts w:hint="eastAsia" w:ascii="宋体" w:eastAsia="宋体" w:cs="宋体"/>
          <w:color w:val="auto"/>
          <w:sz w:val="28"/>
          <w:highlight w:val="none"/>
        </w:rPr>
        <w:t xml:space="preserve">封面                                            </w:t>
      </w:r>
      <w:bookmarkEnd w:id="1236"/>
      <w:r>
        <w:rPr>
          <w:rFonts w:hint="eastAsia" w:ascii="宋体" w:eastAsia="宋体" w:cs="宋体"/>
          <w:b/>
          <w:bCs/>
          <w:color w:val="auto"/>
          <w:sz w:val="28"/>
          <w:szCs w:val="22"/>
          <w:highlight w:val="none"/>
          <w:lang w:val="en-US" w:eastAsia="zh-CN"/>
        </w:rPr>
        <w:t xml:space="preserve">     </w:t>
      </w:r>
    </w:p>
    <w:p w14:paraId="5C45AA82">
      <w:pPr>
        <w:spacing w:line="640" w:lineRule="exact"/>
        <w:rPr>
          <w:rFonts w:hint="eastAsia" w:ascii="宋体" w:hAnsi="宋体"/>
          <w:color w:val="auto"/>
          <w:highlight w:val="none"/>
        </w:rPr>
      </w:pPr>
    </w:p>
    <w:p w14:paraId="7965E5EA">
      <w:pPr>
        <w:spacing w:line="640" w:lineRule="exact"/>
        <w:rPr>
          <w:rFonts w:hint="eastAsia" w:ascii="宋体" w:hAnsi="宋体"/>
          <w:color w:val="auto"/>
          <w:highlight w:val="none"/>
        </w:rPr>
      </w:pPr>
    </w:p>
    <w:p w14:paraId="7E266647">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43D68CF6">
      <w:pPr>
        <w:spacing w:line="640" w:lineRule="exact"/>
        <w:jc w:val="center"/>
        <w:rPr>
          <w:rFonts w:hint="eastAsia" w:ascii="黑体" w:eastAsia="黑体"/>
          <w:b/>
          <w:color w:val="auto"/>
          <w:sz w:val="48"/>
          <w:highlight w:val="none"/>
        </w:rPr>
      </w:pPr>
    </w:p>
    <w:p w14:paraId="77FA53EE">
      <w:pPr>
        <w:spacing w:line="640" w:lineRule="exact"/>
        <w:jc w:val="center"/>
        <w:rPr>
          <w:rFonts w:hint="eastAsia" w:ascii="黑体" w:eastAsia="黑体"/>
          <w:b/>
          <w:color w:val="auto"/>
          <w:sz w:val="48"/>
          <w:highlight w:val="none"/>
        </w:rPr>
      </w:pPr>
    </w:p>
    <w:p w14:paraId="4719F49D">
      <w:pPr>
        <w:spacing w:line="640" w:lineRule="exact"/>
        <w:jc w:val="center"/>
        <w:rPr>
          <w:rFonts w:hint="eastAsia" w:ascii="黑体" w:eastAsia="黑体"/>
          <w:b/>
          <w:color w:val="auto"/>
          <w:sz w:val="48"/>
          <w:highlight w:val="none"/>
        </w:rPr>
      </w:pPr>
    </w:p>
    <w:p w14:paraId="1ED21A29">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 xml:space="preserve">  投 标 文 件</w:t>
      </w:r>
    </w:p>
    <w:p w14:paraId="3BAA288F">
      <w:pPr>
        <w:spacing w:line="640" w:lineRule="exact"/>
        <w:jc w:val="center"/>
        <w:rPr>
          <w:rFonts w:hint="eastAsia" w:ascii="黑体" w:eastAsia="黑体"/>
          <w:b/>
          <w:color w:val="auto"/>
          <w:sz w:val="36"/>
          <w:highlight w:val="none"/>
        </w:rPr>
      </w:pPr>
    </w:p>
    <w:p w14:paraId="7C6B7159">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 </w:t>
      </w:r>
    </w:p>
    <w:p w14:paraId="01D0E317">
      <w:pPr>
        <w:spacing w:line="640" w:lineRule="exact"/>
        <w:rPr>
          <w:rFonts w:hint="eastAsia" w:ascii="宋体" w:hAnsi="宋体"/>
          <w:color w:val="auto"/>
          <w:sz w:val="28"/>
          <w:highlight w:val="none"/>
        </w:rPr>
      </w:pPr>
    </w:p>
    <w:p w14:paraId="0AF29A10">
      <w:pPr>
        <w:spacing w:line="640" w:lineRule="exact"/>
        <w:rPr>
          <w:rFonts w:hint="eastAsia" w:ascii="宋体" w:hAnsi="宋体"/>
          <w:b/>
          <w:color w:val="auto"/>
          <w:sz w:val="28"/>
          <w:highlight w:val="none"/>
        </w:rPr>
      </w:pPr>
    </w:p>
    <w:p w14:paraId="098CFF07">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1D4E2A10">
      <w:pPr>
        <w:spacing w:line="900" w:lineRule="exact"/>
        <w:ind w:firstLine="840" w:firstLineChars="300"/>
        <w:rPr>
          <w:rFonts w:hint="eastAsia" w:ascii="宋体" w:hAnsi="宋体"/>
          <w:color w:val="auto"/>
          <w:sz w:val="28"/>
          <w:highlight w:val="non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 xml:space="preserve">  </w:t>
      </w:r>
      <w:r>
        <w:rPr>
          <w:rFonts w:hint="eastAsia" w:ascii="宋体" w:hAnsi="宋体"/>
          <w:b/>
          <w:color w:val="auto"/>
          <w:sz w:val="36"/>
          <w:szCs w:val="36"/>
          <w:highlight w:val="none"/>
          <w:u w:val="single"/>
        </w:rPr>
        <w:t>商务标部分</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3C02DC51">
      <w:pPr>
        <w:spacing w:line="900" w:lineRule="exact"/>
        <w:ind w:firstLine="840" w:firstLineChars="300"/>
        <w:rPr>
          <w:rFonts w:hint="eastAsia" w:ascii="宋体" w:hAnsi="宋体"/>
          <w:b/>
          <w:color w:val="auto"/>
          <w:sz w:val="28"/>
          <w:highlight w:val="none"/>
          <w:u w:val="single"/>
        </w:rPr>
      </w:pPr>
      <w:r>
        <w:rPr>
          <w:rFonts w:hint="eastAsia" w:ascii="宋体" w:hAnsi="宋体"/>
          <w:color w:val="auto"/>
          <w:sz w:val="28"/>
          <w:highlight w:val="none"/>
        </w:rPr>
        <w:t>投标人：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46BCE7B2">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71DE5097">
      <w:pPr>
        <w:spacing w:line="900" w:lineRule="exact"/>
        <w:ind w:firstLine="840" w:firstLineChars="300"/>
        <w:jc w:val="both"/>
        <w:rPr>
          <w:rFonts w:hint="eastAsia" w:ascii="宋体" w:hAnsi="宋体"/>
          <w:color w:val="auto"/>
          <w:sz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24B46051">
      <w:pPr>
        <w:outlineLvl w:val="1"/>
        <w:rPr>
          <w:rFonts w:ascii="宋体" w:eastAsia="宋体" w:cs="宋体"/>
          <w:color w:val="auto"/>
          <w:sz w:val="28"/>
          <w:szCs w:val="28"/>
          <w:highlight w:val="none"/>
        </w:rPr>
      </w:pPr>
      <w:r>
        <w:rPr>
          <w:rFonts w:ascii="宋体" w:eastAsia="宋体" w:cs="宋体"/>
          <w:color w:val="auto"/>
          <w:sz w:val="28"/>
          <w:szCs w:val="28"/>
          <w:highlight w:val="none"/>
        </w:rPr>
        <w:br w:type="page"/>
      </w:r>
      <w:bookmarkStart w:id="1237" w:name="_Toc20742"/>
      <w:bookmarkStart w:id="1238" w:name="_Toc28943"/>
      <w:bookmarkStart w:id="1239" w:name="_Toc12705"/>
      <w:bookmarkStart w:id="1240" w:name="_Toc22285"/>
      <w:r>
        <w:rPr>
          <w:rFonts w:ascii="宋体" w:eastAsia="宋体" w:cs="宋体"/>
          <w:color w:val="auto"/>
          <w:sz w:val="28"/>
          <w:szCs w:val="28"/>
          <w:highlight w:val="none"/>
        </w:rPr>
        <w:t>格式一：投标函</w:t>
      </w:r>
      <w:bookmarkEnd w:id="1237"/>
      <w:bookmarkEnd w:id="1238"/>
      <w:bookmarkEnd w:id="1239"/>
      <w:bookmarkEnd w:id="1240"/>
    </w:p>
    <w:p w14:paraId="7D42A4CD">
      <w:pPr>
        <w:tabs>
          <w:tab w:val="left" w:pos="3955"/>
        </w:tabs>
        <w:spacing w:before="298" w:line="336" w:lineRule="auto"/>
        <w:ind w:left="2375"/>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建设项目货物投标函</w:t>
      </w:r>
    </w:p>
    <w:p w14:paraId="59EE278A">
      <w:pPr>
        <w:spacing w:line="372" w:lineRule="auto"/>
        <w:jc w:val="both"/>
        <w:rPr>
          <w:color w:val="auto"/>
          <w:highlight w:val="none"/>
        </w:rPr>
      </w:pPr>
    </w:p>
    <w:p w14:paraId="36A8898C">
      <w:pPr>
        <w:tabs>
          <w:tab w:val="left" w:pos="2775"/>
        </w:tabs>
        <w:spacing w:before="74" w:line="228" w:lineRule="auto"/>
        <w:ind w:left="231"/>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(招标人)：</w:t>
      </w:r>
    </w:p>
    <w:p w14:paraId="7E8C6A22">
      <w:pPr>
        <w:spacing w:before="185" w:line="370" w:lineRule="auto"/>
        <w:ind w:firstLine="483"/>
        <w:jc w:val="both"/>
        <w:rPr>
          <w:rFonts w:ascii="宋体" w:eastAsia="宋体" w:cs="宋体"/>
          <w:color w:val="auto"/>
          <w:sz w:val="23"/>
          <w:szCs w:val="23"/>
          <w:highlight w:val="none"/>
        </w:rPr>
      </w:pPr>
      <w:r>
        <w:rPr>
          <w:rFonts w:ascii="宋体" w:eastAsia="宋体" w:cs="宋体"/>
          <w:color w:val="auto"/>
          <w:sz w:val="23"/>
          <w:szCs w:val="23"/>
          <w:highlight w:val="none"/>
        </w:rPr>
        <w:t>我方已全面阅读和研究了</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u w:val="single"/>
        </w:rPr>
        <w:t>建设项目</w:t>
      </w:r>
      <w:r>
        <w:rPr>
          <w:rFonts w:ascii="宋体" w:eastAsia="宋体" w:cs="宋体"/>
          <w:color w:val="auto"/>
          <w:sz w:val="23"/>
          <w:szCs w:val="23"/>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u w:val="single"/>
        </w:rPr>
        <w:t>建设项目</w:t>
      </w:r>
      <w:r>
        <w:rPr>
          <w:rFonts w:ascii="宋体" w:eastAsia="宋体" w:cs="宋体"/>
          <w:color w:val="auto"/>
          <w:sz w:val="23"/>
          <w:szCs w:val="23"/>
          <w:highlight w:val="none"/>
        </w:rPr>
        <w:t>全部内容进行投标。最终报价为人民币(大写)</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元，品牌</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，产地</w:t>
      </w:r>
      <w:r>
        <w:rPr>
          <w:rFonts w:ascii="宋体" w:eastAsia="宋体" w:cs="宋体"/>
          <w:color w:val="auto"/>
          <w:sz w:val="23"/>
          <w:szCs w:val="23"/>
          <w:highlight w:val="none"/>
          <w:u w:val="single"/>
        </w:rPr>
        <w:t xml:space="preserve"> </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，交货期</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(日历天/月)，质量标准</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，税率：</w:t>
      </w:r>
      <w:r>
        <w:rPr>
          <w:rFonts w:hint="eastAsia" w:ascii="宋体" w:eastAsia="宋体" w:cs="宋体"/>
          <w:color w:val="auto"/>
          <w:sz w:val="23"/>
          <w:szCs w:val="23"/>
          <w:highlight w:val="none"/>
          <w:u w:val="single"/>
        </w:rPr>
        <w:t xml:space="preserve">    </w:t>
      </w:r>
      <w:r>
        <w:rPr>
          <w:rFonts w:ascii="宋体" w:eastAsia="宋体" w:cs="宋体"/>
          <w:color w:val="auto"/>
          <w:sz w:val="23"/>
          <w:szCs w:val="23"/>
          <w:highlight w:val="none"/>
        </w:rPr>
        <w:t>。</w:t>
      </w:r>
    </w:p>
    <w:p w14:paraId="148188D0">
      <w:pPr>
        <w:spacing w:before="3" w:line="374" w:lineRule="auto"/>
        <w:ind w:right="63" w:firstLine="482"/>
        <w:jc w:val="both"/>
        <w:rPr>
          <w:rFonts w:ascii="宋体" w:eastAsia="宋体" w:cs="宋体"/>
          <w:color w:val="auto"/>
          <w:sz w:val="23"/>
          <w:szCs w:val="23"/>
          <w:highlight w:val="none"/>
        </w:rPr>
      </w:pPr>
      <w:r>
        <w:rPr>
          <w:rFonts w:asci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rPr>
        <w:t>天内递交委托合同价</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的履约保证金，并按中标通知书、招标文件和本投标函的约定与你方签订委托合同，履行规定的一切责任和义务。</w:t>
      </w:r>
    </w:p>
    <w:p w14:paraId="70649CE8">
      <w:pPr>
        <w:spacing w:before="1" w:line="374" w:lineRule="auto"/>
        <w:ind w:left="5" w:right="63" w:firstLine="545"/>
        <w:jc w:val="both"/>
        <w:rPr>
          <w:rFonts w:ascii="宋体" w:eastAsia="宋体" w:cs="宋体"/>
          <w:color w:val="auto"/>
          <w:sz w:val="23"/>
          <w:szCs w:val="23"/>
          <w:highlight w:val="none"/>
        </w:rPr>
      </w:pPr>
      <w:r>
        <w:rPr>
          <w:rFonts w:ascii="宋体" w:eastAsia="宋体" w:cs="宋体"/>
          <w:color w:val="auto"/>
          <w:sz w:val="23"/>
          <w:szCs w:val="23"/>
          <w:highlight w:val="none"/>
        </w:rPr>
        <w:t>我们同意从投标之日起在</w:t>
      </w:r>
      <w:r>
        <w:rPr>
          <w:rFonts w:hint="eastAsia" w:ascii="宋体" w:eastAsia="宋体" w:cs="宋体"/>
          <w:color w:val="auto"/>
          <w:sz w:val="23"/>
          <w:szCs w:val="23"/>
          <w:highlight w:val="none"/>
          <w:u w:val="single"/>
          <w:lang w:val="en-US" w:eastAsia="zh-CN"/>
        </w:rPr>
        <w:t xml:space="preserve">    </w:t>
      </w:r>
      <w:r>
        <w:rPr>
          <w:rFonts w:ascii="宋体" w:eastAsia="宋体" w:cs="宋体"/>
          <w:color w:val="auto"/>
          <w:sz w:val="23"/>
          <w:szCs w:val="23"/>
          <w:highlight w:val="none"/>
        </w:rPr>
        <w:t>天的有效期内恪守本招标文件，在此期限期满之前的任何时间，本投标函全部条款内容对我方具有约束力。</w:t>
      </w:r>
    </w:p>
    <w:p w14:paraId="0918174E">
      <w:pPr>
        <w:spacing w:before="2" w:line="374" w:lineRule="auto"/>
        <w:ind w:left="1" w:right="63" w:firstLine="546"/>
        <w:jc w:val="both"/>
        <w:rPr>
          <w:rFonts w:ascii="宋体" w:eastAsia="宋体" w:cs="宋体"/>
          <w:color w:val="auto"/>
          <w:sz w:val="23"/>
          <w:szCs w:val="23"/>
          <w:highlight w:val="none"/>
        </w:rPr>
      </w:pPr>
      <w:r>
        <w:rPr>
          <w:rFonts w:ascii="宋体" w:eastAsia="宋体" w:cs="宋体"/>
          <w:color w:val="auto"/>
          <w:sz w:val="23"/>
          <w:szCs w:val="23"/>
          <w:highlight w:val="none"/>
        </w:rPr>
        <w:t>在合同协议书正式签署生效之前，本投标函连同你方的中标通知书将构成我们双方之间共同遵守的文件，对双方具有约束力。</w:t>
      </w:r>
    </w:p>
    <w:p w14:paraId="4188F4CB">
      <w:pPr>
        <w:spacing w:before="1" w:line="372" w:lineRule="auto"/>
        <w:ind w:left="3334" w:right="84" w:firstLine="1321"/>
        <w:jc w:val="both"/>
        <w:rPr>
          <w:rFonts w:ascii="宋体" w:eastAsia="宋体" w:cs="宋体"/>
          <w:color w:val="auto"/>
          <w:sz w:val="23"/>
          <w:szCs w:val="23"/>
          <w:highlight w:val="none"/>
        </w:rPr>
      </w:pPr>
      <w:r>
        <w:rPr>
          <w:rFonts w:ascii="宋体" w:eastAsia="宋体" w:cs="宋体"/>
          <w:color w:val="auto"/>
          <w:sz w:val="23"/>
          <w:szCs w:val="23"/>
          <w:highlight w:val="none"/>
        </w:rPr>
        <w:t>投标单位：</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3033BE25">
      <w:pPr>
        <w:spacing w:before="1" w:line="372" w:lineRule="auto"/>
        <w:ind w:left="3334" w:right="84" w:firstLine="1321"/>
        <w:jc w:val="both"/>
        <w:rPr>
          <w:rFonts w:ascii="宋体" w:eastAsia="宋体" w:cs="宋体"/>
          <w:color w:val="auto"/>
          <w:sz w:val="23"/>
          <w:szCs w:val="23"/>
          <w:highlight w:val="none"/>
        </w:rPr>
      </w:pPr>
      <w:r>
        <w:rPr>
          <w:rFonts w:ascii="宋体" w:eastAsia="宋体" w:cs="宋体"/>
          <w:color w:val="auto"/>
          <w:sz w:val="23"/>
          <w:szCs w:val="23"/>
          <w:highlight w:val="none"/>
        </w:rPr>
        <w:t>法定代表或委托代理人：(签字或盖章)</w:t>
      </w:r>
    </w:p>
    <w:p w14:paraId="79658FF6">
      <w:pPr>
        <w:spacing w:before="1"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联系人：</w:t>
      </w:r>
      <w:r>
        <w:rPr>
          <w:rFonts w:ascii="宋体" w:eastAsia="宋体" w:cs="宋体"/>
          <w:color w:val="auto"/>
          <w:sz w:val="23"/>
          <w:szCs w:val="23"/>
          <w:highlight w:val="none"/>
          <w:u w:val="single"/>
        </w:rPr>
        <w:t xml:space="preserve">               </w:t>
      </w:r>
    </w:p>
    <w:p w14:paraId="1E261D28">
      <w:pPr>
        <w:spacing w:before="181"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联系地址：</w:t>
      </w:r>
      <w:r>
        <w:rPr>
          <w:rFonts w:ascii="宋体" w:eastAsia="宋体" w:cs="宋体"/>
          <w:color w:val="auto"/>
          <w:sz w:val="23"/>
          <w:szCs w:val="23"/>
          <w:highlight w:val="none"/>
          <w:u w:val="single"/>
        </w:rPr>
        <w:t xml:space="preserve">              </w:t>
      </w:r>
    </w:p>
    <w:p w14:paraId="1954EE06">
      <w:pPr>
        <w:spacing w:before="182" w:line="230" w:lineRule="auto"/>
        <w:ind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电话：</w:t>
      </w:r>
      <w:r>
        <w:rPr>
          <w:rFonts w:ascii="宋体" w:eastAsia="宋体" w:cs="宋体"/>
          <w:color w:val="auto"/>
          <w:sz w:val="23"/>
          <w:szCs w:val="23"/>
          <w:highlight w:val="none"/>
          <w:u w:val="single"/>
        </w:rPr>
        <w:t xml:space="preserve">               </w:t>
      </w:r>
    </w:p>
    <w:p w14:paraId="056D0397">
      <w:pPr>
        <w:tabs>
          <w:tab w:val="left" w:pos="6005"/>
        </w:tabs>
        <w:spacing w:before="178" w:line="384" w:lineRule="auto"/>
        <w:ind w:right="63" w:firstLine="4715" w:firstLineChars="2050"/>
        <w:jc w:val="both"/>
        <w:rPr>
          <w:rFonts w:ascii="宋体" w:eastAsia="宋体" w:cs="宋体"/>
          <w:color w:val="auto"/>
          <w:sz w:val="23"/>
          <w:szCs w:val="23"/>
          <w:highlight w:val="none"/>
        </w:rPr>
      </w:pPr>
      <w:r>
        <w:rPr>
          <w:rFonts w:ascii="宋体" w:eastAsia="宋体" w:cs="宋体"/>
          <w:color w:val="auto"/>
          <w:sz w:val="23"/>
          <w:szCs w:val="23"/>
          <w:highlight w:val="none"/>
        </w:rPr>
        <w:t>邮编：</w:t>
      </w:r>
      <w:r>
        <w:rPr>
          <w:rFonts w:ascii="宋体" w:eastAsia="宋体" w:cs="宋体"/>
          <w:color w:val="auto"/>
          <w:sz w:val="23"/>
          <w:szCs w:val="23"/>
          <w:highlight w:val="none"/>
          <w:u w:val="single"/>
        </w:rPr>
        <w:t xml:space="preserve">               </w:t>
      </w:r>
    </w:p>
    <w:p w14:paraId="57FAD96D">
      <w:pPr>
        <w:tabs>
          <w:tab w:val="left" w:pos="6005"/>
        </w:tabs>
        <w:spacing w:before="178" w:line="384" w:lineRule="auto"/>
        <w:ind w:left="5271" w:right="63" w:hanging="593"/>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79AB06DB">
      <w:pPr>
        <w:jc w:val="both"/>
        <w:rPr>
          <w:rFonts w:eastAsia="宋体"/>
          <w:color w:val="auto"/>
          <w:highlight w:val="none"/>
        </w:rPr>
        <w:sectPr>
          <w:footerReference r:id="rId36" w:type="default"/>
          <w:pgSz w:w="11907" w:h="16840"/>
          <w:pgMar w:top="1417" w:right="1417" w:bottom="1417" w:left="1417" w:header="850" w:footer="992" w:gutter="0"/>
          <w:pgBorders>
            <w:top w:val="none" w:sz="0" w:space="0"/>
            <w:left w:val="none" w:sz="0" w:space="0"/>
            <w:bottom w:val="none" w:sz="0" w:space="0"/>
            <w:right w:val="none" w:sz="0" w:space="0"/>
          </w:pgBorders>
          <w:pgNumType w:fmt="decimal"/>
          <w:cols w:space="720" w:num="1"/>
          <w:docGrid w:linePitch="1" w:charSpace="0"/>
        </w:sectPr>
      </w:pPr>
    </w:p>
    <w:p w14:paraId="7D0E290F">
      <w:pPr>
        <w:spacing w:before="163" w:line="221" w:lineRule="auto"/>
        <w:jc w:val="both"/>
        <w:outlineLvl w:val="1"/>
        <w:rPr>
          <w:rFonts w:ascii="宋体" w:eastAsia="宋体" w:cs="宋体"/>
          <w:color w:val="auto"/>
          <w:sz w:val="28"/>
          <w:szCs w:val="28"/>
          <w:highlight w:val="none"/>
        </w:rPr>
      </w:pPr>
      <w:bookmarkStart w:id="1241" w:name="_Toc21777"/>
      <w:bookmarkStart w:id="1242" w:name="_Toc10951"/>
      <w:bookmarkStart w:id="1243" w:name="_Toc9407"/>
      <w:bookmarkStart w:id="1244" w:name="_Toc15954"/>
      <w:r>
        <w:rPr>
          <w:rFonts w:ascii="宋体" w:eastAsia="宋体" w:cs="宋体"/>
          <w:color w:val="auto"/>
          <w:sz w:val="28"/>
          <w:szCs w:val="28"/>
          <w:highlight w:val="none"/>
        </w:rPr>
        <w:t>格式</w:t>
      </w:r>
      <w:r>
        <w:rPr>
          <w:rFonts w:hint="eastAsia" w:ascii="宋体" w:eastAsia="宋体" w:cs="宋体"/>
          <w:color w:val="auto"/>
          <w:sz w:val="28"/>
          <w:szCs w:val="28"/>
          <w:highlight w:val="none"/>
        </w:rPr>
        <w:t>二</w:t>
      </w:r>
      <w:r>
        <w:rPr>
          <w:rFonts w:ascii="宋体" w:eastAsia="宋体" w:cs="宋体"/>
          <w:color w:val="auto"/>
          <w:sz w:val="28"/>
          <w:szCs w:val="28"/>
          <w:highlight w:val="none"/>
        </w:rPr>
        <w:t>：投标报价表</w:t>
      </w:r>
      <w:bookmarkEnd w:id="1241"/>
      <w:bookmarkEnd w:id="1242"/>
      <w:bookmarkEnd w:id="1243"/>
      <w:bookmarkEnd w:id="1244"/>
    </w:p>
    <w:p w14:paraId="2734784B">
      <w:pPr>
        <w:spacing w:before="246" w:line="223" w:lineRule="auto"/>
        <w:jc w:val="center"/>
        <w:rPr>
          <w:rFonts w:ascii="宋体" w:eastAsia="宋体" w:cs="宋体"/>
          <w:color w:val="auto"/>
          <w:sz w:val="31"/>
          <w:szCs w:val="31"/>
          <w:highlight w:val="none"/>
        </w:rPr>
      </w:pPr>
      <w:r>
        <w:rPr>
          <w:rFonts w:ascii="宋体" w:eastAsia="宋体" w:cs="宋体"/>
          <w:color w:val="auto"/>
          <w:sz w:val="31"/>
          <w:szCs w:val="31"/>
          <w:highlight w:val="none"/>
        </w:rPr>
        <w:t>投标报价表</w:t>
      </w:r>
    </w:p>
    <w:p w14:paraId="7ED20CEF">
      <w:pPr>
        <w:pStyle w:val="58"/>
        <w:spacing w:after="120" w:afterLines="50" w:line="360" w:lineRule="auto"/>
        <w:jc w:val="center"/>
        <w:rPr>
          <w:rFonts w:hint="eastAsia" w:ascii="宋体" w:cs="Courier New"/>
          <w:color w:val="auto"/>
          <w:szCs w:val="21"/>
          <w:highlight w:val="none"/>
        </w:rPr>
      </w:pPr>
    </w:p>
    <w:p w14:paraId="19F7F1AE">
      <w:pPr>
        <w:pStyle w:val="58"/>
        <w:numPr>
          <w:ilvl w:val="1"/>
          <w:numId w:val="37"/>
        </w:numPr>
        <w:snapToGrid w:val="0"/>
        <w:spacing w:before="120" w:beforeLines="50" w:line="360" w:lineRule="exact"/>
        <w:outlineLvl w:val="2"/>
        <w:rPr>
          <w:rFonts w:hint="eastAsia" w:ascii="宋体" w:cs="Courier New"/>
          <w:b/>
          <w:bCs/>
          <w:color w:val="auto"/>
          <w:sz w:val="22"/>
          <w:highlight w:val="none"/>
        </w:rPr>
      </w:pPr>
      <w:r>
        <w:rPr>
          <w:rFonts w:hint="eastAsia" w:ascii="宋体" w:cs="Courier New"/>
          <w:b/>
          <w:bCs/>
          <w:color w:val="auto"/>
          <w:sz w:val="22"/>
          <w:highlight w:val="none"/>
        </w:rPr>
        <w:t>总则</w:t>
      </w:r>
    </w:p>
    <w:p w14:paraId="3E0183AE">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一旦投标人对本投标报价表作出报价并为招标人所接纳后，本投标报价表就成为一份具有约束力的合同文件的一部分，用来作为合同付款的依据。</w:t>
      </w:r>
    </w:p>
    <w:p w14:paraId="6091C6DE">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报价应包含本项目所有税项。如买方根据法规和国家有关规定获减免税或退税，利益完全归买方。</w:t>
      </w:r>
    </w:p>
    <w:p w14:paraId="1D12C47D">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投标人应仔细阅读所有招标文件，填报自己理解并认为正确的报价。除合同规定的调整外，投标人对实际工作及工作量的差异的索赔将不获考虑。</w:t>
      </w:r>
    </w:p>
    <w:p w14:paraId="22FAC823">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本投标报价表中所有金额和单价以人民币结算。</w:t>
      </w:r>
    </w:p>
    <w:p w14:paraId="6756FB4E">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本投标报价表中的金额应包括在项目整个实施过程中，根据合同所需要的所有成本和费用。</w:t>
      </w:r>
    </w:p>
    <w:p w14:paraId="7D4A6F1A">
      <w:pPr>
        <w:pStyle w:val="58"/>
        <w:numPr>
          <w:ilvl w:val="0"/>
          <w:numId w:val="38"/>
        </w:numPr>
        <w:snapToGrid w:val="0"/>
        <w:spacing w:before="120" w:beforeLines="50" w:line="360" w:lineRule="exact"/>
        <w:ind w:left="425" w:hanging="425"/>
        <w:jc w:val="left"/>
        <w:rPr>
          <w:rFonts w:hint="eastAsia" w:ascii="宋体" w:cs="Courier New"/>
          <w:color w:val="auto"/>
          <w:sz w:val="22"/>
          <w:highlight w:val="none"/>
        </w:rPr>
      </w:pPr>
      <w:r>
        <w:rPr>
          <w:rFonts w:hint="eastAsia" w:ascii="宋体" w:cs="Courier New"/>
          <w:color w:val="auto"/>
          <w:sz w:val="22"/>
          <w:highlight w:val="none"/>
        </w:rPr>
        <w:t>本总则上列各条中提及的“投标人”在合同执行过程中应作为“卖方”解释。</w:t>
      </w:r>
    </w:p>
    <w:p w14:paraId="529AC085">
      <w:pPr>
        <w:pStyle w:val="58"/>
        <w:numPr>
          <w:ilvl w:val="1"/>
          <w:numId w:val="37"/>
        </w:numPr>
        <w:snapToGrid w:val="0"/>
        <w:spacing w:before="120" w:beforeLines="50" w:line="360" w:lineRule="exact"/>
        <w:rPr>
          <w:rFonts w:hint="eastAsia" w:ascii="宋体" w:cs="Courier New"/>
          <w:color w:val="auto"/>
          <w:sz w:val="22"/>
          <w:highlight w:val="none"/>
        </w:rPr>
      </w:pPr>
      <w:r>
        <w:rPr>
          <w:rFonts w:hint="eastAsia" w:ascii="宋体" w:cs="Courier New"/>
          <w:color w:val="auto"/>
          <w:sz w:val="22"/>
          <w:highlight w:val="none"/>
        </w:rPr>
        <w:t>投标报价表包含以下各表</w:t>
      </w:r>
    </w:p>
    <w:p w14:paraId="1E2B3741">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（1）投标报价汇总表</w:t>
      </w:r>
    </w:p>
    <w:p w14:paraId="0D08D19A">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（2）设备分项报价表</w:t>
      </w:r>
    </w:p>
    <w:p w14:paraId="77BB537E">
      <w:pPr>
        <w:pStyle w:val="72"/>
        <w:snapToGrid w:val="0"/>
        <w:spacing w:before="120" w:beforeLines="50" w:line="360" w:lineRule="exact"/>
        <w:ind w:left="0"/>
        <w:rPr>
          <w:rFonts w:hint="default" w:ascii="宋体" w:eastAsia="宋体"/>
          <w:color w:val="auto"/>
          <w:sz w:val="22"/>
          <w:szCs w:val="22"/>
          <w:highlight w:val="none"/>
          <w:lang w:val="en-US" w:eastAsia="zh-CN"/>
        </w:rPr>
      </w:pPr>
      <w:r>
        <w:rPr>
          <w:rFonts w:hint="eastAsia" w:ascii="宋体"/>
          <w:color w:val="auto"/>
          <w:sz w:val="22"/>
          <w:szCs w:val="22"/>
          <w:highlight w:val="none"/>
        </w:rPr>
        <w:t>（3）专用工具分项报价表</w:t>
      </w:r>
    </w:p>
    <w:p w14:paraId="39538B32">
      <w:pPr>
        <w:pStyle w:val="72"/>
        <w:snapToGrid w:val="0"/>
        <w:spacing w:before="120" w:beforeLines="50" w:line="360" w:lineRule="exact"/>
        <w:ind w:left="0"/>
        <w:rPr>
          <w:rFonts w:hint="eastAsia" w:ascii="宋体"/>
          <w:color w:val="auto"/>
          <w:sz w:val="22"/>
          <w:szCs w:val="22"/>
          <w:highlight w:val="none"/>
        </w:rPr>
      </w:pPr>
      <w:r>
        <w:rPr>
          <w:rFonts w:hint="eastAsia" w:ascii="宋体"/>
          <w:color w:val="auto"/>
          <w:sz w:val="22"/>
          <w:szCs w:val="22"/>
          <w:highlight w:val="none"/>
        </w:rPr>
        <w:t>（4）增购承诺函</w:t>
      </w:r>
    </w:p>
    <w:p w14:paraId="656D41B2">
      <w:pPr>
        <w:pStyle w:val="72"/>
        <w:snapToGrid w:val="0"/>
        <w:spacing w:before="120" w:beforeLines="50" w:line="360" w:lineRule="exact"/>
        <w:ind w:left="1134"/>
        <w:rPr>
          <w:rFonts w:hint="eastAsia" w:ascii="宋体"/>
          <w:color w:val="auto"/>
          <w:sz w:val="22"/>
          <w:szCs w:val="22"/>
          <w:highlight w:val="none"/>
        </w:rPr>
      </w:pPr>
    </w:p>
    <w:p w14:paraId="59FB1201">
      <w:pPr>
        <w:pStyle w:val="58"/>
        <w:spacing w:line="360" w:lineRule="auto"/>
        <w:jc w:val="center"/>
        <w:outlineLvl w:val="2"/>
        <w:rPr>
          <w:rFonts w:hint="eastAsia" w:ascii="宋体" w:hAnsi="宋体" w:cs="宋体"/>
          <w:b/>
          <w:bCs/>
          <w:color w:val="auto"/>
          <w:sz w:val="32"/>
          <w:szCs w:val="32"/>
          <w:highlight w:val="none"/>
        </w:rPr>
      </w:pPr>
      <w:r>
        <w:rPr>
          <w:rFonts w:ascii="宋体" w:cs="宋体"/>
          <w:b/>
          <w:bCs/>
          <w:color w:val="auto"/>
          <w:sz w:val="32"/>
          <w:szCs w:val="32"/>
          <w:highlight w:val="none"/>
        </w:rPr>
        <w:br w:type="page"/>
      </w:r>
      <w:bookmarkStart w:id="1245" w:name="_Toc62827601"/>
      <w:bookmarkStart w:id="1246" w:name="_Toc17983356"/>
      <w:bookmarkStart w:id="1247" w:name="_Toc13656"/>
      <w:bookmarkStart w:id="1248" w:name="_Toc10214"/>
      <w:bookmarkStart w:id="1249" w:name="_Toc76658042"/>
      <w:bookmarkStart w:id="1250" w:name="_Toc6293"/>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.1投标报价汇总表</w:t>
      </w:r>
      <w:bookmarkEnd w:id="1245"/>
      <w:bookmarkEnd w:id="1246"/>
      <w:bookmarkEnd w:id="1247"/>
      <w:bookmarkEnd w:id="1248"/>
      <w:bookmarkEnd w:id="1249"/>
      <w:bookmarkEnd w:id="1250"/>
    </w:p>
    <w:p w14:paraId="4563517E">
      <w:pPr>
        <w:pStyle w:val="58"/>
        <w:spacing w:line="360" w:lineRule="auto"/>
        <w:jc w:val="right"/>
        <w:rPr>
          <w:rFonts w:hint="eastAsia" w:cs="Arial"/>
          <w:color w:val="auto"/>
          <w:highlight w:val="none"/>
        </w:rPr>
      </w:pPr>
      <w:r>
        <w:rPr>
          <w:rFonts w:hint="eastAsia" w:cs="Arial"/>
          <w:color w:val="auto"/>
          <w:highlight w:val="none"/>
        </w:rPr>
        <w:t xml:space="preserve"> [</w:t>
      </w:r>
      <w:r>
        <w:rPr>
          <w:rFonts w:hint="eastAsia" w:hAnsi="宋体" w:cs="Arial"/>
          <w:color w:val="auto"/>
          <w:highlight w:val="none"/>
        </w:rPr>
        <w:t>货币单位：人民币元</w:t>
      </w:r>
      <w:r>
        <w:rPr>
          <w:rFonts w:hint="eastAsia" w:cs="Arial"/>
          <w:color w:val="auto"/>
          <w:highlight w:val="none"/>
        </w:rPr>
        <w:t>]</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3008"/>
        <w:gridCol w:w="3583"/>
        <w:gridCol w:w="1438"/>
      </w:tblGrid>
      <w:tr w14:paraId="2CFD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485B9F2B">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rPr>
              <w:t>序 号</w:t>
            </w:r>
          </w:p>
        </w:tc>
        <w:tc>
          <w:tcPr>
            <w:tcW w:w="3008" w:type="dxa"/>
            <w:tcBorders>
              <w:top w:val="single" w:color="auto" w:sz="4" w:space="0"/>
              <w:left w:val="nil"/>
              <w:bottom w:val="single" w:color="auto" w:sz="4" w:space="0"/>
              <w:right w:val="single" w:color="auto" w:sz="4" w:space="0"/>
            </w:tcBorders>
            <w:noWrap w:val="0"/>
            <w:vAlign w:val="center"/>
          </w:tcPr>
          <w:p w14:paraId="633E7518">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lang w:val="en-US" w:eastAsia="zh-CN"/>
              </w:rPr>
              <w:t>项目</w:t>
            </w:r>
            <w:r>
              <w:rPr>
                <w:rFonts w:hint="eastAsia" w:ascii="宋体" w:hAnsi="宋体" w:cs="Calibri"/>
                <w:b/>
                <w:bCs/>
                <w:color w:val="auto"/>
                <w:sz w:val="22"/>
                <w:szCs w:val="22"/>
                <w:highlight w:val="none"/>
              </w:rPr>
              <w:t>内容</w:t>
            </w:r>
          </w:p>
        </w:tc>
        <w:tc>
          <w:tcPr>
            <w:tcW w:w="3583" w:type="dxa"/>
            <w:tcBorders>
              <w:top w:val="single" w:color="auto" w:sz="4" w:space="0"/>
              <w:left w:val="nil"/>
              <w:bottom w:val="single" w:color="auto" w:sz="4" w:space="0"/>
              <w:right w:val="single" w:color="auto" w:sz="4" w:space="0"/>
            </w:tcBorders>
            <w:noWrap w:val="0"/>
            <w:vAlign w:val="center"/>
          </w:tcPr>
          <w:p w14:paraId="6828920F">
            <w:pPr>
              <w:pStyle w:val="72"/>
              <w:snapToGrid w:val="0"/>
              <w:jc w:val="center"/>
              <w:rPr>
                <w:rFonts w:hint="eastAsia" w:ascii="宋体" w:hAnsi="宋体" w:eastAsia="宋体" w:cs="Calibri"/>
                <w:b/>
                <w:bCs/>
                <w:color w:val="auto"/>
                <w:sz w:val="22"/>
                <w:szCs w:val="22"/>
                <w:highlight w:val="none"/>
                <w:lang w:val="en-US" w:eastAsia="zh-CN"/>
              </w:rPr>
            </w:pPr>
            <w:r>
              <w:rPr>
                <w:rFonts w:hint="eastAsia" w:ascii="宋体" w:hAnsi="宋体" w:cs="Calibri"/>
                <w:b/>
                <w:bCs/>
                <w:color w:val="auto"/>
                <w:sz w:val="22"/>
                <w:szCs w:val="22"/>
                <w:highlight w:val="none"/>
                <w:lang w:val="en-US" w:eastAsia="zh-CN"/>
              </w:rPr>
              <w:t>金额</w:t>
            </w:r>
          </w:p>
        </w:tc>
        <w:tc>
          <w:tcPr>
            <w:tcW w:w="1438" w:type="dxa"/>
            <w:tcBorders>
              <w:top w:val="single" w:color="auto" w:sz="4" w:space="0"/>
              <w:left w:val="nil"/>
              <w:bottom w:val="single" w:color="auto" w:sz="4" w:space="0"/>
              <w:right w:val="single" w:color="auto" w:sz="4" w:space="0"/>
            </w:tcBorders>
            <w:noWrap w:val="0"/>
            <w:vAlign w:val="center"/>
          </w:tcPr>
          <w:p w14:paraId="5EFA2B29">
            <w:pPr>
              <w:pStyle w:val="72"/>
              <w:snapToGrid w:val="0"/>
              <w:jc w:val="center"/>
              <w:rPr>
                <w:rFonts w:hint="eastAsia" w:ascii="宋体" w:hAnsi="宋体" w:cs="Calibri"/>
                <w:b/>
                <w:bCs/>
                <w:color w:val="auto"/>
                <w:sz w:val="22"/>
                <w:szCs w:val="22"/>
                <w:highlight w:val="none"/>
              </w:rPr>
            </w:pPr>
            <w:r>
              <w:rPr>
                <w:rFonts w:hint="eastAsia" w:ascii="宋体" w:hAnsi="宋体" w:cs="Calibri"/>
                <w:b/>
                <w:bCs/>
                <w:color w:val="auto"/>
                <w:sz w:val="22"/>
                <w:szCs w:val="22"/>
                <w:highlight w:val="none"/>
              </w:rPr>
              <w:t>备   注</w:t>
            </w:r>
          </w:p>
        </w:tc>
      </w:tr>
      <w:tr w14:paraId="05E0C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3D8AC65A">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1</w:t>
            </w:r>
          </w:p>
        </w:tc>
        <w:tc>
          <w:tcPr>
            <w:tcW w:w="3008" w:type="dxa"/>
            <w:tcBorders>
              <w:top w:val="single" w:color="auto" w:sz="4" w:space="0"/>
              <w:left w:val="nil"/>
              <w:bottom w:val="single" w:color="auto" w:sz="4" w:space="0"/>
              <w:right w:val="single" w:color="auto" w:sz="4" w:space="0"/>
            </w:tcBorders>
            <w:noWrap w:val="0"/>
            <w:vAlign w:val="center"/>
          </w:tcPr>
          <w:p w14:paraId="7379ED45">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设备费合计（表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.2）</w:t>
            </w:r>
          </w:p>
        </w:tc>
        <w:tc>
          <w:tcPr>
            <w:tcW w:w="3583" w:type="dxa"/>
            <w:tcBorders>
              <w:top w:val="single" w:color="auto" w:sz="4" w:space="0"/>
              <w:left w:val="nil"/>
              <w:bottom w:val="single" w:color="auto" w:sz="4" w:space="0"/>
              <w:right w:val="single" w:color="auto" w:sz="4" w:space="0"/>
            </w:tcBorders>
            <w:noWrap w:val="0"/>
            <w:vAlign w:val="center"/>
          </w:tcPr>
          <w:p w14:paraId="5EA1CAD4">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04A1DF8D">
            <w:pPr>
              <w:pStyle w:val="72"/>
              <w:snapToGrid w:val="0"/>
              <w:rPr>
                <w:rFonts w:hint="eastAsia" w:ascii="宋体" w:hAnsi="宋体" w:cs="Calibri"/>
                <w:color w:val="auto"/>
                <w:sz w:val="22"/>
                <w:szCs w:val="22"/>
                <w:highlight w:val="none"/>
              </w:rPr>
            </w:pPr>
          </w:p>
        </w:tc>
      </w:tr>
      <w:tr w14:paraId="5BCB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2BBF8D83">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27FC0945">
            <w:pPr>
              <w:pStyle w:val="72"/>
              <w:snapToGrid w:val="0"/>
              <w:jc w:val="center"/>
              <w:rPr>
                <w:rFonts w:hint="eastAsia" w:ascii="宋体" w:hAnsi="宋体" w:cs="Calibri"/>
                <w:color w:val="auto"/>
                <w:sz w:val="22"/>
                <w:szCs w:val="22"/>
                <w:highlight w:val="none"/>
              </w:rPr>
            </w:pPr>
          </w:p>
        </w:tc>
        <w:tc>
          <w:tcPr>
            <w:tcW w:w="3583" w:type="dxa"/>
            <w:tcBorders>
              <w:top w:val="single" w:color="auto" w:sz="4" w:space="0"/>
              <w:left w:val="nil"/>
              <w:bottom w:val="single" w:color="auto" w:sz="4" w:space="0"/>
              <w:right w:val="single" w:color="auto" w:sz="4" w:space="0"/>
            </w:tcBorders>
            <w:noWrap w:val="0"/>
            <w:vAlign w:val="center"/>
          </w:tcPr>
          <w:p w14:paraId="1A055F8C">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784DF890">
            <w:pPr>
              <w:pStyle w:val="72"/>
              <w:snapToGrid w:val="0"/>
              <w:rPr>
                <w:rFonts w:hint="eastAsia" w:ascii="宋体" w:hAnsi="宋体" w:cs="Calibri"/>
                <w:color w:val="auto"/>
                <w:sz w:val="22"/>
                <w:szCs w:val="22"/>
                <w:highlight w:val="none"/>
              </w:rPr>
            </w:pPr>
          </w:p>
        </w:tc>
      </w:tr>
      <w:tr w14:paraId="5F9B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327B7C76">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72FD7F28">
            <w:pPr>
              <w:pStyle w:val="72"/>
              <w:snapToGrid w:val="0"/>
              <w:jc w:val="center"/>
              <w:rPr>
                <w:rFonts w:hint="eastAsia" w:ascii="宋体" w:hAnsi="宋体" w:cs="Calibri"/>
                <w:color w:val="auto"/>
                <w:sz w:val="22"/>
                <w:szCs w:val="22"/>
                <w:highlight w:val="none"/>
              </w:rPr>
            </w:pPr>
          </w:p>
        </w:tc>
        <w:tc>
          <w:tcPr>
            <w:tcW w:w="3583" w:type="dxa"/>
            <w:tcBorders>
              <w:top w:val="single" w:color="auto" w:sz="4" w:space="0"/>
              <w:left w:val="nil"/>
              <w:bottom w:val="single" w:color="auto" w:sz="4" w:space="0"/>
              <w:right w:val="single" w:color="auto" w:sz="4" w:space="0"/>
            </w:tcBorders>
            <w:noWrap w:val="0"/>
            <w:vAlign w:val="center"/>
          </w:tcPr>
          <w:p w14:paraId="4B01E6BA">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057206AE">
            <w:pPr>
              <w:pStyle w:val="72"/>
              <w:snapToGrid w:val="0"/>
              <w:rPr>
                <w:rFonts w:hint="eastAsia" w:ascii="宋体" w:hAnsi="宋体" w:cs="Calibri"/>
                <w:color w:val="auto"/>
                <w:sz w:val="22"/>
                <w:szCs w:val="22"/>
                <w:highlight w:val="none"/>
              </w:rPr>
            </w:pPr>
          </w:p>
        </w:tc>
      </w:tr>
      <w:tr w14:paraId="1AEB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46569BF4">
            <w:pPr>
              <w:pStyle w:val="72"/>
              <w:snapToGrid w:val="0"/>
              <w:jc w:val="center"/>
              <w:rPr>
                <w:rFonts w:hint="eastAsia" w:ascii="宋体" w:hAnsi="宋体" w:cs="Calibri"/>
                <w:color w:val="auto"/>
                <w:sz w:val="22"/>
                <w:szCs w:val="22"/>
                <w:highlight w:val="none"/>
              </w:rPr>
            </w:pPr>
          </w:p>
        </w:tc>
        <w:tc>
          <w:tcPr>
            <w:tcW w:w="3008" w:type="dxa"/>
            <w:tcBorders>
              <w:top w:val="single" w:color="auto" w:sz="4" w:space="0"/>
              <w:left w:val="nil"/>
              <w:bottom w:val="single" w:color="auto" w:sz="4" w:space="0"/>
              <w:right w:val="single" w:color="auto" w:sz="4" w:space="0"/>
            </w:tcBorders>
            <w:noWrap w:val="0"/>
            <w:vAlign w:val="center"/>
          </w:tcPr>
          <w:p w14:paraId="79A8C53B">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2E98D75F">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5CC18159">
            <w:pPr>
              <w:pStyle w:val="72"/>
              <w:snapToGrid w:val="0"/>
              <w:rPr>
                <w:rFonts w:hint="eastAsia" w:ascii="宋体" w:hAnsi="宋体" w:cs="Calibri"/>
                <w:color w:val="auto"/>
                <w:sz w:val="22"/>
                <w:szCs w:val="22"/>
                <w:highlight w:val="none"/>
              </w:rPr>
            </w:pPr>
          </w:p>
        </w:tc>
      </w:tr>
      <w:tr w14:paraId="2977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64E39163">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2</w:t>
            </w:r>
          </w:p>
        </w:tc>
        <w:tc>
          <w:tcPr>
            <w:tcW w:w="3008" w:type="dxa"/>
            <w:tcBorders>
              <w:top w:val="single" w:color="auto" w:sz="4" w:space="0"/>
              <w:left w:val="nil"/>
              <w:bottom w:val="single" w:color="auto" w:sz="4" w:space="0"/>
              <w:right w:val="single" w:color="auto" w:sz="4" w:space="0"/>
            </w:tcBorders>
            <w:noWrap w:val="0"/>
            <w:vAlign w:val="center"/>
          </w:tcPr>
          <w:p w14:paraId="64E51B8C">
            <w:pPr>
              <w:pStyle w:val="72"/>
              <w:snapToGrid w:val="0"/>
              <w:jc w:val="center"/>
              <w:rPr>
                <w:rFonts w:hint="eastAsia" w:ascii="宋体" w:hAnsi="宋体" w:cs="Calibri"/>
                <w:color w:val="auto"/>
                <w:sz w:val="22"/>
                <w:szCs w:val="22"/>
                <w:highlight w:val="none"/>
              </w:rPr>
            </w:pPr>
            <w:r>
              <w:rPr>
                <w:rFonts w:hint="eastAsia" w:ascii="宋体" w:hAnsi="宋体" w:eastAsia="宋体" w:cs="Calibri"/>
                <w:color w:val="auto"/>
                <w:kern w:val="2"/>
                <w:sz w:val="22"/>
                <w:szCs w:val="22"/>
                <w:highlight w:val="none"/>
                <w:lang w:val="zh-CN" w:eastAsia="zh-CN" w:bidi="ar-SA"/>
              </w:rPr>
              <w:t>孔洞封堵</w:t>
            </w:r>
            <w:r>
              <w:rPr>
                <w:rFonts w:hint="eastAsia" w:ascii="宋体" w:hAnsi="宋体" w:cs="Calibri"/>
                <w:color w:val="auto"/>
                <w:kern w:val="2"/>
                <w:sz w:val="22"/>
                <w:szCs w:val="22"/>
                <w:highlight w:val="none"/>
                <w:lang w:val="en-US" w:eastAsia="zh-CN" w:bidi="ar-SA"/>
              </w:rPr>
              <w:t>合计（表2.3）</w:t>
            </w:r>
          </w:p>
        </w:tc>
        <w:tc>
          <w:tcPr>
            <w:tcW w:w="3583" w:type="dxa"/>
            <w:tcBorders>
              <w:top w:val="single" w:color="auto" w:sz="4" w:space="0"/>
              <w:left w:val="nil"/>
              <w:bottom w:val="single" w:color="auto" w:sz="4" w:space="0"/>
              <w:right w:val="single" w:color="auto" w:sz="4" w:space="0"/>
            </w:tcBorders>
            <w:noWrap w:val="0"/>
            <w:vAlign w:val="center"/>
          </w:tcPr>
          <w:p w14:paraId="2DF608F6">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7B171516">
            <w:pPr>
              <w:pStyle w:val="72"/>
              <w:snapToGrid w:val="0"/>
              <w:rPr>
                <w:rFonts w:hint="eastAsia" w:ascii="宋体" w:hAnsi="宋体" w:cs="Calibri"/>
                <w:color w:val="auto"/>
                <w:sz w:val="22"/>
                <w:szCs w:val="22"/>
                <w:highlight w:val="none"/>
              </w:rPr>
            </w:pPr>
          </w:p>
        </w:tc>
      </w:tr>
      <w:tr w14:paraId="7CB4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6B136B43">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3</w:t>
            </w:r>
          </w:p>
        </w:tc>
        <w:tc>
          <w:tcPr>
            <w:tcW w:w="3008" w:type="dxa"/>
            <w:tcBorders>
              <w:top w:val="single" w:color="auto" w:sz="4" w:space="0"/>
              <w:left w:val="nil"/>
              <w:bottom w:val="single" w:color="auto" w:sz="4" w:space="0"/>
              <w:right w:val="single" w:color="auto" w:sz="4" w:space="0"/>
            </w:tcBorders>
            <w:noWrap w:val="0"/>
            <w:vAlign w:val="center"/>
          </w:tcPr>
          <w:p w14:paraId="64C49934">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备品备件费合计（表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w:t>
            </w:r>
            <w:r>
              <w:rPr>
                <w:rFonts w:hint="eastAsia" w:ascii="宋体" w:hAnsi="宋体" w:cs="Calibri"/>
                <w:color w:val="auto"/>
                <w:sz w:val="22"/>
                <w:szCs w:val="22"/>
                <w:highlight w:val="none"/>
                <w:lang w:val="en-US" w:eastAsia="zh-CN"/>
              </w:rPr>
              <w:t>4</w:t>
            </w: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62C69F5E">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4AD8E8DB">
            <w:pPr>
              <w:pStyle w:val="72"/>
              <w:snapToGrid w:val="0"/>
              <w:rPr>
                <w:rFonts w:hint="eastAsia" w:ascii="宋体" w:hAnsi="宋体" w:cs="Calibri"/>
                <w:color w:val="auto"/>
                <w:sz w:val="22"/>
                <w:szCs w:val="22"/>
                <w:highlight w:val="none"/>
              </w:rPr>
            </w:pPr>
          </w:p>
        </w:tc>
      </w:tr>
      <w:tr w14:paraId="470E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69" w:type="dxa"/>
            <w:tcBorders>
              <w:top w:val="single" w:color="auto" w:sz="4" w:space="0"/>
              <w:left w:val="single" w:color="auto" w:sz="4" w:space="0"/>
              <w:bottom w:val="single" w:color="auto" w:sz="4" w:space="0"/>
              <w:right w:val="single" w:color="auto" w:sz="4" w:space="0"/>
            </w:tcBorders>
            <w:noWrap w:val="0"/>
            <w:vAlign w:val="center"/>
          </w:tcPr>
          <w:p w14:paraId="2076D549">
            <w:pPr>
              <w:pStyle w:val="72"/>
              <w:snapToGrid w:val="0"/>
              <w:jc w:val="center"/>
              <w:rPr>
                <w:rFonts w:hint="eastAsia" w:ascii="宋体" w:hAnsi="宋体" w:cs="Calibri"/>
                <w:color w:val="auto"/>
                <w:sz w:val="22"/>
                <w:szCs w:val="22"/>
                <w:highlight w:val="none"/>
                <w:lang w:val="en-US" w:eastAsia="zh-CN"/>
              </w:rPr>
            </w:pPr>
            <w:r>
              <w:rPr>
                <w:rFonts w:hint="eastAsia" w:ascii="宋体" w:hAnsi="宋体" w:cs="Calibri"/>
                <w:color w:val="auto"/>
                <w:sz w:val="22"/>
                <w:szCs w:val="22"/>
                <w:highlight w:val="none"/>
                <w:lang w:val="en-US" w:eastAsia="zh-CN"/>
              </w:rPr>
              <w:t>4</w:t>
            </w:r>
          </w:p>
        </w:tc>
        <w:tc>
          <w:tcPr>
            <w:tcW w:w="3008" w:type="dxa"/>
            <w:tcBorders>
              <w:top w:val="single" w:color="auto" w:sz="4" w:space="0"/>
              <w:left w:val="nil"/>
              <w:bottom w:val="single" w:color="auto" w:sz="4" w:space="0"/>
              <w:right w:val="single" w:color="auto" w:sz="4" w:space="0"/>
            </w:tcBorders>
            <w:noWrap w:val="0"/>
            <w:vAlign w:val="center"/>
          </w:tcPr>
          <w:p w14:paraId="4C72ACDF">
            <w:pPr>
              <w:pStyle w:val="72"/>
              <w:snapToGrid w:val="0"/>
              <w:jc w:val="center"/>
              <w:rPr>
                <w:rFonts w:hint="eastAsia" w:ascii="宋体" w:hAnsi="宋体" w:cs="Calibri"/>
                <w:color w:val="auto"/>
                <w:sz w:val="22"/>
                <w:szCs w:val="22"/>
                <w:highlight w:val="none"/>
              </w:rPr>
            </w:pPr>
            <w:r>
              <w:rPr>
                <w:rFonts w:hint="eastAsia" w:ascii="宋体" w:hAnsi="宋体" w:cs="Calibri"/>
                <w:color w:val="auto"/>
                <w:sz w:val="22"/>
                <w:szCs w:val="22"/>
                <w:highlight w:val="none"/>
              </w:rPr>
              <w:t>专用工具费合计（表</w:t>
            </w:r>
            <w:r>
              <w:rPr>
                <w:rFonts w:hint="eastAsia" w:ascii="宋体" w:hAnsi="宋体" w:cs="Calibri"/>
                <w:color w:val="auto"/>
                <w:sz w:val="22"/>
                <w:szCs w:val="22"/>
                <w:highlight w:val="none"/>
                <w:lang w:val="en-US" w:eastAsia="zh-CN"/>
              </w:rPr>
              <w:t>2</w:t>
            </w:r>
            <w:r>
              <w:rPr>
                <w:rFonts w:hint="eastAsia" w:ascii="宋体" w:hAnsi="宋体" w:cs="Calibri"/>
                <w:color w:val="auto"/>
                <w:sz w:val="22"/>
                <w:szCs w:val="22"/>
                <w:highlight w:val="none"/>
              </w:rPr>
              <w:t>.</w:t>
            </w:r>
            <w:r>
              <w:rPr>
                <w:rFonts w:hint="eastAsia" w:ascii="宋体" w:hAnsi="宋体" w:cs="Calibri"/>
                <w:color w:val="auto"/>
                <w:sz w:val="22"/>
                <w:szCs w:val="22"/>
                <w:highlight w:val="none"/>
                <w:lang w:val="en-US" w:eastAsia="zh-CN"/>
              </w:rPr>
              <w:t>5</w:t>
            </w:r>
            <w:r>
              <w:rPr>
                <w:rFonts w:hint="eastAsia" w:ascii="宋体" w:hAnsi="宋体" w:cs="Calibri"/>
                <w:color w:val="auto"/>
                <w:sz w:val="22"/>
                <w:szCs w:val="22"/>
                <w:highlight w:val="none"/>
              </w:rPr>
              <w:t>）</w:t>
            </w:r>
          </w:p>
        </w:tc>
        <w:tc>
          <w:tcPr>
            <w:tcW w:w="3583" w:type="dxa"/>
            <w:tcBorders>
              <w:top w:val="single" w:color="auto" w:sz="4" w:space="0"/>
              <w:left w:val="nil"/>
              <w:bottom w:val="single" w:color="auto" w:sz="4" w:space="0"/>
              <w:right w:val="single" w:color="auto" w:sz="4" w:space="0"/>
            </w:tcBorders>
            <w:noWrap w:val="0"/>
            <w:vAlign w:val="center"/>
          </w:tcPr>
          <w:p w14:paraId="44373C4C">
            <w:pPr>
              <w:pStyle w:val="72"/>
              <w:snapToGrid w:val="0"/>
              <w:rPr>
                <w:rFonts w:hint="eastAsia" w:ascii="宋体" w:hAnsi="宋体" w:cs="Calibri"/>
                <w:color w:val="auto"/>
                <w:sz w:val="22"/>
                <w:szCs w:val="22"/>
                <w:highlight w:val="none"/>
              </w:rPr>
            </w:pPr>
          </w:p>
        </w:tc>
        <w:tc>
          <w:tcPr>
            <w:tcW w:w="1438" w:type="dxa"/>
            <w:tcBorders>
              <w:top w:val="single" w:color="auto" w:sz="4" w:space="0"/>
              <w:left w:val="nil"/>
              <w:bottom w:val="single" w:color="auto" w:sz="4" w:space="0"/>
              <w:right w:val="single" w:color="auto" w:sz="4" w:space="0"/>
            </w:tcBorders>
            <w:noWrap w:val="0"/>
            <w:vAlign w:val="center"/>
          </w:tcPr>
          <w:p w14:paraId="4974A1F9">
            <w:pPr>
              <w:pStyle w:val="72"/>
              <w:snapToGrid w:val="0"/>
              <w:rPr>
                <w:rFonts w:hint="eastAsia" w:ascii="宋体" w:hAnsi="宋体" w:cs="Calibri"/>
                <w:color w:val="auto"/>
                <w:sz w:val="22"/>
                <w:szCs w:val="22"/>
                <w:highlight w:val="none"/>
              </w:rPr>
            </w:pPr>
          </w:p>
        </w:tc>
      </w:tr>
      <w:tr w14:paraId="18C5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877" w:type="dxa"/>
            <w:gridSpan w:val="2"/>
            <w:vMerge w:val="restart"/>
            <w:tcBorders>
              <w:top w:val="nil"/>
              <w:left w:val="single" w:color="auto" w:sz="4" w:space="0"/>
              <w:bottom w:val="single" w:color="auto" w:sz="4" w:space="0"/>
              <w:right w:val="single" w:color="auto" w:sz="4" w:space="0"/>
            </w:tcBorders>
            <w:noWrap w:val="0"/>
            <w:vAlign w:val="center"/>
          </w:tcPr>
          <w:p w14:paraId="3E0D9CE6">
            <w:pPr>
              <w:pStyle w:val="72"/>
              <w:snapToGrid w:val="0"/>
              <w:jc w:val="center"/>
              <w:rPr>
                <w:rFonts w:hint="eastAsia" w:ascii="宋体" w:hAnsi="宋体" w:cs="Calibri"/>
                <w:b/>
                <w:bCs/>
                <w:color w:val="auto"/>
                <w:sz w:val="22"/>
                <w:szCs w:val="22"/>
                <w:highlight w:val="none"/>
              </w:rPr>
            </w:pPr>
            <w:r>
              <w:rPr>
                <w:rFonts w:hint="eastAsia" w:hAnsi="宋体"/>
                <w:color w:val="auto"/>
                <w:highlight w:val="none"/>
              </w:rPr>
              <w:t>投标总价</w:t>
            </w:r>
          </w:p>
        </w:tc>
        <w:tc>
          <w:tcPr>
            <w:tcW w:w="5021" w:type="dxa"/>
            <w:gridSpan w:val="2"/>
            <w:tcBorders>
              <w:top w:val="single" w:color="auto" w:sz="4" w:space="0"/>
              <w:left w:val="nil"/>
              <w:bottom w:val="single" w:color="auto" w:sz="4" w:space="0"/>
              <w:right w:val="single" w:color="auto" w:sz="4" w:space="0"/>
            </w:tcBorders>
            <w:noWrap w:val="0"/>
            <w:vAlign w:val="center"/>
          </w:tcPr>
          <w:p w14:paraId="0F0BC766">
            <w:pPr>
              <w:pStyle w:val="72"/>
              <w:snapToGrid w:val="0"/>
              <w:rPr>
                <w:rFonts w:hint="eastAsia" w:ascii="宋体" w:hAnsi="宋体" w:cs="Calibri"/>
                <w:color w:val="auto"/>
                <w:sz w:val="22"/>
                <w:szCs w:val="22"/>
                <w:highlight w:val="none"/>
              </w:rPr>
            </w:pPr>
            <w:r>
              <w:rPr>
                <w:rFonts w:hint="eastAsia" w:ascii="宋体" w:hAnsi="宋体" w:cs="Calibri"/>
                <w:color w:val="auto"/>
                <w:sz w:val="22"/>
                <w:szCs w:val="22"/>
                <w:highlight w:val="none"/>
              </w:rPr>
              <w:t>小写：</w:t>
            </w:r>
          </w:p>
        </w:tc>
      </w:tr>
      <w:tr w14:paraId="2FA5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3877" w:type="dxa"/>
            <w:gridSpan w:val="2"/>
            <w:vMerge w:val="continue"/>
            <w:tcBorders>
              <w:top w:val="nil"/>
              <w:left w:val="single" w:color="auto" w:sz="4" w:space="0"/>
              <w:bottom w:val="single" w:color="auto" w:sz="4" w:space="0"/>
              <w:right w:val="single" w:color="auto" w:sz="4" w:space="0"/>
            </w:tcBorders>
            <w:noWrap w:val="0"/>
            <w:vAlign w:val="center"/>
          </w:tcPr>
          <w:p w14:paraId="63D209D4">
            <w:pPr>
              <w:pStyle w:val="71"/>
              <w:widowControl/>
              <w:jc w:val="left"/>
              <w:rPr>
                <w:rFonts w:ascii="宋体" w:hAnsi="宋体" w:cs="Calibri"/>
                <w:b/>
                <w:bCs/>
                <w:color w:val="auto"/>
                <w:sz w:val="22"/>
                <w:highlight w:val="none"/>
              </w:rPr>
            </w:pPr>
          </w:p>
        </w:tc>
        <w:tc>
          <w:tcPr>
            <w:tcW w:w="5021" w:type="dxa"/>
            <w:gridSpan w:val="2"/>
            <w:tcBorders>
              <w:top w:val="single" w:color="auto" w:sz="4" w:space="0"/>
              <w:left w:val="nil"/>
              <w:bottom w:val="single" w:color="auto" w:sz="4" w:space="0"/>
              <w:right w:val="single" w:color="auto" w:sz="4" w:space="0"/>
            </w:tcBorders>
            <w:noWrap w:val="0"/>
            <w:vAlign w:val="center"/>
          </w:tcPr>
          <w:p w14:paraId="7999440C">
            <w:pPr>
              <w:pStyle w:val="72"/>
              <w:snapToGrid w:val="0"/>
              <w:rPr>
                <w:rFonts w:hint="eastAsia" w:ascii="宋体" w:hAnsi="宋体" w:cs="Calibri"/>
                <w:color w:val="auto"/>
                <w:sz w:val="22"/>
                <w:szCs w:val="22"/>
                <w:highlight w:val="none"/>
              </w:rPr>
            </w:pPr>
            <w:r>
              <w:rPr>
                <w:rFonts w:hint="eastAsia" w:ascii="宋体" w:hAnsi="宋体" w:cs="Calibri"/>
                <w:color w:val="auto"/>
                <w:sz w:val="22"/>
                <w:szCs w:val="22"/>
                <w:highlight w:val="none"/>
              </w:rPr>
              <w:t>大写：</w:t>
            </w:r>
          </w:p>
        </w:tc>
      </w:tr>
    </w:tbl>
    <w:p w14:paraId="57C1BA3F">
      <w:pPr>
        <w:pStyle w:val="58"/>
        <w:spacing w:line="360" w:lineRule="auto"/>
        <w:jc w:val="right"/>
        <w:rPr>
          <w:rFonts w:hint="eastAsia" w:cs="Arial"/>
          <w:color w:val="auto"/>
          <w:highlight w:val="none"/>
        </w:rPr>
      </w:pPr>
    </w:p>
    <w:p w14:paraId="2A339CEE">
      <w:pPr>
        <w:pStyle w:val="58"/>
        <w:spacing w:line="360" w:lineRule="auto"/>
        <w:rPr>
          <w:rFonts w:hint="eastAsia" w:cs="Arial"/>
          <w:color w:val="auto"/>
          <w:highlight w:val="none"/>
        </w:rPr>
      </w:pPr>
      <w:r>
        <w:rPr>
          <w:rFonts w:hint="eastAsia" w:hAnsi="宋体"/>
          <w:color w:val="auto"/>
          <w:highlight w:val="none"/>
        </w:rPr>
        <w:t>备注：</w:t>
      </w:r>
      <w:r>
        <w:rPr>
          <w:rFonts w:hint="eastAsia" w:hAnsi="宋体"/>
          <w:color w:val="auto"/>
          <w:highlight w:val="none"/>
          <w:lang w:val="en-US" w:eastAsia="zh-CN"/>
        </w:rPr>
        <w:t>1.</w:t>
      </w:r>
      <w:r>
        <w:rPr>
          <w:rFonts w:hint="eastAsia" w:hAnsi="宋体" w:cs="Arial"/>
          <w:color w:val="auto"/>
          <w:highlight w:val="none"/>
        </w:rPr>
        <w:t>此表的</w:t>
      </w:r>
      <w:r>
        <w:rPr>
          <w:rFonts w:hint="eastAsia" w:cs="Arial"/>
          <w:color w:val="auto"/>
          <w:highlight w:val="none"/>
        </w:rPr>
        <w:t>“</w:t>
      </w:r>
      <w:r>
        <w:rPr>
          <w:rFonts w:hint="eastAsia" w:hAnsi="宋体" w:cs="Arial"/>
          <w:color w:val="auto"/>
          <w:highlight w:val="none"/>
        </w:rPr>
        <w:t>投标总价</w:t>
      </w:r>
      <w:r>
        <w:rPr>
          <w:rFonts w:hint="eastAsia" w:cs="Arial"/>
          <w:color w:val="auto"/>
          <w:highlight w:val="none"/>
        </w:rPr>
        <w:t>”</w:t>
      </w:r>
      <w:r>
        <w:rPr>
          <w:rFonts w:hint="eastAsia" w:hAnsi="宋体" w:cs="Arial"/>
          <w:color w:val="auto"/>
          <w:highlight w:val="none"/>
        </w:rPr>
        <w:t>系所有需招标人支付的投标金额总数即投标总价，投标总价中已包含投标人完成本招标项目的一切费用包括税费（设备费</w:t>
      </w:r>
      <w:r>
        <w:rPr>
          <w:rFonts w:hint="eastAsia" w:hAnsi="宋体" w:cs="Arial"/>
          <w:color w:val="auto"/>
          <w:highlight w:val="none"/>
          <w:lang w:eastAsia="zh-CN"/>
        </w:rPr>
        <w:t>、</w:t>
      </w:r>
      <w:r>
        <w:rPr>
          <w:rFonts w:hint="eastAsia" w:hAnsi="宋体" w:cs="Arial"/>
          <w:color w:val="auto"/>
          <w:highlight w:val="none"/>
        </w:rPr>
        <w:t>备品备件</w:t>
      </w:r>
      <w:r>
        <w:rPr>
          <w:rFonts w:hint="eastAsia" w:hAnsi="宋体" w:cs="Arial"/>
          <w:color w:val="auto"/>
          <w:highlight w:val="none"/>
          <w:lang w:eastAsia="zh-CN"/>
        </w:rPr>
        <w:t>、</w:t>
      </w:r>
      <w:r>
        <w:rPr>
          <w:rFonts w:hint="eastAsia" w:hAnsi="宋体" w:cs="Arial"/>
          <w:color w:val="auto"/>
          <w:highlight w:val="none"/>
          <w:lang w:val="en-US" w:eastAsia="zh-CN"/>
        </w:rPr>
        <w:t>专用工具</w:t>
      </w:r>
      <w:r>
        <w:rPr>
          <w:rFonts w:hint="eastAsia" w:hAnsi="宋体" w:cs="Arial"/>
          <w:color w:val="auto"/>
          <w:highlight w:val="none"/>
        </w:rPr>
        <w:t>增值税税率为13%；</w:t>
      </w:r>
      <w:r>
        <w:rPr>
          <w:rFonts w:hint="eastAsia"/>
          <w:color w:val="auto"/>
          <w:highlight w:val="none"/>
        </w:rPr>
        <w:t>安装费增值税税率为9%</w:t>
      </w:r>
      <w:r>
        <w:rPr>
          <w:rFonts w:hint="eastAsia" w:hAnsi="宋体" w:cs="Arial"/>
          <w:color w:val="auto"/>
          <w:highlight w:val="none"/>
        </w:rPr>
        <w:t>）。</w:t>
      </w:r>
    </w:p>
    <w:p w14:paraId="1E5CB746">
      <w:pPr>
        <w:pStyle w:val="58"/>
        <w:tabs>
          <w:tab w:val="left" w:pos="1260"/>
        </w:tabs>
        <w:adjustRightInd w:val="0"/>
        <w:snapToGrid w:val="0"/>
        <w:spacing w:line="360" w:lineRule="auto"/>
        <w:ind w:firstLine="630" w:firstLineChars="300"/>
        <w:jc w:val="left"/>
        <w:textAlignment w:val="baseline"/>
        <w:outlineLvl w:val="9"/>
        <w:rPr>
          <w:rFonts w:hint="eastAsia" w:cs="Arial"/>
          <w:color w:val="auto"/>
          <w:highlight w:val="none"/>
        </w:rPr>
      </w:pPr>
      <w:bookmarkStart w:id="1251" w:name="_Toc21887"/>
      <w:r>
        <w:rPr>
          <w:rFonts w:hint="eastAsia" w:hAnsi="宋体" w:cs="Arial"/>
          <w:color w:val="auto"/>
          <w:highlight w:val="none"/>
          <w:lang w:val="en-US" w:eastAsia="zh-CN"/>
        </w:rPr>
        <w:t>2.</w:t>
      </w:r>
      <w:r>
        <w:rPr>
          <w:rFonts w:hint="eastAsia" w:hAnsi="宋体" w:cs="Arial"/>
          <w:color w:val="auto"/>
          <w:highlight w:val="none"/>
        </w:rPr>
        <w:t>表为表</w:t>
      </w:r>
      <w:r>
        <w:rPr>
          <w:rFonts w:hint="eastAsia" w:cs="Arial"/>
          <w:color w:val="auto"/>
          <w:highlight w:val="none"/>
          <w:lang w:val="en-US" w:eastAsia="zh-CN"/>
        </w:rPr>
        <w:t>2</w:t>
      </w:r>
      <w:r>
        <w:rPr>
          <w:rFonts w:hint="eastAsia" w:cs="Arial"/>
          <w:color w:val="auto"/>
          <w:highlight w:val="none"/>
        </w:rPr>
        <w:t>.2</w:t>
      </w:r>
      <w:r>
        <w:rPr>
          <w:rFonts w:hint="eastAsia" w:hAnsi="宋体" w:cs="Arial"/>
          <w:color w:val="auto"/>
          <w:highlight w:val="none"/>
        </w:rPr>
        <w:t>至</w:t>
      </w:r>
      <w:r>
        <w:rPr>
          <w:rFonts w:hint="eastAsia" w:cs="Arial"/>
          <w:color w:val="auto"/>
          <w:highlight w:val="none"/>
          <w:lang w:val="en-US" w:eastAsia="zh-CN"/>
        </w:rPr>
        <w:t>2</w:t>
      </w:r>
      <w:r>
        <w:rPr>
          <w:rFonts w:hint="eastAsia" w:cs="Arial"/>
          <w:color w:val="auto"/>
          <w:highlight w:val="none"/>
        </w:rPr>
        <w:t>.</w:t>
      </w:r>
      <w:r>
        <w:rPr>
          <w:rFonts w:hint="eastAsia" w:cs="Arial"/>
          <w:color w:val="auto"/>
          <w:highlight w:val="none"/>
          <w:lang w:val="en-US" w:eastAsia="zh-CN"/>
        </w:rPr>
        <w:t>5</w:t>
      </w:r>
      <w:r>
        <w:rPr>
          <w:rFonts w:hint="eastAsia" w:hAnsi="宋体" w:cs="Arial"/>
          <w:color w:val="auto"/>
          <w:highlight w:val="none"/>
        </w:rPr>
        <w:t>的汇总表。</w:t>
      </w:r>
      <w:bookmarkEnd w:id="1251"/>
    </w:p>
    <w:p w14:paraId="08170229">
      <w:pPr>
        <w:pStyle w:val="58"/>
        <w:snapToGrid w:val="0"/>
        <w:spacing w:line="360" w:lineRule="auto"/>
        <w:rPr>
          <w:rFonts w:hint="eastAsia" w:cs="Arial"/>
          <w:color w:val="auto"/>
          <w:highlight w:val="none"/>
        </w:rPr>
      </w:pPr>
    </w:p>
    <w:p w14:paraId="3DF4C7BE">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BF8A949">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9608941">
      <w:pPr>
        <w:pStyle w:val="58"/>
        <w:spacing w:before="120" w:beforeLines="50" w:line="360" w:lineRule="auto"/>
        <w:ind w:firstLine="3960"/>
        <w:rPr>
          <w:color w:val="auto"/>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6EC036AF">
      <w:pPr>
        <w:pStyle w:val="58"/>
        <w:spacing w:line="360" w:lineRule="auto"/>
        <w:jc w:val="center"/>
        <w:outlineLvl w:val="2"/>
        <w:rPr>
          <w:rFonts w:hint="eastAsia" w:ascii="Adobe 黑体 Std R" w:hAnsi="Adobe 黑体 Std R" w:eastAsia="Adobe 黑体 Std R"/>
          <w:b/>
          <w:color w:val="auto"/>
          <w:sz w:val="32"/>
          <w:szCs w:val="32"/>
          <w:highlight w:val="none"/>
        </w:rPr>
      </w:pPr>
      <w:r>
        <w:rPr>
          <w:rFonts w:hint="eastAsia" w:ascii="宋体" w:hAnsi="宋体" w:cs="宋体"/>
          <w:b/>
          <w:bCs/>
          <w:color w:val="auto"/>
          <w:sz w:val="32"/>
          <w:szCs w:val="32"/>
          <w:highlight w:val="none"/>
        </w:rPr>
        <w:br w:type="page"/>
      </w:r>
      <w:bookmarkStart w:id="1252" w:name="_Toc31069"/>
      <w:bookmarkStart w:id="1253" w:name="_Toc10623182"/>
      <w:bookmarkStart w:id="1254" w:name="_Toc76658043"/>
      <w:bookmarkStart w:id="1255" w:name="_Toc23514"/>
      <w:bookmarkStart w:id="1256" w:name="_Toc26198860"/>
      <w:bookmarkStart w:id="1257" w:name="_Toc24076"/>
      <w:bookmarkStart w:id="1258" w:name="_Toc14473"/>
      <w:bookmarkStart w:id="1259" w:name="_Toc7494"/>
      <w:bookmarkStart w:id="1260" w:name="_Toc62827602"/>
      <w:bookmarkStart w:id="1261" w:name="_Toc1202"/>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.2</w:t>
      </w:r>
      <w:bookmarkEnd w:id="1252"/>
      <w:bookmarkEnd w:id="1253"/>
      <w:bookmarkEnd w:id="1254"/>
      <w:bookmarkEnd w:id="1255"/>
      <w:bookmarkEnd w:id="1256"/>
      <w:bookmarkEnd w:id="1257"/>
      <w:bookmarkEnd w:id="1258"/>
      <w:bookmarkEnd w:id="1259"/>
      <w:bookmarkEnd w:id="1260"/>
      <w:bookmarkEnd w:id="1261"/>
      <w:bookmarkStart w:id="1262" w:name="_Toc71814067"/>
      <w:bookmarkStart w:id="1263" w:name="_Toc22674"/>
      <w:bookmarkStart w:id="1264" w:name="_Toc15863"/>
      <w:bookmarkStart w:id="1265" w:name="_Toc6081"/>
      <w:r>
        <w:rPr>
          <w:rFonts w:hint="eastAsia" w:ascii="宋体" w:hAnsi="宋体" w:eastAsia="宋体" w:cs="宋体"/>
          <w:b/>
          <w:bCs/>
          <w:color w:val="auto"/>
          <w:sz w:val="32"/>
          <w:szCs w:val="32"/>
          <w:highlight w:val="none"/>
        </w:rPr>
        <w:t>设备分项报价表</w:t>
      </w:r>
      <w:bookmarkEnd w:id="1262"/>
      <w:bookmarkEnd w:id="1263"/>
      <w:bookmarkEnd w:id="1264"/>
      <w:bookmarkEnd w:id="1265"/>
    </w:p>
    <w:p w14:paraId="0B271AE0">
      <w:pPr>
        <w:pStyle w:val="130"/>
        <w:jc w:val="right"/>
        <w:rPr>
          <w:rFonts w:hint="eastAsia" w:hAnsi="黑体" w:eastAsia="黑体"/>
          <w:color w:val="auto"/>
          <w:kern w:val="10"/>
          <w:sz w:val="26"/>
          <w:highlight w:val="none"/>
        </w:rPr>
      </w:pPr>
      <w:r>
        <w:rPr>
          <w:rFonts w:hint="eastAsia" w:hAnsi="黑体" w:eastAsia="黑体"/>
          <w:color w:val="auto"/>
          <w:kern w:val="10"/>
          <w:sz w:val="26"/>
          <w:highlight w:val="none"/>
        </w:rPr>
        <w:t xml:space="preserve"> </w:t>
      </w:r>
      <w:r>
        <w:rPr>
          <w:rFonts w:hint="eastAsia"/>
          <w:bCs/>
          <w:color w:val="auto"/>
          <w:sz w:val="20"/>
          <w:szCs w:val="16"/>
          <w:highlight w:val="none"/>
        </w:rPr>
        <w:t>[</w:t>
      </w:r>
      <w:r>
        <w:rPr>
          <w:rFonts w:hint="eastAsia" w:hAnsi="宋体"/>
          <w:bCs/>
          <w:color w:val="auto"/>
          <w:sz w:val="20"/>
          <w:szCs w:val="16"/>
          <w:highlight w:val="none"/>
        </w:rPr>
        <w:t>货币单位：人民币元</w:t>
      </w:r>
      <w:r>
        <w:rPr>
          <w:rFonts w:hint="eastAsia"/>
          <w:bCs/>
          <w:color w:val="auto"/>
          <w:sz w:val="20"/>
          <w:szCs w:val="16"/>
          <w:highlight w:val="none"/>
        </w:rPr>
        <w:t>]</w:t>
      </w:r>
    </w:p>
    <w:tbl>
      <w:tblPr>
        <w:tblStyle w:val="32"/>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608"/>
        <w:gridCol w:w="1116"/>
        <w:gridCol w:w="1535"/>
        <w:gridCol w:w="1395"/>
        <w:gridCol w:w="977"/>
        <w:gridCol w:w="976"/>
      </w:tblGrid>
      <w:tr w14:paraId="79AC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exact"/>
        </w:trPr>
        <w:tc>
          <w:tcPr>
            <w:tcW w:w="709" w:type="dxa"/>
            <w:noWrap w:val="0"/>
            <w:vAlign w:val="center"/>
          </w:tcPr>
          <w:p w14:paraId="0DC3424D">
            <w:pPr>
              <w:pStyle w:val="136"/>
              <w:snapToGrid w:val="0"/>
              <w:spacing w:line="360" w:lineRule="exact"/>
              <w:ind w:left="0" w:leftChars="0"/>
              <w:rPr>
                <w:rFonts w:ascii="Calibri" w:hAnsi="Calibri"/>
                <w:caps/>
                <w:color w:val="auto"/>
                <w:szCs w:val="21"/>
                <w:highlight w:val="none"/>
              </w:rPr>
            </w:pPr>
            <w:r>
              <w:rPr>
                <w:rFonts w:ascii="Calibri" w:hAnsi="Calibri"/>
                <w:caps/>
                <w:color w:val="auto"/>
                <w:szCs w:val="21"/>
                <w:highlight w:val="none"/>
              </w:rPr>
              <w:t>序号</w:t>
            </w:r>
          </w:p>
        </w:tc>
        <w:tc>
          <w:tcPr>
            <w:tcW w:w="2608" w:type="dxa"/>
            <w:noWrap w:val="0"/>
            <w:vAlign w:val="center"/>
          </w:tcPr>
          <w:p w14:paraId="34A57108">
            <w:pPr>
              <w:pStyle w:val="81"/>
              <w:widowControl/>
              <w:jc w:val="center"/>
              <w:rPr>
                <w:color w:val="auto"/>
                <w:kern w:val="0"/>
                <w:highlight w:val="none"/>
              </w:rPr>
            </w:pPr>
            <w:r>
              <w:rPr>
                <w:rFonts w:hint="eastAsia"/>
                <w:color w:val="auto"/>
                <w:kern w:val="0"/>
                <w:highlight w:val="none"/>
              </w:rPr>
              <w:t>防护设备名称</w:t>
            </w:r>
          </w:p>
        </w:tc>
        <w:tc>
          <w:tcPr>
            <w:tcW w:w="1116" w:type="dxa"/>
            <w:noWrap w:val="0"/>
            <w:vAlign w:val="center"/>
          </w:tcPr>
          <w:p w14:paraId="323C3283">
            <w:pPr>
              <w:pStyle w:val="81"/>
              <w:jc w:val="center"/>
              <w:rPr>
                <w:rFonts w:hint="eastAsia"/>
                <w:color w:val="auto"/>
                <w:kern w:val="0"/>
                <w:highlight w:val="none"/>
              </w:rPr>
            </w:pPr>
            <w:r>
              <w:rPr>
                <w:rFonts w:hint="eastAsia"/>
                <w:color w:val="auto"/>
                <w:kern w:val="0"/>
                <w:highlight w:val="none"/>
              </w:rPr>
              <w:t>型号</w:t>
            </w:r>
          </w:p>
        </w:tc>
        <w:tc>
          <w:tcPr>
            <w:tcW w:w="1535" w:type="dxa"/>
            <w:noWrap w:val="0"/>
            <w:vAlign w:val="center"/>
          </w:tcPr>
          <w:p w14:paraId="6A5BDA45">
            <w:pPr>
              <w:pStyle w:val="81"/>
              <w:jc w:val="center"/>
              <w:rPr>
                <w:rFonts w:hint="eastAsia"/>
                <w:color w:val="auto"/>
                <w:kern w:val="0"/>
                <w:highlight w:val="none"/>
              </w:rPr>
            </w:pPr>
            <w:r>
              <w:rPr>
                <w:rFonts w:hint="eastAsia"/>
                <w:color w:val="auto"/>
                <w:kern w:val="0"/>
                <w:highlight w:val="none"/>
              </w:rPr>
              <w:t>设备尺寸</w:t>
            </w:r>
          </w:p>
        </w:tc>
        <w:tc>
          <w:tcPr>
            <w:tcW w:w="1395" w:type="dxa"/>
            <w:noWrap w:val="0"/>
            <w:vAlign w:val="center"/>
          </w:tcPr>
          <w:p w14:paraId="1348D43A">
            <w:pPr>
              <w:pStyle w:val="81"/>
              <w:jc w:val="center"/>
              <w:rPr>
                <w:rFonts w:hint="eastAsia"/>
                <w:color w:val="auto"/>
                <w:kern w:val="0"/>
                <w:highlight w:val="none"/>
              </w:rPr>
            </w:pPr>
            <w:r>
              <w:rPr>
                <w:rFonts w:hint="eastAsia"/>
                <w:color w:val="auto"/>
                <w:kern w:val="0"/>
                <w:highlight w:val="none"/>
              </w:rPr>
              <w:t>数量</w:t>
            </w:r>
          </w:p>
        </w:tc>
        <w:tc>
          <w:tcPr>
            <w:tcW w:w="977" w:type="dxa"/>
            <w:noWrap w:val="0"/>
            <w:vAlign w:val="top"/>
          </w:tcPr>
          <w:p w14:paraId="53EA7A4C">
            <w:pPr>
              <w:pStyle w:val="137"/>
              <w:adjustRightInd w:val="0"/>
              <w:snapToGrid w:val="0"/>
              <w:spacing w:line="360" w:lineRule="exact"/>
              <w:jc w:val="center"/>
              <w:rPr>
                <w:rFonts w:cs="Arial"/>
                <w:caps/>
                <w:color w:val="auto"/>
                <w:szCs w:val="21"/>
                <w:highlight w:val="none"/>
              </w:rPr>
            </w:pPr>
            <w:r>
              <w:rPr>
                <w:rFonts w:hint="eastAsia" w:cs="Arial"/>
                <w:caps/>
                <w:color w:val="auto"/>
                <w:szCs w:val="21"/>
                <w:highlight w:val="none"/>
              </w:rPr>
              <w:t>单价</w:t>
            </w:r>
            <w:r>
              <w:rPr>
                <w:rFonts w:hint="eastAsia" w:cs="Arial"/>
                <w:color w:val="auto"/>
                <w:highlight w:val="none"/>
              </w:rPr>
              <w:t>（元）</w:t>
            </w:r>
          </w:p>
        </w:tc>
        <w:tc>
          <w:tcPr>
            <w:tcW w:w="976" w:type="dxa"/>
            <w:noWrap w:val="0"/>
            <w:vAlign w:val="center"/>
          </w:tcPr>
          <w:p w14:paraId="33AB2DA9">
            <w:pPr>
              <w:pStyle w:val="137"/>
              <w:adjustRightInd w:val="0"/>
              <w:snapToGrid w:val="0"/>
              <w:spacing w:line="360" w:lineRule="exact"/>
              <w:jc w:val="center"/>
              <w:rPr>
                <w:rFonts w:cs="Arial"/>
                <w:caps/>
                <w:color w:val="auto"/>
                <w:szCs w:val="21"/>
                <w:highlight w:val="none"/>
              </w:rPr>
            </w:pPr>
            <w:r>
              <w:rPr>
                <w:rFonts w:hint="eastAsia" w:cs="Arial"/>
                <w:caps/>
                <w:color w:val="auto"/>
                <w:szCs w:val="21"/>
                <w:highlight w:val="none"/>
              </w:rPr>
              <w:t>合价</w:t>
            </w:r>
            <w:r>
              <w:rPr>
                <w:rFonts w:hint="eastAsia" w:cs="Arial"/>
                <w:color w:val="auto"/>
                <w:highlight w:val="none"/>
              </w:rPr>
              <w:t>（元）</w:t>
            </w:r>
          </w:p>
        </w:tc>
      </w:tr>
      <w:tr w14:paraId="5E91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384BE47D">
            <w:pPr>
              <w:pStyle w:val="137"/>
              <w:adjustRightInd w:val="0"/>
              <w:snapToGrid w:val="0"/>
              <w:spacing w:line="360" w:lineRule="exact"/>
              <w:jc w:val="center"/>
              <w:rPr>
                <w:rFonts w:cs="Arial"/>
                <w:color w:val="auto"/>
                <w:szCs w:val="21"/>
                <w:highlight w:val="none"/>
              </w:rPr>
            </w:pPr>
            <w:r>
              <w:rPr>
                <w:rFonts w:cs="Arial"/>
                <w:color w:val="auto"/>
                <w:szCs w:val="21"/>
                <w:highlight w:val="none"/>
              </w:rPr>
              <w:t>1</w:t>
            </w:r>
          </w:p>
        </w:tc>
        <w:tc>
          <w:tcPr>
            <w:tcW w:w="2608" w:type="dxa"/>
            <w:noWrap w:val="0"/>
            <w:vAlign w:val="center"/>
          </w:tcPr>
          <w:p w14:paraId="6E1A4482">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22BD48B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C8DB4B4">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6B09B77">
            <w:pPr>
              <w:pStyle w:val="137"/>
              <w:adjustRightInd w:val="0"/>
              <w:snapToGrid w:val="0"/>
              <w:spacing w:line="360" w:lineRule="exact"/>
              <w:jc w:val="center"/>
              <w:rPr>
                <w:rFonts w:cs="Arial"/>
                <w:color w:val="auto"/>
                <w:szCs w:val="21"/>
                <w:highlight w:val="none"/>
              </w:rPr>
            </w:pPr>
          </w:p>
        </w:tc>
        <w:tc>
          <w:tcPr>
            <w:tcW w:w="977" w:type="dxa"/>
            <w:noWrap w:val="0"/>
            <w:vAlign w:val="top"/>
          </w:tcPr>
          <w:p w14:paraId="2669ECE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7B7B0DC">
            <w:pPr>
              <w:pStyle w:val="137"/>
              <w:adjustRightInd w:val="0"/>
              <w:snapToGrid w:val="0"/>
              <w:spacing w:line="360" w:lineRule="exact"/>
              <w:jc w:val="center"/>
              <w:rPr>
                <w:rFonts w:cs="Arial"/>
                <w:color w:val="auto"/>
                <w:szCs w:val="21"/>
                <w:highlight w:val="none"/>
              </w:rPr>
            </w:pPr>
          </w:p>
        </w:tc>
      </w:tr>
      <w:tr w14:paraId="428A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5AF7A9E">
            <w:pPr>
              <w:pStyle w:val="137"/>
              <w:adjustRightInd w:val="0"/>
              <w:snapToGrid w:val="0"/>
              <w:spacing w:line="360" w:lineRule="exact"/>
              <w:jc w:val="center"/>
              <w:rPr>
                <w:rFonts w:cs="Arial"/>
                <w:color w:val="auto"/>
                <w:szCs w:val="21"/>
                <w:highlight w:val="none"/>
              </w:rPr>
            </w:pPr>
            <w:r>
              <w:rPr>
                <w:rFonts w:cs="Arial"/>
                <w:color w:val="auto"/>
                <w:szCs w:val="21"/>
                <w:highlight w:val="none"/>
              </w:rPr>
              <w:t>2</w:t>
            </w:r>
          </w:p>
        </w:tc>
        <w:tc>
          <w:tcPr>
            <w:tcW w:w="2608" w:type="dxa"/>
            <w:noWrap w:val="0"/>
            <w:vAlign w:val="center"/>
          </w:tcPr>
          <w:p w14:paraId="047F0F4F">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1912534">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9F8677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2B4BC454">
            <w:pPr>
              <w:pStyle w:val="137"/>
              <w:adjustRightInd w:val="0"/>
              <w:snapToGrid w:val="0"/>
              <w:spacing w:line="360" w:lineRule="exact"/>
              <w:jc w:val="center"/>
              <w:rPr>
                <w:rFonts w:cs="Arial"/>
                <w:color w:val="auto"/>
                <w:szCs w:val="21"/>
                <w:highlight w:val="none"/>
              </w:rPr>
            </w:pPr>
          </w:p>
        </w:tc>
        <w:tc>
          <w:tcPr>
            <w:tcW w:w="977" w:type="dxa"/>
            <w:noWrap w:val="0"/>
            <w:vAlign w:val="top"/>
          </w:tcPr>
          <w:p w14:paraId="5EB205D0">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229F0DD">
            <w:pPr>
              <w:pStyle w:val="137"/>
              <w:adjustRightInd w:val="0"/>
              <w:snapToGrid w:val="0"/>
              <w:spacing w:line="360" w:lineRule="exact"/>
              <w:jc w:val="center"/>
              <w:rPr>
                <w:rFonts w:cs="Arial"/>
                <w:color w:val="auto"/>
                <w:szCs w:val="21"/>
                <w:highlight w:val="none"/>
              </w:rPr>
            </w:pPr>
          </w:p>
        </w:tc>
      </w:tr>
      <w:tr w14:paraId="68FF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FB3AABA">
            <w:pPr>
              <w:pStyle w:val="137"/>
              <w:adjustRightInd w:val="0"/>
              <w:snapToGrid w:val="0"/>
              <w:spacing w:line="360" w:lineRule="exact"/>
              <w:jc w:val="center"/>
              <w:rPr>
                <w:rFonts w:cs="Arial"/>
                <w:color w:val="auto"/>
                <w:szCs w:val="21"/>
                <w:highlight w:val="none"/>
              </w:rPr>
            </w:pPr>
            <w:r>
              <w:rPr>
                <w:rFonts w:cs="Arial"/>
                <w:color w:val="auto"/>
                <w:szCs w:val="21"/>
                <w:highlight w:val="none"/>
              </w:rPr>
              <w:t>3</w:t>
            </w:r>
          </w:p>
        </w:tc>
        <w:tc>
          <w:tcPr>
            <w:tcW w:w="2608" w:type="dxa"/>
            <w:noWrap w:val="0"/>
            <w:vAlign w:val="center"/>
          </w:tcPr>
          <w:p w14:paraId="4E91F7E8">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33DED85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F183231">
            <w:pPr>
              <w:pStyle w:val="138"/>
              <w:spacing w:line="360" w:lineRule="exact"/>
              <w:jc w:val="center"/>
              <w:rPr>
                <w:color w:val="auto"/>
                <w:szCs w:val="21"/>
                <w:highlight w:val="none"/>
              </w:rPr>
            </w:pPr>
          </w:p>
        </w:tc>
        <w:tc>
          <w:tcPr>
            <w:tcW w:w="1395" w:type="dxa"/>
            <w:noWrap w:val="0"/>
            <w:vAlign w:val="center"/>
          </w:tcPr>
          <w:p w14:paraId="36124949">
            <w:pPr>
              <w:pStyle w:val="137"/>
              <w:adjustRightInd w:val="0"/>
              <w:snapToGrid w:val="0"/>
              <w:spacing w:line="360" w:lineRule="exact"/>
              <w:jc w:val="center"/>
              <w:rPr>
                <w:rFonts w:cs="Arial"/>
                <w:color w:val="auto"/>
                <w:szCs w:val="21"/>
                <w:highlight w:val="none"/>
              </w:rPr>
            </w:pPr>
          </w:p>
        </w:tc>
        <w:tc>
          <w:tcPr>
            <w:tcW w:w="977" w:type="dxa"/>
            <w:noWrap w:val="0"/>
            <w:vAlign w:val="top"/>
          </w:tcPr>
          <w:p w14:paraId="5D3E4AC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65BB0BE1">
            <w:pPr>
              <w:pStyle w:val="137"/>
              <w:adjustRightInd w:val="0"/>
              <w:snapToGrid w:val="0"/>
              <w:spacing w:line="360" w:lineRule="exact"/>
              <w:jc w:val="center"/>
              <w:rPr>
                <w:rFonts w:cs="Arial"/>
                <w:color w:val="auto"/>
                <w:szCs w:val="21"/>
                <w:highlight w:val="none"/>
              </w:rPr>
            </w:pPr>
          </w:p>
        </w:tc>
      </w:tr>
      <w:tr w14:paraId="07F3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57961765">
            <w:pPr>
              <w:pStyle w:val="137"/>
              <w:adjustRightInd w:val="0"/>
              <w:snapToGrid w:val="0"/>
              <w:spacing w:line="360" w:lineRule="exact"/>
              <w:jc w:val="center"/>
              <w:rPr>
                <w:rFonts w:cs="Arial"/>
                <w:color w:val="auto"/>
                <w:szCs w:val="21"/>
                <w:highlight w:val="none"/>
              </w:rPr>
            </w:pPr>
            <w:r>
              <w:rPr>
                <w:rFonts w:cs="Arial"/>
                <w:color w:val="auto"/>
                <w:szCs w:val="21"/>
                <w:highlight w:val="none"/>
              </w:rPr>
              <w:t>4</w:t>
            </w:r>
          </w:p>
        </w:tc>
        <w:tc>
          <w:tcPr>
            <w:tcW w:w="2608" w:type="dxa"/>
            <w:noWrap w:val="0"/>
            <w:vAlign w:val="center"/>
          </w:tcPr>
          <w:p w14:paraId="1191E4BF">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5528235F">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1836AAE1">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701CD39C">
            <w:pPr>
              <w:pStyle w:val="137"/>
              <w:adjustRightInd w:val="0"/>
              <w:snapToGrid w:val="0"/>
              <w:spacing w:line="360" w:lineRule="exact"/>
              <w:jc w:val="center"/>
              <w:rPr>
                <w:rFonts w:cs="Arial"/>
                <w:color w:val="auto"/>
                <w:szCs w:val="21"/>
                <w:highlight w:val="none"/>
              </w:rPr>
            </w:pPr>
          </w:p>
        </w:tc>
        <w:tc>
          <w:tcPr>
            <w:tcW w:w="977" w:type="dxa"/>
            <w:noWrap w:val="0"/>
            <w:vAlign w:val="top"/>
          </w:tcPr>
          <w:p w14:paraId="295A816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01B9DEAA">
            <w:pPr>
              <w:pStyle w:val="137"/>
              <w:adjustRightInd w:val="0"/>
              <w:snapToGrid w:val="0"/>
              <w:spacing w:line="360" w:lineRule="exact"/>
              <w:jc w:val="center"/>
              <w:rPr>
                <w:rFonts w:cs="Arial"/>
                <w:color w:val="auto"/>
                <w:szCs w:val="21"/>
                <w:highlight w:val="none"/>
              </w:rPr>
            </w:pPr>
          </w:p>
        </w:tc>
      </w:tr>
      <w:tr w14:paraId="526FB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2556439">
            <w:pPr>
              <w:pStyle w:val="137"/>
              <w:adjustRightInd w:val="0"/>
              <w:snapToGrid w:val="0"/>
              <w:spacing w:line="360" w:lineRule="exact"/>
              <w:jc w:val="center"/>
              <w:rPr>
                <w:rFonts w:cs="Arial"/>
                <w:color w:val="auto"/>
                <w:szCs w:val="21"/>
                <w:highlight w:val="none"/>
              </w:rPr>
            </w:pPr>
            <w:r>
              <w:rPr>
                <w:rFonts w:cs="Arial"/>
                <w:color w:val="auto"/>
                <w:szCs w:val="21"/>
                <w:highlight w:val="none"/>
              </w:rPr>
              <w:t>5</w:t>
            </w:r>
          </w:p>
        </w:tc>
        <w:tc>
          <w:tcPr>
            <w:tcW w:w="2608" w:type="dxa"/>
            <w:noWrap w:val="0"/>
            <w:vAlign w:val="center"/>
          </w:tcPr>
          <w:p w14:paraId="617C4B70">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630012CA">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43D67DFF">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788E5F0E">
            <w:pPr>
              <w:pStyle w:val="137"/>
              <w:adjustRightInd w:val="0"/>
              <w:snapToGrid w:val="0"/>
              <w:spacing w:line="360" w:lineRule="exact"/>
              <w:jc w:val="center"/>
              <w:rPr>
                <w:rFonts w:cs="Arial"/>
                <w:color w:val="auto"/>
                <w:szCs w:val="21"/>
                <w:highlight w:val="none"/>
              </w:rPr>
            </w:pPr>
          </w:p>
        </w:tc>
        <w:tc>
          <w:tcPr>
            <w:tcW w:w="977" w:type="dxa"/>
            <w:noWrap w:val="0"/>
            <w:vAlign w:val="top"/>
          </w:tcPr>
          <w:p w14:paraId="667B7F48">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B2EDE34">
            <w:pPr>
              <w:pStyle w:val="137"/>
              <w:adjustRightInd w:val="0"/>
              <w:snapToGrid w:val="0"/>
              <w:spacing w:line="360" w:lineRule="exact"/>
              <w:jc w:val="center"/>
              <w:rPr>
                <w:rFonts w:cs="Arial"/>
                <w:color w:val="auto"/>
                <w:szCs w:val="21"/>
                <w:highlight w:val="none"/>
              </w:rPr>
            </w:pPr>
          </w:p>
        </w:tc>
      </w:tr>
      <w:tr w14:paraId="04B9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4575F58">
            <w:pPr>
              <w:pStyle w:val="137"/>
              <w:adjustRightInd w:val="0"/>
              <w:snapToGrid w:val="0"/>
              <w:spacing w:line="360" w:lineRule="exact"/>
              <w:jc w:val="center"/>
              <w:rPr>
                <w:rFonts w:cs="Arial"/>
                <w:color w:val="auto"/>
                <w:szCs w:val="21"/>
                <w:highlight w:val="none"/>
              </w:rPr>
            </w:pPr>
            <w:r>
              <w:rPr>
                <w:rFonts w:cs="Arial"/>
                <w:color w:val="auto"/>
                <w:szCs w:val="21"/>
                <w:highlight w:val="none"/>
              </w:rPr>
              <w:t>6</w:t>
            </w:r>
          </w:p>
        </w:tc>
        <w:tc>
          <w:tcPr>
            <w:tcW w:w="2608" w:type="dxa"/>
            <w:noWrap w:val="0"/>
            <w:vAlign w:val="center"/>
          </w:tcPr>
          <w:p w14:paraId="226FB5A0">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7809BCD5">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7E3170E2">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86F0B5B">
            <w:pPr>
              <w:pStyle w:val="137"/>
              <w:adjustRightInd w:val="0"/>
              <w:snapToGrid w:val="0"/>
              <w:spacing w:line="360" w:lineRule="exact"/>
              <w:jc w:val="center"/>
              <w:rPr>
                <w:rFonts w:cs="Arial"/>
                <w:color w:val="auto"/>
                <w:szCs w:val="21"/>
                <w:highlight w:val="none"/>
              </w:rPr>
            </w:pPr>
          </w:p>
        </w:tc>
        <w:tc>
          <w:tcPr>
            <w:tcW w:w="977" w:type="dxa"/>
            <w:noWrap w:val="0"/>
            <w:vAlign w:val="top"/>
          </w:tcPr>
          <w:p w14:paraId="0772D5D4">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BAE5216">
            <w:pPr>
              <w:pStyle w:val="137"/>
              <w:adjustRightInd w:val="0"/>
              <w:snapToGrid w:val="0"/>
              <w:spacing w:line="360" w:lineRule="exact"/>
              <w:jc w:val="center"/>
              <w:rPr>
                <w:rFonts w:cs="Arial"/>
                <w:color w:val="auto"/>
                <w:szCs w:val="21"/>
                <w:highlight w:val="none"/>
              </w:rPr>
            </w:pPr>
          </w:p>
        </w:tc>
      </w:tr>
      <w:tr w14:paraId="620B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238D1F7">
            <w:pPr>
              <w:pStyle w:val="137"/>
              <w:adjustRightInd w:val="0"/>
              <w:snapToGrid w:val="0"/>
              <w:spacing w:line="360" w:lineRule="exact"/>
              <w:jc w:val="center"/>
              <w:rPr>
                <w:rFonts w:cs="Arial"/>
                <w:color w:val="auto"/>
                <w:szCs w:val="21"/>
                <w:highlight w:val="none"/>
              </w:rPr>
            </w:pPr>
            <w:r>
              <w:rPr>
                <w:rFonts w:cs="Arial"/>
                <w:color w:val="auto"/>
                <w:szCs w:val="21"/>
                <w:highlight w:val="none"/>
              </w:rPr>
              <w:t>7</w:t>
            </w:r>
          </w:p>
        </w:tc>
        <w:tc>
          <w:tcPr>
            <w:tcW w:w="2608" w:type="dxa"/>
            <w:noWrap w:val="0"/>
            <w:vAlign w:val="center"/>
          </w:tcPr>
          <w:p w14:paraId="361CAE2D">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8D7BA44">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7057135">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42624240">
            <w:pPr>
              <w:pStyle w:val="137"/>
              <w:adjustRightInd w:val="0"/>
              <w:snapToGrid w:val="0"/>
              <w:spacing w:line="360" w:lineRule="exact"/>
              <w:jc w:val="center"/>
              <w:rPr>
                <w:rFonts w:cs="Arial"/>
                <w:color w:val="auto"/>
                <w:szCs w:val="21"/>
                <w:highlight w:val="none"/>
              </w:rPr>
            </w:pPr>
          </w:p>
        </w:tc>
        <w:tc>
          <w:tcPr>
            <w:tcW w:w="977" w:type="dxa"/>
            <w:noWrap w:val="0"/>
            <w:vAlign w:val="top"/>
          </w:tcPr>
          <w:p w14:paraId="730900AC">
            <w:pPr>
              <w:pStyle w:val="137"/>
              <w:adjustRightInd w:val="0"/>
              <w:snapToGrid w:val="0"/>
              <w:spacing w:line="360" w:lineRule="exact"/>
              <w:jc w:val="center"/>
              <w:rPr>
                <w:rFonts w:cs="Arial"/>
                <w:color w:val="auto"/>
                <w:szCs w:val="21"/>
                <w:highlight w:val="none"/>
              </w:rPr>
            </w:pPr>
          </w:p>
        </w:tc>
        <w:tc>
          <w:tcPr>
            <w:tcW w:w="976" w:type="dxa"/>
            <w:noWrap w:val="0"/>
            <w:vAlign w:val="center"/>
          </w:tcPr>
          <w:p w14:paraId="5D1F0FA4">
            <w:pPr>
              <w:pStyle w:val="137"/>
              <w:adjustRightInd w:val="0"/>
              <w:snapToGrid w:val="0"/>
              <w:spacing w:line="360" w:lineRule="exact"/>
              <w:jc w:val="center"/>
              <w:rPr>
                <w:rFonts w:cs="Arial"/>
                <w:color w:val="auto"/>
                <w:szCs w:val="21"/>
                <w:highlight w:val="none"/>
              </w:rPr>
            </w:pPr>
          </w:p>
        </w:tc>
      </w:tr>
      <w:tr w14:paraId="3D40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1C52D1D9">
            <w:pPr>
              <w:pStyle w:val="137"/>
              <w:adjustRightInd w:val="0"/>
              <w:snapToGrid w:val="0"/>
              <w:spacing w:line="360" w:lineRule="exact"/>
              <w:jc w:val="center"/>
              <w:rPr>
                <w:rFonts w:cs="Arial"/>
                <w:color w:val="auto"/>
                <w:szCs w:val="21"/>
                <w:highlight w:val="none"/>
              </w:rPr>
            </w:pPr>
            <w:r>
              <w:rPr>
                <w:rFonts w:cs="Arial"/>
                <w:color w:val="auto"/>
                <w:szCs w:val="21"/>
                <w:highlight w:val="none"/>
              </w:rPr>
              <w:t>8</w:t>
            </w:r>
          </w:p>
        </w:tc>
        <w:tc>
          <w:tcPr>
            <w:tcW w:w="2608" w:type="dxa"/>
            <w:noWrap w:val="0"/>
            <w:vAlign w:val="center"/>
          </w:tcPr>
          <w:p w14:paraId="12C3E08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F2CBD13">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A15A713">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B18A4D8">
            <w:pPr>
              <w:pStyle w:val="137"/>
              <w:adjustRightInd w:val="0"/>
              <w:snapToGrid w:val="0"/>
              <w:spacing w:line="360" w:lineRule="exact"/>
              <w:jc w:val="center"/>
              <w:rPr>
                <w:rFonts w:cs="Arial"/>
                <w:color w:val="auto"/>
                <w:szCs w:val="21"/>
                <w:highlight w:val="none"/>
              </w:rPr>
            </w:pPr>
          </w:p>
        </w:tc>
        <w:tc>
          <w:tcPr>
            <w:tcW w:w="977" w:type="dxa"/>
            <w:noWrap w:val="0"/>
            <w:vAlign w:val="top"/>
          </w:tcPr>
          <w:p w14:paraId="3D70D39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2BD47D4">
            <w:pPr>
              <w:pStyle w:val="137"/>
              <w:adjustRightInd w:val="0"/>
              <w:snapToGrid w:val="0"/>
              <w:spacing w:line="360" w:lineRule="exact"/>
              <w:jc w:val="center"/>
              <w:rPr>
                <w:rFonts w:cs="Arial"/>
                <w:color w:val="auto"/>
                <w:szCs w:val="21"/>
                <w:highlight w:val="none"/>
              </w:rPr>
            </w:pPr>
          </w:p>
        </w:tc>
      </w:tr>
      <w:tr w14:paraId="1B90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0B59FE7">
            <w:pPr>
              <w:pStyle w:val="137"/>
              <w:adjustRightInd w:val="0"/>
              <w:snapToGrid w:val="0"/>
              <w:spacing w:line="360" w:lineRule="exact"/>
              <w:jc w:val="center"/>
              <w:rPr>
                <w:rFonts w:cs="Arial"/>
                <w:color w:val="auto"/>
                <w:szCs w:val="21"/>
                <w:highlight w:val="none"/>
              </w:rPr>
            </w:pPr>
            <w:r>
              <w:rPr>
                <w:rFonts w:cs="Arial"/>
                <w:color w:val="auto"/>
                <w:szCs w:val="21"/>
                <w:highlight w:val="none"/>
              </w:rPr>
              <w:t>9</w:t>
            </w:r>
          </w:p>
        </w:tc>
        <w:tc>
          <w:tcPr>
            <w:tcW w:w="2608" w:type="dxa"/>
            <w:noWrap w:val="0"/>
            <w:vAlign w:val="center"/>
          </w:tcPr>
          <w:p w14:paraId="32DEE155">
            <w:pPr>
              <w:pStyle w:val="137"/>
              <w:adjustRightInd w:val="0"/>
              <w:snapToGrid w:val="0"/>
              <w:spacing w:line="360" w:lineRule="exact"/>
              <w:jc w:val="center"/>
              <w:rPr>
                <w:rFonts w:hint="eastAsia" w:cs="Arial"/>
                <w:color w:val="auto"/>
                <w:szCs w:val="21"/>
                <w:highlight w:val="none"/>
              </w:rPr>
            </w:pPr>
          </w:p>
        </w:tc>
        <w:tc>
          <w:tcPr>
            <w:tcW w:w="1116" w:type="dxa"/>
            <w:noWrap w:val="0"/>
            <w:vAlign w:val="center"/>
          </w:tcPr>
          <w:p w14:paraId="4FF8A79B">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10F5F4B">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19AA4B1D">
            <w:pPr>
              <w:pStyle w:val="137"/>
              <w:adjustRightInd w:val="0"/>
              <w:snapToGrid w:val="0"/>
              <w:spacing w:line="360" w:lineRule="exact"/>
              <w:jc w:val="center"/>
              <w:rPr>
                <w:rFonts w:cs="Arial"/>
                <w:color w:val="auto"/>
                <w:szCs w:val="21"/>
                <w:highlight w:val="none"/>
              </w:rPr>
            </w:pPr>
          </w:p>
        </w:tc>
        <w:tc>
          <w:tcPr>
            <w:tcW w:w="977" w:type="dxa"/>
            <w:noWrap w:val="0"/>
            <w:vAlign w:val="top"/>
          </w:tcPr>
          <w:p w14:paraId="50140BBD">
            <w:pPr>
              <w:pStyle w:val="137"/>
              <w:adjustRightInd w:val="0"/>
              <w:snapToGrid w:val="0"/>
              <w:spacing w:line="360" w:lineRule="exact"/>
              <w:jc w:val="center"/>
              <w:rPr>
                <w:rFonts w:cs="Arial"/>
                <w:color w:val="auto"/>
                <w:szCs w:val="21"/>
                <w:highlight w:val="none"/>
              </w:rPr>
            </w:pPr>
          </w:p>
        </w:tc>
        <w:tc>
          <w:tcPr>
            <w:tcW w:w="976" w:type="dxa"/>
            <w:noWrap w:val="0"/>
            <w:vAlign w:val="center"/>
          </w:tcPr>
          <w:p w14:paraId="4193FAB1">
            <w:pPr>
              <w:pStyle w:val="137"/>
              <w:adjustRightInd w:val="0"/>
              <w:snapToGrid w:val="0"/>
              <w:spacing w:line="360" w:lineRule="exact"/>
              <w:jc w:val="center"/>
              <w:rPr>
                <w:rFonts w:cs="Arial"/>
                <w:color w:val="auto"/>
                <w:szCs w:val="21"/>
                <w:highlight w:val="none"/>
              </w:rPr>
            </w:pPr>
          </w:p>
        </w:tc>
      </w:tr>
      <w:tr w14:paraId="50DA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F8782EA">
            <w:pPr>
              <w:pStyle w:val="137"/>
              <w:adjustRightInd w:val="0"/>
              <w:snapToGrid w:val="0"/>
              <w:spacing w:line="360" w:lineRule="exact"/>
              <w:jc w:val="center"/>
              <w:rPr>
                <w:rFonts w:cs="Arial"/>
                <w:color w:val="auto"/>
                <w:szCs w:val="21"/>
                <w:highlight w:val="none"/>
              </w:rPr>
            </w:pPr>
            <w:r>
              <w:rPr>
                <w:rFonts w:cs="Arial"/>
                <w:color w:val="auto"/>
                <w:szCs w:val="21"/>
                <w:highlight w:val="none"/>
              </w:rPr>
              <w:t>10</w:t>
            </w:r>
          </w:p>
        </w:tc>
        <w:tc>
          <w:tcPr>
            <w:tcW w:w="2608" w:type="dxa"/>
            <w:noWrap w:val="0"/>
            <w:vAlign w:val="center"/>
          </w:tcPr>
          <w:p w14:paraId="01AF0668">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4E883C19">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4000D857">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5B9D98E2">
            <w:pPr>
              <w:pStyle w:val="137"/>
              <w:adjustRightInd w:val="0"/>
              <w:snapToGrid w:val="0"/>
              <w:spacing w:line="360" w:lineRule="exact"/>
              <w:jc w:val="center"/>
              <w:rPr>
                <w:rFonts w:cs="Arial"/>
                <w:color w:val="auto"/>
                <w:szCs w:val="21"/>
                <w:highlight w:val="none"/>
              </w:rPr>
            </w:pPr>
          </w:p>
        </w:tc>
        <w:tc>
          <w:tcPr>
            <w:tcW w:w="977" w:type="dxa"/>
            <w:noWrap w:val="0"/>
            <w:vAlign w:val="top"/>
          </w:tcPr>
          <w:p w14:paraId="6276F262">
            <w:pPr>
              <w:pStyle w:val="137"/>
              <w:adjustRightInd w:val="0"/>
              <w:snapToGrid w:val="0"/>
              <w:spacing w:line="360" w:lineRule="exact"/>
              <w:jc w:val="center"/>
              <w:rPr>
                <w:rFonts w:cs="Arial"/>
                <w:color w:val="auto"/>
                <w:szCs w:val="21"/>
                <w:highlight w:val="none"/>
              </w:rPr>
            </w:pPr>
          </w:p>
        </w:tc>
        <w:tc>
          <w:tcPr>
            <w:tcW w:w="976" w:type="dxa"/>
            <w:noWrap w:val="0"/>
            <w:vAlign w:val="center"/>
          </w:tcPr>
          <w:p w14:paraId="35CF5702">
            <w:pPr>
              <w:pStyle w:val="137"/>
              <w:adjustRightInd w:val="0"/>
              <w:snapToGrid w:val="0"/>
              <w:spacing w:line="360" w:lineRule="exact"/>
              <w:jc w:val="center"/>
              <w:rPr>
                <w:rFonts w:cs="Arial"/>
                <w:color w:val="auto"/>
                <w:szCs w:val="21"/>
                <w:highlight w:val="none"/>
              </w:rPr>
            </w:pPr>
          </w:p>
        </w:tc>
      </w:tr>
      <w:tr w14:paraId="6A11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4B58257">
            <w:pPr>
              <w:pStyle w:val="137"/>
              <w:adjustRightInd w:val="0"/>
              <w:snapToGrid w:val="0"/>
              <w:spacing w:line="360" w:lineRule="exact"/>
              <w:jc w:val="center"/>
              <w:rPr>
                <w:rFonts w:cs="Arial"/>
                <w:color w:val="auto"/>
                <w:szCs w:val="21"/>
                <w:highlight w:val="none"/>
              </w:rPr>
            </w:pPr>
            <w:r>
              <w:rPr>
                <w:rFonts w:hint="eastAsia" w:cs="Arial"/>
                <w:color w:val="auto"/>
                <w:szCs w:val="21"/>
                <w:highlight w:val="none"/>
              </w:rPr>
              <w:t>···</w:t>
            </w:r>
          </w:p>
        </w:tc>
        <w:tc>
          <w:tcPr>
            <w:tcW w:w="2608" w:type="dxa"/>
            <w:noWrap w:val="0"/>
            <w:vAlign w:val="center"/>
          </w:tcPr>
          <w:p w14:paraId="4CFC1A65">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1DB904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CE5B1A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D9232FB">
            <w:pPr>
              <w:pStyle w:val="137"/>
              <w:adjustRightInd w:val="0"/>
              <w:snapToGrid w:val="0"/>
              <w:spacing w:line="360" w:lineRule="exact"/>
              <w:jc w:val="center"/>
              <w:rPr>
                <w:rFonts w:cs="Arial"/>
                <w:color w:val="auto"/>
                <w:szCs w:val="21"/>
                <w:highlight w:val="none"/>
              </w:rPr>
            </w:pPr>
          </w:p>
        </w:tc>
        <w:tc>
          <w:tcPr>
            <w:tcW w:w="977" w:type="dxa"/>
            <w:noWrap w:val="0"/>
            <w:vAlign w:val="top"/>
          </w:tcPr>
          <w:p w14:paraId="146B860F">
            <w:pPr>
              <w:pStyle w:val="137"/>
              <w:adjustRightInd w:val="0"/>
              <w:snapToGrid w:val="0"/>
              <w:spacing w:line="360" w:lineRule="exact"/>
              <w:jc w:val="center"/>
              <w:rPr>
                <w:rFonts w:cs="Arial"/>
                <w:color w:val="auto"/>
                <w:szCs w:val="21"/>
                <w:highlight w:val="none"/>
              </w:rPr>
            </w:pPr>
          </w:p>
        </w:tc>
        <w:tc>
          <w:tcPr>
            <w:tcW w:w="976" w:type="dxa"/>
            <w:noWrap w:val="0"/>
            <w:vAlign w:val="center"/>
          </w:tcPr>
          <w:p w14:paraId="76BBA2CC">
            <w:pPr>
              <w:pStyle w:val="137"/>
              <w:adjustRightInd w:val="0"/>
              <w:snapToGrid w:val="0"/>
              <w:spacing w:line="360" w:lineRule="exact"/>
              <w:jc w:val="center"/>
              <w:rPr>
                <w:rFonts w:cs="Arial"/>
                <w:color w:val="auto"/>
                <w:szCs w:val="21"/>
                <w:highlight w:val="none"/>
              </w:rPr>
            </w:pPr>
          </w:p>
        </w:tc>
      </w:tr>
      <w:tr w14:paraId="0244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731706B4">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140D37C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5A75991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6F96C16D">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54B2B2F">
            <w:pPr>
              <w:pStyle w:val="137"/>
              <w:adjustRightInd w:val="0"/>
              <w:snapToGrid w:val="0"/>
              <w:spacing w:line="360" w:lineRule="exact"/>
              <w:jc w:val="center"/>
              <w:rPr>
                <w:rFonts w:cs="Arial"/>
                <w:color w:val="auto"/>
                <w:szCs w:val="21"/>
                <w:highlight w:val="none"/>
              </w:rPr>
            </w:pPr>
          </w:p>
        </w:tc>
        <w:tc>
          <w:tcPr>
            <w:tcW w:w="977" w:type="dxa"/>
            <w:noWrap w:val="0"/>
            <w:vAlign w:val="top"/>
          </w:tcPr>
          <w:p w14:paraId="333A7391">
            <w:pPr>
              <w:pStyle w:val="137"/>
              <w:adjustRightInd w:val="0"/>
              <w:snapToGrid w:val="0"/>
              <w:spacing w:line="360" w:lineRule="exact"/>
              <w:jc w:val="center"/>
              <w:rPr>
                <w:rFonts w:cs="Arial"/>
                <w:color w:val="auto"/>
                <w:szCs w:val="21"/>
                <w:highlight w:val="none"/>
              </w:rPr>
            </w:pPr>
          </w:p>
        </w:tc>
        <w:tc>
          <w:tcPr>
            <w:tcW w:w="976" w:type="dxa"/>
            <w:noWrap w:val="0"/>
            <w:vAlign w:val="center"/>
          </w:tcPr>
          <w:p w14:paraId="574678C4">
            <w:pPr>
              <w:pStyle w:val="137"/>
              <w:adjustRightInd w:val="0"/>
              <w:snapToGrid w:val="0"/>
              <w:spacing w:line="360" w:lineRule="exact"/>
              <w:jc w:val="center"/>
              <w:rPr>
                <w:rFonts w:cs="Arial"/>
                <w:color w:val="auto"/>
                <w:szCs w:val="21"/>
                <w:highlight w:val="none"/>
              </w:rPr>
            </w:pPr>
          </w:p>
        </w:tc>
      </w:tr>
      <w:tr w14:paraId="5DE2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4F412D75">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61117159">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66564C6D">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3FFC7FF">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1B563A3">
            <w:pPr>
              <w:pStyle w:val="137"/>
              <w:adjustRightInd w:val="0"/>
              <w:snapToGrid w:val="0"/>
              <w:spacing w:line="360" w:lineRule="exact"/>
              <w:jc w:val="center"/>
              <w:rPr>
                <w:rFonts w:cs="Arial"/>
                <w:color w:val="auto"/>
                <w:szCs w:val="21"/>
                <w:highlight w:val="none"/>
              </w:rPr>
            </w:pPr>
          </w:p>
        </w:tc>
        <w:tc>
          <w:tcPr>
            <w:tcW w:w="977" w:type="dxa"/>
            <w:noWrap w:val="0"/>
            <w:vAlign w:val="top"/>
          </w:tcPr>
          <w:p w14:paraId="390DD119">
            <w:pPr>
              <w:pStyle w:val="137"/>
              <w:adjustRightInd w:val="0"/>
              <w:snapToGrid w:val="0"/>
              <w:spacing w:line="360" w:lineRule="exact"/>
              <w:jc w:val="center"/>
              <w:rPr>
                <w:rFonts w:cs="Arial"/>
                <w:color w:val="auto"/>
                <w:szCs w:val="21"/>
                <w:highlight w:val="none"/>
              </w:rPr>
            </w:pPr>
          </w:p>
        </w:tc>
        <w:tc>
          <w:tcPr>
            <w:tcW w:w="976" w:type="dxa"/>
            <w:noWrap w:val="0"/>
            <w:vAlign w:val="center"/>
          </w:tcPr>
          <w:p w14:paraId="3793FADB">
            <w:pPr>
              <w:pStyle w:val="137"/>
              <w:adjustRightInd w:val="0"/>
              <w:snapToGrid w:val="0"/>
              <w:spacing w:line="360" w:lineRule="exact"/>
              <w:jc w:val="center"/>
              <w:rPr>
                <w:rFonts w:cs="Arial"/>
                <w:color w:val="auto"/>
                <w:szCs w:val="21"/>
                <w:highlight w:val="none"/>
              </w:rPr>
            </w:pPr>
          </w:p>
        </w:tc>
      </w:tr>
      <w:tr w14:paraId="376E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5BFCF5D7">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2703CE43">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2E62B590">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2A942BC">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4F418AAD">
            <w:pPr>
              <w:pStyle w:val="137"/>
              <w:adjustRightInd w:val="0"/>
              <w:snapToGrid w:val="0"/>
              <w:spacing w:line="360" w:lineRule="exact"/>
              <w:jc w:val="center"/>
              <w:rPr>
                <w:rFonts w:cs="Arial"/>
                <w:color w:val="auto"/>
                <w:szCs w:val="21"/>
                <w:highlight w:val="none"/>
              </w:rPr>
            </w:pPr>
          </w:p>
        </w:tc>
        <w:tc>
          <w:tcPr>
            <w:tcW w:w="977" w:type="dxa"/>
            <w:noWrap w:val="0"/>
            <w:vAlign w:val="top"/>
          </w:tcPr>
          <w:p w14:paraId="30623A0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28C7BA2F">
            <w:pPr>
              <w:pStyle w:val="137"/>
              <w:adjustRightInd w:val="0"/>
              <w:snapToGrid w:val="0"/>
              <w:spacing w:line="360" w:lineRule="exact"/>
              <w:jc w:val="center"/>
              <w:rPr>
                <w:rFonts w:cs="Arial"/>
                <w:color w:val="auto"/>
                <w:szCs w:val="21"/>
                <w:highlight w:val="none"/>
              </w:rPr>
            </w:pPr>
          </w:p>
        </w:tc>
      </w:tr>
      <w:tr w14:paraId="28BA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19CAD9B7">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6E3A4DAD">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01D2A710">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0E0F8800">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39F51C1C">
            <w:pPr>
              <w:pStyle w:val="137"/>
              <w:adjustRightInd w:val="0"/>
              <w:snapToGrid w:val="0"/>
              <w:spacing w:line="360" w:lineRule="exact"/>
              <w:jc w:val="center"/>
              <w:rPr>
                <w:rFonts w:cs="Arial"/>
                <w:color w:val="auto"/>
                <w:szCs w:val="21"/>
                <w:highlight w:val="none"/>
              </w:rPr>
            </w:pPr>
          </w:p>
        </w:tc>
        <w:tc>
          <w:tcPr>
            <w:tcW w:w="977" w:type="dxa"/>
            <w:noWrap w:val="0"/>
            <w:vAlign w:val="top"/>
          </w:tcPr>
          <w:p w14:paraId="46081D52">
            <w:pPr>
              <w:pStyle w:val="137"/>
              <w:adjustRightInd w:val="0"/>
              <w:snapToGrid w:val="0"/>
              <w:spacing w:line="360" w:lineRule="exact"/>
              <w:jc w:val="center"/>
              <w:rPr>
                <w:rFonts w:cs="Arial"/>
                <w:color w:val="auto"/>
                <w:szCs w:val="21"/>
                <w:highlight w:val="none"/>
              </w:rPr>
            </w:pPr>
          </w:p>
        </w:tc>
        <w:tc>
          <w:tcPr>
            <w:tcW w:w="976" w:type="dxa"/>
            <w:noWrap w:val="0"/>
            <w:vAlign w:val="center"/>
          </w:tcPr>
          <w:p w14:paraId="6BD1FA2D">
            <w:pPr>
              <w:pStyle w:val="137"/>
              <w:adjustRightInd w:val="0"/>
              <w:snapToGrid w:val="0"/>
              <w:spacing w:line="360" w:lineRule="exact"/>
              <w:jc w:val="center"/>
              <w:rPr>
                <w:rFonts w:cs="Arial"/>
                <w:color w:val="auto"/>
                <w:szCs w:val="21"/>
                <w:highlight w:val="none"/>
              </w:rPr>
            </w:pPr>
          </w:p>
        </w:tc>
      </w:tr>
      <w:tr w14:paraId="6F81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trPr>
        <w:tc>
          <w:tcPr>
            <w:tcW w:w="709" w:type="dxa"/>
            <w:noWrap w:val="0"/>
            <w:vAlign w:val="center"/>
          </w:tcPr>
          <w:p w14:paraId="615A9A90">
            <w:pPr>
              <w:pStyle w:val="137"/>
              <w:adjustRightInd w:val="0"/>
              <w:snapToGrid w:val="0"/>
              <w:spacing w:line="360" w:lineRule="exact"/>
              <w:jc w:val="center"/>
              <w:rPr>
                <w:rFonts w:cs="Arial"/>
                <w:color w:val="auto"/>
                <w:szCs w:val="21"/>
                <w:highlight w:val="none"/>
              </w:rPr>
            </w:pPr>
          </w:p>
        </w:tc>
        <w:tc>
          <w:tcPr>
            <w:tcW w:w="2608" w:type="dxa"/>
            <w:noWrap w:val="0"/>
            <w:vAlign w:val="center"/>
          </w:tcPr>
          <w:p w14:paraId="08D9F9EB">
            <w:pPr>
              <w:pStyle w:val="137"/>
              <w:adjustRightInd w:val="0"/>
              <w:snapToGrid w:val="0"/>
              <w:spacing w:line="360" w:lineRule="exact"/>
              <w:jc w:val="center"/>
              <w:rPr>
                <w:rFonts w:cs="Arial"/>
                <w:color w:val="auto"/>
                <w:szCs w:val="21"/>
                <w:highlight w:val="none"/>
              </w:rPr>
            </w:pPr>
          </w:p>
        </w:tc>
        <w:tc>
          <w:tcPr>
            <w:tcW w:w="1116" w:type="dxa"/>
            <w:noWrap w:val="0"/>
            <w:vAlign w:val="center"/>
          </w:tcPr>
          <w:p w14:paraId="35C6C176">
            <w:pPr>
              <w:pStyle w:val="137"/>
              <w:adjustRightInd w:val="0"/>
              <w:snapToGrid w:val="0"/>
              <w:spacing w:line="360" w:lineRule="exact"/>
              <w:jc w:val="center"/>
              <w:rPr>
                <w:rFonts w:cs="Arial"/>
                <w:color w:val="auto"/>
                <w:szCs w:val="21"/>
                <w:highlight w:val="none"/>
              </w:rPr>
            </w:pPr>
          </w:p>
        </w:tc>
        <w:tc>
          <w:tcPr>
            <w:tcW w:w="1535" w:type="dxa"/>
            <w:noWrap w:val="0"/>
            <w:vAlign w:val="center"/>
          </w:tcPr>
          <w:p w14:paraId="5215C3E4">
            <w:pPr>
              <w:pStyle w:val="137"/>
              <w:adjustRightInd w:val="0"/>
              <w:snapToGrid w:val="0"/>
              <w:spacing w:line="360" w:lineRule="exact"/>
              <w:jc w:val="center"/>
              <w:rPr>
                <w:rFonts w:cs="Arial"/>
                <w:color w:val="auto"/>
                <w:szCs w:val="21"/>
                <w:highlight w:val="none"/>
              </w:rPr>
            </w:pPr>
          </w:p>
        </w:tc>
        <w:tc>
          <w:tcPr>
            <w:tcW w:w="1395" w:type="dxa"/>
            <w:noWrap w:val="0"/>
            <w:vAlign w:val="center"/>
          </w:tcPr>
          <w:p w14:paraId="010B2321">
            <w:pPr>
              <w:pStyle w:val="137"/>
              <w:adjustRightInd w:val="0"/>
              <w:snapToGrid w:val="0"/>
              <w:spacing w:line="360" w:lineRule="exact"/>
              <w:jc w:val="center"/>
              <w:rPr>
                <w:rFonts w:cs="Arial"/>
                <w:color w:val="auto"/>
                <w:szCs w:val="21"/>
                <w:highlight w:val="none"/>
              </w:rPr>
            </w:pPr>
          </w:p>
        </w:tc>
        <w:tc>
          <w:tcPr>
            <w:tcW w:w="977" w:type="dxa"/>
            <w:noWrap w:val="0"/>
            <w:vAlign w:val="top"/>
          </w:tcPr>
          <w:p w14:paraId="1F5788C7">
            <w:pPr>
              <w:pStyle w:val="137"/>
              <w:adjustRightInd w:val="0"/>
              <w:snapToGrid w:val="0"/>
              <w:spacing w:line="360" w:lineRule="exact"/>
              <w:jc w:val="center"/>
              <w:rPr>
                <w:rFonts w:cs="Arial"/>
                <w:color w:val="auto"/>
                <w:szCs w:val="21"/>
                <w:highlight w:val="none"/>
              </w:rPr>
            </w:pPr>
          </w:p>
        </w:tc>
        <w:tc>
          <w:tcPr>
            <w:tcW w:w="976" w:type="dxa"/>
            <w:noWrap w:val="0"/>
            <w:vAlign w:val="center"/>
          </w:tcPr>
          <w:p w14:paraId="12E3BF84">
            <w:pPr>
              <w:pStyle w:val="137"/>
              <w:adjustRightInd w:val="0"/>
              <w:snapToGrid w:val="0"/>
              <w:spacing w:line="360" w:lineRule="exact"/>
              <w:jc w:val="center"/>
              <w:rPr>
                <w:rFonts w:cs="Arial"/>
                <w:color w:val="auto"/>
                <w:szCs w:val="21"/>
                <w:highlight w:val="none"/>
              </w:rPr>
            </w:pPr>
          </w:p>
        </w:tc>
      </w:tr>
      <w:tr w14:paraId="2988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709" w:type="dxa"/>
            <w:noWrap w:val="0"/>
            <w:vAlign w:val="center"/>
          </w:tcPr>
          <w:p w14:paraId="7B9C51BC">
            <w:pPr>
              <w:pStyle w:val="137"/>
              <w:adjustRightInd w:val="0"/>
              <w:snapToGrid w:val="0"/>
              <w:spacing w:line="360" w:lineRule="exact"/>
              <w:jc w:val="center"/>
              <w:rPr>
                <w:rFonts w:cs="Arial"/>
                <w:color w:val="auto"/>
                <w:szCs w:val="21"/>
                <w:highlight w:val="none"/>
              </w:rPr>
            </w:pPr>
          </w:p>
        </w:tc>
        <w:tc>
          <w:tcPr>
            <w:tcW w:w="7631" w:type="dxa"/>
            <w:gridSpan w:val="5"/>
            <w:noWrap w:val="0"/>
            <w:vAlign w:val="center"/>
          </w:tcPr>
          <w:p w14:paraId="38366221">
            <w:pPr>
              <w:pStyle w:val="137"/>
              <w:adjustRightInd w:val="0"/>
              <w:snapToGrid w:val="0"/>
              <w:spacing w:line="360" w:lineRule="exact"/>
              <w:jc w:val="center"/>
              <w:rPr>
                <w:rFonts w:cs="Arial"/>
                <w:color w:val="auto"/>
                <w:szCs w:val="21"/>
                <w:highlight w:val="none"/>
              </w:rPr>
            </w:pPr>
            <w:r>
              <w:rPr>
                <w:rFonts w:hint="eastAsia" w:cs="Arial"/>
                <w:color w:val="auto"/>
                <w:szCs w:val="21"/>
                <w:highlight w:val="none"/>
              </w:rPr>
              <w:t>合计</w:t>
            </w:r>
            <w:r>
              <w:rPr>
                <w:rFonts w:hint="eastAsia" w:cs="Arial"/>
                <w:color w:val="auto"/>
                <w:highlight w:val="none"/>
              </w:rPr>
              <w:t>（元）</w:t>
            </w:r>
          </w:p>
        </w:tc>
        <w:tc>
          <w:tcPr>
            <w:tcW w:w="976" w:type="dxa"/>
            <w:noWrap w:val="0"/>
            <w:vAlign w:val="center"/>
          </w:tcPr>
          <w:p w14:paraId="7D659B66">
            <w:pPr>
              <w:pStyle w:val="137"/>
              <w:adjustRightInd w:val="0"/>
              <w:snapToGrid w:val="0"/>
              <w:spacing w:line="360" w:lineRule="exact"/>
              <w:jc w:val="center"/>
              <w:rPr>
                <w:rFonts w:cs="Arial"/>
                <w:color w:val="auto"/>
                <w:szCs w:val="21"/>
                <w:highlight w:val="none"/>
              </w:rPr>
            </w:pPr>
          </w:p>
        </w:tc>
      </w:tr>
    </w:tbl>
    <w:p w14:paraId="3D7878E4">
      <w:pPr>
        <w:pStyle w:val="72"/>
        <w:widowControl/>
        <w:spacing w:line="300" w:lineRule="auto"/>
        <w:rPr>
          <w:rFonts w:hint="eastAsia" w:ascii="宋体" w:hAnsi="宋体"/>
          <w:color w:val="auto"/>
          <w:sz w:val="22"/>
          <w:szCs w:val="22"/>
          <w:highlight w:val="none"/>
        </w:rPr>
      </w:pPr>
      <w:r>
        <w:rPr>
          <w:rFonts w:hint="eastAsia" w:ascii="宋体" w:hAnsi="宋体"/>
          <w:color w:val="auto"/>
          <w:sz w:val="22"/>
          <w:szCs w:val="22"/>
          <w:highlight w:val="none"/>
        </w:rPr>
        <w:t>注：</w:t>
      </w:r>
    </w:p>
    <w:p w14:paraId="1539B648">
      <w:pPr>
        <w:pStyle w:val="72"/>
        <w:widowControl/>
        <w:numPr>
          <w:ilvl w:val="0"/>
          <w:numId w:val="0"/>
        </w:numPr>
        <w:spacing w:line="300" w:lineRule="auto"/>
        <w:ind w:left="1200" w:leftChars="0" w:hanging="1200" w:firstLineChars="0"/>
        <w:rPr>
          <w:rFonts w:hint="eastAsia" w:ascii="宋体" w:hAnsi="宋体"/>
          <w:color w:val="auto"/>
          <w:sz w:val="22"/>
          <w:szCs w:val="22"/>
          <w:highlight w:val="none"/>
        </w:rPr>
      </w:pPr>
      <w:r>
        <w:rPr>
          <w:rFonts w:hint="eastAsia" w:ascii="宋体" w:hAnsi="宋体" w:cs="Times New Roman"/>
          <w:color w:val="auto"/>
          <w:kern w:val="2"/>
          <w:sz w:val="22"/>
          <w:szCs w:val="22"/>
          <w:highlight w:val="none"/>
          <w:lang w:val="en-US" w:eastAsia="zh-CN" w:bidi="ar-SA"/>
        </w:rPr>
        <w:t>1.</w:t>
      </w:r>
      <w:r>
        <w:rPr>
          <w:rFonts w:hint="eastAsia" w:ascii="宋体" w:hAnsi="宋体"/>
          <w:color w:val="auto"/>
          <w:sz w:val="22"/>
          <w:szCs w:val="22"/>
          <w:highlight w:val="none"/>
        </w:rPr>
        <w:t>投标人应给出设备详细的价格细目</w:t>
      </w:r>
      <w:r>
        <w:rPr>
          <w:rFonts w:hint="eastAsia" w:ascii="宋体" w:hAnsi="宋体"/>
          <w:color w:val="auto"/>
          <w:sz w:val="22"/>
          <w:szCs w:val="22"/>
          <w:highlight w:val="none"/>
          <w:lang w:eastAsia="zh-CN"/>
        </w:rPr>
        <w:t>，包括该设备用户需求书所要求的所有要求及配置</w:t>
      </w:r>
      <w:r>
        <w:rPr>
          <w:rFonts w:hint="eastAsia" w:ascii="宋体" w:hAnsi="宋体"/>
          <w:color w:val="auto"/>
          <w:sz w:val="22"/>
          <w:szCs w:val="22"/>
          <w:highlight w:val="none"/>
        </w:rPr>
        <w:t>。</w:t>
      </w:r>
    </w:p>
    <w:p w14:paraId="59A739F4">
      <w:pPr>
        <w:pStyle w:val="72"/>
        <w:widowControl/>
        <w:numPr>
          <w:ilvl w:val="0"/>
          <w:numId w:val="0"/>
        </w:numPr>
        <w:spacing w:line="300" w:lineRule="auto"/>
        <w:ind w:left="539" w:leftChars="0" w:hanging="539" w:firstLineChars="0"/>
        <w:rPr>
          <w:rFonts w:hint="eastAsia" w:ascii="宋体" w:hAnsi="宋体"/>
          <w:color w:val="auto"/>
          <w:sz w:val="22"/>
          <w:szCs w:val="22"/>
          <w:highlight w:val="none"/>
        </w:rPr>
      </w:pPr>
      <w:r>
        <w:rPr>
          <w:rFonts w:hint="eastAsia" w:ascii="宋体" w:hAnsi="宋体" w:cs="Times New Roman"/>
          <w:color w:val="auto"/>
          <w:kern w:val="0"/>
          <w:sz w:val="21"/>
          <w:szCs w:val="21"/>
          <w:highlight w:val="none"/>
          <w:lang w:val="en-US" w:eastAsia="zh-CN" w:bidi="ar-SA"/>
        </w:rPr>
        <w:t>2.</w:t>
      </w:r>
      <w:r>
        <w:rPr>
          <w:rFonts w:hint="eastAsia" w:ascii="宋体" w:hAnsi="宋体"/>
          <w:color w:val="auto"/>
          <w:kern w:val="0"/>
          <w:highlight w:val="none"/>
        </w:rPr>
        <w:t>按照第五章《</w:t>
      </w:r>
      <w:r>
        <w:rPr>
          <w:rFonts w:hint="eastAsia" w:ascii="宋体" w:hAnsi="宋体"/>
          <w:color w:val="auto"/>
          <w:kern w:val="0"/>
          <w:highlight w:val="none"/>
          <w:lang w:eastAsia="zh-CN"/>
        </w:rPr>
        <w:t>招标内容和技术要求</w:t>
      </w:r>
      <w:r>
        <w:rPr>
          <w:rFonts w:hint="eastAsia" w:ascii="宋体" w:hAnsi="宋体"/>
          <w:color w:val="auto"/>
          <w:kern w:val="0"/>
          <w:highlight w:val="none"/>
        </w:rPr>
        <w:t>》人防设备汇总表</w:t>
      </w:r>
      <w:r>
        <w:rPr>
          <w:rFonts w:hint="eastAsia" w:ascii="宋体" w:hAnsi="宋体"/>
          <w:color w:val="auto"/>
          <w:highlight w:val="none"/>
        </w:rPr>
        <w:t>清单</w:t>
      </w:r>
      <w:r>
        <w:rPr>
          <w:rFonts w:hint="eastAsia" w:ascii="宋体" w:hAnsi="宋体"/>
          <w:color w:val="auto"/>
          <w:sz w:val="22"/>
          <w:szCs w:val="22"/>
          <w:highlight w:val="none"/>
        </w:rPr>
        <w:t>进行报价。</w:t>
      </w:r>
    </w:p>
    <w:p w14:paraId="1595BD37">
      <w:pPr>
        <w:pStyle w:val="58"/>
        <w:spacing w:before="120" w:beforeLines="50" w:line="360" w:lineRule="auto"/>
        <w:ind w:firstLine="3960"/>
        <w:rPr>
          <w:rFonts w:hAnsi="宋体" w:cs="Arial"/>
          <w:color w:val="auto"/>
          <w:highlight w:val="none"/>
        </w:rPr>
      </w:pPr>
    </w:p>
    <w:p w14:paraId="4EC59098">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6F36DD0A">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7DF837C">
      <w:pPr>
        <w:pStyle w:val="77"/>
        <w:jc w:val="center"/>
        <w:rPr>
          <w:rFonts w:hint="eastAsia"/>
          <w:color w:val="auto"/>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4FE78F0D">
      <w:pPr>
        <w:ind w:firstLineChars="300"/>
        <w:jc w:val="left"/>
        <w:rPr>
          <w:rFonts w:hint="eastAsia" w:hAnsi="宋体" w:cs="Arial"/>
          <w:color w:val="auto"/>
          <w:highlight w:val="none"/>
        </w:rPr>
      </w:pPr>
      <w:bookmarkStart w:id="1266" w:name="_Toc25768"/>
      <w:bookmarkStart w:id="1267" w:name="_Toc23198"/>
      <w:bookmarkStart w:id="1268" w:name="_Toc14266"/>
      <w:bookmarkStart w:id="1269" w:name="_Toc28682"/>
      <w:r>
        <w:rPr>
          <w:rFonts w:hint="eastAsia" w:hAnsi="宋体" w:cs="Arial"/>
          <w:color w:val="auto"/>
          <w:highlight w:val="none"/>
        </w:rPr>
        <w:br w:type="page"/>
      </w:r>
      <w:bookmarkStart w:id="1270" w:name="_Toc29465"/>
    </w:p>
    <w:p w14:paraId="524107C8">
      <w:pPr>
        <w:spacing w:line="360" w:lineRule="auto"/>
        <w:jc w:val="center"/>
        <w:outlineLvl w:val="2"/>
        <w:rPr>
          <w:rFonts w:hint="eastAsia" w:ascii="宋体" w:hAnsi="宋体" w:eastAsia="宋体" w:cs="宋体"/>
          <w:b/>
          <w:bCs/>
          <w:snapToGrid/>
          <w:color w:val="auto"/>
          <w:kern w:val="2"/>
          <w:sz w:val="32"/>
          <w:szCs w:val="32"/>
          <w:highlight w:val="none"/>
          <w:lang w:val="en-US" w:eastAsia="zh-CN"/>
        </w:rPr>
      </w:pPr>
      <w:bookmarkStart w:id="1271" w:name="_Toc76658044"/>
      <w:bookmarkStart w:id="1272" w:name="_Toc62827603"/>
      <w:r>
        <w:rPr>
          <w:rFonts w:hint="eastAsia" w:ascii="宋体" w:hAnsi="宋体" w:eastAsia="宋体" w:cs="宋体"/>
          <w:b/>
          <w:bCs/>
          <w:snapToGrid/>
          <w:color w:val="auto"/>
          <w:kern w:val="2"/>
          <w:sz w:val="32"/>
          <w:szCs w:val="32"/>
          <w:highlight w:val="none"/>
          <w:lang w:val="en-US" w:eastAsia="zh-CN"/>
        </w:rPr>
        <w:t>2.3孔洞封堵分项报价表</w:t>
      </w:r>
    </w:p>
    <w:tbl>
      <w:tblPr>
        <w:tblStyle w:val="32"/>
        <w:tblW w:w="9236" w:type="dxa"/>
        <w:jc w:val="center"/>
        <w:tblLayout w:type="fixed"/>
        <w:tblCellMar>
          <w:top w:w="0" w:type="dxa"/>
          <w:left w:w="108" w:type="dxa"/>
          <w:bottom w:w="0" w:type="dxa"/>
          <w:right w:w="108" w:type="dxa"/>
        </w:tblCellMar>
      </w:tblPr>
      <w:tblGrid>
        <w:gridCol w:w="515"/>
        <w:gridCol w:w="2595"/>
        <w:gridCol w:w="1008"/>
        <w:gridCol w:w="1368"/>
        <w:gridCol w:w="1250"/>
        <w:gridCol w:w="1250"/>
        <w:gridCol w:w="1250"/>
      </w:tblGrid>
      <w:tr w14:paraId="6E74E27C">
        <w:tblPrEx>
          <w:tblCellMar>
            <w:top w:w="0" w:type="dxa"/>
            <w:left w:w="108" w:type="dxa"/>
            <w:bottom w:w="0" w:type="dxa"/>
            <w:right w:w="108" w:type="dxa"/>
          </w:tblCellMar>
        </w:tblPrEx>
        <w:trPr>
          <w:trHeight w:val="527"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47812BF0">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序号</w:t>
            </w:r>
          </w:p>
        </w:tc>
        <w:tc>
          <w:tcPr>
            <w:tcW w:w="2595" w:type="dxa"/>
            <w:tcBorders>
              <w:top w:val="single" w:color="auto" w:sz="4" w:space="0"/>
              <w:left w:val="single" w:color="auto" w:sz="4" w:space="0"/>
              <w:bottom w:val="single" w:color="auto" w:sz="4" w:space="0"/>
              <w:right w:val="single" w:color="auto" w:sz="4" w:space="0"/>
            </w:tcBorders>
            <w:noWrap w:val="0"/>
            <w:vAlign w:val="center"/>
          </w:tcPr>
          <w:p w14:paraId="19C55F07">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规格/尺寸（mm）</w:t>
            </w:r>
          </w:p>
        </w:tc>
        <w:tc>
          <w:tcPr>
            <w:tcW w:w="1008" w:type="dxa"/>
            <w:tcBorders>
              <w:top w:val="single" w:color="auto" w:sz="4" w:space="0"/>
              <w:left w:val="single" w:color="auto" w:sz="4" w:space="0"/>
              <w:bottom w:val="single" w:color="auto" w:sz="4" w:space="0"/>
              <w:right w:val="single" w:color="auto" w:sz="4" w:space="0"/>
            </w:tcBorders>
            <w:noWrap w:val="0"/>
            <w:vAlign w:val="center"/>
          </w:tcPr>
          <w:p w14:paraId="3C78DDC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rPr>
              <w:t>计量单位</w:t>
            </w:r>
          </w:p>
        </w:tc>
        <w:tc>
          <w:tcPr>
            <w:tcW w:w="1368" w:type="dxa"/>
            <w:tcBorders>
              <w:top w:val="single" w:color="auto" w:sz="4" w:space="0"/>
              <w:left w:val="single" w:color="auto" w:sz="4" w:space="0"/>
              <w:bottom w:val="single" w:color="auto" w:sz="4" w:space="0"/>
              <w:right w:val="single" w:color="auto" w:sz="4" w:space="0"/>
            </w:tcBorders>
            <w:noWrap w:val="0"/>
            <w:vAlign w:val="center"/>
          </w:tcPr>
          <w:p w14:paraId="0D32223D">
            <w:pPr>
              <w:widowControl/>
              <w:kinsoku/>
              <w:autoSpaceDE/>
              <w:autoSpaceDN/>
              <w:adjustRightInd/>
              <w:snapToGrid/>
              <w:spacing w:line="240" w:lineRule="auto"/>
              <w:ind w:firstLine="0" w:firstLineChars="0"/>
              <w:jc w:val="center"/>
              <w:textAlignment w:val="auto"/>
              <w:rPr>
                <w:rFonts w:hint="eastAsia" w:ascii="宋体" w:hAnsi="宋体" w:eastAsia="宋体" w:cs="宋体"/>
                <w:b w:val="0"/>
                <w:bCs/>
                <w:snapToGrid/>
                <w:color w:val="auto"/>
                <w:kern w:val="0"/>
                <w:highlight w:val="none"/>
              </w:rPr>
            </w:pPr>
            <w:r>
              <w:rPr>
                <w:rFonts w:hint="eastAsia" w:ascii="宋体" w:hAnsi="宋体" w:eastAsia="宋体" w:cs="宋体"/>
                <w:b w:val="0"/>
                <w:bCs/>
                <w:snapToGrid/>
                <w:color w:val="auto"/>
                <w:kern w:val="0"/>
                <w:highlight w:val="none"/>
                <w:lang w:val="en-US" w:eastAsia="zh-CN"/>
              </w:rPr>
              <w:t>预估</w:t>
            </w:r>
            <w:r>
              <w:rPr>
                <w:rFonts w:hint="eastAsia" w:ascii="宋体" w:hAnsi="宋体" w:eastAsia="宋体" w:cs="宋体"/>
                <w:b w:val="0"/>
                <w:bCs/>
                <w:snapToGrid/>
                <w:color w:val="auto"/>
                <w:kern w:val="0"/>
                <w:highlight w:val="none"/>
              </w:rPr>
              <w:t>数量</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E42AD67">
            <w:pPr>
              <w:pStyle w:val="72"/>
              <w:widowControl/>
              <w:adjustRightInd w:val="0"/>
              <w:snapToGrid w:val="0"/>
              <w:jc w:val="center"/>
              <w:rPr>
                <w:rFonts w:hint="eastAsia" w:ascii="宋体" w:hAnsi="宋体" w:eastAsia="宋体" w:cs="宋体"/>
                <w:b w:val="0"/>
                <w:bCs/>
                <w:color w:val="auto"/>
                <w:kern w:val="0"/>
                <w:highlight w:val="none"/>
              </w:rPr>
            </w:pPr>
            <w:r>
              <w:rPr>
                <w:rFonts w:hint="eastAsia" w:ascii="宋体" w:hAnsi="宋体" w:eastAsia="宋体" w:cs="宋体"/>
                <w:b w:val="0"/>
                <w:bCs/>
                <w:color w:val="auto"/>
                <w:kern w:val="0"/>
                <w:highlight w:val="none"/>
              </w:rPr>
              <w:t>单价</w:t>
            </w:r>
          </w:p>
          <w:p w14:paraId="6393B64C">
            <w:pPr>
              <w:pStyle w:val="72"/>
              <w:adjustRightInd w:val="0"/>
              <w:snapToGrid w:val="0"/>
              <w:jc w:val="center"/>
              <w:rPr>
                <w:rFonts w:hint="eastAsia" w:ascii="宋体" w:hAnsi="宋体" w:eastAsia="宋体" w:cs="宋体"/>
                <w:b w:val="0"/>
                <w:bCs/>
                <w:snapToGrid/>
                <w:color w:val="auto"/>
                <w:kern w:val="0"/>
                <w:highlight w:val="none"/>
                <w:lang w:val="en-US" w:eastAsia="zh-CN"/>
              </w:rPr>
            </w:pPr>
            <w:r>
              <w:rPr>
                <w:rFonts w:hint="eastAsia" w:ascii="宋体" w:hAnsi="宋体" w:eastAsia="宋体" w:cs="宋体"/>
                <w:b w:val="0"/>
                <w:bCs/>
                <w:color w:val="auto"/>
                <w:kern w:val="0"/>
                <w:highlight w:val="none"/>
              </w:rPr>
              <w:t>(元)</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015B3526">
            <w:pPr>
              <w:pStyle w:val="72"/>
              <w:widowControl/>
              <w:adjustRightInd w:val="0"/>
              <w:snapToGrid w:val="0"/>
              <w:jc w:val="center"/>
              <w:rPr>
                <w:rFonts w:hint="eastAsia" w:ascii="宋体" w:hAnsi="宋体" w:eastAsia="宋体" w:cs="宋体"/>
                <w:b w:val="0"/>
                <w:bCs/>
                <w:color w:val="auto"/>
                <w:kern w:val="0"/>
                <w:highlight w:val="none"/>
              </w:rPr>
            </w:pPr>
            <w:r>
              <w:rPr>
                <w:rFonts w:hint="eastAsia" w:ascii="宋体" w:hAnsi="宋体" w:eastAsia="宋体" w:cs="宋体"/>
                <w:b w:val="0"/>
                <w:bCs/>
                <w:color w:val="auto"/>
                <w:kern w:val="0"/>
                <w:highlight w:val="none"/>
              </w:rPr>
              <w:t>合价</w:t>
            </w:r>
          </w:p>
          <w:p w14:paraId="4DA33466">
            <w:pPr>
              <w:pStyle w:val="72"/>
              <w:widowControl/>
              <w:adjustRightInd w:val="0"/>
              <w:snapToGrid w:val="0"/>
              <w:jc w:val="center"/>
              <w:rPr>
                <w:rFonts w:hint="eastAsia" w:ascii="宋体" w:hAnsi="宋体" w:eastAsia="宋体" w:cs="宋体"/>
                <w:b w:val="0"/>
                <w:bCs/>
                <w:snapToGrid/>
                <w:color w:val="auto"/>
                <w:kern w:val="0"/>
                <w:highlight w:val="none"/>
              </w:rPr>
            </w:pPr>
            <w:r>
              <w:rPr>
                <w:rFonts w:hint="eastAsia" w:ascii="宋体" w:hAnsi="宋体" w:eastAsia="宋体" w:cs="宋体"/>
                <w:b w:val="0"/>
                <w:bCs/>
                <w:color w:val="auto"/>
                <w:kern w:val="0"/>
                <w:highlight w:val="none"/>
              </w:rPr>
              <w:t>(元)</w:t>
            </w:r>
          </w:p>
        </w:tc>
        <w:tc>
          <w:tcPr>
            <w:tcW w:w="1250" w:type="dxa"/>
            <w:tcBorders>
              <w:top w:val="single" w:color="auto" w:sz="4" w:space="0"/>
              <w:left w:val="single" w:color="auto" w:sz="4" w:space="0"/>
              <w:bottom w:val="single" w:color="auto" w:sz="4" w:space="0"/>
              <w:right w:val="single" w:color="auto" w:sz="4" w:space="0"/>
            </w:tcBorders>
            <w:noWrap w:val="0"/>
            <w:vAlign w:val="center"/>
          </w:tcPr>
          <w:p w14:paraId="48EEFBAA">
            <w:pPr>
              <w:pStyle w:val="72"/>
              <w:widowControl/>
              <w:adjustRightInd w:val="0"/>
              <w:snapToGrid w:val="0"/>
              <w:jc w:val="center"/>
              <w:rPr>
                <w:rFonts w:hint="eastAsia" w:ascii="宋体" w:hAnsi="宋体" w:eastAsia="宋体" w:cs="宋体"/>
                <w:b w:val="0"/>
                <w:bCs/>
                <w:snapToGrid/>
                <w:color w:val="auto"/>
                <w:kern w:val="0"/>
                <w:highlight w:val="none"/>
              </w:rPr>
            </w:pPr>
            <w:r>
              <w:rPr>
                <w:rFonts w:hint="eastAsia" w:ascii="宋体" w:hAnsi="宋体" w:eastAsia="宋体" w:cs="宋体"/>
                <w:b w:val="0"/>
                <w:bCs/>
                <w:color w:val="auto"/>
                <w:kern w:val="0"/>
                <w:highlight w:val="none"/>
              </w:rPr>
              <w:t>备注</w:t>
            </w:r>
          </w:p>
        </w:tc>
      </w:tr>
      <w:tr w14:paraId="1DA0936C">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2EBF2C2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1</w:t>
            </w:r>
          </w:p>
        </w:tc>
        <w:tc>
          <w:tcPr>
            <w:tcW w:w="2595" w:type="dxa"/>
            <w:tcBorders>
              <w:top w:val="single" w:color="auto" w:sz="4" w:space="0"/>
              <w:left w:val="nil"/>
              <w:bottom w:val="single" w:color="auto" w:sz="4" w:space="0"/>
              <w:right w:val="single" w:color="auto" w:sz="4" w:space="0"/>
            </w:tcBorders>
            <w:noWrap w:val="0"/>
            <w:vAlign w:val="center"/>
          </w:tcPr>
          <w:p w14:paraId="31DD20CA">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3FFFA95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A1C85D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71F2A1E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13537DD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250" w:type="dxa"/>
            <w:tcBorders>
              <w:top w:val="single" w:color="auto" w:sz="4" w:space="0"/>
              <w:left w:val="nil"/>
              <w:bottom w:val="single" w:color="auto" w:sz="4" w:space="0"/>
              <w:right w:val="single" w:color="auto" w:sz="4" w:space="0"/>
            </w:tcBorders>
            <w:noWrap w:val="0"/>
            <w:vAlign w:val="center"/>
          </w:tcPr>
          <w:p w14:paraId="4CBDC16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r>
      <w:tr w14:paraId="3EE7DA0F">
        <w:tblPrEx>
          <w:tblCellMar>
            <w:top w:w="0" w:type="dxa"/>
            <w:left w:w="108" w:type="dxa"/>
            <w:bottom w:w="0" w:type="dxa"/>
            <w:right w:w="108" w:type="dxa"/>
          </w:tblCellMar>
        </w:tblPrEx>
        <w:trPr>
          <w:trHeight w:val="380" w:hRule="atLeast"/>
          <w:jc w:val="center"/>
        </w:trPr>
        <w:tc>
          <w:tcPr>
            <w:tcW w:w="515" w:type="dxa"/>
            <w:tcBorders>
              <w:top w:val="nil"/>
              <w:left w:val="single" w:color="auto" w:sz="4" w:space="0"/>
              <w:bottom w:val="single" w:color="auto" w:sz="4" w:space="0"/>
              <w:right w:val="single" w:color="auto" w:sz="4" w:space="0"/>
            </w:tcBorders>
            <w:noWrap w:val="0"/>
            <w:vAlign w:val="center"/>
          </w:tcPr>
          <w:p w14:paraId="62BC3365">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2</w:t>
            </w:r>
          </w:p>
        </w:tc>
        <w:tc>
          <w:tcPr>
            <w:tcW w:w="2595" w:type="dxa"/>
            <w:tcBorders>
              <w:top w:val="nil"/>
              <w:left w:val="nil"/>
              <w:bottom w:val="single" w:color="auto" w:sz="4" w:space="0"/>
              <w:right w:val="single" w:color="auto" w:sz="4" w:space="0"/>
            </w:tcBorders>
            <w:noWrap w:val="0"/>
            <w:vAlign w:val="center"/>
          </w:tcPr>
          <w:p w14:paraId="6D84B9C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nil"/>
              <w:left w:val="nil"/>
              <w:bottom w:val="single" w:color="auto" w:sz="4" w:space="0"/>
              <w:right w:val="single" w:color="auto" w:sz="4" w:space="0"/>
            </w:tcBorders>
            <w:noWrap w:val="0"/>
            <w:vAlign w:val="center"/>
          </w:tcPr>
          <w:p w14:paraId="65EB930E">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nil"/>
              <w:left w:val="nil"/>
              <w:bottom w:val="single" w:color="auto" w:sz="4" w:space="0"/>
              <w:right w:val="single" w:color="auto" w:sz="4" w:space="0"/>
            </w:tcBorders>
            <w:noWrap w:val="0"/>
            <w:vAlign w:val="center"/>
          </w:tcPr>
          <w:p w14:paraId="52C1E20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3092F3F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307499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nil"/>
              <w:left w:val="nil"/>
              <w:bottom w:val="single" w:color="auto" w:sz="4" w:space="0"/>
              <w:right w:val="single" w:color="auto" w:sz="4" w:space="0"/>
            </w:tcBorders>
            <w:noWrap w:val="0"/>
            <w:vAlign w:val="center"/>
          </w:tcPr>
          <w:p w14:paraId="1E4A4EC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6AA0C252">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17DF5C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3</w:t>
            </w:r>
          </w:p>
        </w:tc>
        <w:tc>
          <w:tcPr>
            <w:tcW w:w="2595" w:type="dxa"/>
            <w:tcBorders>
              <w:top w:val="single" w:color="auto" w:sz="4" w:space="0"/>
              <w:left w:val="nil"/>
              <w:bottom w:val="single" w:color="auto" w:sz="4" w:space="0"/>
              <w:right w:val="single" w:color="auto" w:sz="4" w:space="0"/>
            </w:tcBorders>
            <w:noWrap w:val="0"/>
            <w:vAlign w:val="center"/>
          </w:tcPr>
          <w:p w14:paraId="7D9055D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0F340795">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26143AE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017F30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29FC3FB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B951D4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38DE5E72">
        <w:tblPrEx>
          <w:tblCellMar>
            <w:top w:w="0" w:type="dxa"/>
            <w:left w:w="108" w:type="dxa"/>
            <w:bottom w:w="0" w:type="dxa"/>
            <w:right w:w="108" w:type="dxa"/>
          </w:tblCellMar>
        </w:tblPrEx>
        <w:trPr>
          <w:trHeight w:val="3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234E6D24">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5</w:t>
            </w:r>
          </w:p>
        </w:tc>
        <w:tc>
          <w:tcPr>
            <w:tcW w:w="2595" w:type="dxa"/>
            <w:tcBorders>
              <w:top w:val="single" w:color="auto" w:sz="4" w:space="0"/>
              <w:left w:val="nil"/>
              <w:bottom w:val="single" w:color="auto" w:sz="4" w:space="0"/>
              <w:right w:val="single" w:color="auto" w:sz="4" w:space="0"/>
            </w:tcBorders>
            <w:noWrap w:val="0"/>
            <w:vAlign w:val="center"/>
          </w:tcPr>
          <w:p w14:paraId="1ED4D71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16E51F8E">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A15EEB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2DF5184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DC53E06">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71C46BE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47270C3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1EDA62AB">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6</w:t>
            </w:r>
          </w:p>
        </w:tc>
        <w:tc>
          <w:tcPr>
            <w:tcW w:w="2595" w:type="dxa"/>
            <w:tcBorders>
              <w:top w:val="single" w:color="auto" w:sz="4" w:space="0"/>
              <w:left w:val="nil"/>
              <w:bottom w:val="single" w:color="auto" w:sz="4" w:space="0"/>
              <w:right w:val="single" w:color="auto" w:sz="4" w:space="0"/>
            </w:tcBorders>
            <w:noWrap w:val="0"/>
            <w:vAlign w:val="center"/>
          </w:tcPr>
          <w:p w14:paraId="2500D48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3CDFCF17">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368" w:type="dxa"/>
            <w:tcBorders>
              <w:top w:val="single" w:color="auto" w:sz="4" w:space="0"/>
              <w:left w:val="nil"/>
              <w:bottom w:val="single" w:color="auto" w:sz="4" w:space="0"/>
              <w:right w:val="single" w:color="auto" w:sz="4" w:space="0"/>
            </w:tcBorders>
            <w:noWrap w:val="0"/>
            <w:vAlign w:val="center"/>
          </w:tcPr>
          <w:p w14:paraId="4D4B9EF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1A65521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9BA43F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0B61A45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16BE5FA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6E3BBC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r>
              <w:rPr>
                <w:rFonts w:hint="eastAsia" w:ascii="宋体" w:hAnsi="宋体" w:eastAsia="宋体" w:cs="宋体"/>
                <w:bCs/>
                <w:snapToGrid/>
                <w:color w:val="auto"/>
                <w:kern w:val="0"/>
                <w:highlight w:val="none"/>
              </w:rPr>
              <w:t>7</w:t>
            </w:r>
          </w:p>
        </w:tc>
        <w:tc>
          <w:tcPr>
            <w:tcW w:w="2595" w:type="dxa"/>
            <w:tcBorders>
              <w:top w:val="single" w:color="auto" w:sz="4" w:space="0"/>
              <w:left w:val="nil"/>
              <w:bottom w:val="single" w:color="auto" w:sz="4" w:space="0"/>
              <w:right w:val="single" w:color="auto" w:sz="4" w:space="0"/>
            </w:tcBorders>
            <w:noWrap w:val="0"/>
            <w:vAlign w:val="center"/>
          </w:tcPr>
          <w:p w14:paraId="3C6A3FFF">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25CA4476">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2FDE733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3B90829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B32EF2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CC36F9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2181FAC6">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D62A803">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1D70C8A8">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0741061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392118A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7087B01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E2B73B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A2B2A7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3549E96B">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5DD1F59D">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67D55C52">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68769E04">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44D5574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67A2DB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D3F3FA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40A119E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6F5502F2">
        <w:tblPrEx>
          <w:tblCellMar>
            <w:top w:w="0" w:type="dxa"/>
            <w:left w:w="108" w:type="dxa"/>
            <w:bottom w:w="0" w:type="dxa"/>
            <w:right w:w="108" w:type="dxa"/>
          </w:tblCellMar>
        </w:tblPrEx>
        <w:trPr>
          <w:trHeight w:val="38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8958EA9">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2595" w:type="dxa"/>
            <w:tcBorders>
              <w:top w:val="single" w:color="auto" w:sz="4" w:space="0"/>
              <w:left w:val="nil"/>
              <w:bottom w:val="single" w:color="auto" w:sz="4" w:space="0"/>
              <w:right w:val="single" w:color="auto" w:sz="4" w:space="0"/>
            </w:tcBorders>
            <w:noWrap w:val="0"/>
            <w:vAlign w:val="center"/>
          </w:tcPr>
          <w:p w14:paraId="1F62FDBD">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sz w:val="21"/>
                <w:szCs w:val="21"/>
                <w:highlight w:val="none"/>
                <w:lang w:val="en-US" w:eastAsia="zh-CN" w:bidi="ar-SA"/>
              </w:rPr>
            </w:pPr>
          </w:p>
        </w:tc>
        <w:tc>
          <w:tcPr>
            <w:tcW w:w="1008" w:type="dxa"/>
            <w:tcBorders>
              <w:top w:val="single" w:color="auto" w:sz="4" w:space="0"/>
              <w:left w:val="nil"/>
              <w:bottom w:val="single" w:color="auto" w:sz="4" w:space="0"/>
              <w:right w:val="single" w:color="auto" w:sz="4" w:space="0"/>
            </w:tcBorders>
            <w:noWrap w:val="0"/>
            <w:vAlign w:val="center"/>
          </w:tcPr>
          <w:p w14:paraId="233AC901">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1368" w:type="dxa"/>
            <w:tcBorders>
              <w:top w:val="single" w:color="auto" w:sz="4" w:space="0"/>
              <w:left w:val="nil"/>
              <w:bottom w:val="single" w:color="auto" w:sz="4" w:space="0"/>
              <w:right w:val="single" w:color="auto" w:sz="4" w:space="0"/>
            </w:tcBorders>
            <w:noWrap w:val="0"/>
            <w:vAlign w:val="center"/>
          </w:tcPr>
          <w:p w14:paraId="67C80DD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E2E304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50A65D3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B3EFF7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Cs/>
                <w:snapToGrid/>
                <w:color w:val="auto"/>
                <w:spacing w:val="-10"/>
                <w:kern w:val="0"/>
                <w:highlight w:val="none"/>
                <w:lang w:val="en-US" w:eastAsia="zh-CN" w:bidi="ar"/>
              </w:rPr>
            </w:pPr>
          </w:p>
        </w:tc>
      </w:tr>
      <w:tr w14:paraId="11269A53">
        <w:tblPrEx>
          <w:tblCellMar>
            <w:top w:w="0" w:type="dxa"/>
            <w:left w:w="108" w:type="dxa"/>
            <w:bottom w:w="0" w:type="dxa"/>
            <w:right w:w="108" w:type="dxa"/>
          </w:tblCellMar>
        </w:tblPrEx>
        <w:trPr>
          <w:trHeight w:val="408"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37B3000F">
            <w:pPr>
              <w:widowControl/>
              <w:kinsoku/>
              <w:autoSpaceDE/>
              <w:autoSpaceDN/>
              <w:adjustRightInd/>
              <w:snapToGrid/>
              <w:spacing w:line="240" w:lineRule="auto"/>
              <w:ind w:firstLine="0" w:firstLineChars="0"/>
              <w:jc w:val="center"/>
              <w:textAlignment w:val="auto"/>
              <w:rPr>
                <w:rFonts w:hint="eastAsia" w:ascii="宋体" w:hAnsi="宋体" w:eastAsia="宋体" w:cs="宋体"/>
                <w:bCs/>
                <w:snapToGrid/>
                <w:color w:val="auto"/>
                <w:kern w:val="0"/>
                <w:highlight w:val="none"/>
              </w:rPr>
            </w:pPr>
          </w:p>
        </w:tc>
        <w:tc>
          <w:tcPr>
            <w:tcW w:w="6221" w:type="dxa"/>
            <w:gridSpan w:val="4"/>
            <w:tcBorders>
              <w:top w:val="single" w:color="auto" w:sz="4" w:space="0"/>
              <w:left w:val="nil"/>
              <w:bottom w:val="single" w:color="auto" w:sz="4" w:space="0"/>
              <w:right w:val="single" w:color="auto" w:sz="4" w:space="0"/>
            </w:tcBorders>
            <w:noWrap w:val="0"/>
            <w:vAlign w:val="center"/>
          </w:tcPr>
          <w:p w14:paraId="4CA15880">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r>
              <w:rPr>
                <w:rFonts w:hint="eastAsia" w:ascii="宋体" w:hAnsi="宋体" w:eastAsia="宋体" w:cs="宋体"/>
                <w:bCs/>
                <w:snapToGrid/>
                <w:color w:val="auto"/>
                <w:spacing w:val="-10"/>
                <w:kern w:val="0"/>
                <w:highlight w:val="none"/>
                <w:lang w:val="en-US" w:eastAsia="zh-CN" w:bidi="ar"/>
              </w:rPr>
              <w:t>孔洞封堵</w:t>
            </w:r>
            <w:r>
              <w:rPr>
                <w:rFonts w:hint="eastAsia" w:ascii="宋体" w:hAnsi="宋体" w:eastAsia="宋体" w:cs="宋体"/>
                <w:bCs/>
                <w:color w:val="auto"/>
                <w:kern w:val="0"/>
                <w:highlight w:val="none"/>
              </w:rPr>
              <w:t>费合计（元）</w:t>
            </w:r>
          </w:p>
        </w:tc>
        <w:tc>
          <w:tcPr>
            <w:tcW w:w="1250" w:type="dxa"/>
            <w:tcBorders>
              <w:top w:val="single" w:color="auto" w:sz="4" w:space="0"/>
              <w:left w:val="nil"/>
              <w:bottom w:val="single" w:color="auto" w:sz="4" w:space="0"/>
              <w:right w:val="single" w:color="auto" w:sz="4" w:space="0"/>
            </w:tcBorders>
            <w:noWrap w:val="0"/>
            <w:vAlign w:val="center"/>
          </w:tcPr>
          <w:p w14:paraId="64DB18C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p>
        </w:tc>
        <w:tc>
          <w:tcPr>
            <w:tcW w:w="1250" w:type="dxa"/>
            <w:tcBorders>
              <w:top w:val="single" w:color="auto" w:sz="4" w:space="0"/>
              <w:left w:val="nil"/>
              <w:bottom w:val="single" w:color="auto" w:sz="4" w:space="0"/>
              <w:right w:val="single" w:color="auto" w:sz="4" w:space="0"/>
            </w:tcBorders>
            <w:noWrap w:val="0"/>
            <w:vAlign w:val="center"/>
          </w:tcPr>
          <w:p w14:paraId="666094A8">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center"/>
              <w:rPr>
                <w:rFonts w:hint="eastAsia" w:ascii="宋体" w:hAnsi="宋体" w:eastAsia="宋体" w:cs="宋体"/>
                <w:b w:val="0"/>
                <w:bCs/>
                <w:snapToGrid/>
                <w:color w:val="auto"/>
                <w:spacing w:val="-10"/>
                <w:kern w:val="0"/>
                <w:highlight w:val="none"/>
                <w:lang w:val="en-US" w:eastAsia="zh-CN" w:bidi="ar"/>
              </w:rPr>
            </w:pPr>
          </w:p>
        </w:tc>
      </w:tr>
    </w:tbl>
    <w:p w14:paraId="1E06EE66">
      <w:pPr>
        <w:pStyle w:val="72"/>
        <w:widowControl/>
        <w:numPr>
          <w:ilvl w:val="-1"/>
          <w:numId w:val="0"/>
        </w:numPr>
        <w:spacing w:line="300" w:lineRule="auto"/>
        <w:ind w:left="0" w:leftChars="0" w:firstLine="0" w:firstLineChars="0"/>
        <w:rPr>
          <w:rFonts w:hint="default" w:ascii="宋体" w:hAnsi="宋体"/>
          <w:color w:val="auto"/>
          <w:kern w:val="0"/>
          <w:sz w:val="21"/>
          <w:szCs w:val="21"/>
          <w:highlight w:val="none"/>
        </w:rPr>
      </w:pPr>
      <w:r>
        <w:rPr>
          <w:rFonts w:hint="eastAsia" w:ascii="宋体" w:hAnsi="宋体"/>
          <w:color w:val="auto"/>
          <w:sz w:val="22"/>
          <w:szCs w:val="22"/>
          <w:highlight w:val="none"/>
        </w:rPr>
        <w:t>注：</w:t>
      </w:r>
      <w:r>
        <w:rPr>
          <w:rFonts w:hint="eastAsia" w:ascii="宋体" w:hAnsi="宋体" w:cs="Times New Roman"/>
          <w:color w:val="auto"/>
          <w:kern w:val="0"/>
          <w:sz w:val="21"/>
          <w:szCs w:val="21"/>
          <w:highlight w:val="none"/>
          <w:lang w:val="en-US" w:eastAsia="zh-CN" w:bidi="ar-SA"/>
        </w:rPr>
        <w:t>1.</w:t>
      </w:r>
      <w:r>
        <w:rPr>
          <w:rFonts w:hint="default" w:ascii="宋体" w:hAnsi="宋体"/>
          <w:color w:val="auto"/>
          <w:kern w:val="0"/>
          <w:sz w:val="21"/>
          <w:szCs w:val="21"/>
          <w:highlight w:val="none"/>
        </w:rPr>
        <w:t>投标人按照第五章《招标内容和技术要求》孔洞封堵数量汇总表清单进行报价。</w:t>
      </w:r>
    </w:p>
    <w:p w14:paraId="633F450F">
      <w:pPr>
        <w:pStyle w:val="58"/>
        <w:spacing w:before="120" w:beforeLines="50" w:line="360" w:lineRule="auto"/>
        <w:ind w:firstLine="3960"/>
        <w:rPr>
          <w:rFonts w:hAnsi="宋体" w:cs="Arial"/>
          <w:color w:val="auto"/>
          <w:highlight w:val="none"/>
        </w:rPr>
      </w:pPr>
    </w:p>
    <w:p w14:paraId="6A0BB717">
      <w:pPr>
        <w:pStyle w:val="58"/>
        <w:spacing w:before="120" w:beforeLines="50" w:line="360" w:lineRule="auto"/>
        <w:ind w:firstLine="3960"/>
        <w:rPr>
          <w:rFonts w:hAnsi="宋体" w:cs="Arial"/>
          <w:color w:val="auto"/>
          <w:highlight w:val="none"/>
        </w:rPr>
      </w:pPr>
    </w:p>
    <w:p w14:paraId="10E36880">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3B5D4012">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2CF39533">
      <w:pPr>
        <w:pStyle w:val="72"/>
        <w:spacing w:line="360" w:lineRule="auto"/>
        <w:ind w:firstLine="3990" w:firstLineChars="1900"/>
        <w:rPr>
          <w:rFonts w:hint="eastAsia" w:ascii="宋体" w:hAnsi="宋体"/>
          <w:b/>
          <w:bCs/>
          <w:color w:val="auto"/>
          <w:sz w:val="32"/>
          <w:szCs w:val="32"/>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23E2998A">
      <w:pPr>
        <w:jc w:val="center"/>
        <w:outlineLvl w:val="2"/>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r>
    </w:p>
    <w:p w14:paraId="1E943C26">
      <w:pPr>
        <w:pStyle w:val="58"/>
        <w:spacing w:line="360" w:lineRule="auto"/>
        <w:jc w:val="center"/>
        <w:outlineLvl w:val="2"/>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rPr>
        <w:t>备品备件</w:t>
      </w:r>
      <w:bookmarkEnd w:id="1266"/>
      <w:bookmarkEnd w:id="1267"/>
      <w:bookmarkEnd w:id="1268"/>
      <w:bookmarkEnd w:id="1269"/>
      <w:bookmarkEnd w:id="1270"/>
      <w:bookmarkEnd w:id="1271"/>
      <w:bookmarkEnd w:id="1272"/>
      <w:r>
        <w:rPr>
          <w:rFonts w:hint="eastAsia" w:ascii="宋体" w:hAnsi="宋体" w:cs="宋体"/>
          <w:b/>
          <w:bCs/>
          <w:color w:val="auto"/>
          <w:sz w:val="32"/>
          <w:szCs w:val="32"/>
          <w:highlight w:val="none"/>
        </w:rPr>
        <w:t>报价明细表</w:t>
      </w:r>
    </w:p>
    <w:p w14:paraId="5115FE12">
      <w:pPr>
        <w:pStyle w:val="58"/>
        <w:spacing w:line="360" w:lineRule="auto"/>
        <w:jc w:val="right"/>
        <w:rPr>
          <w:rFonts w:hint="eastAsia"/>
          <w:color w:val="auto"/>
          <w:highlight w:val="none"/>
        </w:rPr>
      </w:pPr>
      <w:r>
        <w:rPr>
          <w:rFonts w:hint="eastAsia"/>
          <w:color w:val="auto"/>
          <w:highlight w:val="none"/>
        </w:rPr>
        <w:t xml:space="preserve"> [</w:t>
      </w:r>
      <w:r>
        <w:rPr>
          <w:rFonts w:hint="eastAsia" w:hAnsi="宋体"/>
          <w:color w:val="auto"/>
          <w:highlight w:val="none"/>
        </w:rPr>
        <w:t>货币单位：人民币元</w:t>
      </w:r>
      <w:r>
        <w:rPr>
          <w:rFonts w:hint="eastAsia"/>
          <w:color w:val="auto"/>
          <w:highlight w:val="none"/>
        </w:rPr>
        <w:t>]</w:t>
      </w:r>
    </w:p>
    <w:tbl>
      <w:tblPr>
        <w:tblStyle w:val="32"/>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262"/>
        <w:gridCol w:w="980"/>
        <w:gridCol w:w="634"/>
        <w:gridCol w:w="776"/>
        <w:gridCol w:w="655"/>
        <w:gridCol w:w="594"/>
        <w:gridCol w:w="1176"/>
        <w:gridCol w:w="1166"/>
        <w:gridCol w:w="846"/>
      </w:tblGrid>
      <w:tr w14:paraId="075AE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4" w:type="dxa"/>
            <w:vMerge w:val="restart"/>
            <w:shd w:val="clear" w:color="000000" w:fill="FFFFFF"/>
            <w:noWrap w:val="0"/>
            <w:vAlign w:val="center"/>
          </w:tcPr>
          <w:p w14:paraId="54C90214">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 号</w:t>
            </w:r>
          </w:p>
        </w:tc>
        <w:tc>
          <w:tcPr>
            <w:tcW w:w="1262" w:type="dxa"/>
            <w:vMerge w:val="restart"/>
            <w:shd w:val="clear" w:color="000000" w:fill="FFFFFF"/>
            <w:noWrap w:val="0"/>
            <w:vAlign w:val="center"/>
          </w:tcPr>
          <w:p w14:paraId="10EE4742">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设备名称</w:t>
            </w:r>
          </w:p>
        </w:tc>
        <w:tc>
          <w:tcPr>
            <w:tcW w:w="980" w:type="dxa"/>
            <w:vMerge w:val="restart"/>
            <w:shd w:val="clear" w:color="000000" w:fill="FFFFFF"/>
            <w:noWrap w:val="0"/>
            <w:vAlign w:val="center"/>
          </w:tcPr>
          <w:p w14:paraId="1291C9DC">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规格型号</w:t>
            </w:r>
          </w:p>
        </w:tc>
        <w:tc>
          <w:tcPr>
            <w:tcW w:w="634" w:type="dxa"/>
            <w:vMerge w:val="restart"/>
            <w:shd w:val="clear" w:color="000000" w:fill="FFFFFF"/>
            <w:noWrap w:val="0"/>
            <w:vAlign w:val="center"/>
          </w:tcPr>
          <w:p w14:paraId="12ABA415">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品牌</w:t>
            </w:r>
          </w:p>
        </w:tc>
        <w:tc>
          <w:tcPr>
            <w:tcW w:w="776" w:type="dxa"/>
            <w:vMerge w:val="restart"/>
            <w:shd w:val="clear" w:color="000000" w:fill="FFFFFF"/>
            <w:noWrap w:val="0"/>
            <w:vAlign w:val="center"/>
          </w:tcPr>
          <w:p w14:paraId="000772AD">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产地</w:t>
            </w:r>
          </w:p>
        </w:tc>
        <w:tc>
          <w:tcPr>
            <w:tcW w:w="655" w:type="dxa"/>
            <w:vMerge w:val="restart"/>
            <w:shd w:val="clear" w:color="000000" w:fill="FFFFFF"/>
            <w:noWrap w:val="0"/>
            <w:vAlign w:val="center"/>
          </w:tcPr>
          <w:p w14:paraId="0A0714AB">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w:t>
            </w:r>
          </w:p>
        </w:tc>
        <w:tc>
          <w:tcPr>
            <w:tcW w:w="594" w:type="dxa"/>
            <w:vMerge w:val="restart"/>
            <w:shd w:val="clear" w:color="000000" w:fill="FFFFFF"/>
            <w:noWrap w:val="0"/>
            <w:vAlign w:val="center"/>
          </w:tcPr>
          <w:p w14:paraId="4268EFAB">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数量</w:t>
            </w:r>
          </w:p>
        </w:tc>
        <w:tc>
          <w:tcPr>
            <w:tcW w:w="1176" w:type="dxa"/>
            <w:shd w:val="clear" w:color="000000" w:fill="FFFFFF"/>
            <w:noWrap w:val="0"/>
            <w:vAlign w:val="center"/>
          </w:tcPr>
          <w:p w14:paraId="7DF70DD7">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  价</w:t>
            </w:r>
          </w:p>
        </w:tc>
        <w:tc>
          <w:tcPr>
            <w:tcW w:w="1166" w:type="dxa"/>
            <w:shd w:val="clear" w:color="000000" w:fill="FFFFFF"/>
            <w:noWrap w:val="0"/>
            <w:vAlign w:val="center"/>
          </w:tcPr>
          <w:p w14:paraId="6C504964">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合  价</w:t>
            </w:r>
          </w:p>
        </w:tc>
        <w:tc>
          <w:tcPr>
            <w:tcW w:w="846" w:type="dxa"/>
            <w:vMerge w:val="restart"/>
            <w:shd w:val="clear" w:color="000000" w:fill="FFFFFF"/>
            <w:noWrap w:val="0"/>
            <w:vAlign w:val="center"/>
          </w:tcPr>
          <w:p w14:paraId="29092EDF">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备  注</w:t>
            </w:r>
          </w:p>
        </w:tc>
      </w:tr>
      <w:tr w14:paraId="4AEA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44" w:type="dxa"/>
            <w:vMerge w:val="continue"/>
            <w:shd w:val="clear" w:color="auto" w:fill="auto"/>
            <w:noWrap w:val="0"/>
            <w:vAlign w:val="center"/>
          </w:tcPr>
          <w:p w14:paraId="48BB73C7">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p>
        </w:tc>
        <w:tc>
          <w:tcPr>
            <w:tcW w:w="1262" w:type="dxa"/>
            <w:vMerge w:val="continue"/>
            <w:shd w:val="clear" w:color="auto" w:fill="auto"/>
            <w:noWrap w:val="0"/>
            <w:vAlign w:val="center"/>
          </w:tcPr>
          <w:p w14:paraId="317B24EF">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980" w:type="dxa"/>
            <w:vMerge w:val="continue"/>
            <w:shd w:val="clear" w:color="auto" w:fill="auto"/>
            <w:noWrap w:val="0"/>
            <w:vAlign w:val="center"/>
          </w:tcPr>
          <w:p w14:paraId="74260C04">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634" w:type="dxa"/>
            <w:vMerge w:val="continue"/>
            <w:shd w:val="clear" w:color="auto" w:fill="auto"/>
            <w:noWrap w:val="0"/>
            <w:vAlign w:val="center"/>
          </w:tcPr>
          <w:p w14:paraId="3F47A8D5">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776" w:type="dxa"/>
            <w:vMerge w:val="continue"/>
            <w:shd w:val="clear" w:color="auto" w:fill="auto"/>
            <w:noWrap w:val="0"/>
            <w:vAlign w:val="center"/>
          </w:tcPr>
          <w:p w14:paraId="02B0B704">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655" w:type="dxa"/>
            <w:vMerge w:val="continue"/>
            <w:shd w:val="clear" w:color="auto" w:fill="auto"/>
            <w:noWrap w:val="0"/>
            <w:vAlign w:val="center"/>
          </w:tcPr>
          <w:p w14:paraId="2ED97DA7">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594" w:type="dxa"/>
            <w:vMerge w:val="continue"/>
            <w:shd w:val="clear" w:color="auto" w:fill="auto"/>
            <w:noWrap w:val="0"/>
            <w:vAlign w:val="center"/>
          </w:tcPr>
          <w:p w14:paraId="71E27371">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c>
          <w:tcPr>
            <w:tcW w:w="1176" w:type="dxa"/>
            <w:shd w:val="clear" w:color="000000" w:fill="FFFFFF"/>
            <w:noWrap w:val="0"/>
            <w:vAlign w:val="center"/>
          </w:tcPr>
          <w:p w14:paraId="30CB65FA">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单位(元)</w:t>
            </w:r>
          </w:p>
        </w:tc>
        <w:tc>
          <w:tcPr>
            <w:tcW w:w="1166" w:type="dxa"/>
            <w:shd w:val="clear" w:color="000000" w:fill="FFFFFF"/>
            <w:noWrap w:val="0"/>
            <w:vAlign w:val="center"/>
          </w:tcPr>
          <w:p w14:paraId="2D00279C">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单位(元)</w:t>
            </w:r>
          </w:p>
        </w:tc>
        <w:tc>
          <w:tcPr>
            <w:tcW w:w="846" w:type="dxa"/>
            <w:vMerge w:val="continue"/>
            <w:shd w:val="clear" w:color="auto" w:fill="auto"/>
            <w:noWrap w:val="0"/>
            <w:vAlign w:val="center"/>
          </w:tcPr>
          <w:p w14:paraId="10239F49">
            <w:pPr>
              <w:pStyle w:val="58"/>
              <w:keepNext w:val="0"/>
              <w:keepLines w:val="0"/>
              <w:widowControl/>
              <w:suppressLineNumbers w:val="0"/>
              <w:spacing w:before="0" w:beforeAutospacing="0" w:after="0" w:afterAutospacing="0"/>
              <w:ind w:left="0" w:right="0"/>
              <w:jc w:val="left"/>
              <w:rPr>
                <w:rFonts w:hint="default" w:ascii="宋体" w:hAnsi="宋体" w:cs="宋体"/>
                <w:b/>
                <w:bCs/>
                <w:color w:val="auto"/>
                <w:kern w:val="0"/>
                <w:sz w:val="20"/>
                <w:szCs w:val="20"/>
                <w:highlight w:val="none"/>
              </w:rPr>
            </w:pPr>
          </w:p>
        </w:tc>
      </w:tr>
      <w:tr w14:paraId="56D4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9895C4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一</w:t>
            </w:r>
          </w:p>
        </w:tc>
        <w:tc>
          <w:tcPr>
            <w:tcW w:w="1262" w:type="dxa"/>
            <w:noWrap w:val="0"/>
            <w:vAlign w:val="center"/>
          </w:tcPr>
          <w:p w14:paraId="2D0AAB9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80" w:type="dxa"/>
            <w:noWrap w:val="0"/>
            <w:vAlign w:val="center"/>
          </w:tcPr>
          <w:p w14:paraId="4FB594D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34" w:type="dxa"/>
            <w:noWrap w:val="0"/>
            <w:vAlign w:val="center"/>
          </w:tcPr>
          <w:p w14:paraId="1235526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76" w:type="dxa"/>
            <w:noWrap w:val="0"/>
            <w:vAlign w:val="center"/>
          </w:tcPr>
          <w:p w14:paraId="706394C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55" w:type="dxa"/>
            <w:noWrap w:val="0"/>
            <w:vAlign w:val="center"/>
          </w:tcPr>
          <w:p w14:paraId="41ABC80B">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594" w:type="dxa"/>
            <w:noWrap w:val="0"/>
            <w:vAlign w:val="center"/>
          </w:tcPr>
          <w:p w14:paraId="38F70D2A">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176" w:type="dxa"/>
            <w:noWrap w:val="0"/>
            <w:vAlign w:val="center"/>
          </w:tcPr>
          <w:p w14:paraId="2523DB06">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166" w:type="dxa"/>
            <w:noWrap w:val="0"/>
            <w:vAlign w:val="center"/>
          </w:tcPr>
          <w:p w14:paraId="25402F80">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846" w:type="dxa"/>
            <w:noWrap w:val="0"/>
            <w:vAlign w:val="center"/>
          </w:tcPr>
          <w:p w14:paraId="681634D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r>
      <w:tr w14:paraId="2135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A2D907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1.1</w:t>
            </w:r>
          </w:p>
        </w:tc>
        <w:tc>
          <w:tcPr>
            <w:tcW w:w="1262" w:type="dxa"/>
            <w:noWrap w:val="0"/>
            <w:vAlign w:val="center"/>
          </w:tcPr>
          <w:p w14:paraId="00CB6D5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11423CB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779418B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2591E8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1AC6683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038CCD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C47169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970719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045829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4EE9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A98179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1.1.1</w:t>
            </w:r>
          </w:p>
        </w:tc>
        <w:tc>
          <w:tcPr>
            <w:tcW w:w="1262" w:type="dxa"/>
            <w:noWrap w:val="0"/>
            <w:vAlign w:val="center"/>
          </w:tcPr>
          <w:p w14:paraId="38221CA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079BF57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166342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8B86C7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15C1B5E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4A88C8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4C6E19D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0973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77F6C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DBE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16EACB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1.1.2</w:t>
            </w:r>
          </w:p>
        </w:tc>
        <w:tc>
          <w:tcPr>
            <w:tcW w:w="1262" w:type="dxa"/>
            <w:noWrap w:val="0"/>
            <w:vAlign w:val="center"/>
          </w:tcPr>
          <w:p w14:paraId="2A62A15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049B5FF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39DD03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61D618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65A0C1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7450DE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2C2EC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CECEFC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31835BB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455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8BE515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2F305BD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4FE054A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DF7D16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032DDC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0CF2F9B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AD6BE5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6D7CA5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4661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4530E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27EE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32A5C838">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1.2</w:t>
            </w:r>
          </w:p>
        </w:tc>
        <w:tc>
          <w:tcPr>
            <w:tcW w:w="1262" w:type="dxa"/>
            <w:noWrap w:val="0"/>
            <w:vAlign w:val="center"/>
          </w:tcPr>
          <w:p w14:paraId="4D475FD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8F76E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1B274E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36A156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4C020F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EA856C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313D69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E4F10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7DBA59A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CCA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E8BC21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5EA108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068472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C88DBA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A89964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27C99D3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33488F0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6403DA2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5AA7044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0A6560F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B8E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EBE36A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二</w:t>
            </w:r>
          </w:p>
        </w:tc>
        <w:tc>
          <w:tcPr>
            <w:tcW w:w="1262" w:type="dxa"/>
            <w:noWrap w:val="0"/>
            <w:vAlign w:val="center"/>
          </w:tcPr>
          <w:p w14:paraId="009056E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32957C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2FB80F2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84C393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88720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67CC682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0E86F4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6928CE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50D24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2303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77D37D7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068F7F5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52966FE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5B39C1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3E79859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EDAED2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0B731E5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238E2D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163550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2A66CA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705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2FF7E8B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三</w:t>
            </w:r>
          </w:p>
        </w:tc>
        <w:tc>
          <w:tcPr>
            <w:tcW w:w="1262" w:type="dxa"/>
            <w:noWrap w:val="0"/>
            <w:vAlign w:val="center"/>
          </w:tcPr>
          <w:p w14:paraId="4BD489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17B04AE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9AF26B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6B045A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B09D7C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11119C7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76D9584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48DD66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C65285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072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74CB77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7E49C88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E5D35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1897D5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2D00F9F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37B4D15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3AEC381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0199C9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7F27F5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4E2FAC8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4D4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8A716F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四</w:t>
            </w:r>
          </w:p>
        </w:tc>
        <w:tc>
          <w:tcPr>
            <w:tcW w:w="1262" w:type="dxa"/>
            <w:noWrap w:val="0"/>
            <w:vAlign w:val="center"/>
          </w:tcPr>
          <w:p w14:paraId="1F3BB7F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7AD7A4A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0CF0577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05D76EA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6D15EA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0ED8B11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56A0DF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11D86A1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92B65E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BB5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994E61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16F8376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F82AB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455524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120200C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38C6B58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D3BAE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105A4D4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0A5FB4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18390A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C3E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F48FC0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五</w:t>
            </w:r>
          </w:p>
        </w:tc>
        <w:tc>
          <w:tcPr>
            <w:tcW w:w="1262" w:type="dxa"/>
            <w:noWrap w:val="0"/>
            <w:vAlign w:val="center"/>
          </w:tcPr>
          <w:p w14:paraId="68E4E2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6DB798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79D1287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0444700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59608AB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04E89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6E881B6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3A456F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50D7FD4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AAC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35CEE7E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262" w:type="dxa"/>
            <w:noWrap w:val="0"/>
            <w:vAlign w:val="center"/>
          </w:tcPr>
          <w:p w14:paraId="12FB7FC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60EC3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EED21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D1EFE5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752A7A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1BBA703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0F1550C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7A461A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6CEA648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1DF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5DAECCB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62" w:type="dxa"/>
            <w:noWrap w:val="0"/>
            <w:vAlign w:val="center"/>
          </w:tcPr>
          <w:p w14:paraId="20710DA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80" w:type="dxa"/>
            <w:noWrap w:val="0"/>
            <w:vAlign w:val="center"/>
          </w:tcPr>
          <w:p w14:paraId="4591FF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4" w:type="dxa"/>
            <w:noWrap w:val="0"/>
            <w:vAlign w:val="center"/>
          </w:tcPr>
          <w:p w14:paraId="32A771B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76" w:type="dxa"/>
            <w:noWrap w:val="0"/>
            <w:vAlign w:val="center"/>
          </w:tcPr>
          <w:p w14:paraId="7FB9558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55" w:type="dxa"/>
            <w:noWrap w:val="0"/>
            <w:vAlign w:val="center"/>
          </w:tcPr>
          <w:p w14:paraId="00697EB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94" w:type="dxa"/>
            <w:noWrap w:val="0"/>
            <w:vAlign w:val="center"/>
          </w:tcPr>
          <w:p w14:paraId="59994AF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76" w:type="dxa"/>
            <w:noWrap w:val="0"/>
            <w:vAlign w:val="center"/>
          </w:tcPr>
          <w:p w14:paraId="1B2C1B3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166" w:type="dxa"/>
            <w:noWrap w:val="0"/>
            <w:vAlign w:val="center"/>
          </w:tcPr>
          <w:p w14:paraId="2A4913A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846" w:type="dxa"/>
            <w:noWrap w:val="0"/>
            <w:vAlign w:val="center"/>
          </w:tcPr>
          <w:p w14:paraId="3DE4788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B20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3612287">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4F06B9A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59DAE2D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5A8D73F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66DE470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0FF133B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03DFAD6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01E439A7">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3505CAA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0A43700A">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559A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4F5FAAA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6A0E187A">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97FEFB3">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0DF2949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2DA960C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60B8FF85">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75BE7AF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2502CC03">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62B6AA2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6C47ADE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58BB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65B85CD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053929A7">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E373EC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4E307F4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2A86DF5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44D3AECC">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41C5441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6AFAE8F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658F67B6">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1A65558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11C2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0BFD4A4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0D27678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799E3D7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6B5C3D54">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0F5BA65D">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107DDAB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137F510E">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023EF382">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7AA1E81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67058F38">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4B4C7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44" w:type="dxa"/>
            <w:noWrap w:val="0"/>
            <w:vAlign w:val="center"/>
          </w:tcPr>
          <w:p w14:paraId="17010949">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1262" w:type="dxa"/>
            <w:noWrap w:val="0"/>
            <w:vAlign w:val="center"/>
          </w:tcPr>
          <w:p w14:paraId="2F8DFD19">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980" w:type="dxa"/>
            <w:noWrap w:val="0"/>
            <w:vAlign w:val="center"/>
          </w:tcPr>
          <w:p w14:paraId="06E5FA4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34" w:type="dxa"/>
            <w:noWrap w:val="0"/>
            <w:vAlign w:val="center"/>
          </w:tcPr>
          <w:p w14:paraId="7C2A73A5">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776" w:type="dxa"/>
            <w:noWrap w:val="0"/>
            <w:vAlign w:val="center"/>
          </w:tcPr>
          <w:p w14:paraId="5A425D1F">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655" w:type="dxa"/>
            <w:noWrap w:val="0"/>
            <w:vAlign w:val="center"/>
          </w:tcPr>
          <w:p w14:paraId="76B1939C">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594" w:type="dxa"/>
            <w:noWrap w:val="0"/>
            <w:vAlign w:val="center"/>
          </w:tcPr>
          <w:p w14:paraId="01BF4FF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76" w:type="dxa"/>
            <w:noWrap w:val="0"/>
            <w:vAlign w:val="center"/>
          </w:tcPr>
          <w:p w14:paraId="4FE305D1">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1166" w:type="dxa"/>
            <w:noWrap w:val="0"/>
            <w:vAlign w:val="bottom"/>
          </w:tcPr>
          <w:p w14:paraId="4B66D590">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c>
          <w:tcPr>
            <w:tcW w:w="846" w:type="dxa"/>
            <w:noWrap w:val="0"/>
            <w:vAlign w:val="bottom"/>
          </w:tcPr>
          <w:p w14:paraId="1E33539B">
            <w:pPr>
              <w:pStyle w:val="58"/>
              <w:keepNext w:val="0"/>
              <w:keepLines w:val="0"/>
              <w:widowControl/>
              <w:suppressLineNumbers w:val="0"/>
              <w:spacing w:before="0" w:beforeAutospacing="0" w:after="0" w:afterAutospacing="0"/>
              <w:ind w:left="0" w:right="0"/>
              <w:jc w:val="center"/>
              <w:rPr>
                <w:rFonts w:hint="eastAsia" w:ascii="宋体" w:hAnsi="宋体" w:cs="宋体"/>
                <w:b/>
                <w:bCs/>
                <w:color w:val="auto"/>
                <w:kern w:val="0"/>
                <w:sz w:val="20"/>
                <w:szCs w:val="20"/>
                <w:highlight w:val="none"/>
              </w:rPr>
            </w:pPr>
          </w:p>
        </w:tc>
      </w:tr>
      <w:tr w14:paraId="7DDC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821" w:type="dxa"/>
            <w:gridSpan w:val="8"/>
            <w:noWrap w:val="0"/>
            <w:vAlign w:val="center"/>
          </w:tcPr>
          <w:p w14:paraId="05968C81">
            <w:pPr>
              <w:pStyle w:val="58"/>
              <w:keepNext w:val="0"/>
              <w:keepLines w:val="0"/>
              <w:widowControl/>
              <w:suppressLineNumbers w:val="0"/>
              <w:spacing w:before="0" w:beforeAutospacing="0" w:after="0" w:afterAutospacing="0"/>
              <w:ind w:left="0" w:right="0"/>
              <w:jc w:val="center"/>
              <w:rPr>
                <w:rFonts w:hint="default"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合计</w:t>
            </w:r>
          </w:p>
        </w:tc>
        <w:tc>
          <w:tcPr>
            <w:tcW w:w="1166" w:type="dxa"/>
            <w:noWrap w:val="0"/>
            <w:vAlign w:val="center"/>
          </w:tcPr>
          <w:p w14:paraId="0EBA27A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c>
          <w:tcPr>
            <w:tcW w:w="846" w:type="dxa"/>
            <w:noWrap w:val="0"/>
            <w:vAlign w:val="center"/>
          </w:tcPr>
          <w:p w14:paraId="0095792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 w:val="20"/>
                <w:szCs w:val="20"/>
                <w:highlight w:val="none"/>
              </w:rPr>
            </w:pPr>
          </w:p>
        </w:tc>
      </w:tr>
    </w:tbl>
    <w:p w14:paraId="43A32A9F">
      <w:pPr>
        <w:pStyle w:val="58"/>
        <w:spacing w:line="360" w:lineRule="auto"/>
        <w:rPr>
          <w:rFonts w:hint="eastAsia"/>
          <w:bCs/>
          <w:color w:val="auto"/>
          <w:highlight w:val="none"/>
        </w:rPr>
      </w:pPr>
      <w:r>
        <w:rPr>
          <w:rFonts w:hint="eastAsia" w:hAnsi="宋体"/>
          <w:bCs/>
          <w:color w:val="auto"/>
          <w:highlight w:val="none"/>
        </w:rPr>
        <w:t>备注：1</w:t>
      </w:r>
      <w:r>
        <w:rPr>
          <w:rFonts w:hint="eastAsia"/>
          <w:bCs/>
          <w:color w:val="auto"/>
          <w:highlight w:val="none"/>
        </w:rPr>
        <w:t>、此表所列项目价格应计入投标总价。</w:t>
      </w:r>
    </w:p>
    <w:p w14:paraId="3D3A54B9">
      <w:pPr>
        <w:pStyle w:val="58"/>
        <w:spacing w:line="360" w:lineRule="auto"/>
        <w:ind w:firstLine="630" w:firstLineChars="300"/>
        <w:rPr>
          <w:rFonts w:hAnsi="宋体"/>
          <w:bCs/>
          <w:color w:val="auto"/>
          <w:highlight w:val="none"/>
        </w:rPr>
      </w:pPr>
      <w:r>
        <w:rPr>
          <w:rFonts w:hint="eastAsia" w:hAnsi="宋体"/>
          <w:bCs/>
          <w:color w:val="auto"/>
          <w:highlight w:val="none"/>
        </w:rPr>
        <w:t>2、此表乃报价汇总表之备品备件报价明细表。</w:t>
      </w:r>
    </w:p>
    <w:p w14:paraId="3BC550EC">
      <w:pPr>
        <w:pStyle w:val="58"/>
        <w:spacing w:line="360" w:lineRule="auto"/>
        <w:ind w:firstLine="630" w:firstLineChars="300"/>
        <w:rPr>
          <w:bCs/>
          <w:color w:val="auto"/>
          <w:highlight w:val="none"/>
        </w:rPr>
      </w:pPr>
      <w:r>
        <w:rPr>
          <w:rFonts w:hint="eastAsia"/>
          <w:bCs/>
          <w:color w:val="auto"/>
          <w:highlight w:val="none"/>
        </w:rPr>
        <w:t>3、所报内容详见用户需求书相关条款的要求。</w:t>
      </w:r>
    </w:p>
    <w:p w14:paraId="01116E68">
      <w:pPr>
        <w:pStyle w:val="58"/>
        <w:spacing w:line="360" w:lineRule="auto"/>
        <w:ind w:firstLine="630" w:firstLineChars="300"/>
        <w:rPr>
          <w:rFonts w:hint="eastAsia"/>
          <w:bCs/>
          <w:color w:val="auto"/>
          <w:highlight w:val="none"/>
        </w:rPr>
      </w:pPr>
      <w:r>
        <w:rPr>
          <w:rFonts w:hint="eastAsia"/>
          <w:bCs/>
          <w:color w:val="auto"/>
          <w:highlight w:val="none"/>
        </w:rPr>
        <w:t>4、单价为含税价格，其中增值税税率为13%。</w:t>
      </w:r>
    </w:p>
    <w:p w14:paraId="526D9414">
      <w:pPr>
        <w:pStyle w:val="58"/>
        <w:spacing w:before="120" w:beforeLines="50" w:line="360" w:lineRule="auto"/>
        <w:ind w:firstLine="396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81D185B">
      <w:pPr>
        <w:pStyle w:val="58"/>
        <w:spacing w:before="120" w:beforeLines="50" w:line="360" w:lineRule="auto"/>
        <w:ind w:firstLine="3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05D26E6C">
      <w:pPr>
        <w:pStyle w:val="58"/>
        <w:spacing w:before="120" w:beforeLines="50" w:line="360" w:lineRule="auto"/>
        <w:ind w:left="0" w:leftChars="0" w:firstLine="3990" w:firstLineChars="1900"/>
        <w:rPr>
          <w:rFonts w:cs="Arial"/>
          <w:color w:val="auto"/>
          <w:sz w:val="28"/>
          <w:szCs w:val="28"/>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5986F16A">
      <w:pPr>
        <w:pStyle w:val="58"/>
        <w:adjustRightInd w:val="0"/>
        <w:spacing w:line="360" w:lineRule="auto"/>
        <w:jc w:val="left"/>
        <w:textAlignment w:val="baseline"/>
        <w:rPr>
          <w:rFonts w:hint="eastAsia"/>
          <w:color w:val="auto"/>
          <w:highlight w:val="none"/>
        </w:rPr>
      </w:pPr>
      <w:r>
        <w:rPr>
          <w:rFonts w:cs="Arial"/>
          <w:color w:val="auto"/>
          <w:sz w:val="28"/>
          <w:szCs w:val="28"/>
          <w:highlight w:val="none"/>
        </w:rPr>
        <w:br w:type="page"/>
      </w:r>
    </w:p>
    <w:p w14:paraId="3C6F7DD7">
      <w:pPr>
        <w:pStyle w:val="58"/>
        <w:spacing w:line="360" w:lineRule="auto"/>
        <w:jc w:val="center"/>
        <w:outlineLvl w:val="2"/>
        <w:rPr>
          <w:rFonts w:hint="eastAsia" w:ascii="宋体" w:hAnsi="宋体" w:cs="宋体"/>
          <w:b/>
          <w:bCs/>
          <w:color w:val="auto"/>
          <w:sz w:val="32"/>
          <w:szCs w:val="32"/>
          <w:highlight w:val="none"/>
        </w:rPr>
      </w:pPr>
      <w:bookmarkStart w:id="1273" w:name="_Toc17214"/>
      <w:bookmarkStart w:id="1274" w:name="_Toc759"/>
      <w:bookmarkStart w:id="1275" w:name="_Toc76658045"/>
      <w:bookmarkStart w:id="1276" w:name="_Toc62827604"/>
      <w:bookmarkStart w:id="1277" w:name="_Toc26198861"/>
      <w:bookmarkStart w:id="1278" w:name="_Toc23916"/>
      <w:bookmarkStart w:id="1279" w:name="_Toc24486"/>
      <w:bookmarkStart w:id="1280" w:name="_Toc17283"/>
      <w:bookmarkStart w:id="1281" w:name="_Toc14876"/>
      <w:bookmarkStart w:id="1282" w:name="_Toc10623183"/>
      <w:r>
        <w:rPr>
          <w:rFonts w:hint="eastAsia" w:ascii="宋体" w:hAnsi="宋体" w:cs="宋体"/>
          <w:b/>
          <w:bCs/>
          <w:color w:val="auto"/>
          <w:sz w:val="32"/>
          <w:szCs w:val="32"/>
          <w:highlight w:val="none"/>
          <w:lang w:val="en-US" w:eastAsia="zh-CN"/>
        </w:rPr>
        <w:t>2</w:t>
      </w:r>
      <w:r>
        <w:rPr>
          <w:rFonts w:hint="eastAsia" w:ascii="宋体" w:hAnsi="宋体" w:cs="宋体"/>
          <w:b/>
          <w:bCs/>
          <w:color w:val="auto"/>
          <w:sz w:val="32"/>
          <w:szCs w:val="32"/>
          <w:highlight w:val="none"/>
        </w:rPr>
        <w:t>.</w:t>
      </w:r>
      <w:r>
        <w:rPr>
          <w:rFonts w:hint="eastAsia" w:ascii="宋体" w:hAnsi="宋体" w:cs="宋体"/>
          <w:b/>
          <w:bCs/>
          <w:color w:val="auto"/>
          <w:sz w:val="32"/>
          <w:szCs w:val="32"/>
          <w:highlight w:val="none"/>
          <w:lang w:val="en-US" w:eastAsia="zh-CN"/>
        </w:rPr>
        <w:t>5</w:t>
      </w:r>
      <w:r>
        <w:rPr>
          <w:rFonts w:hint="eastAsia" w:ascii="宋体" w:hAnsi="宋体" w:cs="宋体"/>
          <w:b/>
          <w:bCs/>
          <w:color w:val="auto"/>
          <w:sz w:val="32"/>
          <w:szCs w:val="32"/>
          <w:highlight w:val="none"/>
        </w:rPr>
        <w:t>专用工具报价明细表</w:t>
      </w:r>
      <w:bookmarkEnd w:id="1273"/>
      <w:bookmarkEnd w:id="1274"/>
      <w:bookmarkEnd w:id="1275"/>
      <w:bookmarkEnd w:id="1276"/>
      <w:bookmarkEnd w:id="1277"/>
      <w:bookmarkEnd w:id="1278"/>
      <w:bookmarkEnd w:id="1279"/>
      <w:bookmarkEnd w:id="1280"/>
      <w:bookmarkEnd w:id="1281"/>
      <w:bookmarkEnd w:id="1282"/>
    </w:p>
    <w:p w14:paraId="0F9B4F6A">
      <w:pPr>
        <w:pStyle w:val="58"/>
        <w:spacing w:line="360" w:lineRule="auto"/>
        <w:jc w:val="right"/>
        <w:rPr>
          <w:rFonts w:hint="eastAsia"/>
          <w:color w:val="auto"/>
          <w:highlight w:val="none"/>
        </w:rPr>
      </w:pPr>
      <w:r>
        <w:rPr>
          <w:rFonts w:hint="eastAsia"/>
          <w:color w:val="auto"/>
          <w:highlight w:val="none"/>
        </w:rPr>
        <w:t xml:space="preserve"> [</w:t>
      </w:r>
      <w:r>
        <w:rPr>
          <w:rFonts w:hint="eastAsia" w:hAnsi="宋体"/>
          <w:color w:val="auto"/>
          <w:highlight w:val="none"/>
        </w:rPr>
        <w:t>货币单位：人民币元</w:t>
      </w:r>
      <w:r>
        <w:rPr>
          <w:rFonts w:hint="eastAsia"/>
          <w:color w:val="auto"/>
          <w:highlight w:val="none"/>
        </w:rPr>
        <w:t>]</w:t>
      </w:r>
    </w:p>
    <w:tbl>
      <w:tblPr>
        <w:tblStyle w:val="32"/>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559"/>
        <w:gridCol w:w="1237"/>
        <w:gridCol w:w="745"/>
        <w:gridCol w:w="755"/>
        <w:gridCol w:w="637"/>
        <w:gridCol w:w="578"/>
        <w:gridCol w:w="998"/>
        <w:gridCol w:w="992"/>
        <w:gridCol w:w="705"/>
      </w:tblGrid>
      <w:tr w14:paraId="0DA8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4" w:type="dxa"/>
            <w:shd w:val="clear" w:color="000000" w:fill="FFFFFF"/>
            <w:noWrap w:val="0"/>
            <w:vAlign w:val="center"/>
          </w:tcPr>
          <w:p w14:paraId="5A2EE2F1">
            <w:pPr>
              <w:pStyle w:val="58"/>
              <w:keepNext w:val="0"/>
              <w:keepLines w:val="0"/>
              <w:widowControl/>
              <w:suppressLineNumbers w:val="0"/>
              <w:snapToGrid w:val="0"/>
              <w:spacing w:before="0" w:beforeAutospacing="0" w:after="0" w:afterAutospacing="0"/>
              <w:ind w:left="0" w:right="0"/>
              <w:jc w:val="left"/>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shd w:val="clear" w:color="000000" w:fill="FFFFFF"/>
            <w:noWrap w:val="0"/>
            <w:vAlign w:val="center"/>
          </w:tcPr>
          <w:p w14:paraId="2F898081">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设备名称</w:t>
            </w:r>
          </w:p>
        </w:tc>
        <w:tc>
          <w:tcPr>
            <w:tcW w:w="1237" w:type="dxa"/>
            <w:shd w:val="clear" w:color="000000" w:fill="FFFFFF"/>
            <w:noWrap w:val="0"/>
            <w:vAlign w:val="center"/>
          </w:tcPr>
          <w:p w14:paraId="1571826F">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规格型号</w:t>
            </w:r>
          </w:p>
        </w:tc>
        <w:tc>
          <w:tcPr>
            <w:tcW w:w="745" w:type="dxa"/>
            <w:shd w:val="clear" w:color="000000" w:fill="FFFFFF"/>
            <w:noWrap w:val="0"/>
            <w:vAlign w:val="center"/>
          </w:tcPr>
          <w:p w14:paraId="352FE215">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品牌</w:t>
            </w:r>
          </w:p>
        </w:tc>
        <w:tc>
          <w:tcPr>
            <w:tcW w:w="755" w:type="dxa"/>
            <w:shd w:val="clear" w:color="000000" w:fill="FFFFFF"/>
            <w:noWrap w:val="0"/>
            <w:vAlign w:val="center"/>
          </w:tcPr>
          <w:p w14:paraId="634F0856">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产地</w:t>
            </w:r>
          </w:p>
        </w:tc>
        <w:tc>
          <w:tcPr>
            <w:tcW w:w="637" w:type="dxa"/>
            <w:shd w:val="clear" w:color="000000" w:fill="FFFFFF"/>
            <w:noWrap w:val="0"/>
            <w:vAlign w:val="center"/>
          </w:tcPr>
          <w:p w14:paraId="514E2242">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单位</w:t>
            </w:r>
          </w:p>
        </w:tc>
        <w:tc>
          <w:tcPr>
            <w:tcW w:w="578" w:type="dxa"/>
            <w:shd w:val="clear" w:color="000000" w:fill="FFFFFF"/>
            <w:noWrap w:val="0"/>
            <w:vAlign w:val="center"/>
          </w:tcPr>
          <w:p w14:paraId="7AE89DE8">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数量</w:t>
            </w:r>
          </w:p>
        </w:tc>
        <w:tc>
          <w:tcPr>
            <w:tcW w:w="996" w:type="dxa"/>
            <w:shd w:val="clear" w:color="000000" w:fill="FFFFFF"/>
            <w:noWrap w:val="0"/>
            <w:vAlign w:val="center"/>
          </w:tcPr>
          <w:p w14:paraId="378B5B53">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单价</w:t>
            </w:r>
          </w:p>
          <w:p w14:paraId="13562380">
            <w:pPr>
              <w:pStyle w:val="58"/>
              <w:keepNext w:val="0"/>
              <w:keepLines w:val="0"/>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(元)</w:t>
            </w:r>
          </w:p>
        </w:tc>
        <w:tc>
          <w:tcPr>
            <w:tcW w:w="992" w:type="dxa"/>
            <w:shd w:val="clear" w:color="000000" w:fill="FFFFFF"/>
            <w:noWrap w:val="0"/>
            <w:vAlign w:val="center"/>
          </w:tcPr>
          <w:p w14:paraId="71016F25">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合价</w:t>
            </w:r>
          </w:p>
          <w:p w14:paraId="590C2DCB">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(元)</w:t>
            </w:r>
          </w:p>
        </w:tc>
        <w:tc>
          <w:tcPr>
            <w:tcW w:w="705" w:type="dxa"/>
            <w:shd w:val="clear" w:color="000000" w:fill="FFFFFF"/>
            <w:noWrap w:val="0"/>
            <w:vAlign w:val="center"/>
          </w:tcPr>
          <w:p w14:paraId="6040FAA0">
            <w:pPr>
              <w:pStyle w:val="58"/>
              <w:keepNext w:val="0"/>
              <w:keepLines w:val="0"/>
              <w:widowControl/>
              <w:suppressLineNumbers w:val="0"/>
              <w:snapToGrid w:val="0"/>
              <w:spacing w:before="0" w:beforeAutospacing="0" w:after="0" w:afterAutospacing="0"/>
              <w:ind w:left="0" w:right="0"/>
              <w:jc w:val="center"/>
              <w:rPr>
                <w:rFonts w:hint="default"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1DB1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BAEB3F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一</w:t>
            </w:r>
          </w:p>
        </w:tc>
        <w:tc>
          <w:tcPr>
            <w:tcW w:w="1559" w:type="dxa"/>
            <w:shd w:val="clear" w:color="000000" w:fill="FFFFFF"/>
            <w:noWrap w:val="0"/>
            <w:vAlign w:val="center"/>
          </w:tcPr>
          <w:p w14:paraId="345C93F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1237" w:type="dxa"/>
            <w:shd w:val="clear" w:color="000000" w:fill="FFFFFF"/>
            <w:noWrap w:val="0"/>
            <w:vAlign w:val="center"/>
          </w:tcPr>
          <w:p w14:paraId="196A6BC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45" w:type="dxa"/>
            <w:shd w:val="clear" w:color="000000" w:fill="FFFFFF"/>
            <w:noWrap w:val="0"/>
            <w:vAlign w:val="center"/>
          </w:tcPr>
          <w:p w14:paraId="13CD0F8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55" w:type="dxa"/>
            <w:shd w:val="clear" w:color="000000" w:fill="FFFFFF"/>
            <w:noWrap w:val="0"/>
            <w:vAlign w:val="center"/>
          </w:tcPr>
          <w:p w14:paraId="41E0D8DD">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637" w:type="dxa"/>
            <w:shd w:val="clear" w:color="000000" w:fill="FFFFFF"/>
            <w:noWrap w:val="0"/>
            <w:vAlign w:val="center"/>
          </w:tcPr>
          <w:p w14:paraId="62E2796E">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578" w:type="dxa"/>
            <w:shd w:val="clear" w:color="000000" w:fill="FFFFFF"/>
            <w:noWrap w:val="0"/>
            <w:vAlign w:val="center"/>
          </w:tcPr>
          <w:p w14:paraId="2D8C4CF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96" w:type="dxa"/>
            <w:shd w:val="clear" w:color="000000" w:fill="FFFFFF"/>
            <w:noWrap w:val="0"/>
            <w:vAlign w:val="center"/>
          </w:tcPr>
          <w:p w14:paraId="683A8F3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992" w:type="dxa"/>
            <w:shd w:val="clear" w:color="000000" w:fill="FFFFFF"/>
            <w:noWrap w:val="0"/>
            <w:vAlign w:val="center"/>
          </w:tcPr>
          <w:p w14:paraId="37A18277">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c>
          <w:tcPr>
            <w:tcW w:w="705" w:type="dxa"/>
            <w:shd w:val="clear" w:color="000000" w:fill="FFFFFF"/>
            <w:noWrap w:val="0"/>
            <w:vAlign w:val="center"/>
          </w:tcPr>
          <w:p w14:paraId="1B657E23">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p>
        </w:tc>
      </w:tr>
      <w:tr w14:paraId="6622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0BF7FE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1.1</w:t>
            </w:r>
          </w:p>
        </w:tc>
        <w:tc>
          <w:tcPr>
            <w:tcW w:w="1559" w:type="dxa"/>
            <w:shd w:val="clear" w:color="000000" w:fill="FFFFFF"/>
            <w:noWrap w:val="0"/>
            <w:vAlign w:val="center"/>
          </w:tcPr>
          <w:p w14:paraId="5817DAA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2485EC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3D08F35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F8868C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A272FD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1CE948C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306FEC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3C3266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5610203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1A7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AE8EA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1.1.1</w:t>
            </w:r>
          </w:p>
        </w:tc>
        <w:tc>
          <w:tcPr>
            <w:tcW w:w="1559" w:type="dxa"/>
            <w:shd w:val="clear" w:color="000000" w:fill="FFFFFF"/>
            <w:noWrap w:val="0"/>
            <w:vAlign w:val="center"/>
          </w:tcPr>
          <w:p w14:paraId="4CD1348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8F1161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A78CD6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71F5A7A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69204E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607362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3AC4A1F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4596CA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5B437E7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5C09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287A60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1.1.2</w:t>
            </w:r>
          </w:p>
        </w:tc>
        <w:tc>
          <w:tcPr>
            <w:tcW w:w="1559" w:type="dxa"/>
            <w:shd w:val="clear" w:color="000000" w:fill="FFFFFF"/>
            <w:noWrap w:val="0"/>
            <w:vAlign w:val="center"/>
          </w:tcPr>
          <w:p w14:paraId="7EB3375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20796A8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203976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116FD8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7A66A08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14F843A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122C68E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0AC2E42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7F1E22B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804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445607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59FD69E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5F68DF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34D88FF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355BB62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151EE30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85A3B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5F35352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E57EB7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428A8FE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1B73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1665CBB4">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1.2</w:t>
            </w:r>
          </w:p>
        </w:tc>
        <w:tc>
          <w:tcPr>
            <w:tcW w:w="1559" w:type="dxa"/>
            <w:shd w:val="clear" w:color="000000" w:fill="FFFFFF"/>
            <w:noWrap w:val="0"/>
            <w:vAlign w:val="center"/>
          </w:tcPr>
          <w:p w14:paraId="3C5C45C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3ECBB88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7799384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3E4DF4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2A0D266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4A02E91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40DF64C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181E3DC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D326D1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A25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61079DD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26C96A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E28CE8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1629E6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2E227C3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4DA73E9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5C0762F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7347DB7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03EC516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F9D295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7AB9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C1B9475">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二</w:t>
            </w:r>
          </w:p>
        </w:tc>
        <w:tc>
          <w:tcPr>
            <w:tcW w:w="1559" w:type="dxa"/>
            <w:shd w:val="clear" w:color="000000" w:fill="FFFFFF"/>
            <w:noWrap w:val="0"/>
            <w:vAlign w:val="center"/>
          </w:tcPr>
          <w:p w14:paraId="728B5ED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1AE3C5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B2DB6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D23BB1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DE28B4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2481CC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236458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5A3C3D1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249539C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EC3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74268F5C">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5739C92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9E05F9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4F2412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D77F74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7324BC5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38A02A7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1925EA7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161304A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2825650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7B8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184392EF">
            <w:pPr>
              <w:pStyle w:val="58"/>
              <w:keepNext w:val="0"/>
              <w:keepLines w:val="0"/>
              <w:widowControl/>
              <w:suppressLineNumbers w:val="0"/>
              <w:spacing w:before="0" w:beforeAutospacing="0" w:after="0" w:afterAutospacing="0"/>
              <w:ind w:left="0" w:right="0"/>
              <w:jc w:val="center"/>
              <w:rPr>
                <w:rFonts w:hint="default" w:ascii="宋体" w:hAnsi="宋体" w:cs="宋体"/>
                <w:bCs/>
                <w:color w:val="auto"/>
                <w:kern w:val="0"/>
                <w:sz w:val="20"/>
                <w:szCs w:val="20"/>
                <w:highlight w:val="none"/>
              </w:rPr>
            </w:pPr>
            <w:r>
              <w:rPr>
                <w:rFonts w:hint="eastAsia" w:ascii="宋体" w:hAnsi="宋体" w:cs="宋体"/>
                <w:bCs/>
                <w:color w:val="auto"/>
                <w:kern w:val="0"/>
                <w:sz w:val="20"/>
                <w:szCs w:val="20"/>
                <w:highlight w:val="none"/>
              </w:rPr>
              <w:t>三</w:t>
            </w:r>
          </w:p>
        </w:tc>
        <w:tc>
          <w:tcPr>
            <w:tcW w:w="1559" w:type="dxa"/>
            <w:shd w:val="clear" w:color="000000" w:fill="FFFFFF"/>
            <w:noWrap w:val="0"/>
            <w:vAlign w:val="center"/>
          </w:tcPr>
          <w:p w14:paraId="2A3C62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0FCEE11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620114B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AD8552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2CD9EC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58FA8AD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5AA9F94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54F1080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42052E3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1EF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33D537F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3C66C6A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1C271A8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08DC7E2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0C25509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17E2B6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76E3403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001BE766">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D7E5EE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8C4DC0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9D36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A72A792">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四</w:t>
            </w:r>
          </w:p>
        </w:tc>
        <w:tc>
          <w:tcPr>
            <w:tcW w:w="1559" w:type="dxa"/>
            <w:shd w:val="clear" w:color="000000" w:fill="FFFFFF"/>
            <w:noWrap w:val="0"/>
            <w:vAlign w:val="center"/>
          </w:tcPr>
          <w:p w14:paraId="749DBA5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64DEB19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2FD2FE0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017E6939">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05E7486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6BDF8AE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7BA4933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7DBA2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121489A3">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06A3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4C624F21">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w:t>
            </w:r>
          </w:p>
        </w:tc>
        <w:tc>
          <w:tcPr>
            <w:tcW w:w="1559" w:type="dxa"/>
            <w:shd w:val="clear" w:color="000000" w:fill="FFFFFF"/>
            <w:noWrap w:val="0"/>
            <w:vAlign w:val="center"/>
          </w:tcPr>
          <w:p w14:paraId="4D1DAAE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7C58A07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0725D04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736E991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3BFCFBD8">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0A1E1EDF">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4089372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496E4EE0">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02FA65BC">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246A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0FDD2DEA">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r>
              <w:rPr>
                <w:rFonts w:hint="eastAsia" w:ascii="宋体" w:hAnsi="宋体" w:cs="宋体"/>
                <w:bCs/>
                <w:color w:val="auto"/>
                <w:kern w:val="0"/>
                <w:sz w:val="20"/>
                <w:szCs w:val="20"/>
                <w:highlight w:val="none"/>
              </w:rPr>
              <w:t>五</w:t>
            </w:r>
          </w:p>
        </w:tc>
        <w:tc>
          <w:tcPr>
            <w:tcW w:w="1559" w:type="dxa"/>
            <w:shd w:val="clear" w:color="000000" w:fill="FFFFFF"/>
            <w:noWrap w:val="0"/>
            <w:vAlign w:val="center"/>
          </w:tcPr>
          <w:p w14:paraId="5A5B1317">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1237" w:type="dxa"/>
            <w:shd w:val="clear" w:color="000000" w:fill="FFFFFF"/>
            <w:noWrap w:val="0"/>
            <w:vAlign w:val="center"/>
          </w:tcPr>
          <w:p w14:paraId="4CB3976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45" w:type="dxa"/>
            <w:shd w:val="clear" w:color="000000" w:fill="FFFFFF"/>
            <w:noWrap w:val="0"/>
            <w:vAlign w:val="center"/>
          </w:tcPr>
          <w:p w14:paraId="1A2F248D">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55" w:type="dxa"/>
            <w:shd w:val="clear" w:color="000000" w:fill="FFFFFF"/>
            <w:noWrap w:val="0"/>
            <w:vAlign w:val="center"/>
          </w:tcPr>
          <w:p w14:paraId="4CAC62B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637" w:type="dxa"/>
            <w:shd w:val="clear" w:color="000000" w:fill="FFFFFF"/>
            <w:noWrap w:val="0"/>
            <w:vAlign w:val="center"/>
          </w:tcPr>
          <w:p w14:paraId="579267D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578" w:type="dxa"/>
            <w:shd w:val="clear" w:color="000000" w:fill="FFFFFF"/>
            <w:noWrap w:val="0"/>
            <w:vAlign w:val="center"/>
          </w:tcPr>
          <w:p w14:paraId="4845DB1B">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6" w:type="dxa"/>
            <w:shd w:val="clear" w:color="000000" w:fill="FFFFFF"/>
            <w:noWrap w:val="0"/>
            <w:vAlign w:val="center"/>
          </w:tcPr>
          <w:p w14:paraId="053C968E">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992" w:type="dxa"/>
            <w:shd w:val="clear" w:color="000000" w:fill="FFFFFF"/>
            <w:noWrap w:val="0"/>
            <w:vAlign w:val="center"/>
          </w:tcPr>
          <w:p w14:paraId="6F243AE5">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c>
          <w:tcPr>
            <w:tcW w:w="705" w:type="dxa"/>
            <w:shd w:val="clear" w:color="000000" w:fill="FFFFFF"/>
            <w:noWrap w:val="0"/>
            <w:vAlign w:val="center"/>
          </w:tcPr>
          <w:p w14:paraId="7BF65254">
            <w:pPr>
              <w:pStyle w:val="58"/>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0"/>
                <w:szCs w:val="20"/>
                <w:highlight w:val="none"/>
              </w:rPr>
            </w:pPr>
          </w:p>
        </w:tc>
      </w:tr>
      <w:tr w14:paraId="6C8E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2E697983">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6F1E0A0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7981F98F">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206B922C">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3842800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4ED3040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771AF662">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51813D1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3595118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270F227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00E3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51DC2575">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09F585FD">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462ED4B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7BE45BD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2454051B">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43087B2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04505F3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7F382C18">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44921819">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590D492C">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1A08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259CE1C6">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2408B73C">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4DB9D990">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214A315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380C5218">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5C6DA295">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66A68184">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20CF45D7">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18F82E34">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39EC0D1D">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490A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dxa"/>
            <w:shd w:val="clear" w:color="000000" w:fill="FFFFFF"/>
            <w:noWrap w:val="0"/>
            <w:vAlign w:val="center"/>
          </w:tcPr>
          <w:p w14:paraId="7C4CF01C">
            <w:pPr>
              <w:pStyle w:val="58"/>
              <w:keepNext w:val="0"/>
              <w:keepLines w:val="0"/>
              <w:widowControl/>
              <w:suppressLineNumbers w:val="0"/>
              <w:snapToGrid w:val="0"/>
              <w:spacing w:before="0" w:beforeAutospacing="0" w:after="0" w:afterAutospacing="0"/>
              <w:ind w:left="0" w:right="0"/>
              <w:jc w:val="center"/>
              <w:rPr>
                <w:rFonts w:hint="default" w:ascii="宋体" w:hAnsi="宋体" w:cs="宋体"/>
                <w:color w:val="auto"/>
                <w:kern w:val="0"/>
                <w:szCs w:val="21"/>
                <w:highlight w:val="none"/>
              </w:rPr>
            </w:pPr>
          </w:p>
        </w:tc>
        <w:tc>
          <w:tcPr>
            <w:tcW w:w="1559" w:type="dxa"/>
            <w:shd w:val="clear" w:color="000000" w:fill="FFFFFF"/>
            <w:noWrap w:val="0"/>
            <w:vAlign w:val="center"/>
          </w:tcPr>
          <w:p w14:paraId="3235C19E">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1237" w:type="dxa"/>
            <w:shd w:val="clear" w:color="000000" w:fill="FFFFFF"/>
            <w:noWrap w:val="0"/>
            <w:vAlign w:val="center"/>
          </w:tcPr>
          <w:p w14:paraId="1889FC6B">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45" w:type="dxa"/>
            <w:shd w:val="clear" w:color="000000" w:fill="FFFFFF"/>
            <w:noWrap w:val="0"/>
            <w:vAlign w:val="center"/>
          </w:tcPr>
          <w:p w14:paraId="3CB1D027">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755" w:type="dxa"/>
            <w:shd w:val="clear" w:color="000000" w:fill="FFFFFF"/>
            <w:noWrap w:val="0"/>
            <w:vAlign w:val="center"/>
          </w:tcPr>
          <w:p w14:paraId="73C9C7F0">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637" w:type="dxa"/>
            <w:shd w:val="clear" w:color="000000" w:fill="FFFFFF"/>
            <w:noWrap w:val="0"/>
            <w:vAlign w:val="center"/>
          </w:tcPr>
          <w:p w14:paraId="5676AACA">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578" w:type="dxa"/>
            <w:shd w:val="clear" w:color="000000" w:fill="FFFFFF"/>
            <w:noWrap w:val="0"/>
            <w:vAlign w:val="center"/>
          </w:tcPr>
          <w:p w14:paraId="6187A033">
            <w:pPr>
              <w:pStyle w:val="58"/>
              <w:keepNext w:val="0"/>
              <w:keepLines w:val="0"/>
              <w:widowControl/>
              <w:suppressLineNumbers w:val="0"/>
              <w:spacing w:before="0" w:beforeAutospacing="0" w:after="0" w:afterAutospacing="0"/>
              <w:ind w:left="0" w:right="0"/>
              <w:jc w:val="center"/>
              <w:rPr>
                <w:rFonts w:hint="default" w:ascii="宋体" w:hAnsi="宋体" w:cs="宋体"/>
                <w:color w:val="auto"/>
                <w:kern w:val="0"/>
                <w:szCs w:val="21"/>
                <w:highlight w:val="none"/>
              </w:rPr>
            </w:pPr>
          </w:p>
        </w:tc>
        <w:tc>
          <w:tcPr>
            <w:tcW w:w="996" w:type="dxa"/>
            <w:shd w:val="clear" w:color="000000" w:fill="FFFFFF"/>
            <w:noWrap w:val="0"/>
            <w:vAlign w:val="center"/>
          </w:tcPr>
          <w:p w14:paraId="11D293D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992" w:type="dxa"/>
            <w:shd w:val="clear" w:color="000000" w:fill="FFFFFF"/>
            <w:noWrap w:val="0"/>
            <w:vAlign w:val="center"/>
          </w:tcPr>
          <w:p w14:paraId="6CB2448A">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02FD61FA">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r w14:paraId="50381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3" w:type="dxa"/>
            <w:gridSpan w:val="8"/>
            <w:shd w:val="clear" w:color="000000" w:fill="FFFFFF"/>
            <w:noWrap w:val="0"/>
            <w:vAlign w:val="center"/>
          </w:tcPr>
          <w:p w14:paraId="23FE8965">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r>
              <w:rPr>
                <w:rFonts w:hint="eastAsia" w:ascii="宋体" w:hAnsi="宋体" w:cs="宋体"/>
                <w:b/>
                <w:bCs/>
                <w:color w:val="auto"/>
                <w:kern w:val="0"/>
                <w:sz w:val="20"/>
                <w:szCs w:val="20"/>
                <w:highlight w:val="none"/>
              </w:rPr>
              <w:t>合计</w:t>
            </w:r>
          </w:p>
        </w:tc>
        <w:tc>
          <w:tcPr>
            <w:tcW w:w="992" w:type="dxa"/>
            <w:shd w:val="clear" w:color="000000" w:fill="FFFFFF"/>
            <w:noWrap w:val="0"/>
            <w:vAlign w:val="center"/>
          </w:tcPr>
          <w:p w14:paraId="11C2FA44">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c>
          <w:tcPr>
            <w:tcW w:w="705" w:type="dxa"/>
            <w:shd w:val="clear" w:color="000000" w:fill="FFFFFF"/>
            <w:noWrap w:val="0"/>
            <w:vAlign w:val="center"/>
          </w:tcPr>
          <w:p w14:paraId="7704BFE0">
            <w:pPr>
              <w:pStyle w:val="58"/>
              <w:keepNext w:val="0"/>
              <w:keepLines w:val="0"/>
              <w:widowControl/>
              <w:suppressLineNumbers w:val="0"/>
              <w:snapToGrid w:val="0"/>
              <w:spacing w:before="0" w:beforeAutospacing="0" w:after="0" w:afterAutospacing="0"/>
              <w:ind w:left="0" w:right="0"/>
              <w:jc w:val="center"/>
              <w:rPr>
                <w:rFonts w:hint="eastAsia" w:ascii="宋体" w:hAnsi="宋体" w:cs="宋体"/>
                <w:b/>
                <w:bCs/>
                <w:color w:val="auto"/>
                <w:kern w:val="0"/>
                <w:szCs w:val="21"/>
                <w:highlight w:val="none"/>
              </w:rPr>
            </w:pPr>
          </w:p>
        </w:tc>
      </w:tr>
    </w:tbl>
    <w:p w14:paraId="5A3C1778">
      <w:pPr>
        <w:pStyle w:val="58"/>
        <w:spacing w:line="360" w:lineRule="auto"/>
        <w:rPr>
          <w:rFonts w:hint="eastAsia"/>
          <w:bCs/>
          <w:color w:val="auto"/>
          <w:highlight w:val="none"/>
        </w:rPr>
      </w:pPr>
      <w:r>
        <w:rPr>
          <w:rFonts w:hint="eastAsia" w:hAnsi="宋体"/>
          <w:bCs/>
          <w:color w:val="auto"/>
          <w:highlight w:val="none"/>
        </w:rPr>
        <w:t>备注：1</w:t>
      </w:r>
      <w:r>
        <w:rPr>
          <w:rFonts w:hint="eastAsia"/>
          <w:bCs/>
          <w:color w:val="auto"/>
          <w:highlight w:val="none"/>
        </w:rPr>
        <w:t>、此表所列项目价格应计入投标总价。</w:t>
      </w:r>
    </w:p>
    <w:p w14:paraId="6D58829C">
      <w:pPr>
        <w:pStyle w:val="58"/>
        <w:spacing w:line="360" w:lineRule="auto"/>
        <w:ind w:firstLine="630" w:firstLineChars="300"/>
        <w:rPr>
          <w:rFonts w:hAnsi="宋体"/>
          <w:bCs/>
          <w:color w:val="auto"/>
          <w:highlight w:val="none"/>
        </w:rPr>
      </w:pPr>
      <w:r>
        <w:rPr>
          <w:rFonts w:hint="eastAsia" w:hAnsi="宋体"/>
          <w:bCs/>
          <w:color w:val="auto"/>
          <w:highlight w:val="none"/>
        </w:rPr>
        <w:t>2、此表乃报价汇总表之专用工具报价明细表。</w:t>
      </w:r>
    </w:p>
    <w:p w14:paraId="7DD8C57F">
      <w:pPr>
        <w:pStyle w:val="58"/>
        <w:spacing w:line="360" w:lineRule="auto"/>
        <w:ind w:firstLine="630" w:firstLineChars="300"/>
        <w:rPr>
          <w:bCs/>
          <w:color w:val="auto"/>
          <w:highlight w:val="none"/>
        </w:rPr>
      </w:pPr>
      <w:r>
        <w:rPr>
          <w:rFonts w:hint="eastAsia"/>
          <w:bCs/>
          <w:color w:val="auto"/>
          <w:highlight w:val="none"/>
        </w:rPr>
        <w:t>3、所报内容详见用户需求书相关条款的要求。</w:t>
      </w:r>
    </w:p>
    <w:p w14:paraId="7E5A4B79">
      <w:pPr>
        <w:pStyle w:val="58"/>
        <w:spacing w:line="360" w:lineRule="auto"/>
        <w:ind w:firstLine="630" w:firstLineChars="300"/>
        <w:rPr>
          <w:rFonts w:hint="eastAsia"/>
          <w:bCs/>
          <w:color w:val="auto"/>
          <w:highlight w:val="none"/>
        </w:rPr>
      </w:pPr>
      <w:r>
        <w:rPr>
          <w:rFonts w:hint="eastAsia"/>
          <w:bCs/>
          <w:color w:val="auto"/>
          <w:highlight w:val="none"/>
        </w:rPr>
        <w:t>4、</w:t>
      </w:r>
      <w:r>
        <w:rPr>
          <w:rFonts w:hint="eastAsia" w:hAnsi="宋体"/>
          <w:bCs/>
          <w:color w:val="auto"/>
          <w:highlight w:val="none"/>
        </w:rPr>
        <w:t>单价为含税价格，其中增值税税率为13%。</w:t>
      </w:r>
    </w:p>
    <w:p w14:paraId="4EB6103F">
      <w:pPr>
        <w:pStyle w:val="58"/>
        <w:spacing w:before="120" w:beforeLines="50" w:line="360" w:lineRule="auto"/>
        <w:ind w:firstLine="4168" w:firstLineChars="1985"/>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316719D8">
      <w:pPr>
        <w:pStyle w:val="58"/>
        <w:spacing w:before="120" w:beforeLines="50" w:line="360" w:lineRule="auto"/>
        <w:ind w:left="4116" w:leftChars="1960"/>
        <w:rPr>
          <w:rFonts w:hint="eastAsia"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6E049CB">
      <w:pPr>
        <w:pStyle w:val="58"/>
        <w:spacing w:before="120" w:beforeLines="50"/>
        <w:ind w:left="4116" w:leftChars="1960"/>
        <w:rPr>
          <w:rFonts w:hint="eastAsia" w:ascii="宋体" w:hAnsi="宋体" w:cs="宋体"/>
          <w:color w:val="auto"/>
          <w:sz w:val="22"/>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7CEAB008">
      <w:pPr>
        <w:spacing w:line="360" w:lineRule="auto"/>
        <w:jc w:val="center"/>
        <w:outlineLvl w:val="9"/>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71D85DDA">
      <w:pPr>
        <w:pStyle w:val="58"/>
        <w:spacing w:line="360" w:lineRule="auto"/>
        <w:jc w:val="center"/>
        <w:outlineLvl w:val="2"/>
        <w:rPr>
          <w:rFonts w:hint="eastAsia" w:ascii="宋体" w:hAnsi="宋体" w:cs="宋体"/>
          <w:b/>
          <w:color w:val="auto"/>
          <w:sz w:val="32"/>
          <w:szCs w:val="32"/>
          <w:highlight w:val="none"/>
        </w:rPr>
      </w:pPr>
      <w:bookmarkStart w:id="1283" w:name="_Toc76658046"/>
      <w:bookmarkStart w:id="1284" w:name="_Toc62827605"/>
      <w:r>
        <w:rPr>
          <w:rFonts w:hint="eastAsia" w:ascii="宋体" w:hAnsi="宋体" w:cs="宋体"/>
          <w:b/>
          <w:color w:val="auto"/>
          <w:sz w:val="32"/>
          <w:szCs w:val="32"/>
          <w:highlight w:val="none"/>
          <w:lang w:val="en-US" w:eastAsia="zh-CN"/>
        </w:rPr>
        <w:t>2</w:t>
      </w:r>
      <w:r>
        <w:rPr>
          <w:rFonts w:hint="eastAsia" w:ascii="宋体" w:hAnsi="宋体" w:cs="宋体"/>
          <w:b/>
          <w:color w:val="auto"/>
          <w:sz w:val="32"/>
          <w:szCs w:val="32"/>
          <w:highlight w:val="none"/>
        </w:rPr>
        <w:t>.</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增购承诺函</w:t>
      </w:r>
      <w:bookmarkEnd w:id="1283"/>
      <w:bookmarkEnd w:id="1284"/>
    </w:p>
    <w:p w14:paraId="27DD2D43">
      <w:pPr>
        <w:pStyle w:val="78"/>
        <w:spacing w:line="360" w:lineRule="auto"/>
        <w:rPr>
          <w:rFonts w:ascii="宋体" w:hAnsi="宋体" w:cs="宋体"/>
          <w:color w:val="auto"/>
          <w:sz w:val="22"/>
          <w:highlight w:val="none"/>
        </w:rPr>
      </w:pPr>
      <w:r>
        <w:rPr>
          <w:rFonts w:hint="eastAsia" w:ascii="宋体" w:hAnsi="宋体" w:cs="宋体"/>
          <w:color w:val="auto"/>
          <w:sz w:val="22"/>
          <w:highlight w:val="none"/>
        </w:rPr>
        <w:t>致：绍兴市轨道交通集团有限公司</w:t>
      </w:r>
    </w:p>
    <w:p w14:paraId="1F95ACCD">
      <w:pPr>
        <w:pStyle w:val="58"/>
        <w:spacing w:before="120" w:beforeLines="50" w:line="360" w:lineRule="auto"/>
        <w:ind w:firstLine="420"/>
        <w:rPr>
          <w:rFonts w:ascii="宋体" w:hAnsi="宋体" w:cs="宋体"/>
          <w:color w:val="auto"/>
          <w:sz w:val="22"/>
          <w:highlight w:val="none"/>
        </w:rPr>
      </w:pPr>
      <w:r>
        <w:rPr>
          <w:rFonts w:hint="eastAsia" w:ascii="宋体" w:hAnsi="宋体" w:cs="宋体"/>
          <w:color w:val="auto"/>
          <w:sz w:val="22"/>
          <w:highlight w:val="none"/>
        </w:rPr>
        <w:t>我方承诺，在授予我方合同后贵司有权按以下原则增购：</w:t>
      </w:r>
    </w:p>
    <w:p w14:paraId="1431457C">
      <w:pPr>
        <w:pStyle w:val="58"/>
        <w:spacing w:before="120" w:beforeLines="50" w:line="360" w:lineRule="auto"/>
        <w:ind w:firstLine="420"/>
        <w:rPr>
          <w:rFonts w:hint="eastAsia" w:ascii="宋体" w:hAnsi="宋体" w:cs="宋体"/>
          <w:color w:val="auto"/>
          <w:sz w:val="22"/>
          <w:highlight w:val="none"/>
        </w:rPr>
      </w:pPr>
      <w:r>
        <w:rPr>
          <w:rFonts w:hint="eastAsia" w:ascii="宋体" w:hAnsi="宋体" w:cs="宋体"/>
          <w:color w:val="auto"/>
          <w:sz w:val="22"/>
          <w:highlight w:val="none"/>
        </w:rPr>
        <w:t>1、承诺增购货物的单价不高于本项目（</w:t>
      </w:r>
      <w:r>
        <w:rPr>
          <w:rFonts w:hint="eastAsia" w:ascii="宋体" w:hAnsi="宋体" w:cs="宋体"/>
          <w:color w:val="auto"/>
          <w:sz w:val="22"/>
          <w:highlight w:val="none"/>
          <w:lang w:eastAsia="zh-CN"/>
        </w:rPr>
        <w:t>人防防护设备供货及相关服务</w:t>
      </w:r>
      <w:r>
        <w:rPr>
          <w:rFonts w:hint="eastAsia" w:ascii="宋体" w:hAnsi="宋体" w:cs="宋体"/>
          <w:color w:val="auto"/>
          <w:sz w:val="22"/>
          <w:highlight w:val="none"/>
          <w:lang w:val="en-US" w:eastAsia="zh-CN"/>
        </w:rPr>
        <w:t>采购</w:t>
      </w:r>
      <w:r>
        <w:rPr>
          <w:rFonts w:hint="eastAsia" w:ascii="宋体" w:hAnsi="宋体" w:cs="宋体"/>
          <w:color w:val="auto"/>
          <w:sz w:val="22"/>
          <w:highlight w:val="none"/>
        </w:rPr>
        <w:t>）对应的合同单价；</w:t>
      </w:r>
    </w:p>
    <w:p w14:paraId="6A0E3B71">
      <w:pPr>
        <w:pStyle w:val="58"/>
        <w:spacing w:before="120" w:beforeLines="50" w:line="360" w:lineRule="auto"/>
        <w:ind w:firstLine="420"/>
        <w:rPr>
          <w:rFonts w:hint="eastAsia" w:ascii="宋体" w:hAnsi="宋体" w:cs="宋体"/>
          <w:color w:val="auto"/>
          <w:sz w:val="22"/>
          <w:highlight w:val="none"/>
        </w:rPr>
      </w:pPr>
      <w:r>
        <w:rPr>
          <w:rFonts w:hint="eastAsia" w:ascii="宋体" w:hAnsi="宋体" w:cs="宋体"/>
          <w:color w:val="auto"/>
          <w:sz w:val="22"/>
          <w:highlight w:val="none"/>
        </w:rPr>
        <w:t>2、对于增购的设备及服务的标准不低于本项目（</w:t>
      </w:r>
      <w:r>
        <w:rPr>
          <w:rFonts w:hint="eastAsia" w:ascii="宋体" w:hAnsi="宋体" w:cs="宋体"/>
          <w:color w:val="auto"/>
          <w:sz w:val="22"/>
          <w:highlight w:val="none"/>
          <w:lang w:eastAsia="zh-CN"/>
        </w:rPr>
        <w:t>人防防护设备供货及相关服务</w:t>
      </w:r>
      <w:r>
        <w:rPr>
          <w:rFonts w:hint="eastAsia" w:ascii="宋体" w:hAnsi="宋体" w:cs="宋体"/>
          <w:color w:val="auto"/>
          <w:sz w:val="22"/>
          <w:highlight w:val="none"/>
          <w:lang w:val="en-US" w:eastAsia="zh-CN"/>
        </w:rPr>
        <w:t>采购</w:t>
      </w:r>
      <w:r>
        <w:rPr>
          <w:rFonts w:hint="eastAsia" w:ascii="宋体" w:hAnsi="宋体" w:cs="宋体"/>
          <w:color w:val="auto"/>
          <w:sz w:val="22"/>
          <w:highlight w:val="none"/>
        </w:rPr>
        <w:t>）合同要求。</w:t>
      </w:r>
    </w:p>
    <w:p w14:paraId="6F3133FB">
      <w:pPr>
        <w:pStyle w:val="58"/>
        <w:tabs>
          <w:tab w:val="left" w:pos="1800"/>
        </w:tabs>
        <w:jc w:val="left"/>
        <w:rPr>
          <w:rFonts w:hint="eastAsia" w:ascii="宋体" w:hAnsi="宋体" w:cs="宋体"/>
          <w:color w:val="auto"/>
          <w:sz w:val="22"/>
          <w:highlight w:val="none"/>
        </w:rPr>
      </w:pPr>
    </w:p>
    <w:p w14:paraId="077B0491">
      <w:pPr>
        <w:pStyle w:val="58"/>
        <w:autoSpaceDE w:val="0"/>
        <w:autoSpaceDN w:val="0"/>
        <w:adjustRightInd w:val="0"/>
        <w:snapToGrid w:val="0"/>
        <w:jc w:val="left"/>
        <w:rPr>
          <w:rFonts w:hint="eastAsia" w:ascii="宋体" w:hAnsi="宋体" w:cs="宋体"/>
          <w:color w:val="auto"/>
          <w:szCs w:val="21"/>
          <w:highlight w:val="none"/>
        </w:rPr>
      </w:pPr>
    </w:p>
    <w:p w14:paraId="43487296">
      <w:pPr>
        <w:pStyle w:val="58"/>
        <w:spacing w:before="120" w:beforeLines="50" w:line="360" w:lineRule="auto"/>
        <w:ind w:firstLine="0"/>
        <w:rPr>
          <w:rFonts w:hint="eastAsia" w:eastAsia="宋体" w:cs="Arial"/>
          <w:color w:val="auto"/>
          <w:highlight w:val="none"/>
          <w:lang w:val="en-US" w:eastAsia="zh-CN"/>
        </w:rPr>
      </w:pPr>
      <w:r>
        <w:rPr>
          <w:rFonts w:hAnsi="宋体" w:cs="Arial"/>
          <w:color w:val="auto"/>
          <w:highlight w:val="none"/>
        </w:rPr>
        <w:t>投标人</w:t>
      </w:r>
      <w:r>
        <w:rPr>
          <w:rFonts w:hint="eastAsia" w:hAnsi="宋体" w:cs="Arial"/>
          <w:color w:val="auto"/>
          <w:highlight w:val="none"/>
        </w:rPr>
        <w:t>名称</w:t>
      </w:r>
      <w:r>
        <w:rPr>
          <w:rFonts w:hint="eastAsia" w:ascii="宋体" w:hAnsi="宋体" w:cs="宋体"/>
          <w:color w:val="auto"/>
          <w:szCs w:val="21"/>
          <w:highlight w:val="none"/>
        </w:rPr>
        <w:t>（盖单位公章）</w:t>
      </w:r>
      <w:r>
        <w:rPr>
          <w:rFonts w:hAnsi="宋体" w:cs="Arial"/>
          <w:color w:val="auto"/>
          <w:highlight w:val="none"/>
        </w:rPr>
        <w:t>：</w:t>
      </w:r>
    </w:p>
    <w:p w14:paraId="2A8144F6">
      <w:pPr>
        <w:pStyle w:val="58"/>
        <w:spacing w:before="120" w:beforeLines="50" w:line="360" w:lineRule="auto"/>
        <w:rPr>
          <w:rFonts w:hAnsi="宋体" w:cs="Arial"/>
          <w:color w:val="auto"/>
          <w:highlight w:val="none"/>
        </w:rPr>
      </w:pPr>
      <w:r>
        <w:rPr>
          <w:rFonts w:hint="eastAsia" w:ascii="宋体" w:hAnsi="宋体" w:cs="宋体"/>
          <w:color w:val="auto"/>
          <w:szCs w:val="21"/>
          <w:highlight w:val="none"/>
        </w:rPr>
        <w:t>法定代表或委托代理人(签字或盖章)</w:t>
      </w:r>
      <w:r>
        <w:rPr>
          <w:rFonts w:hAnsi="宋体" w:cs="Arial"/>
          <w:color w:val="auto"/>
          <w:highlight w:val="none"/>
        </w:rPr>
        <w:t>：</w:t>
      </w:r>
    </w:p>
    <w:p w14:paraId="109CD059">
      <w:pPr>
        <w:spacing w:before="246" w:line="224" w:lineRule="auto"/>
        <w:ind w:left="0"/>
        <w:jc w:val="both"/>
        <w:rPr>
          <w:rFonts w:hAnsi="宋体" w:cs="Arial"/>
          <w:color w:val="auto"/>
          <w:sz w:val="28"/>
          <w:szCs w:val="28"/>
          <w:highlight w:val="none"/>
        </w:rPr>
      </w:pPr>
      <w:r>
        <w:rPr>
          <w:rFonts w:hAnsi="宋体" w:cs="Arial"/>
          <w:color w:val="auto"/>
          <w:highlight w:val="none"/>
        </w:rPr>
        <w:t>日</w:t>
      </w:r>
      <w:r>
        <w:rPr>
          <w:rFonts w:cs="Arial"/>
          <w:color w:val="auto"/>
          <w:highlight w:val="none"/>
        </w:rPr>
        <w:t xml:space="preserve">    </w:t>
      </w:r>
      <w:r>
        <w:rPr>
          <w:rFonts w:hAnsi="宋体" w:cs="Arial"/>
          <w:color w:val="auto"/>
          <w:highlight w:val="none"/>
        </w:rPr>
        <w:t>期</w:t>
      </w:r>
      <w:r>
        <w:rPr>
          <w:rFonts w:hAnsi="宋体" w:cs="Arial"/>
          <w:color w:val="auto"/>
          <w:sz w:val="28"/>
          <w:szCs w:val="28"/>
          <w:highlight w:val="none"/>
        </w:rPr>
        <w:t>：</w:t>
      </w:r>
    </w:p>
    <w:p w14:paraId="634B966D">
      <w:pPr>
        <w:spacing w:before="0" w:line="240" w:lineRule="auto"/>
        <w:ind w:left="0"/>
        <w:jc w:val="left"/>
        <w:rPr>
          <w:rFonts w:hAnsi="宋体" w:cs="Arial"/>
          <w:color w:val="auto"/>
          <w:sz w:val="28"/>
          <w:szCs w:val="28"/>
          <w:highlight w:val="none"/>
        </w:rPr>
      </w:pPr>
      <w:r>
        <w:rPr>
          <w:rFonts w:hAnsi="宋体" w:cs="Arial"/>
          <w:color w:val="auto"/>
          <w:sz w:val="28"/>
          <w:szCs w:val="28"/>
          <w:highlight w:val="none"/>
        </w:rPr>
        <w:br w:type="page"/>
      </w:r>
    </w:p>
    <w:p w14:paraId="44FD3FC6">
      <w:pPr>
        <w:jc w:val="center"/>
        <w:rPr>
          <w:rFonts w:hint="eastAsia" w:ascii="宋体" w:hAnsi="宋体" w:cs="宋体"/>
          <w:color w:val="auto"/>
          <w:sz w:val="44"/>
          <w:szCs w:val="44"/>
          <w:highlight w:val="none"/>
        </w:rPr>
      </w:pPr>
    </w:p>
    <w:p w14:paraId="0F7600BD">
      <w:pPr>
        <w:numPr>
          <w:ilvl w:val="0"/>
          <w:numId w:val="39"/>
        </w:numPr>
        <w:spacing w:before="120" w:beforeLines="50" w:after="120" w:afterLines="50"/>
        <w:outlineLvl w:val="0"/>
        <w:rPr>
          <w:rFonts w:hint="eastAsia" w:ascii="宋体" w:eastAsia="宋体" w:cs="宋体"/>
          <w:b/>
          <w:bCs/>
          <w:color w:val="auto"/>
          <w:sz w:val="32"/>
          <w:szCs w:val="32"/>
          <w:highlight w:val="none"/>
        </w:rPr>
      </w:pPr>
      <w:bookmarkStart w:id="1285" w:name="_Toc706"/>
      <w:bookmarkStart w:id="1286" w:name="_Toc15770"/>
      <w:bookmarkStart w:id="1287" w:name="_Toc26254"/>
      <w:bookmarkStart w:id="1288" w:name="_Toc31313"/>
      <w:bookmarkStart w:id="1289" w:name="_Toc10769"/>
      <w:bookmarkStart w:id="1290" w:name="_Toc7965"/>
      <w:bookmarkStart w:id="1291" w:name="_Toc30636"/>
      <w:r>
        <w:rPr>
          <w:rFonts w:hint="eastAsia" w:ascii="宋体" w:eastAsia="宋体" w:cs="宋体"/>
          <w:b/>
          <w:bCs/>
          <w:color w:val="auto"/>
          <w:sz w:val="32"/>
          <w:szCs w:val="32"/>
          <w:highlight w:val="none"/>
        </w:rPr>
        <w:t>投标文件技术标格式</w:t>
      </w:r>
      <w:bookmarkEnd w:id="1285"/>
      <w:bookmarkEnd w:id="1286"/>
      <w:bookmarkEnd w:id="1287"/>
      <w:bookmarkEnd w:id="1288"/>
    </w:p>
    <w:bookmarkEnd w:id="1289"/>
    <w:bookmarkEnd w:id="1290"/>
    <w:bookmarkEnd w:id="1291"/>
    <w:p w14:paraId="532C6D4F">
      <w:pPr>
        <w:spacing w:before="120" w:beforeLines="50" w:after="120" w:afterLines="50"/>
        <w:rPr>
          <w:rFonts w:hint="eastAsia" w:ascii="Times New Roman" w:hAnsi="Times New Roman"/>
          <w:color w:val="auto"/>
          <w:sz w:val="32"/>
          <w:szCs w:val="32"/>
          <w:highlight w:val="none"/>
        </w:rPr>
      </w:pPr>
    </w:p>
    <w:p w14:paraId="799EF192">
      <w:pPr>
        <w:spacing w:before="120" w:beforeLines="50" w:after="120" w:afterLines="50"/>
        <w:rPr>
          <w:rFonts w:hint="default" w:ascii="黑体" w:hAnsi="黑体" w:eastAsia="宋体"/>
          <w:color w:val="auto"/>
          <w:sz w:val="36"/>
          <w:szCs w:val="36"/>
          <w:highlight w:val="none"/>
          <w:lang w:val="en-US" w:eastAsia="zh-CN"/>
        </w:rPr>
      </w:pPr>
      <w:r>
        <w:rPr>
          <w:rFonts w:hint="eastAsia" w:ascii="宋体" w:eastAsia="宋体" w:cs="宋体"/>
          <w:color w:val="auto"/>
          <w:sz w:val="28"/>
          <w:highlight w:val="none"/>
        </w:rPr>
        <w:t xml:space="preserve">封面                                            </w:t>
      </w:r>
      <w:r>
        <w:rPr>
          <w:rFonts w:hint="eastAsia" w:ascii="宋体" w:eastAsia="宋体" w:cs="宋体"/>
          <w:b/>
          <w:bCs/>
          <w:color w:val="auto"/>
          <w:sz w:val="28"/>
          <w:szCs w:val="22"/>
          <w:highlight w:val="none"/>
          <w:lang w:val="en-US" w:eastAsia="zh-CN"/>
        </w:rPr>
        <w:t xml:space="preserve">   </w:t>
      </w:r>
    </w:p>
    <w:p w14:paraId="5AC79EEA">
      <w:pPr>
        <w:spacing w:line="640" w:lineRule="exact"/>
        <w:rPr>
          <w:rFonts w:hint="eastAsia" w:ascii="宋体" w:hAnsi="宋体"/>
          <w:color w:val="auto"/>
          <w:highlight w:val="none"/>
        </w:rPr>
      </w:pPr>
    </w:p>
    <w:p w14:paraId="6CE08CDF">
      <w:pPr>
        <w:spacing w:line="640" w:lineRule="exact"/>
        <w:rPr>
          <w:rFonts w:hint="eastAsia" w:ascii="宋体" w:hAnsi="宋体"/>
          <w:color w:val="auto"/>
          <w:highlight w:val="none"/>
        </w:rPr>
      </w:pPr>
    </w:p>
    <w:p w14:paraId="34E11BA5">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0F7B3079">
      <w:pPr>
        <w:spacing w:line="640" w:lineRule="exact"/>
        <w:jc w:val="center"/>
        <w:rPr>
          <w:rFonts w:hint="eastAsia" w:ascii="黑体" w:eastAsia="黑体"/>
          <w:b/>
          <w:color w:val="auto"/>
          <w:sz w:val="48"/>
          <w:highlight w:val="none"/>
        </w:rPr>
      </w:pPr>
    </w:p>
    <w:p w14:paraId="6957AC04">
      <w:pPr>
        <w:spacing w:line="640" w:lineRule="exact"/>
        <w:jc w:val="center"/>
        <w:rPr>
          <w:rFonts w:hint="eastAsia" w:ascii="黑体" w:eastAsia="黑体"/>
          <w:b/>
          <w:color w:val="auto"/>
          <w:sz w:val="48"/>
          <w:highlight w:val="none"/>
        </w:rPr>
      </w:pPr>
    </w:p>
    <w:p w14:paraId="46BE3444">
      <w:pPr>
        <w:spacing w:line="640" w:lineRule="exact"/>
        <w:jc w:val="center"/>
        <w:rPr>
          <w:rFonts w:hint="eastAsia" w:ascii="黑体" w:eastAsia="黑体"/>
          <w:b/>
          <w:color w:val="auto"/>
          <w:sz w:val="48"/>
          <w:highlight w:val="none"/>
        </w:rPr>
      </w:pPr>
    </w:p>
    <w:p w14:paraId="6C1D4434">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投 标 文 件</w:t>
      </w:r>
    </w:p>
    <w:p w14:paraId="0AD6F6A6">
      <w:pPr>
        <w:spacing w:line="640" w:lineRule="exact"/>
        <w:jc w:val="center"/>
        <w:rPr>
          <w:rFonts w:hint="eastAsia" w:ascii="黑体" w:eastAsia="黑体"/>
          <w:b/>
          <w:color w:val="auto"/>
          <w:sz w:val="36"/>
          <w:highlight w:val="none"/>
        </w:rPr>
      </w:pPr>
    </w:p>
    <w:p w14:paraId="3C89B088">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p>
    <w:p w14:paraId="4779D96C">
      <w:pPr>
        <w:spacing w:line="640" w:lineRule="exact"/>
        <w:rPr>
          <w:rFonts w:hint="eastAsia" w:ascii="宋体" w:hAnsi="宋体"/>
          <w:color w:val="auto"/>
          <w:sz w:val="28"/>
          <w:highlight w:val="none"/>
        </w:rPr>
      </w:pPr>
    </w:p>
    <w:p w14:paraId="1ADA8832">
      <w:pPr>
        <w:spacing w:line="640" w:lineRule="exact"/>
        <w:rPr>
          <w:rFonts w:hint="eastAsia" w:ascii="宋体" w:hAnsi="宋体"/>
          <w:b/>
          <w:color w:val="auto"/>
          <w:sz w:val="28"/>
          <w:highlight w:val="none"/>
        </w:rPr>
      </w:pPr>
    </w:p>
    <w:p w14:paraId="03A1A393">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79768F7C">
      <w:pPr>
        <w:spacing w:line="900" w:lineRule="exact"/>
        <w:ind w:firstLine="840" w:firstLineChars="300"/>
        <w:rPr>
          <w:rFonts w:hint="eastAsia" w:ascii="宋体" w:hAnsi="宋体"/>
          <w:color w:val="auto"/>
          <w:sz w:val="28"/>
          <w:highlight w:val="none"/>
        </w:rPr>
      </w:pPr>
      <w:r>
        <w:rPr>
          <w:rFonts w:hint="eastAsia" w:ascii="宋体" w:hAnsi="宋体"/>
          <w:color w:val="auto"/>
          <w:sz w:val="28"/>
          <w:highlight w:val="none"/>
        </w:rPr>
        <w:t>投标文件内容：</w:t>
      </w:r>
      <w:r>
        <w:rPr>
          <w:rFonts w:hint="eastAsia" w:ascii="宋体" w:hAnsi="宋体"/>
          <w:color w:val="auto"/>
          <w:sz w:val="28"/>
          <w:highlight w:val="none"/>
          <w:u w:val="single"/>
        </w:rPr>
        <w:t xml:space="preserve">            </w:t>
      </w:r>
      <w:r>
        <w:rPr>
          <w:rFonts w:hint="eastAsia" w:ascii="宋体" w:hAnsi="宋体"/>
          <w:b/>
          <w:color w:val="auto"/>
          <w:sz w:val="28"/>
          <w:highlight w:val="none"/>
          <w:u w:val="single"/>
        </w:rPr>
        <w:t xml:space="preserve">  </w:t>
      </w:r>
      <w:r>
        <w:rPr>
          <w:rFonts w:hint="eastAsia" w:ascii="宋体" w:hAnsi="宋体"/>
          <w:b/>
          <w:color w:val="auto"/>
          <w:sz w:val="36"/>
          <w:szCs w:val="36"/>
          <w:highlight w:val="none"/>
          <w:u w:val="single"/>
        </w:rPr>
        <w:t>技术标部分</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5B64CA30">
      <w:pPr>
        <w:spacing w:line="900" w:lineRule="exact"/>
        <w:ind w:firstLine="840" w:firstLineChars="300"/>
        <w:rPr>
          <w:rFonts w:hint="eastAsia" w:ascii="宋体" w:hAnsi="宋体"/>
          <w:b/>
          <w:color w:val="auto"/>
          <w:sz w:val="28"/>
          <w:highlight w:val="none"/>
          <w:u w:val="single"/>
        </w:rPr>
      </w:pPr>
      <w:r>
        <w:rPr>
          <w:rFonts w:hint="eastAsia" w:ascii="宋体" w:hAnsi="宋体"/>
          <w:color w:val="auto"/>
          <w:sz w:val="28"/>
          <w:highlight w:val="none"/>
        </w:rPr>
        <w:t>投标人：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2D264687">
      <w:pPr>
        <w:tabs>
          <w:tab w:val="left" w:pos="5139"/>
        </w:tabs>
        <w:spacing w:line="900" w:lineRule="exact"/>
        <w:ind w:firstLine="840" w:firstLineChars="300"/>
        <w:jc w:val="both"/>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368A6EFB">
      <w:pPr>
        <w:spacing w:line="900" w:lineRule="exact"/>
        <w:ind w:firstLine="840" w:firstLineChars="300"/>
        <w:rPr>
          <w:rFonts w:ascii="宋体" w:eastAsia="宋体" w:cs="宋体"/>
          <w:color w:val="auto"/>
          <w:sz w:val="28"/>
          <w:szCs w:val="28"/>
          <w:highlight w:val="non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613A1F52">
      <w:pPr>
        <w:pStyle w:val="79"/>
        <w:outlineLvl w:val="1"/>
        <w:rPr>
          <w:rFonts w:hint="eastAsia" w:ascii="宋体" w:eastAsia="宋体" w:cs="宋体"/>
          <w:b w:val="0"/>
          <w:bCs/>
          <w:color w:val="auto"/>
          <w:sz w:val="28"/>
          <w:szCs w:val="28"/>
          <w:highlight w:val="none"/>
        </w:rPr>
      </w:pPr>
      <w:bookmarkStart w:id="1292" w:name="_Toc23153"/>
      <w:bookmarkStart w:id="1293" w:name="_Toc18153"/>
      <w:bookmarkStart w:id="1294" w:name="_Toc11618"/>
      <w:bookmarkStart w:id="1295" w:name="_Toc3642"/>
      <w:r>
        <w:rPr>
          <w:rFonts w:hint="eastAsia" w:ascii="宋体" w:eastAsia="宋体" w:cs="宋体"/>
          <w:b w:val="0"/>
          <w:bCs/>
          <w:color w:val="auto"/>
          <w:sz w:val="28"/>
          <w:szCs w:val="28"/>
          <w:highlight w:val="none"/>
        </w:rPr>
        <w:t>格式三</w:t>
      </w:r>
      <w:r>
        <w:rPr>
          <w:rFonts w:hint="eastAsia" w:ascii="宋体" w:eastAsia="宋体" w:cs="宋体"/>
          <w:b w:val="0"/>
          <w:bCs/>
          <w:color w:val="auto"/>
          <w:sz w:val="28"/>
          <w:szCs w:val="28"/>
          <w:highlight w:val="none"/>
          <w:lang w:eastAsia="zh-CN"/>
        </w:rPr>
        <w:t>：</w:t>
      </w:r>
      <w:r>
        <w:rPr>
          <w:rFonts w:hint="eastAsia" w:ascii="宋体" w:eastAsia="宋体" w:cs="宋体"/>
          <w:b w:val="0"/>
          <w:bCs/>
          <w:color w:val="auto"/>
          <w:sz w:val="28"/>
          <w:szCs w:val="28"/>
          <w:highlight w:val="none"/>
        </w:rPr>
        <w:t>技术方案</w:t>
      </w:r>
      <w:bookmarkEnd w:id="1292"/>
      <w:bookmarkEnd w:id="1293"/>
      <w:bookmarkEnd w:id="1294"/>
      <w:bookmarkEnd w:id="1295"/>
    </w:p>
    <w:p w14:paraId="609278E6">
      <w:pPr>
        <w:pStyle w:val="80"/>
        <w:spacing w:line="400" w:lineRule="exact"/>
        <w:ind w:firstLine="482" w:firstLineChars="150"/>
        <w:jc w:val="center"/>
        <w:outlineLvl w:val="2"/>
        <w:rPr>
          <w:rFonts w:ascii="宋体" w:cs="宋体"/>
          <w:b/>
          <w:bCs/>
          <w:color w:val="auto"/>
          <w:sz w:val="32"/>
          <w:szCs w:val="32"/>
          <w:highlight w:val="none"/>
        </w:rPr>
      </w:pPr>
      <w:r>
        <w:rPr>
          <w:rFonts w:hint="eastAsia" w:ascii="宋体" w:cs="宋体"/>
          <w:b/>
          <w:bCs/>
          <w:color w:val="auto"/>
          <w:sz w:val="32"/>
          <w:szCs w:val="32"/>
          <w:highlight w:val="none"/>
          <w:lang w:val="en-US" w:eastAsia="zh-CN"/>
        </w:rPr>
        <w:t>1.</w:t>
      </w:r>
      <w:r>
        <w:rPr>
          <w:rFonts w:hint="eastAsia" w:ascii="宋体" w:cs="宋体"/>
          <w:b/>
          <w:bCs/>
          <w:color w:val="auto"/>
          <w:sz w:val="32"/>
          <w:szCs w:val="32"/>
          <w:highlight w:val="none"/>
        </w:rPr>
        <w:t>技术部分投标主要内容摘录表</w:t>
      </w:r>
    </w:p>
    <w:tbl>
      <w:tblPr>
        <w:tblStyle w:val="3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0"/>
        <w:gridCol w:w="2700"/>
        <w:gridCol w:w="3600"/>
        <w:gridCol w:w="1800"/>
      </w:tblGrid>
      <w:tr w14:paraId="6DB73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00" w:type="dxa"/>
            <w:tcBorders>
              <w:top w:val="single" w:color="auto" w:sz="4" w:space="0"/>
              <w:left w:val="single" w:color="auto" w:sz="4" w:space="0"/>
              <w:bottom w:val="single" w:color="auto" w:sz="4" w:space="0"/>
              <w:right w:val="single" w:color="auto" w:sz="4" w:space="0"/>
            </w:tcBorders>
            <w:noWrap/>
            <w:vAlign w:val="center"/>
          </w:tcPr>
          <w:p w14:paraId="0F92F823">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序号</w:t>
            </w:r>
          </w:p>
        </w:tc>
        <w:tc>
          <w:tcPr>
            <w:tcW w:w="2700" w:type="dxa"/>
            <w:tcBorders>
              <w:top w:val="single" w:color="auto" w:sz="4" w:space="0"/>
              <w:left w:val="nil"/>
              <w:bottom w:val="single" w:color="auto" w:sz="4" w:space="0"/>
              <w:right w:val="single" w:color="auto" w:sz="4" w:space="0"/>
            </w:tcBorders>
            <w:noWrap/>
            <w:vAlign w:val="center"/>
          </w:tcPr>
          <w:p w14:paraId="27DEED0E">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项目</w:t>
            </w:r>
          </w:p>
        </w:tc>
        <w:tc>
          <w:tcPr>
            <w:tcW w:w="3600" w:type="dxa"/>
            <w:tcBorders>
              <w:top w:val="single" w:color="auto" w:sz="4" w:space="0"/>
              <w:left w:val="nil"/>
              <w:bottom w:val="single" w:color="auto" w:sz="4" w:space="0"/>
              <w:right w:val="single" w:color="auto" w:sz="4" w:space="0"/>
            </w:tcBorders>
            <w:noWrap/>
          </w:tcPr>
          <w:p w14:paraId="36BE5FF2">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分项内容</w:t>
            </w:r>
          </w:p>
        </w:tc>
        <w:tc>
          <w:tcPr>
            <w:tcW w:w="1800" w:type="dxa"/>
            <w:tcBorders>
              <w:top w:val="single" w:color="auto" w:sz="4" w:space="0"/>
              <w:left w:val="nil"/>
              <w:bottom w:val="single" w:color="auto" w:sz="4" w:space="0"/>
              <w:right w:val="single" w:color="auto" w:sz="4" w:space="0"/>
            </w:tcBorders>
            <w:noWrap/>
          </w:tcPr>
          <w:p w14:paraId="1085A9C5">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对应页码</w:t>
            </w:r>
          </w:p>
        </w:tc>
      </w:tr>
      <w:tr w14:paraId="2D218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79898C76">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1</w:t>
            </w:r>
          </w:p>
        </w:tc>
        <w:tc>
          <w:tcPr>
            <w:tcW w:w="2700" w:type="dxa"/>
            <w:vMerge w:val="restart"/>
            <w:tcBorders>
              <w:top w:val="nil"/>
              <w:left w:val="nil"/>
              <w:bottom w:val="single" w:color="auto" w:sz="4" w:space="0"/>
              <w:right w:val="single" w:color="auto" w:sz="4" w:space="0"/>
            </w:tcBorders>
            <w:noWrap/>
            <w:vAlign w:val="center"/>
          </w:tcPr>
          <w:p w14:paraId="5F8B008F">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3E0C4828">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952B961">
            <w:pPr>
              <w:pStyle w:val="80"/>
              <w:spacing w:before="50" w:line="0" w:lineRule="atLeast"/>
              <w:ind w:firstLine="210"/>
              <w:jc w:val="center"/>
              <w:rPr>
                <w:rFonts w:hint="eastAsia" w:ascii="宋体" w:cs="宋体"/>
                <w:color w:val="auto"/>
                <w:szCs w:val="21"/>
                <w:highlight w:val="none"/>
              </w:rPr>
            </w:pPr>
          </w:p>
        </w:tc>
      </w:tr>
      <w:tr w14:paraId="7B5F2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BA5E9B4">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3D356E5">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5568ECB2">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23068E60">
            <w:pPr>
              <w:pStyle w:val="80"/>
              <w:spacing w:before="50" w:line="0" w:lineRule="atLeast"/>
              <w:ind w:firstLine="210"/>
              <w:jc w:val="center"/>
              <w:rPr>
                <w:rFonts w:hint="eastAsia" w:ascii="宋体" w:cs="宋体"/>
                <w:color w:val="auto"/>
                <w:szCs w:val="21"/>
                <w:highlight w:val="none"/>
              </w:rPr>
            </w:pPr>
          </w:p>
        </w:tc>
      </w:tr>
      <w:tr w14:paraId="649DE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D60F079">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4199C8F7">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5C32BF8C">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EC9B95A">
            <w:pPr>
              <w:pStyle w:val="80"/>
              <w:spacing w:before="50" w:line="0" w:lineRule="atLeast"/>
              <w:ind w:firstLine="210"/>
              <w:jc w:val="center"/>
              <w:rPr>
                <w:rFonts w:hint="eastAsia" w:ascii="宋体" w:cs="宋体"/>
                <w:color w:val="auto"/>
                <w:szCs w:val="21"/>
                <w:highlight w:val="none"/>
              </w:rPr>
            </w:pPr>
          </w:p>
        </w:tc>
      </w:tr>
      <w:tr w14:paraId="26EAB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0874C868">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2</w:t>
            </w:r>
          </w:p>
        </w:tc>
        <w:tc>
          <w:tcPr>
            <w:tcW w:w="2700" w:type="dxa"/>
            <w:vMerge w:val="restart"/>
            <w:tcBorders>
              <w:top w:val="nil"/>
              <w:left w:val="nil"/>
              <w:bottom w:val="single" w:color="auto" w:sz="4" w:space="0"/>
              <w:right w:val="single" w:color="auto" w:sz="4" w:space="0"/>
            </w:tcBorders>
            <w:noWrap/>
            <w:vAlign w:val="center"/>
          </w:tcPr>
          <w:p w14:paraId="029520F4">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3F7D2C52">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1587AE0">
            <w:pPr>
              <w:pStyle w:val="80"/>
              <w:spacing w:before="50" w:line="0" w:lineRule="atLeast"/>
              <w:ind w:firstLine="210"/>
              <w:jc w:val="center"/>
              <w:rPr>
                <w:rFonts w:hint="eastAsia" w:ascii="宋体" w:cs="宋体"/>
                <w:color w:val="auto"/>
                <w:szCs w:val="21"/>
                <w:highlight w:val="none"/>
              </w:rPr>
            </w:pPr>
          </w:p>
        </w:tc>
      </w:tr>
      <w:tr w14:paraId="3A5F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7F2FC22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EA1D70E">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1B01D50D">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03BE280D">
            <w:pPr>
              <w:pStyle w:val="80"/>
              <w:spacing w:before="50" w:line="0" w:lineRule="atLeast"/>
              <w:ind w:firstLine="210"/>
              <w:jc w:val="center"/>
              <w:rPr>
                <w:rFonts w:hint="eastAsia" w:ascii="宋体" w:cs="宋体"/>
                <w:color w:val="auto"/>
                <w:szCs w:val="21"/>
                <w:highlight w:val="none"/>
              </w:rPr>
            </w:pPr>
          </w:p>
        </w:tc>
      </w:tr>
      <w:tr w14:paraId="761F3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5"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AA9213B">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047F50F">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61B0235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42EF517">
            <w:pPr>
              <w:pStyle w:val="80"/>
              <w:spacing w:before="50" w:line="0" w:lineRule="atLeast"/>
              <w:ind w:firstLine="210"/>
              <w:jc w:val="center"/>
              <w:rPr>
                <w:rFonts w:hint="eastAsia" w:ascii="宋体" w:cs="宋体"/>
                <w:color w:val="auto"/>
                <w:szCs w:val="21"/>
                <w:highlight w:val="none"/>
              </w:rPr>
            </w:pPr>
          </w:p>
        </w:tc>
      </w:tr>
      <w:tr w14:paraId="4D4CC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23519953">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3</w:t>
            </w:r>
          </w:p>
        </w:tc>
        <w:tc>
          <w:tcPr>
            <w:tcW w:w="2700" w:type="dxa"/>
            <w:vMerge w:val="restart"/>
            <w:tcBorders>
              <w:top w:val="nil"/>
              <w:left w:val="nil"/>
              <w:bottom w:val="single" w:color="auto" w:sz="4" w:space="0"/>
              <w:right w:val="single" w:color="auto" w:sz="4" w:space="0"/>
            </w:tcBorders>
            <w:noWrap/>
            <w:vAlign w:val="center"/>
          </w:tcPr>
          <w:p w14:paraId="2F5BCF5B">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2B5B778C">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47310DEE">
            <w:pPr>
              <w:pStyle w:val="80"/>
              <w:spacing w:before="50" w:line="0" w:lineRule="atLeast"/>
              <w:ind w:firstLine="210"/>
              <w:jc w:val="center"/>
              <w:rPr>
                <w:rFonts w:hint="eastAsia" w:ascii="宋体" w:cs="宋体"/>
                <w:color w:val="auto"/>
                <w:szCs w:val="21"/>
                <w:highlight w:val="none"/>
              </w:rPr>
            </w:pPr>
          </w:p>
        </w:tc>
      </w:tr>
      <w:tr w14:paraId="379C7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0BBEB37">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5C801DE">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71DE2D08">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111AAD0">
            <w:pPr>
              <w:pStyle w:val="80"/>
              <w:spacing w:before="50" w:line="0" w:lineRule="atLeast"/>
              <w:ind w:firstLine="210"/>
              <w:jc w:val="center"/>
              <w:rPr>
                <w:rFonts w:hint="eastAsia" w:ascii="宋体" w:cs="宋体"/>
                <w:color w:val="auto"/>
                <w:szCs w:val="21"/>
                <w:highlight w:val="none"/>
              </w:rPr>
            </w:pPr>
          </w:p>
        </w:tc>
      </w:tr>
      <w:tr w14:paraId="6AE5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B9CECD8">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52F427F3">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4C374CCF">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133093A">
            <w:pPr>
              <w:pStyle w:val="80"/>
              <w:spacing w:before="50" w:line="0" w:lineRule="atLeast"/>
              <w:ind w:firstLine="210"/>
              <w:jc w:val="center"/>
              <w:rPr>
                <w:rFonts w:hint="eastAsia" w:ascii="宋体" w:cs="宋体"/>
                <w:color w:val="auto"/>
                <w:szCs w:val="21"/>
                <w:highlight w:val="none"/>
              </w:rPr>
            </w:pPr>
          </w:p>
        </w:tc>
      </w:tr>
      <w:tr w14:paraId="1E4E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5"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6C060DE6">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4</w:t>
            </w:r>
          </w:p>
        </w:tc>
        <w:tc>
          <w:tcPr>
            <w:tcW w:w="2700" w:type="dxa"/>
            <w:vMerge w:val="restart"/>
            <w:tcBorders>
              <w:top w:val="nil"/>
              <w:left w:val="nil"/>
              <w:bottom w:val="single" w:color="auto" w:sz="4" w:space="0"/>
              <w:right w:val="single" w:color="auto" w:sz="4" w:space="0"/>
            </w:tcBorders>
            <w:noWrap/>
            <w:vAlign w:val="center"/>
          </w:tcPr>
          <w:p w14:paraId="5980FC9E">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tcPr>
          <w:p w14:paraId="4A649E5A">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6412317D">
            <w:pPr>
              <w:pStyle w:val="80"/>
              <w:spacing w:before="50" w:line="0" w:lineRule="atLeast"/>
              <w:ind w:firstLine="210"/>
              <w:jc w:val="center"/>
              <w:rPr>
                <w:rFonts w:hint="eastAsia" w:ascii="宋体" w:cs="宋体"/>
                <w:color w:val="auto"/>
                <w:szCs w:val="21"/>
                <w:highlight w:val="none"/>
              </w:rPr>
            </w:pPr>
          </w:p>
        </w:tc>
      </w:tr>
      <w:tr w14:paraId="0D009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3B550BD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6D603D64">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71C84409">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B799DE1">
            <w:pPr>
              <w:pStyle w:val="80"/>
              <w:spacing w:before="50" w:line="0" w:lineRule="atLeast"/>
              <w:ind w:firstLine="210"/>
              <w:jc w:val="center"/>
              <w:rPr>
                <w:rFonts w:hint="eastAsia" w:ascii="宋体" w:cs="宋体"/>
                <w:color w:val="auto"/>
                <w:szCs w:val="21"/>
                <w:highlight w:val="none"/>
              </w:rPr>
            </w:pPr>
          </w:p>
        </w:tc>
      </w:tr>
      <w:tr w14:paraId="05604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1FAA80F6">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17D0F08">
            <w:pPr>
              <w:rPr>
                <w:color w:val="auto"/>
                <w:highlight w:val="none"/>
              </w:rPr>
            </w:pPr>
          </w:p>
        </w:tc>
        <w:tc>
          <w:tcPr>
            <w:tcW w:w="3600" w:type="dxa"/>
            <w:tcBorders>
              <w:top w:val="single" w:color="auto" w:sz="4" w:space="0"/>
              <w:left w:val="nil"/>
              <w:bottom w:val="single" w:color="auto" w:sz="4" w:space="0"/>
              <w:right w:val="single" w:color="auto" w:sz="4" w:space="0"/>
            </w:tcBorders>
            <w:noWrap/>
          </w:tcPr>
          <w:p w14:paraId="666DE000">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65E803CB">
            <w:pPr>
              <w:pStyle w:val="80"/>
              <w:spacing w:before="50" w:line="0" w:lineRule="atLeast"/>
              <w:ind w:firstLine="210"/>
              <w:jc w:val="center"/>
              <w:rPr>
                <w:rFonts w:hint="eastAsia" w:ascii="宋体" w:cs="宋体"/>
                <w:color w:val="auto"/>
                <w:szCs w:val="21"/>
                <w:highlight w:val="none"/>
              </w:rPr>
            </w:pPr>
          </w:p>
        </w:tc>
      </w:tr>
      <w:tr w14:paraId="4CAA6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3"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1433FFC9">
            <w:pPr>
              <w:pStyle w:val="80"/>
              <w:spacing w:before="50" w:line="0" w:lineRule="atLeast"/>
              <w:ind w:firstLine="210"/>
              <w:jc w:val="center"/>
              <w:rPr>
                <w:rFonts w:hint="eastAsia" w:ascii="宋体" w:cs="宋体"/>
                <w:color w:val="auto"/>
                <w:szCs w:val="21"/>
                <w:highlight w:val="none"/>
              </w:rPr>
            </w:pPr>
            <w:r>
              <w:rPr>
                <w:rFonts w:hint="eastAsia" w:ascii="宋体" w:cs="宋体"/>
                <w:color w:val="auto"/>
                <w:szCs w:val="21"/>
                <w:highlight w:val="none"/>
              </w:rPr>
              <w:t>5</w:t>
            </w:r>
          </w:p>
        </w:tc>
        <w:tc>
          <w:tcPr>
            <w:tcW w:w="2700" w:type="dxa"/>
            <w:vMerge w:val="restart"/>
            <w:tcBorders>
              <w:top w:val="nil"/>
              <w:left w:val="nil"/>
              <w:bottom w:val="single" w:color="auto" w:sz="4" w:space="0"/>
              <w:right w:val="single" w:color="auto" w:sz="4" w:space="0"/>
            </w:tcBorders>
            <w:noWrap/>
            <w:vAlign w:val="center"/>
          </w:tcPr>
          <w:p w14:paraId="0799A5E2">
            <w:pPr>
              <w:pStyle w:val="80"/>
              <w:spacing w:before="50"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vAlign w:val="center"/>
          </w:tcPr>
          <w:p w14:paraId="7A894457">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40B6EDEE">
            <w:pPr>
              <w:pStyle w:val="80"/>
              <w:ind w:firstLine="210"/>
              <w:jc w:val="center"/>
              <w:rPr>
                <w:rFonts w:hint="eastAsia" w:ascii="宋体" w:cs="宋体"/>
                <w:color w:val="auto"/>
                <w:szCs w:val="21"/>
                <w:highlight w:val="none"/>
              </w:rPr>
            </w:pPr>
          </w:p>
        </w:tc>
      </w:tr>
      <w:tr w14:paraId="62D03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3"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789D68A">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14051D1C">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03AEA30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7E8FE2B3">
            <w:pPr>
              <w:pStyle w:val="80"/>
              <w:ind w:firstLine="210"/>
              <w:jc w:val="center"/>
              <w:rPr>
                <w:rFonts w:hint="eastAsia" w:ascii="宋体" w:cs="宋体"/>
                <w:color w:val="auto"/>
                <w:szCs w:val="21"/>
                <w:highlight w:val="none"/>
              </w:rPr>
            </w:pPr>
          </w:p>
        </w:tc>
      </w:tr>
      <w:tr w14:paraId="5B67F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5AF153F9">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67356B99">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56715150">
            <w:pPr>
              <w:pStyle w:val="80"/>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513D41E8">
            <w:pPr>
              <w:pStyle w:val="80"/>
              <w:ind w:firstLine="210"/>
              <w:jc w:val="center"/>
              <w:rPr>
                <w:rFonts w:hint="eastAsia" w:ascii="宋体" w:cs="宋体"/>
                <w:color w:val="auto"/>
                <w:szCs w:val="21"/>
                <w:highlight w:val="none"/>
              </w:rPr>
            </w:pPr>
          </w:p>
        </w:tc>
      </w:tr>
      <w:tr w14:paraId="5353E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restart"/>
            <w:tcBorders>
              <w:top w:val="nil"/>
              <w:left w:val="single" w:color="auto" w:sz="4" w:space="0"/>
              <w:bottom w:val="single" w:color="auto" w:sz="4" w:space="0"/>
              <w:right w:val="single" w:color="auto" w:sz="4" w:space="0"/>
            </w:tcBorders>
            <w:noWrap/>
            <w:vAlign w:val="center"/>
          </w:tcPr>
          <w:p w14:paraId="0C45E3A3">
            <w:pPr>
              <w:pStyle w:val="80"/>
              <w:spacing w:line="0" w:lineRule="atLeast"/>
              <w:ind w:firstLine="210"/>
              <w:jc w:val="center"/>
              <w:rPr>
                <w:rFonts w:hint="eastAsia" w:ascii="宋体" w:cs="宋体"/>
                <w:color w:val="auto"/>
                <w:szCs w:val="21"/>
                <w:highlight w:val="none"/>
              </w:rPr>
            </w:pPr>
            <w:r>
              <w:rPr>
                <w:rFonts w:hint="eastAsia" w:ascii="宋体" w:cs="宋体"/>
                <w:color w:val="auto"/>
                <w:szCs w:val="21"/>
                <w:highlight w:val="none"/>
              </w:rPr>
              <w:t>6</w:t>
            </w:r>
          </w:p>
        </w:tc>
        <w:tc>
          <w:tcPr>
            <w:tcW w:w="2700" w:type="dxa"/>
            <w:vMerge w:val="restart"/>
            <w:tcBorders>
              <w:top w:val="nil"/>
              <w:left w:val="nil"/>
              <w:bottom w:val="single" w:color="auto" w:sz="4" w:space="0"/>
              <w:right w:val="single" w:color="auto" w:sz="4" w:space="0"/>
            </w:tcBorders>
            <w:noWrap/>
            <w:vAlign w:val="center"/>
          </w:tcPr>
          <w:p w14:paraId="3E1882DF">
            <w:pPr>
              <w:pStyle w:val="80"/>
              <w:spacing w:line="0" w:lineRule="atLeast"/>
              <w:ind w:firstLine="210"/>
              <w:jc w:val="center"/>
              <w:rPr>
                <w:rFonts w:hint="eastAsia" w:ascii="宋体" w:cs="宋体"/>
                <w:color w:val="auto"/>
                <w:szCs w:val="21"/>
                <w:highlight w:val="none"/>
              </w:rPr>
            </w:pPr>
          </w:p>
        </w:tc>
        <w:tc>
          <w:tcPr>
            <w:tcW w:w="3600" w:type="dxa"/>
            <w:tcBorders>
              <w:top w:val="single" w:color="auto" w:sz="4" w:space="0"/>
              <w:left w:val="nil"/>
              <w:bottom w:val="single" w:color="auto" w:sz="4" w:space="0"/>
              <w:right w:val="single" w:color="auto" w:sz="4" w:space="0"/>
            </w:tcBorders>
            <w:noWrap/>
            <w:vAlign w:val="center"/>
          </w:tcPr>
          <w:p w14:paraId="77A46B52">
            <w:pPr>
              <w:pStyle w:val="80"/>
              <w:spacing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2A2146E6">
            <w:pPr>
              <w:pStyle w:val="80"/>
              <w:spacing w:before="50" w:line="0" w:lineRule="atLeast"/>
              <w:ind w:firstLine="210"/>
              <w:jc w:val="center"/>
              <w:rPr>
                <w:rFonts w:hint="eastAsia" w:ascii="宋体" w:cs="宋体"/>
                <w:color w:val="auto"/>
                <w:szCs w:val="21"/>
                <w:highlight w:val="none"/>
              </w:rPr>
            </w:pPr>
          </w:p>
        </w:tc>
      </w:tr>
      <w:tr w14:paraId="6212F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2A8C12DD">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2CF1B182">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2D6AC58B">
            <w:pPr>
              <w:pStyle w:val="80"/>
              <w:spacing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DC466D1">
            <w:pPr>
              <w:pStyle w:val="80"/>
              <w:spacing w:before="50" w:line="0" w:lineRule="atLeast"/>
              <w:ind w:firstLine="210"/>
              <w:jc w:val="center"/>
              <w:rPr>
                <w:rFonts w:hint="eastAsia" w:ascii="宋体" w:cs="宋体"/>
                <w:color w:val="auto"/>
                <w:szCs w:val="21"/>
                <w:highlight w:val="none"/>
              </w:rPr>
            </w:pPr>
          </w:p>
        </w:tc>
      </w:tr>
      <w:tr w14:paraId="182FD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900" w:type="dxa"/>
            <w:vMerge w:val="continue"/>
            <w:tcBorders>
              <w:top w:val="nil"/>
              <w:left w:val="single" w:color="auto" w:sz="4" w:space="0"/>
              <w:bottom w:val="single" w:color="auto" w:sz="4" w:space="0"/>
              <w:right w:val="single" w:color="auto" w:sz="4" w:space="0"/>
            </w:tcBorders>
            <w:noWrap/>
            <w:vAlign w:val="center"/>
          </w:tcPr>
          <w:p w14:paraId="0708E4BA">
            <w:pPr>
              <w:rPr>
                <w:color w:val="auto"/>
                <w:highlight w:val="none"/>
              </w:rPr>
            </w:pPr>
          </w:p>
        </w:tc>
        <w:tc>
          <w:tcPr>
            <w:tcW w:w="2700" w:type="dxa"/>
            <w:vMerge w:val="continue"/>
            <w:tcBorders>
              <w:top w:val="nil"/>
              <w:left w:val="nil"/>
              <w:bottom w:val="single" w:color="auto" w:sz="4" w:space="0"/>
              <w:right w:val="single" w:color="auto" w:sz="4" w:space="0"/>
            </w:tcBorders>
            <w:noWrap/>
            <w:vAlign w:val="center"/>
          </w:tcPr>
          <w:p w14:paraId="4B931BDE">
            <w:pPr>
              <w:rPr>
                <w:color w:val="auto"/>
                <w:highlight w:val="none"/>
              </w:rPr>
            </w:pPr>
          </w:p>
        </w:tc>
        <w:tc>
          <w:tcPr>
            <w:tcW w:w="3600" w:type="dxa"/>
            <w:tcBorders>
              <w:top w:val="single" w:color="auto" w:sz="4" w:space="0"/>
              <w:left w:val="nil"/>
              <w:bottom w:val="single" w:color="auto" w:sz="4" w:space="0"/>
              <w:right w:val="single" w:color="auto" w:sz="4" w:space="0"/>
            </w:tcBorders>
            <w:noWrap/>
            <w:vAlign w:val="center"/>
          </w:tcPr>
          <w:p w14:paraId="66C250DB">
            <w:pPr>
              <w:pStyle w:val="80"/>
              <w:spacing w:before="50" w:line="0" w:lineRule="atLeast"/>
              <w:ind w:firstLine="210"/>
              <w:rPr>
                <w:rFonts w:hint="eastAsia" w:ascii="宋体" w:cs="宋体"/>
                <w:color w:val="auto"/>
                <w:szCs w:val="21"/>
                <w:highlight w:val="none"/>
              </w:rPr>
            </w:pPr>
          </w:p>
        </w:tc>
        <w:tc>
          <w:tcPr>
            <w:tcW w:w="1800" w:type="dxa"/>
            <w:tcBorders>
              <w:top w:val="single" w:color="auto" w:sz="4" w:space="0"/>
              <w:left w:val="nil"/>
              <w:bottom w:val="single" w:color="auto" w:sz="4" w:space="0"/>
              <w:right w:val="single" w:color="auto" w:sz="4" w:space="0"/>
            </w:tcBorders>
            <w:noWrap/>
            <w:vAlign w:val="center"/>
          </w:tcPr>
          <w:p w14:paraId="18F3965C">
            <w:pPr>
              <w:pStyle w:val="80"/>
              <w:spacing w:before="50" w:line="0" w:lineRule="atLeast"/>
              <w:ind w:firstLine="210"/>
              <w:jc w:val="center"/>
              <w:rPr>
                <w:rFonts w:hint="eastAsia" w:ascii="宋体" w:cs="宋体"/>
                <w:color w:val="auto"/>
                <w:szCs w:val="21"/>
                <w:highlight w:val="none"/>
              </w:rPr>
            </w:pPr>
          </w:p>
        </w:tc>
      </w:tr>
    </w:tbl>
    <w:p w14:paraId="53C2432B">
      <w:pPr>
        <w:pStyle w:val="80"/>
        <w:autoSpaceDE w:val="0"/>
        <w:autoSpaceDN w:val="0"/>
        <w:adjustRightInd w:val="0"/>
        <w:spacing w:line="380" w:lineRule="exact"/>
        <w:ind w:firstLine="210"/>
        <w:rPr>
          <w:rFonts w:hint="eastAsia" w:ascii="宋体" w:cs="宋体"/>
          <w:color w:val="auto"/>
          <w:sz w:val="22"/>
          <w:highlight w:val="none"/>
        </w:rPr>
      </w:pPr>
      <w:r>
        <w:rPr>
          <w:rFonts w:hint="eastAsia" w:ascii="宋体" w:cs="宋体"/>
          <w:color w:val="auto"/>
          <w:szCs w:val="21"/>
          <w:highlight w:val="none"/>
        </w:rPr>
        <w:t>注：此表对应技术分评分细则填写，投标人必须将投标文件中能够反映此表所列内容的详细信息所在页码填写完整。如因投标人所填页码有误或填写的页码不完全，从而影响了评标委员会对其投标文件的判定，后果由投标人承担。</w:t>
      </w:r>
    </w:p>
    <w:p w14:paraId="1645122D">
      <w:pPr>
        <w:pStyle w:val="80"/>
        <w:spacing w:after="240" w:line="240" w:lineRule="auto"/>
        <w:jc w:val="center"/>
        <w:outlineLvl w:val="2"/>
        <w:rPr>
          <w:rFonts w:hint="eastAsia" w:ascii="宋体" w:cs="宋体"/>
          <w:b/>
          <w:bCs/>
          <w:color w:val="auto"/>
          <w:sz w:val="28"/>
          <w:szCs w:val="28"/>
          <w:highlight w:val="none"/>
        </w:rPr>
      </w:pPr>
      <w:r>
        <w:rPr>
          <w:rFonts w:hint="eastAsia" w:ascii="宋体" w:cs="宋体"/>
          <w:b/>
          <w:bCs/>
          <w:color w:val="auto"/>
          <w:sz w:val="32"/>
          <w:szCs w:val="32"/>
          <w:highlight w:val="none"/>
        </w:rPr>
        <w:br w:type="page"/>
      </w:r>
      <w:r>
        <w:rPr>
          <w:rFonts w:hint="eastAsia" w:ascii="宋体" w:cs="宋体"/>
          <w:b/>
          <w:bCs/>
          <w:color w:val="auto"/>
          <w:sz w:val="32"/>
          <w:szCs w:val="32"/>
          <w:highlight w:val="none"/>
          <w:lang w:val="en-US" w:eastAsia="zh-CN"/>
        </w:rPr>
        <w:t>2.技术规格偏离表</w:t>
      </w:r>
    </w:p>
    <w:tbl>
      <w:tblPr>
        <w:tblStyle w:val="3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1668"/>
        <w:gridCol w:w="3600"/>
        <w:gridCol w:w="1440"/>
        <w:gridCol w:w="1260"/>
      </w:tblGrid>
      <w:tr w14:paraId="37A6A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EBEA1D6">
            <w:pPr>
              <w:pStyle w:val="80"/>
              <w:snapToGrid w:val="0"/>
              <w:jc w:val="center"/>
              <w:rPr>
                <w:rFonts w:hint="eastAsia" w:ascii="宋体" w:cs="宋体"/>
                <w:color w:val="auto"/>
                <w:szCs w:val="21"/>
                <w:highlight w:val="none"/>
              </w:rPr>
            </w:pPr>
            <w:r>
              <w:rPr>
                <w:rFonts w:hint="eastAsia" w:ascii="宋体" w:cs="宋体"/>
                <w:color w:val="auto"/>
                <w:szCs w:val="21"/>
                <w:highlight w:val="none"/>
              </w:rPr>
              <w:t>序号</w:t>
            </w:r>
          </w:p>
        </w:tc>
        <w:tc>
          <w:tcPr>
            <w:tcW w:w="1668" w:type="dxa"/>
            <w:tcBorders>
              <w:top w:val="single" w:color="auto" w:sz="4" w:space="0"/>
              <w:left w:val="single" w:color="auto" w:sz="4" w:space="0"/>
              <w:bottom w:val="single" w:color="auto" w:sz="4" w:space="0"/>
              <w:right w:val="single" w:color="auto" w:sz="4" w:space="0"/>
            </w:tcBorders>
            <w:noWrap/>
            <w:vAlign w:val="center"/>
          </w:tcPr>
          <w:p w14:paraId="582F3CAD">
            <w:pPr>
              <w:pStyle w:val="80"/>
              <w:snapToGrid w:val="0"/>
              <w:jc w:val="center"/>
              <w:rPr>
                <w:rFonts w:hint="eastAsia" w:ascii="宋体" w:cs="宋体"/>
                <w:color w:val="auto"/>
                <w:szCs w:val="21"/>
                <w:highlight w:val="none"/>
              </w:rPr>
            </w:pPr>
            <w:r>
              <w:rPr>
                <w:rFonts w:hint="eastAsia" w:ascii="宋体" w:cs="宋体"/>
                <w:color w:val="auto"/>
                <w:szCs w:val="21"/>
                <w:highlight w:val="none"/>
              </w:rPr>
              <w:t>招标文件</w:t>
            </w:r>
          </w:p>
          <w:p w14:paraId="488395C5">
            <w:pPr>
              <w:pStyle w:val="80"/>
              <w:snapToGrid w:val="0"/>
              <w:jc w:val="center"/>
              <w:rPr>
                <w:rFonts w:hint="eastAsia" w:ascii="宋体" w:cs="宋体"/>
                <w:color w:val="auto"/>
                <w:szCs w:val="21"/>
                <w:highlight w:val="none"/>
              </w:rPr>
            </w:pPr>
            <w:r>
              <w:rPr>
                <w:rFonts w:hint="eastAsia" w:ascii="宋体" w:cs="宋体"/>
                <w:color w:val="auto"/>
                <w:szCs w:val="21"/>
                <w:highlight w:val="none"/>
              </w:rPr>
              <w:t>条目号</w:t>
            </w:r>
          </w:p>
        </w:tc>
        <w:tc>
          <w:tcPr>
            <w:tcW w:w="3600" w:type="dxa"/>
            <w:tcBorders>
              <w:top w:val="single" w:color="auto" w:sz="4" w:space="0"/>
              <w:left w:val="single" w:color="auto" w:sz="4" w:space="0"/>
              <w:bottom w:val="single" w:color="auto" w:sz="4" w:space="0"/>
              <w:right w:val="single" w:color="auto" w:sz="4" w:space="0"/>
            </w:tcBorders>
            <w:noWrap/>
            <w:vAlign w:val="center"/>
          </w:tcPr>
          <w:p w14:paraId="3E9AE83D">
            <w:pPr>
              <w:pStyle w:val="80"/>
              <w:snapToGrid w:val="0"/>
              <w:jc w:val="center"/>
              <w:rPr>
                <w:rFonts w:hint="eastAsia" w:ascii="宋体" w:cs="宋体"/>
                <w:color w:val="auto"/>
                <w:szCs w:val="21"/>
                <w:highlight w:val="none"/>
              </w:rPr>
            </w:pPr>
            <w:r>
              <w:rPr>
                <w:rFonts w:hint="eastAsia" w:ascii="宋体" w:cs="宋体"/>
                <w:color w:val="auto"/>
                <w:szCs w:val="21"/>
                <w:highlight w:val="none"/>
              </w:rPr>
              <w:t>技术条款要求</w:t>
            </w:r>
          </w:p>
        </w:tc>
        <w:tc>
          <w:tcPr>
            <w:tcW w:w="1440" w:type="dxa"/>
            <w:tcBorders>
              <w:top w:val="single" w:color="auto" w:sz="4" w:space="0"/>
              <w:left w:val="single" w:color="auto" w:sz="4" w:space="0"/>
              <w:bottom w:val="single" w:color="auto" w:sz="4" w:space="0"/>
              <w:right w:val="single" w:color="auto" w:sz="4" w:space="0"/>
            </w:tcBorders>
            <w:noWrap/>
            <w:vAlign w:val="center"/>
          </w:tcPr>
          <w:p w14:paraId="61EBC524">
            <w:pPr>
              <w:pStyle w:val="80"/>
              <w:snapToGrid w:val="0"/>
              <w:jc w:val="center"/>
              <w:rPr>
                <w:rFonts w:hint="eastAsia" w:ascii="宋体" w:cs="宋体"/>
                <w:color w:val="auto"/>
                <w:szCs w:val="21"/>
                <w:highlight w:val="none"/>
              </w:rPr>
            </w:pPr>
            <w:r>
              <w:rPr>
                <w:rFonts w:hint="eastAsia" w:ascii="宋体" w:cs="宋体"/>
                <w:color w:val="auto"/>
                <w:szCs w:val="21"/>
                <w:highlight w:val="none"/>
              </w:rPr>
              <w:t>响应情况</w:t>
            </w:r>
          </w:p>
        </w:tc>
        <w:tc>
          <w:tcPr>
            <w:tcW w:w="1260" w:type="dxa"/>
            <w:tcBorders>
              <w:top w:val="single" w:color="auto" w:sz="4" w:space="0"/>
              <w:left w:val="single" w:color="auto" w:sz="4" w:space="0"/>
              <w:bottom w:val="single" w:color="auto" w:sz="4" w:space="0"/>
              <w:right w:val="single" w:color="auto" w:sz="4" w:space="0"/>
            </w:tcBorders>
            <w:noWrap/>
            <w:vAlign w:val="center"/>
          </w:tcPr>
          <w:p w14:paraId="402D8022">
            <w:pPr>
              <w:pStyle w:val="80"/>
              <w:snapToGrid w:val="0"/>
              <w:jc w:val="center"/>
              <w:rPr>
                <w:rFonts w:hint="eastAsia" w:ascii="宋体" w:cs="宋体"/>
                <w:color w:val="auto"/>
                <w:szCs w:val="21"/>
                <w:highlight w:val="none"/>
              </w:rPr>
            </w:pPr>
            <w:r>
              <w:rPr>
                <w:rFonts w:hint="eastAsia" w:ascii="宋体" w:cs="宋体"/>
                <w:color w:val="auto"/>
                <w:szCs w:val="21"/>
                <w:highlight w:val="none"/>
              </w:rPr>
              <w:t>偏离说明</w:t>
            </w:r>
          </w:p>
        </w:tc>
      </w:tr>
      <w:tr w14:paraId="6760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FFC8493">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1</w:t>
            </w:r>
          </w:p>
        </w:tc>
        <w:tc>
          <w:tcPr>
            <w:tcW w:w="5268" w:type="dxa"/>
            <w:gridSpan w:val="2"/>
            <w:tcBorders>
              <w:top w:val="single" w:color="auto" w:sz="4" w:space="0"/>
              <w:left w:val="single" w:color="auto" w:sz="4" w:space="0"/>
              <w:bottom w:val="single" w:color="auto" w:sz="4" w:space="0"/>
              <w:right w:val="single" w:color="auto" w:sz="4" w:space="0"/>
            </w:tcBorders>
            <w:noWrap/>
            <w:vAlign w:val="center"/>
          </w:tcPr>
          <w:p w14:paraId="0558326E">
            <w:pPr>
              <w:pStyle w:val="80"/>
              <w:snapToGrid w:val="0"/>
              <w:jc w:val="left"/>
              <w:rPr>
                <w:rFonts w:hint="eastAsia" w:ascii="宋体" w:cs="宋体"/>
                <w:color w:val="auto"/>
                <w:szCs w:val="21"/>
                <w:highlight w:val="none"/>
              </w:rPr>
            </w:pPr>
            <w:r>
              <w:rPr>
                <w:rFonts w:hint="eastAsia" w:ascii="宋体" w:cs="宋体"/>
                <w:color w:val="auto"/>
                <w:szCs w:val="21"/>
                <w:highlight w:val="none"/>
              </w:rPr>
              <w:t>用户需求书</w:t>
            </w:r>
          </w:p>
        </w:tc>
        <w:tc>
          <w:tcPr>
            <w:tcW w:w="1440" w:type="dxa"/>
            <w:tcBorders>
              <w:top w:val="single" w:color="auto" w:sz="4" w:space="0"/>
              <w:left w:val="single" w:color="auto" w:sz="4" w:space="0"/>
              <w:bottom w:val="single" w:color="auto" w:sz="4" w:space="0"/>
              <w:right w:val="single" w:color="auto" w:sz="4" w:space="0"/>
            </w:tcBorders>
            <w:noWrap/>
            <w:vAlign w:val="center"/>
          </w:tcPr>
          <w:p w14:paraId="3B687FE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A67333B">
            <w:pPr>
              <w:pStyle w:val="80"/>
              <w:snapToGrid w:val="0"/>
              <w:rPr>
                <w:rFonts w:hint="eastAsia" w:ascii="宋体" w:cs="宋体"/>
                <w:color w:val="auto"/>
                <w:szCs w:val="21"/>
                <w:highlight w:val="none"/>
              </w:rPr>
            </w:pPr>
          </w:p>
        </w:tc>
      </w:tr>
      <w:tr w14:paraId="012FC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6F6CFDB">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2</w:t>
            </w:r>
          </w:p>
        </w:tc>
        <w:tc>
          <w:tcPr>
            <w:tcW w:w="1668" w:type="dxa"/>
            <w:tcBorders>
              <w:top w:val="single" w:color="auto" w:sz="4" w:space="0"/>
              <w:left w:val="single" w:color="auto" w:sz="4" w:space="0"/>
              <w:bottom w:val="single" w:color="auto" w:sz="4" w:space="0"/>
              <w:right w:val="single" w:color="auto" w:sz="4" w:space="0"/>
            </w:tcBorders>
            <w:noWrap/>
            <w:vAlign w:val="center"/>
          </w:tcPr>
          <w:p w14:paraId="034BE379">
            <w:pPr>
              <w:pStyle w:val="80"/>
              <w:snapToGrid w:val="0"/>
              <w:jc w:val="center"/>
              <w:rPr>
                <w:rFonts w:hint="eastAsia" w:ascii="宋体" w:cs="宋体"/>
                <w:color w:val="auto"/>
                <w:szCs w:val="21"/>
                <w:highlight w:val="none"/>
              </w:rPr>
            </w:pPr>
            <w:r>
              <w:rPr>
                <w:rFonts w:hint="eastAsia" w:ascii="宋体" w:cs="宋体"/>
                <w:color w:val="auto"/>
                <w:szCs w:val="21"/>
                <w:highlight w:val="none"/>
              </w:rPr>
              <w:t>1</w:t>
            </w:r>
          </w:p>
        </w:tc>
        <w:tc>
          <w:tcPr>
            <w:tcW w:w="3600" w:type="dxa"/>
            <w:tcBorders>
              <w:top w:val="single" w:color="auto" w:sz="4" w:space="0"/>
              <w:left w:val="single" w:color="auto" w:sz="4" w:space="0"/>
              <w:bottom w:val="single" w:color="auto" w:sz="4" w:space="0"/>
              <w:right w:val="single" w:color="auto" w:sz="4" w:space="0"/>
            </w:tcBorders>
            <w:noWrap/>
            <w:vAlign w:val="center"/>
          </w:tcPr>
          <w:p w14:paraId="12DC6500">
            <w:pPr>
              <w:pStyle w:val="80"/>
              <w:snapToGrid w:val="0"/>
              <w:rPr>
                <w:rFonts w:hint="eastAsia" w:ascii="宋体" w:cs="宋体"/>
                <w:color w:val="auto"/>
                <w:szCs w:val="21"/>
                <w:highlight w:val="none"/>
              </w:rPr>
            </w:pPr>
            <w:r>
              <w:rPr>
                <w:rFonts w:hint="eastAsia" w:ascii="宋体" w:cs="宋体"/>
                <w:color w:val="auto"/>
                <w:szCs w:val="21"/>
                <w:highlight w:val="none"/>
              </w:rPr>
              <w:t>技术要求及规格</w:t>
            </w:r>
          </w:p>
        </w:tc>
        <w:tc>
          <w:tcPr>
            <w:tcW w:w="1440" w:type="dxa"/>
            <w:tcBorders>
              <w:top w:val="single" w:color="auto" w:sz="4" w:space="0"/>
              <w:left w:val="single" w:color="auto" w:sz="4" w:space="0"/>
              <w:bottom w:val="single" w:color="auto" w:sz="4" w:space="0"/>
              <w:right w:val="single" w:color="auto" w:sz="4" w:space="0"/>
            </w:tcBorders>
            <w:noWrap/>
            <w:vAlign w:val="center"/>
          </w:tcPr>
          <w:p w14:paraId="2A92F38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E5774F6">
            <w:pPr>
              <w:pStyle w:val="80"/>
              <w:snapToGrid w:val="0"/>
              <w:rPr>
                <w:rFonts w:hint="eastAsia" w:ascii="宋体" w:cs="宋体"/>
                <w:color w:val="auto"/>
                <w:szCs w:val="21"/>
                <w:highlight w:val="none"/>
              </w:rPr>
            </w:pPr>
          </w:p>
        </w:tc>
      </w:tr>
      <w:tr w14:paraId="0DD6A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EA2F13E">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3</w:t>
            </w:r>
          </w:p>
        </w:tc>
        <w:tc>
          <w:tcPr>
            <w:tcW w:w="1668" w:type="dxa"/>
            <w:tcBorders>
              <w:top w:val="single" w:color="auto" w:sz="4" w:space="0"/>
              <w:left w:val="single" w:color="auto" w:sz="4" w:space="0"/>
              <w:bottom w:val="single" w:color="auto" w:sz="4" w:space="0"/>
              <w:right w:val="single" w:color="auto" w:sz="4" w:space="0"/>
            </w:tcBorders>
            <w:noWrap/>
            <w:vAlign w:val="center"/>
          </w:tcPr>
          <w:p w14:paraId="2934C48C">
            <w:pPr>
              <w:pStyle w:val="80"/>
              <w:snapToGrid w:val="0"/>
              <w:jc w:val="center"/>
              <w:rPr>
                <w:rFonts w:hint="eastAsia" w:ascii="宋体" w:cs="宋体"/>
                <w:color w:val="auto"/>
                <w:szCs w:val="21"/>
                <w:highlight w:val="none"/>
              </w:rPr>
            </w:pPr>
            <w:r>
              <w:rPr>
                <w:rFonts w:hint="eastAsia" w:ascii="宋体" w:cs="宋体"/>
                <w:color w:val="auto"/>
                <w:szCs w:val="21"/>
                <w:highlight w:val="none"/>
              </w:rPr>
              <w:t>1.1</w:t>
            </w:r>
          </w:p>
        </w:tc>
        <w:tc>
          <w:tcPr>
            <w:tcW w:w="3600" w:type="dxa"/>
            <w:tcBorders>
              <w:top w:val="single" w:color="auto" w:sz="4" w:space="0"/>
              <w:left w:val="single" w:color="auto" w:sz="4" w:space="0"/>
              <w:bottom w:val="single" w:color="auto" w:sz="4" w:space="0"/>
              <w:right w:val="single" w:color="auto" w:sz="4" w:space="0"/>
            </w:tcBorders>
            <w:noWrap/>
            <w:vAlign w:val="center"/>
          </w:tcPr>
          <w:p w14:paraId="1D4703EB">
            <w:pPr>
              <w:pStyle w:val="80"/>
              <w:snapToGrid w:val="0"/>
              <w:rPr>
                <w:rFonts w:hint="eastAsia" w:ascii="宋体" w:cs="宋体"/>
                <w:color w:val="auto"/>
                <w:szCs w:val="21"/>
                <w:highlight w:val="none"/>
              </w:rPr>
            </w:pPr>
            <w:r>
              <w:rPr>
                <w:rFonts w:hint="eastAsia" w:ascii="宋体" w:cs="宋体"/>
                <w:color w:val="auto"/>
                <w:szCs w:val="21"/>
                <w:highlight w:val="none"/>
              </w:rPr>
              <w:t>工程概况</w:t>
            </w:r>
          </w:p>
        </w:tc>
        <w:tc>
          <w:tcPr>
            <w:tcW w:w="1440" w:type="dxa"/>
            <w:tcBorders>
              <w:top w:val="single" w:color="auto" w:sz="4" w:space="0"/>
              <w:left w:val="single" w:color="auto" w:sz="4" w:space="0"/>
              <w:bottom w:val="single" w:color="auto" w:sz="4" w:space="0"/>
              <w:right w:val="single" w:color="auto" w:sz="4" w:space="0"/>
            </w:tcBorders>
            <w:noWrap/>
            <w:vAlign w:val="center"/>
          </w:tcPr>
          <w:p w14:paraId="161CAD4C">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BEF1189">
            <w:pPr>
              <w:pStyle w:val="80"/>
              <w:snapToGrid w:val="0"/>
              <w:rPr>
                <w:rFonts w:hint="eastAsia" w:ascii="宋体" w:cs="宋体"/>
                <w:color w:val="auto"/>
                <w:szCs w:val="21"/>
                <w:highlight w:val="none"/>
              </w:rPr>
            </w:pPr>
          </w:p>
        </w:tc>
      </w:tr>
      <w:tr w14:paraId="191B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ACDE9BC">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4</w:t>
            </w:r>
          </w:p>
        </w:tc>
        <w:tc>
          <w:tcPr>
            <w:tcW w:w="1668" w:type="dxa"/>
            <w:tcBorders>
              <w:top w:val="single" w:color="auto" w:sz="4" w:space="0"/>
              <w:left w:val="single" w:color="auto" w:sz="4" w:space="0"/>
              <w:bottom w:val="single" w:color="auto" w:sz="4" w:space="0"/>
              <w:right w:val="single" w:color="auto" w:sz="4" w:space="0"/>
            </w:tcBorders>
            <w:noWrap/>
            <w:vAlign w:val="center"/>
          </w:tcPr>
          <w:p w14:paraId="2C773305">
            <w:pPr>
              <w:pStyle w:val="80"/>
              <w:snapToGrid w:val="0"/>
              <w:jc w:val="center"/>
              <w:rPr>
                <w:rFonts w:hint="eastAsia" w:ascii="宋体" w:cs="宋体"/>
                <w:color w:val="auto"/>
                <w:szCs w:val="21"/>
                <w:highlight w:val="none"/>
              </w:rPr>
            </w:pPr>
            <w:r>
              <w:rPr>
                <w:rFonts w:hint="eastAsia" w:ascii="宋体" w:cs="宋体"/>
                <w:color w:val="auto"/>
                <w:szCs w:val="21"/>
                <w:highlight w:val="none"/>
              </w:rPr>
              <w:t>1.2</w:t>
            </w:r>
          </w:p>
        </w:tc>
        <w:tc>
          <w:tcPr>
            <w:tcW w:w="3600" w:type="dxa"/>
            <w:tcBorders>
              <w:top w:val="single" w:color="auto" w:sz="4" w:space="0"/>
              <w:left w:val="single" w:color="auto" w:sz="4" w:space="0"/>
              <w:bottom w:val="single" w:color="auto" w:sz="4" w:space="0"/>
              <w:right w:val="single" w:color="auto" w:sz="4" w:space="0"/>
            </w:tcBorders>
            <w:noWrap/>
            <w:vAlign w:val="center"/>
          </w:tcPr>
          <w:p w14:paraId="58950577">
            <w:pPr>
              <w:pStyle w:val="80"/>
              <w:snapToGrid w:val="0"/>
              <w:rPr>
                <w:rFonts w:hint="eastAsia" w:ascii="宋体" w:cs="宋体"/>
                <w:color w:val="auto"/>
                <w:szCs w:val="21"/>
                <w:highlight w:val="none"/>
              </w:rPr>
            </w:pPr>
            <w:r>
              <w:rPr>
                <w:rFonts w:hint="eastAsia" w:ascii="宋体" w:cs="宋体"/>
                <w:color w:val="auto"/>
                <w:szCs w:val="21"/>
                <w:highlight w:val="none"/>
              </w:rPr>
              <w:t>环境条件</w:t>
            </w:r>
          </w:p>
        </w:tc>
        <w:tc>
          <w:tcPr>
            <w:tcW w:w="1440" w:type="dxa"/>
            <w:tcBorders>
              <w:top w:val="single" w:color="auto" w:sz="4" w:space="0"/>
              <w:left w:val="single" w:color="auto" w:sz="4" w:space="0"/>
              <w:bottom w:val="single" w:color="auto" w:sz="4" w:space="0"/>
              <w:right w:val="single" w:color="auto" w:sz="4" w:space="0"/>
            </w:tcBorders>
            <w:noWrap/>
            <w:vAlign w:val="center"/>
          </w:tcPr>
          <w:p w14:paraId="4DA3375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415093CB">
            <w:pPr>
              <w:pStyle w:val="80"/>
              <w:snapToGrid w:val="0"/>
              <w:rPr>
                <w:rFonts w:hint="eastAsia" w:ascii="宋体" w:cs="宋体"/>
                <w:color w:val="auto"/>
                <w:szCs w:val="21"/>
                <w:highlight w:val="none"/>
              </w:rPr>
            </w:pPr>
          </w:p>
        </w:tc>
      </w:tr>
      <w:tr w14:paraId="5D7B4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5BE2FB8">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5</w:t>
            </w:r>
          </w:p>
        </w:tc>
        <w:tc>
          <w:tcPr>
            <w:tcW w:w="1668" w:type="dxa"/>
            <w:tcBorders>
              <w:top w:val="single" w:color="auto" w:sz="4" w:space="0"/>
              <w:left w:val="single" w:color="auto" w:sz="4" w:space="0"/>
              <w:bottom w:val="single" w:color="auto" w:sz="4" w:space="0"/>
              <w:right w:val="single" w:color="auto" w:sz="4" w:space="0"/>
            </w:tcBorders>
            <w:noWrap/>
            <w:vAlign w:val="center"/>
          </w:tcPr>
          <w:p w14:paraId="25FC83E8">
            <w:pPr>
              <w:pStyle w:val="80"/>
              <w:snapToGrid w:val="0"/>
              <w:jc w:val="center"/>
              <w:rPr>
                <w:rFonts w:hint="eastAsia" w:ascii="宋体" w:cs="宋体"/>
                <w:color w:val="auto"/>
                <w:szCs w:val="21"/>
                <w:highlight w:val="none"/>
              </w:rPr>
            </w:pPr>
            <w:r>
              <w:rPr>
                <w:rFonts w:hint="eastAsia" w:ascii="宋体" w:cs="宋体"/>
                <w:color w:val="auto"/>
                <w:szCs w:val="21"/>
                <w:highlight w:val="none"/>
              </w:rPr>
              <w:t>1.3</w:t>
            </w:r>
          </w:p>
        </w:tc>
        <w:tc>
          <w:tcPr>
            <w:tcW w:w="3600" w:type="dxa"/>
            <w:tcBorders>
              <w:top w:val="single" w:color="auto" w:sz="4" w:space="0"/>
              <w:left w:val="single" w:color="auto" w:sz="4" w:space="0"/>
              <w:bottom w:val="single" w:color="auto" w:sz="4" w:space="0"/>
              <w:right w:val="single" w:color="auto" w:sz="4" w:space="0"/>
            </w:tcBorders>
            <w:noWrap/>
            <w:vAlign w:val="center"/>
          </w:tcPr>
          <w:p w14:paraId="66C763B7">
            <w:pPr>
              <w:pStyle w:val="80"/>
              <w:snapToGrid w:val="0"/>
              <w:rPr>
                <w:rFonts w:hint="eastAsia" w:ascii="宋体" w:cs="宋体"/>
                <w:color w:val="auto"/>
                <w:szCs w:val="21"/>
                <w:highlight w:val="none"/>
              </w:rPr>
            </w:pPr>
            <w:r>
              <w:rPr>
                <w:rFonts w:hint="eastAsia" w:ascii="宋体" w:cs="宋体"/>
                <w:color w:val="auto"/>
                <w:szCs w:val="21"/>
                <w:highlight w:val="none"/>
              </w:rPr>
              <w:t>采用标准和规范</w:t>
            </w:r>
          </w:p>
        </w:tc>
        <w:tc>
          <w:tcPr>
            <w:tcW w:w="1440" w:type="dxa"/>
            <w:tcBorders>
              <w:top w:val="single" w:color="auto" w:sz="4" w:space="0"/>
              <w:left w:val="single" w:color="auto" w:sz="4" w:space="0"/>
              <w:bottom w:val="single" w:color="auto" w:sz="4" w:space="0"/>
              <w:right w:val="single" w:color="auto" w:sz="4" w:space="0"/>
            </w:tcBorders>
            <w:noWrap/>
            <w:vAlign w:val="center"/>
          </w:tcPr>
          <w:p w14:paraId="11DD262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8ED2B68">
            <w:pPr>
              <w:pStyle w:val="80"/>
              <w:snapToGrid w:val="0"/>
              <w:rPr>
                <w:rFonts w:hint="eastAsia" w:ascii="宋体" w:cs="宋体"/>
                <w:color w:val="auto"/>
                <w:szCs w:val="21"/>
                <w:highlight w:val="none"/>
              </w:rPr>
            </w:pPr>
          </w:p>
        </w:tc>
      </w:tr>
      <w:tr w14:paraId="5803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AA6A29C">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6</w:t>
            </w:r>
          </w:p>
        </w:tc>
        <w:tc>
          <w:tcPr>
            <w:tcW w:w="1668" w:type="dxa"/>
            <w:tcBorders>
              <w:top w:val="single" w:color="auto" w:sz="4" w:space="0"/>
              <w:left w:val="single" w:color="auto" w:sz="4" w:space="0"/>
              <w:bottom w:val="single" w:color="auto" w:sz="4" w:space="0"/>
              <w:right w:val="single" w:color="auto" w:sz="4" w:space="0"/>
            </w:tcBorders>
            <w:noWrap/>
            <w:vAlign w:val="center"/>
          </w:tcPr>
          <w:p w14:paraId="0B695E01">
            <w:pPr>
              <w:pStyle w:val="80"/>
              <w:snapToGrid w:val="0"/>
              <w:jc w:val="center"/>
              <w:rPr>
                <w:rFonts w:hint="eastAsia" w:ascii="宋体" w:cs="宋体"/>
                <w:color w:val="auto"/>
                <w:szCs w:val="21"/>
                <w:highlight w:val="none"/>
              </w:rPr>
            </w:pPr>
            <w:r>
              <w:rPr>
                <w:rFonts w:hint="eastAsia" w:ascii="宋体" w:cs="宋体"/>
                <w:color w:val="auto"/>
                <w:szCs w:val="21"/>
                <w:highlight w:val="none"/>
              </w:rPr>
              <w:t>1.4</w:t>
            </w:r>
          </w:p>
        </w:tc>
        <w:tc>
          <w:tcPr>
            <w:tcW w:w="3600" w:type="dxa"/>
            <w:tcBorders>
              <w:top w:val="single" w:color="auto" w:sz="4" w:space="0"/>
              <w:left w:val="single" w:color="auto" w:sz="4" w:space="0"/>
              <w:bottom w:val="single" w:color="auto" w:sz="4" w:space="0"/>
              <w:right w:val="single" w:color="auto" w:sz="4" w:space="0"/>
            </w:tcBorders>
            <w:noWrap/>
            <w:vAlign w:val="center"/>
          </w:tcPr>
          <w:p w14:paraId="6572A5A3">
            <w:pPr>
              <w:pStyle w:val="80"/>
              <w:snapToGrid w:val="0"/>
              <w:rPr>
                <w:rFonts w:hint="eastAsia" w:ascii="宋体" w:cs="宋体"/>
                <w:color w:val="auto"/>
                <w:szCs w:val="21"/>
                <w:highlight w:val="none"/>
              </w:rPr>
            </w:pPr>
            <w:r>
              <w:rPr>
                <w:rFonts w:hint="eastAsia" w:ascii="宋体" w:cs="宋体"/>
                <w:color w:val="auto"/>
                <w:szCs w:val="21"/>
                <w:highlight w:val="none"/>
              </w:rPr>
              <w:t>定义</w:t>
            </w:r>
          </w:p>
        </w:tc>
        <w:tc>
          <w:tcPr>
            <w:tcW w:w="1440" w:type="dxa"/>
            <w:tcBorders>
              <w:top w:val="single" w:color="auto" w:sz="4" w:space="0"/>
              <w:left w:val="single" w:color="auto" w:sz="4" w:space="0"/>
              <w:bottom w:val="single" w:color="auto" w:sz="4" w:space="0"/>
              <w:right w:val="single" w:color="auto" w:sz="4" w:space="0"/>
            </w:tcBorders>
            <w:noWrap/>
            <w:vAlign w:val="center"/>
          </w:tcPr>
          <w:p w14:paraId="3494444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B17A9EA">
            <w:pPr>
              <w:pStyle w:val="80"/>
              <w:snapToGrid w:val="0"/>
              <w:rPr>
                <w:rFonts w:hint="eastAsia" w:ascii="宋体" w:cs="宋体"/>
                <w:color w:val="auto"/>
                <w:szCs w:val="21"/>
                <w:highlight w:val="none"/>
              </w:rPr>
            </w:pPr>
          </w:p>
        </w:tc>
      </w:tr>
      <w:tr w14:paraId="5D44D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580D0789">
            <w:pPr>
              <w:pStyle w:val="80"/>
              <w:snapToGrid w:val="0"/>
              <w:jc w:val="center"/>
              <w:textAlignment w:val="center"/>
              <w:rPr>
                <w:rFonts w:hint="eastAsia" w:ascii="宋体" w:cs="宋体"/>
                <w:color w:val="auto"/>
                <w:szCs w:val="21"/>
                <w:highlight w:val="none"/>
              </w:rPr>
            </w:pPr>
            <w:r>
              <w:rPr>
                <w:rFonts w:hint="eastAsia" w:ascii="宋体" w:cs="宋体"/>
                <w:color w:val="auto"/>
                <w:szCs w:val="21"/>
                <w:highlight w:val="none"/>
              </w:rPr>
              <w:t>……</w:t>
            </w:r>
          </w:p>
        </w:tc>
        <w:tc>
          <w:tcPr>
            <w:tcW w:w="1668" w:type="dxa"/>
            <w:tcBorders>
              <w:top w:val="single" w:color="auto" w:sz="4" w:space="0"/>
              <w:left w:val="single" w:color="auto" w:sz="4" w:space="0"/>
              <w:bottom w:val="single" w:color="auto" w:sz="4" w:space="0"/>
              <w:right w:val="single" w:color="auto" w:sz="4" w:space="0"/>
            </w:tcBorders>
            <w:noWrap/>
            <w:vAlign w:val="center"/>
          </w:tcPr>
          <w:p w14:paraId="50053DAA">
            <w:pPr>
              <w:pStyle w:val="80"/>
              <w:snapToGrid w:val="0"/>
              <w:jc w:val="center"/>
              <w:rPr>
                <w:rFonts w:hint="eastAsia" w:ascii="宋体" w:cs="宋体"/>
                <w:color w:val="auto"/>
                <w:szCs w:val="21"/>
                <w:highlight w:val="none"/>
              </w:rPr>
            </w:pPr>
            <w:r>
              <w:rPr>
                <w:rFonts w:hint="eastAsia" w:ascii="宋体" w:cs="宋体"/>
                <w:color w:val="auto"/>
                <w:szCs w:val="21"/>
                <w:highlight w:val="none"/>
              </w:rPr>
              <w:t>……</w:t>
            </w:r>
          </w:p>
        </w:tc>
        <w:tc>
          <w:tcPr>
            <w:tcW w:w="3600" w:type="dxa"/>
            <w:tcBorders>
              <w:top w:val="single" w:color="auto" w:sz="4" w:space="0"/>
              <w:left w:val="single" w:color="auto" w:sz="4" w:space="0"/>
              <w:bottom w:val="single" w:color="auto" w:sz="4" w:space="0"/>
              <w:right w:val="single" w:color="auto" w:sz="4" w:space="0"/>
            </w:tcBorders>
            <w:noWrap/>
            <w:vAlign w:val="center"/>
          </w:tcPr>
          <w:p w14:paraId="591CCDBF">
            <w:pPr>
              <w:pStyle w:val="80"/>
              <w:snapToGrid w:val="0"/>
              <w:rPr>
                <w:rFonts w:hint="eastAsia" w:ascii="宋体" w:cs="宋体"/>
                <w:color w:val="auto"/>
                <w:szCs w:val="21"/>
                <w:highlight w:val="none"/>
              </w:rPr>
            </w:pPr>
            <w:r>
              <w:rPr>
                <w:rFonts w:hint="eastAsia" w:ascii="宋体" w:cs="宋体"/>
                <w:color w:val="auto"/>
                <w:szCs w:val="21"/>
                <w:highlight w:val="none"/>
              </w:rPr>
              <w:t>……</w:t>
            </w:r>
          </w:p>
        </w:tc>
        <w:tc>
          <w:tcPr>
            <w:tcW w:w="1440" w:type="dxa"/>
            <w:tcBorders>
              <w:top w:val="single" w:color="auto" w:sz="4" w:space="0"/>
              <w:left w:val="single" w:color="auto" w:sz="4" w:space="0"/>
              <w:bottom w:val="single" w:color="auto" w:sz="4" w:space="0"/>
              <w:right w:val="single" w:color="auto" w:sz="4" w:space="0"/>
            </w:tcBorders>
            <w:noWrap/>
            <w:vAlign w:val="center"/>
          </w:tcPr>
          <w:p w14:paraId="7C6DE3B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3B5F8ED">
            <w:pPr>
              <w:pStyle w:val="80"/>
              <w:snapToGrid w:val="0"/>
              <w:rPr>
                <w:rFonts w:hint="eastAsia" w:ascii="宋体" w:cs="宋体"/>
                <w:color w:val="auto"/>
                <w:szCs w:val="21"/>
                <w:highlight w:val="none"/>
              </w:rPr>
            </w:pPr>
          </w:p>
        </w:tc>
      </w:tr>
      <w:tr w14:paraId="67C36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8B3C9AA">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6FD30E6">
            <w:pPr>
              <w:pStyle w:val="80"/>
              <w:snapToGrid w:val="0"/>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8F71545">
            <w:pPr>
              <w:pStyle w:val="80"/>
              <w:snapToGrid w:val="0"/>
              <w:rPr>
                <w:rFonts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2150145">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ED7FDDD">
            <w:pPr>
              <w:pStyle w:val="80"/>
              <w:snapToGrid w:val="0"/>
              <w:rPr>
                <w:rFonts w:hint="eastAsia" w:ascii="宋体" w:cs="宋体"/>
                <w:color w:val="auto"/>
                <w:szCs w:val="21"/>
                <w:highlight w:val="none"/>
              </w:rPr>
            </w:pPr>
          </w:p>
        </w:tc>
      </w:tr>
      <w:tr w14:paraId="09864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90DF29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2DA8D34E">
            <w:pPr>
              <w:pStyle w:val="80"/>
              <w:snapToGrid w:val="0"/>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6C0FE14">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348E67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A9C26E">
            <w:pPr>
              <w:pStyle w:val="80"/>
              <w:snapToGrid w:val="0"/>
              <w:rPr>
                <w:rFonts w:hint="eastAsia" w:ascii="宋体" w:cs="宋体"/>
                <w:color w:val="auto"/>
                <w:szCs w:val="21"/>
                <w:highlight w:val="none"/>
              </w:rPr>
            </w:pPr>
          </w:p>
        </w:tc>
      </w:tr>
      <w:tr w14:paraId="0B664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939F515">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E690822">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67CFDA6">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D9F9A9B">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66DD0EE">
            <w:pPr>
              <w:pStyle w:val="80"/>
              <w:snapToGrid w:val="0"/>
              <w:rPr>
                <w:rFonts w:hint="eastAsia" w:ascii="宋体" w:cs="宋体"/>
                <w:color w:val="auto"/>
                <w:szCs w:val="21"/>
                <w:highlight w:val="none"/>
              </w:rPr>
            </w:pPr>
          </w:p>
        </w:tc>
      </w:tr>
      <w:tr w14:paraId="4F1EA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95187F2">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00C888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606204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E66EC5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2A7C97E">
            <w:pPr>
              <w:pStyle w:val="80"/>
              <w:snapToGrid w:val="0"/>
              <w:rPr>
                <w:rFonts w:hint="eastAsia" w:ascii="宋体" w:cs="宋体"/>
                <w:color w:val="auto"/>
                <w:szCs w:val="21"/>
                <w:highlight w:val="none"/>
              </w:rPr>
            </w:pPr>
          </w:p>
        </w:tc>
      </w:tr>
      <w:tr w14:paraId="7F1E0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1E0E9F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56FAC0D">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965AB4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E54B079">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9F93ED">
            <w:pPr>
              <w:pStyle w:val="80"/>
              <w:snapToGrid w:val="0"/>
              <w:rPr>
                <w:rFonts w:hint="eastAsia" w:ascii="宋体" w:cs="宋体"/>
                <w:color w:val="auto"/>
                <w:szCs w:val="21"/>
                <w:highlight w:val="none"/>
              </w:rPr>
            </w:pPr>
          </w:p>
        </w:tc>
      </w:tr>
      <w:tr w14:paraId="365C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71E89E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BBB9EA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157E33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8E053E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CE27E74">
            <w:pPr>
              <w:pStyle w:val="80"/>
              <w:snapToGrid w:val="0"/>
              <w:rPr>
                <w:rFonts w:hint="eastAsia" w:ascii="宋体" w:cs="宋体"/>
                <w:color w:val="auto"/>
                <w:szCs w:val="21"/>
                <w:highlight w:val="none"/>
              </w:rPr>
            </w:pPr>
          </w:p>
        </w:tc>
      </w:tr>
      <w:tr w14:paraId="1571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08A2188">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420702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95321C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BA4ED0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1DC580B4">
            <w:pPr>
              <w:pStyle w:val="80"/>
              <w:snapToGrid w:val="0"/>
              <w:rPr>
                <w:rFonts w:hint="eastAsia" w:ascii="宋体" w:cs="宋体"/>
                <w:color w:val="auto"/>
                <w:szCs w:val="21"/>
                <w:highlight w:val="none"/>
              </w:rPr>
            </w:pPr>
          </w:p>
        </w:tc>
      </w:tr>
      <w:tr w14:paraId="450C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AD46F55">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CFB260B">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59AE80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2EBA1D5">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3A3B5B9">
            <w:pPr>
              <w:pStyle w:val="80"/>
              <w:snapToGrid w:val="0"/>
              <w:rPr>
                <w:rFonts w:hint="eastAsia" w:ascii="宋体" w:cs="宋体"/>
                <w:color w:val="auto"/>
                <w:szCs w:val="21"/>
                <w:highlight w:val="none"/>
              </w:rPr>
            </w:pPr>
          </w:p>
        </w:tc>
      </w:tr>
      <w:tr w14:paraId="055E8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6FA376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6B2A6FB">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3468B59">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44B7802">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E591CEC">
            <w:pPr>
              <w:pStyle w:val="80"/>
              <w:snapToGrid w:val="0"/>
              <w:rPr>
                <w:rFonts w:hint="eastAsia" w:ascii="宋体" w:cs="宋体"/>
                <w:color w:val="auto"/>
                <w:szCs w:val="21"/>
                <w:highlight w:val="none"/>
              </w:rPr>
            </w:pPr>
          </w:p>
        </w:tc>
      </w:tr>
      <w:tr w14:paraId="0BA7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312E73E">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43BA21A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0132BBD1">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071AC9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0FBEC08">
            <w:pPr>
              <w:pStyle w:val="80"/>
              <w:snapToGrid w:val="0"/>
              <w:rPr>
                <w:rFonts w:hint="eastAsia" w:ascii="宋体" w:cs="宋体"/>
                <w:color w:val="auto"/>
                <w:szCs w:val="21"/>
                <w:highlight w:val="none"/>
              </w:rPr>
            </w:pPr>
          </w:p>
        </w:tc>
      </w:tr>
      <w:tr w14:paraId="139E7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D24A143">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CECCC8A">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420F07D6">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B67718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FBDA093">
            <w:pPr>
              <w:pStyle w:val="80"/>
              <w:snapToGrid w:val="0"/>
              <w:rPr>
                <w:rFonts w:hint="eastAsia" w:ascii="宋体" w:cs="宋体"/>
                <w:color w:val="auto"/>
                <w:szCs w:val="21"/>
                <w:highlight w:val="none"/>
              </w:rPr>
            </w:pPr>
          </w:p>
        </w:tc>
      </w:tr>
      <w:tr w14:paraId="1CD10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5636DA19">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A988BD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A2647F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95F5B2F">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09CBA19">
            <w:pPr>
              <w:pStyle w:val="80"/>
              <w:snapToGrid w:val="0"/>
              <w:rPr>
                <w:rFonts w:hint="eastAsia" w:ascii="宋体" w:cs="宋体"/>
                <w:color w:val="auto"/>
                <w:szCs w:val="21"/>
                <w:highlight w:val="none"/>
              </w:rPr>
            </w:pPr>
          </w:p>
        </w:tc>
      </w:tr>
      <w:tr w14:paraId="1D758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68C65EC">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5EB857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907ED8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04E5AAD4">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57EF8D0">
            <w:pPr>
              <w:pStyle w:val="80"/>
              <w:snapToGrid w:val="0"/>
              <w:rPr>
                <w:rFonts w:hint="eastAsia" w:ascii="宋体" w:cs="宋体"/>
                <w:color w:val="auto"/>
                <w:szCs w:val="21"/>
                <w:highlight w:val="none"/>
              </w:rPr>
            </w:pPr>
          </w:p>
        </w:tc>
      </w:tr>
      <w:tr w14:paraId="2B22A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5E2CEE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46FF27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44310C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5AF2641">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B9DCAC7">
            <w:pPr>
              <w:pStyle w:val="80"/>
              <w:snapToGrid w:val="0"/>
              <w:rPr>
                <w:rFonts w:hint="eastAsia" w:ascii="宋体" w:cs="宋体"/>
                <w:color w:val="auto"/>
                <w:szCs w:val="21"/>
                <w:highlight w:val="none"/>
              </w:rPr>
            </w:pPr>
          </w:p>
        </w:tc>
      </w:tr>
      <w:tr w14:paraId="1A107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0C12303">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7D1C59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C76150A">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392AC1D">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3AACB967">
            <w:pPr>
              <w:pStyle w:val="80"/>
              <w:snapToGrid w:val="0"/>
              <w:rPr>
                <w:rFonts w:hint="eastAsia" w:ascii="宋体" w:cs="宋体"/>
                <w:color w:val="auto"/>
                <w:szCs w:val="21"/>
                <w:highlight w:val="none"/>
              </w:rPr>
            </w:pPr>
          </w:p>
        </w:tc>
      </w:tr>
      <w:tr w14:paraId="20E1E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37A05A1E">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ED68931">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353BC763">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A1D5CC2">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94003A7">
            <w:pPr>
              <w:pStyle w:val="80"/>
              <w:snapToGrid w:val="0"/>
              <w:rPr>
                <w:rFonts w:hint="eastAsia" w:ascii="宋体" w:cs="宋体"/>
                <w:color w:val="auto"/>
                <w:szCs w:val="21"/>
                <w:highlight w:val="none"/>
              </w:rPr>
            </w:pPr>
          </w:p>
        </w:tc>
      </w:tr>
      <w:tr w14:paraId="74DE4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91E040F">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86E937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79DE981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273747F7">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EC16719">
            <w:pPr>
              <w:pStyle w:val="80"/>
              <w:snapToGrid w:val="0"/>
              <w:rPr>
                <w:rFonts w:hint="eastAsia" w:ascii="宋体" w:cs="宋体"/>
                <w:color w:val="auto"/>
                <w:szCs w:val="21"/>
                <w:highlight w:val="none"/>
              </w:rPr>
            </w:pPr>
          </w:p>
        </w:tc>
      </w:tr>
      <w:tr w14:paraId="51C8F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198E5CC">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8AFC792">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0CA07EE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55DD9C8">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B7B9974">
            <w:pPr>
              <w:pStyle w:val="80"/>
              <w:snapToGrid w:val="0"/>
              <w:rPr>
                <w:rFonts w:hint="eastAsia" w:ascii="宋体" w:cs="宋体"/>
                <w:color w:val="auto"/>
                <w:szCs w:val="21"/>
                <w:highlight w:val="none"/>
              </w:rPr>
            </w:pPr>
          </w:p>
        </w:tc>
      </w:tr>
      <w:tr w14:paraId="63EFD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6A207420">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0218BC5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5498F17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7A54B220">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B0ABDC1">
            <w:pPr>
              <w:pStyle w:val="80"/>
              <w:snapToGrid w:val="0"/>
              <w:rPr>
                <w:rFonts w:hint="eastAsia" w:ascii="宋体" w:cs="宋体"/>
                <w:color w:val="auto"/>
                <w:szCs w:val="21"/>
                <w:highlight w:val="none"/>
              </w:rPr>
            </w:pPr>
          </w:p>
        </w:tc>
      </w:tr>
      <w:tr w14:paraId="55492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4F9A50E7">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5D7D4AB0">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2800256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0C9CAA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07A27BD1">
            <w:pPr>
              <w:pStyle w:val="80"/>
              <w:snapToGrid w:val="0"/>
              <w:rPr>
                <w:rFonts w:hint="eastAsia" w:ascii="宋体" w:cs="宋体"/>
                <w:color w:val="auto"/>
                <w:szCs w:val="21"/>
                <w:highlight w:val="none"/>
              </w:rPr>
            </w:pPr>
          </w:p>
        </w:tc>
      </w:tr>
      <w:tr w14:paraId="53C81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2D506A4">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74CF470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585C37E">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48BBD5B3">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550F1646">
            <w:pPr>
              <w:pStyle w:val="80"/>
              <w:snapToGrid w:val="0"/>
              <w:rPr>
                <w:rFonts w:hint="eastAsia" w:ascii="宋体" w:cs="宋体"/>
                <w:color w:val="auto"/>
                <w:szCs w:val="21"/>
                <w:highlight w:val="none"/>
              </w:rPr>
            </w:pPr>
          </w:p>
        </w:tc>
      </w:tr>
      <w:tr w14:paraId="16264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72E9DC16">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226DBAAA">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8086E87">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3D85DC3E">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21639126">
            <w:pPr>
              <w:pStyle w:val="80"/>
              <w:snapToGrid w:val="0"/>
              <w:rPr>
                <w:rFonts w:hint="eastAsia" w:ascii="宋体" w:cs="宋体"/>
                <w:color w:val="auto"/>
                <w:szCs w:val="21"/>
                <w:highlight w:val="none"/>
              </w:rPr>
            </w:pPr>
          </w:p>
        </w:tc>
      </w:tr>
      <w:tr w14:paraId="0CB6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0E451096">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1414D75">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340006F">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1F90EA8A">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733CE71A">
            <w:pPr>
              <w:pStyle w:val="80"/>
              <w:snapToGrid w:val="0"/>
              <w:rPr>
                <w:rFonts w:hint="eastAsia" w:ascii="宋体" w:cs="宋体"/>
                <w:color w:val="auto"/>
                <w:szCs w:val="21"/>
                <w:highlight w:val="none"/>
              </w:rPr>
            </w:pPr>
          </w:p>
        </w:tc>
      </w:tr>
      <w:tr w14:paraId="5A32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1176D797">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66C190B8">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2D9CADB9">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682319C6">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68CB3903">
            <w:pPr>
              <w:pStyle w:val="80"/>
              <w:snapToGrid w:val="0"/>
              <w:rPr>
                <w:rFonts w:hint="eastAsia" w:ascii="宋体" w:cs="宋体"/>
                <w:color w:val="auto"/>
                <w:szCs w:val="21"/>
                <w:highlight w:val="none"/>
              </w:rPr>
            </w:pPr>
          </w:p>
        </w:tc>
      </w:tr>
      <w:tr w14:paraId="4E738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jc w:val="center"/>
        </w:trPr>
        <w:tc>
          <w:tcPr>
            <w:tcW w:w="960" w:type="dxa"/>
            <w:tcBorders>
              <w:top w:val="single" w:color="auto" w:sz="4" w:space="0"/>
              <w:left w:val="single" w:color="auto" w:sz="4" w:space="0"/>
              <w:bottom w:val="single" w:color="auto" w:sz="4" w:space="0"/>
              <w:right w:val="single" w:color="auto" w:sz="4" w:space="0"/>
            </w:tcBorders>
            <w:noWrap/>
            <w:vAlign w:val="center"/>
          </w:tcPr>
          <w:p w14:paraId="2ED586A2">
            <w:pPr>
              <w:pStyle w:val="80"/>
              <w:snapToGrid w:val="0"/>
              <w:jc w:val="center"/>
              <w:textAlignment w:val="center"/>
              <w:rPr>
                <w:rFonts w:hint="eastAsia" w:ascii="宋体" w:cs="宋体"/>
                <w:color w:val="auto"/>
                <w:szCs w:val="21"/>
                <w:highlight w:val="none"/>
              </w:rPr>
            </w:pPr>
          </w:p>
        </w:tc>
        <w:tc>
          <w:tcPr>
            <w:tcW w:w="1668" w:type="dxa"/>
            <w:tcBorders>
              <w:top w:val="single" w:color="auto" w:sz="4" w:space="0"/>
              <w:left w:val="single" w:color="auto" w:sz="4" w:space="0"/>
              <w:bottom w:val="single" w:color="auto" w:sz="4" w:space="0"/>
              <w:right w:val="single" w:color="auto" w:sz="4" w:space="0"/>
            </w:tcBorders>
            <w:noWrap/>
            <w:vAlign w:val="center"/>
          </w:tcPr>
          <w:p w14:paraId="38A7AC89">
            <w:pPr>
              <w:pStyle w:val="80"/>
              <w:snapToGrid w:val="0"/>
              <w:jc w:val="center"/>
              <w:rPr>
                <w:rFonts w:hint="eastAsia" w:ascii="宋体" w:cs="宋体"/>
                <w:color w:val="auto"/>
                <w:szCs w:val="21"/>
                <w:highlight w:val="none"/>
              </w:rPr>
            </w:pPr>
          </w:p>
        </w:tc>
        <w:tc>
          <w:tcPr>
            <w:tcW w:w="3600" w:type="dxa"/>
            <w:tcBorders>
              <w:top w:val="single" w:color="auto" w:sz="4" w:space="0"/>
              <w:left w:val="single" w:color="auto" w:sz="4" w:space="0"/>
              <w:bottom w:val="single" w:color="auto" w:sz="4" w:space="0"/>
              <w:right w:val="single" w:color="auto" w:sz="4" w:space="0"/>
            </w:tcBorders>
            <w:noWrap/>
            <w:vAlign w:val="center"/>
          </w:tcPr>
          <w:p w14:paraId="697C15FD">
            <w:pPr>
              <w:pStyle w:val="80"/>
              <w:snapToGrid w:val="0"/>
              <w:rPr>
                <w:rFonts w:hint="eastAsia" w:ascii="宋体" w:cs="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noWrap/>
            <w:vAlign w:val="center"/>
          </w:tcPr>
          <w:p w14:paraId="51944424">
            <w:pPr>
              <w:pStyle w:val="80"/>
              <w:snapToGrid w:val="0"/>
              <w:rPr>
                <w:rFonts w:hint="eastAsia" w:ascii="宋体" w:cs="宋体"/>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noWrap/>
            <w:vAlign w:val="center"/>
          </w:tcPr>
          <w:p w14:paraId="1E5EA4F4">
            <w:pPr>
              <w:pStyle w:val="80"/>
              <w:snapToGrid w:val="0"/>
              <w:rPr>
                <w:rFonts w:hint="eastAsia" w:ascii="宋体" w:cs="宋体"/>
                <w:color w:val="auto"/>
                <w:szCs w:val="21"/>
                <w:highlight w:val="none"/>
              </w:rPr>
            </w:pPr>
          </w:p>
        </w:tc>
      </w:tr>
    </w:tbl>
    <w:p w14:paraId="1A47D7F3">
      <w:pPr>
        <w:pStyle w:val="80"/>
        <w:snapToGrid w:val="0"/>
        <w:rPr>
          <w:rFonts w:hint="eastAsia" w:ascii="宋体" w:cs="宋体"/>
          <w:b/>
          <w:bCs/>
          <w:color w:val="auto"/>
          <w:sz w:val="20"/>
          <w:szCs w:val="20"/>
          <w:highlight w:val="none"/>
        </w:rPr>
      </w:pPr>
      <w:r>
        <w:rPr>
          <w:rFonts w:hint="eastAsia" w:ascii="宋体" w:cs="宋体"/>
          <w:color w:val="auto"/>
          <w:sz w:val="20"/>
          <w:szCs w:val="20"/>
          <w:highlight w:val="none"/>
        </w:rPr>
        <w:t>注：</w:t>
      </w:r>
    </w:p>
    <w:p w14:paraId="712313DA">
      <w:pPr>
        <w:pStyle w:val="80"/>
        <w:numPr>
          <w:ilvl w:val="0"/>
          <w:numId w:val="40"/>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偏离是指应答的条件低于招标文件要求，如果投标文件的应答与招标文件的要求虽然有所不同，但是其应答的条件高于招标文件要求，则该项目不作扣分处理。</w:t>
      </w:r>
    </w:p>
    <w:p w14:paraId="1CA4EA81">
      <w:pPr>
        <w:pStyle w:val="80"/>
        <w:numPr>
          <w:ilvl w:val="0"/>
          <w:numId w:val="40"/>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投标人须完整填写响应表。如果未完整填写响应表的各项内容则视作投标人已经对招标文件相关要求和内容完全理解并同意，其投标报价为在此基础上的完全价格。</w:t>
      </w:r>
    </w:p>
    <w:p w14:paraId="4C3A3315">
      <w:pPr>
        <w:pStyle w:val="80"/>
        <w:numPr>
          <w:ilvl w:val="0"/>
          <w:numId w:val="40"/>
        </w:numPr>
        <w:autoSpaceDE w:val="0"/>
        <w:autoSpaceDN w:val="0"/>
        <w:adjustRightInd w:val="0"/>
        <w:snapToGrid w:val="0"/>
        <w:rPr>
          <w:rFonts w:hint="eastAsia" w:ascii="宋体" w:cs="宋体"/>
          <w:color w:val="auto"/>
          <w:sz w:val="20"/>
          <w:szCs w:val="20"/>
          <w:highlight w:val="none"/>
        </w:rPr>
      </w:pPr>
      <w:r>
        <w:rPr>
          <w:rFonts w:hint="eastAsia" w:ascii="宋体" w:cs="宋体"/>
          <w:color w:val="auto"/>
          <w:sz w:val="20"/>
          <w:szCs w:val="20"/>
          <w:highlight w:val="none"/>
        </w:rPr>
        <w:t>在买方与中标人签订合同期间，中标人未在投标文件“响应偏离表”中列出偏离说明，即使其在投标文件的其他部分说明与招标文件要求有所不同或回避不答，甚至在评标时对该项目已作了偏离扣分处理，亦均视为完全符合招标文件中所要求的最佳值并写入合同。若中标人在定标后及合同签订前，以上述事项为借口而不履行合同签订手续及执行合同，则视作放弃中标资格，招标人有权不予退还其投标保证金及银行同期存款利息。</w:t>
      </w:r>
    </w:p>
    <w:p w14:paraId="719C952E">
      <w:pPr>
        <w:pStyle w:val="80"/>
        <w:spacing w:line="400" w:lineRule="exact"/>
        <w:jc w:val="center"/>
        <w:outlineLvl w:val="2"/>
        <w:rPr>
          <w:rFonts w:hint="eastAsia" w:ascii="宋体" w:cs="宋体"/>
          <w:b/>
          <w:bCs/>
          <w:color w:val="auto"/>
          <w:sz w:val="28"/>
          <w:szCs w:val="28"/>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3.技术建议书</w:t>
      </w:r>
    </w:p>
    <w:p w14:paraId="61189A48">
      <w:pPr>
        <w:pStyle w:val="80"/>
        <w:spacing w:line="360" w:lineRule="auto"/>
        <w:ind w:firstLine="440" w:firstLineChars="200"/>
        <w:rPr>
          <w:rFonts w:hint="eastAsia" w:ascii="宋体" w:cs="宋体"/>
          <w:color w:val="auto"/>
          <w:sz w:val="22"/>
          <w:highlight w:val="none"/>
        </w:rPr>
      </w:pPr>
    </w:p>
    <w:p w14:paraId="3810186B">
      <w:pPr>
        <w:pStyle w:val="80"/>
        <w:spacing w:line="360" w:lineRule="auto"/>
        <w:ind w:firstLine="440" w:firstLineChars="200"/>
        <w:rPr>
          <w:rFonts w:hint="eastAsia" w:ascii="宋体" w:cs="宋体"/>
          <w:color w:val="auto"/>
          <w:sz w:val="22"/>
          <w:highlight w:val="none"/>
        </w:rPr>
      </w:pPr>
      <w:r>
        <w:rPr>
          <w:rFonts w:hint="eastAsia" w:ascii="宋体" w:cs="宋体"/>
          <w:color w:val="auto"/>
          <w:sz w:val="22"/>
          <w:highlight w:val="none"/>
        </w:rPr>
        <w:t>投标人应根据以往项目经验，对照《用户需求书》的要求，结合本次投标产品特性及本项目实际需要，编写详细技术建议书。</w:t>
      </w:r>
    </w:p>
    <w:p w14:paraId="48827349">
      <w:pPr>
        <w:pStyle w:val="80"/>
        <w:spacing w:line="360" w:lineRule="auto"/>
        <w:ind w:firstLine="440" w:firstLineChars="200"/>
        <w:rPr>
          <w:rFonts w:hint="eastAsia" w:ascii="宋体" w:cs="宋体"/>
          <w:color w:val="auto"/>
          <w:sz w:val="22"/>
          <w:highlight w:val="none"/>
        </w:rPr>
      </w:pPr>
      <w:r>
        <w:rPr>
          <w:rFonts w:hint="eastAsia" w:ascii="宋体" w:cs="宋体"/>
          <w:color w:val="auto"/>
          <w:sz w:val="22"/>
          <w:highlight w:val="none"/>
        </w:rPr>
        <w:t>技术方案应包含但不限于如下内容：</w:t>
      </w:r>
    </w:p>
    <w:p w14:paraId="370A1FAE">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货物说明一览表；</w:t>
      </w:r>
    </w:p>
    <w:p w14:paraId="44EE2048">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货物主要技术指标和性能的详细描述；</w:t>
      </w:r>
    </w:p>
    <w:p w14:paraId="1D3BC35C">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货物的相关检测、检验、测试报告；</w:t>
      </w:r>
    </w:p>
    <w:p w14:paraId="0036042B">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货物主要生产工艺流程；</w:t>
      </w:r>
    </w:p>
    <w:p w14:paraId="0B7A572A">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所供产品的试验检验设备及试验调试方法；</w:t>
      </w:r>
    </w:p>
    <w:p w14:paraId="7D33E8AE">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项目实施进度控制计划；</w:t>
      </w:r>
    </w:p>
    <w:p w14:paraId="0F2A0D3C">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相关服务实施方案；</w:t>
      </w:r>
    </w:p>
    <w:p w14:paraId="153E6DE4">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设备运行维护成本分析；</w:t>
      </w:r>
    </w:p>
    <w:p w14:paraId="7DA355F4">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备品备件的详细配置说明；</w:t>
      </w:r>
    </w:p>
    <w:p w14:paraId="0FFCB9DA">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专用工具的详细配置说明</w:t>
      </w:r>
    </w:p>
    <w:p w14:paraId="22B5D855">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技术文件清单；</w:t>
      </w:r>
    </w:p>
    <w:p w14:paraId="3D5E7964">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技术支持及售后服务方案；</w:t>
      </w:r>
    </w:p>
    <w:p w14:paraId="73CF1A6F">
      <w:pPr>
        <w:pStyle w:val="80"/>
        <w:numPr>
          <w:ilvl w:val="0"/>
          <w:numId w:val="41"/>
        </w:numPr>
        <w:spacing w:line="360" w:lineRule="auto"/>
        <w:rPr>
          <w:rFonts w:hint="eastAsia" w:ascii="宋体" w:cs="宋体"/>
          <w:color w:val="auto"/>
          <w:sz w:val="22"/>
          <w:highlight w:val="none"/>
        </w:rPr>
      </w:pPr>
      <w:r>
        <w:rPr>
          <w:rFonts w:hint="eastAsia" w:ascii="宋体" w:cs="宋体"/>
          <w:color w:val="auto"/>
          <w:sz w:val="22"/>
          <w:highlight w:val="none"/>
        </w:rPr>
        <w:t>人员培训计划。</w:t>
      </w:r>
    </w:p>
    <w:p w14:paraId="5404832F">
      <w:pPr>
        <w:pStyle w:val="80"/>
        <w:jc w:val="center"/>
        <w:outlineLvl w:val="2"/>
        <w:rPr>
          <w:rFonts w:hint="eastAsia" w:ascii="宋体" w:cs="宋体"/>
          <w:color w:val="auto"/>
          <w:sz w:val="32"/>
          <w:szCs w:val="32"/>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4.项目部主要成员履历表</w:t>
      </w:r>
    </w:p>
    <w:p w14:paraId="72D25451">
      <w:pPr>
        <w:pStyle w:val="82"/>
        <w:spacing w:before="120" w:beforeLines="50" w:line="360" w:lineRule="auto"/>
        <w:ind w:firstLine="480" w:firstLineChars="200"/>
        <w:rPr>
          <w:rFonts w:hint="eastAsia" w:ascii="宋体" w:hAnsi="宋体"/>
          <w:color w:val="auto"/>
          <w:sz w:val="24"/>
          <w:szCs w:val="24"/>
          <w:highlight w:val="none"/>
        </w:rPr>
      </w:pPr>
      <w:r>
        <w:rPr>
          <w:rFonts w:hint="eastAsia" w:ascii="宋体" w:eastAsia="宋体" w:cs="宋体"/>
          <w:color w:val="auto"/>
          <w:sz w:val="24"/>
          <w:szCs w:val="21"/>
          <w:highlight w:val="none"/>
        </w:rPr>
        <w:t>项目主要参与人员主要为：项目负责人，项目技术负责人，项目主要设计生产技术人员，项目计划负责人和项目质量负责人，主要安装督导人员等。此表后需附项目部主要成员相关证明文件。</w:t>
      </w:r>
    </w:p>
    <w:tbl>
      <w:tblPr>
        <w:tblStyle w:val="32"/>
        <w:tblW w:w="83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665"/>
        <w:gridCol w:w="665"/>
        <w:gridCol w:w="665"/>
        <w:gridCol w:w="664"/>
        <w:gridCol w:w="664"/>
        <w:gridCol w:w="1673"/>
        <w:gridCol w:w="784"/>
        <w:gridCol w:w="1134"/>
        <w:gridCol w:w="820"/>
      </w:tblGrid>
      <w:tr w14:paraId="77D97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086D853C">
            <w:pPr>
              <w:pStyle w:val="80"/>
              <w:jc w:val="center"/>
              <w:rPr>
                <w:rFonts w:hint="eastAsia" w:ascii="宋体" w:cs="宋体"/>
                <w:color w:val="auto"/>
                <w:szCs w:val="21"/>
                <w:highlight w:val="none"/>
              </w:rPr>
            </w:pPr>
            <w:r>
              <w:rPr>
                <w:rFonts w:hint="eastAsia" w:ascii="宋体" w:cs="宋体"/>
                <w:color w:val="auto"/>
                <w:szCs w:val="21"/>
                <w:highlight w:val="none"/>
              </w:rPr>
              <w:t>序号</w:t>
            </w:r>
          </w:p>
        </w:tc>
        <w:tc>
          <w:tcPr>
            <w:tcW w:w="665" w:type="dxa"/>
            <w:tcBorders>
              <w:top w:val="single" w:color="auto" w:sz="4" w:space="0"/>
              <w:left w:val="nil"/>
              <w:bottom w:val="single" w:color="auto" w:sz="4" w:space="0"/>
              <w:right w:val="single" w:color="auto" w:sz="4" w:space="0"/>
            </w:tcBorders>
            <w:noWrap/>
            <w:vAlign w:val="center"/>
          </w:tcPr>
          <w:p w14:paraId="5300EFD9">
            <w:pPr>
              <w:pStyle w:val="80"/>
              <w:jc w:val="center"/>
              <w:rPr>
                <w:rFonts w:hint="eastAsia" w:ascii="宋体" w:cs="宋体"/>
                <w:color w:val="auto"/>
                <w:szCs w:val="21"/>
                <w:highlight w:val="none"/>
              </w:rPr>
            </w:pPr>
            <w:r>
              <w:rPr>
                <w:rFonts w:hint="eastAsia" w:ascii="宋体" w:cs="宋体"/>
                <w:color w:val="auto"/>
                <w:szCs w:val="21"/>
                <w:highlight w:val="none"/>
              </w:rPr>
              <w:t>姓名</w:t>
            </w:r>
          </w:p>
        </w:tc>
        <w:tc>
          <w:tcPr>
            <w:tcW w:w="665" w:type="dxa"/>
            <w:tcBorders>
              <w:top w:val="single" w:color="auto" w:sz="4" w:space="0"/>
              <w:left w:val="nil"/>
              <w:bottom w:val="single" w:color="auto" w:sz="4" w:space="0"/>
              <w:right w:val="single" w:color="auto" w:sz="4" w:space="0"/>
            </w:tcBorders>
            <w:noWrap/>
            <w:vAlign w:val="center"/>
          </w:tcPr>
          <w:p w14:paraId="38886776">
            <w:pPr>
              <w:pStyle w:val="80"/>
              <w:jc w:val="center"/>
              <w:rPr>
                <w:rFonts w:hint="eastAsia" w:ascii="宋体" w:cs="宋体"/>
                <w:color w:val="auto"/>
                <w:szCs w:val="21"/>
                <w:highlight w:val="none"/>
              </w:rPr>
            </w:pPr>
            <w:r>
              <w:rPr>
                <w:rFonts w:hint="eastAsia" w:ascii="宋体" w:cs="宋体"/>
                <w:color w:val="auto"/>
                <w:szCs w:val="21"/>
                <w:highlight w:val="none"/>
              </w:rPr>
              <w:t>性别</w:t>
            </w:r>
          </w:p>
        </w:tc>
        <w:tc>
          <w:tcPr>
            <w:tcW w:w="665" w:type="dxa"/>
            <w:tcBorders>
              <w:top w:val="single" w:color="auto" w:sz="4" w:space="0"/>
              <w:left w:val="nil"/>
              <w:bottom w:val="single" w:color="auto" w:sz="4" w:space="0"/>
              <w:right w:val="single" w:color="auto" w:sz="4" w:space="0"/>
            </w:tcBorders>
            <w:noWrap/>
            <w:vAlign w:val="center"/>
          </w:tcPr>
          <w:p w14:paraId="5B0A3EE0">
            <w:pPr>
              <w:pStyle w:val="80"/>
              <w:jc w:val="center"/>
              <w:rPr>
                <w:rFonts w:hint="eastAsia" w:ascii="宋体" w:cs="宋体"/>
                <w:color w:val="auto"/>
                <w:szCs w:val="21"/>
                <w:highlight w:val="none"/>
              </w:rPr>
            </w:pPr>
            <w:r>
              <w:rPr>
                <w:rFonts w:hint="eastAsia" w:ascii="宋体" w:cs="宋体"/>
                <w:color w:val="auto"/>
                <w:szCs w:val="21"/>
                <w:highlight w:val="none"/>
              </w:rPr>
              <w:t>年龄</w:t>
            </w:r>
          </w:p>
        </w:tc>
        <w:tc>
          <w:tcPr>
            <w:tcW w:w="664" w:type="dxa"/>
            <w:tcBorders>
              <w:top w:val="single" w:color="auto" w:sz="4" w:space="0"/>
              <w:left w:val="nil"/>
              <w:bottom w:val="single" w:color="auto" w:sz="4" w:space="0"/>
              <w:right w:val="single" w:color="auto" w:sz="4" w:space="0"/>
            </w:tcBorders>
            <w:noWrap/>
            <w:vAlign w:val="center"/>
          </w:tcPr>
          <w:p w14:paraId="4E24CB4B">
            <w:pPr>
              <w:pStyle w:val="80"/>
              <w:jc w:val="center"/>
              <w:rPr>
                <w:rFonts w:hint="eastAsia" w:ascii="宋体" w:cs="宋体"/>
                <w:color w:val="auto"/>
                <w:szCs w:val="21"/>
                <w:highlight w:val="none"/>
              </w:rPr>
            </w:pPr>
            <w:r>
              <w:rPr>
                <w:rFonts w:hint="eastAsia" w:ascii="宋体" w:cs="宋体"/>
                <w:color w:val="auto"/>
                <w:szCs w:val="21"/>
                <w:highlight w:val="none"/>
              </w:rPr>
              <w:t>学历</w:t>
            </w:r>
          </w:p>
        </w:tc>
        <w:tc>
          <w:tcPr>
            <w:tcW w:w="664" w:type="dxa"/>
            <w:tcBorders>
              <w:top w:val="single" w:color="auto" w:sz="4" w:space="0"/>
              <w:left w:val="nil"/>
              <w:bottom w:val="single" w:color="auto" w:sz="4" w:space="0"/>
              <w:right w:val="single" w:color="auto" w:sz="4" w:space="0"/>
            </w:tcBorders>
            <w:noWrap/>
            <w:vAlign w:val="center"/>
          </w:tcPr>
          <w:p w14:paraId="65485CFF">
            <w:pPr>
              <w:pStyle w:val="80"/>
              <w:jc w:val="center"/>
              <w:rPr>
                <w:rFonts w:hint="eastAsia" w:ascii="宋体" w:cs="宋体"/>
                <w:color w:val="auto"/>
                <w:szCs w:val="21"/>
                <w:highlight w:val="none"/>
              </w:rPr>
            </w:pPr>
            <w:r>
              <w:rPr>
                <w:rFonts w:hint="eastAsia" w:ascii="宋体" w:cs="宋体"/>
                <w:color w:val="auto"/>
                <w:szCs w:val="21"/>
                <w:highlight w:val="none"/>
              </w:rPr>
              <w:t>专业</w:t>
            </w:r>
          </w:p>
        </w:tc>
        <w:tc>
          <w:tcPr>
            <w:tcW w:w="1673" w:type="dxa"/>
            <w:tcBorders>
              <w:top w:val="single" w:color="auto" w:sz="4" w:space="0"/>
              <w:left w:val="nil"/>
              <w:bottom w:val="single" w:color="auto" w:sz="4" w:space="0"/>
              <w:right w:val="single" w:color="auto" w:sz="4" w:space="0"/>
            </w:tcBorders>
            <w:noWrap/>
            <w:vAlign w:val="center"/>
          </w:tcPr>
          <w:p w14:paraId="32BFD077">
            <w:pPr>
              <w:pStyle w:val="80"/>
              <w:jc w:val="center"/>
              <w:rPr>
                <w:rFonts w:hint="eastAsia" w:ascii="宋体" w:cs="宋体"/>
                <w:color w:val="auto"/>
                <w:szCs w:val="21"/>
                <w:highlight w:val="none"/>
              </w:rPr>
            </w:pPr>
            <w:r>
              <w:rPr>
                <w:rFonts w:hint="eastAsia" w:ascii="宋体" w:cs="宋体"/>
                <w:color w:val="auto"/>
                <w:szCs w:val="21"/>
                <w:highlight w:val="none"/>
              </w:rPr>
              <w:t>工程经验及在工程中所担任过的职务</w:t>
            </w:r>
          </w:p>
        </w:tc>
        <w:tc>
          <w:tcPr>
            <w:tcW w:w="784" w:type="dxa"/>
            <w:tcBorders>
              <w:top w:val="single" w:color="auto" w:sz="4" w:space="0"/>
              <w:left w:val="nil"/>
              <w:bottom w:val="single" w:color="auto" w:sz="4" w:space="0"/>
              <w:right w:val="single" w:color="auto" w:sz="4" w:space="0"/>
            </w:tcBorders>
            <w:noWrap/>
            <w:vAlign w:val="center"/>
          </w:tcPr>
          <w:p w14:paraId="4F04A155">
            <w:pPr>
              <w:pStyle w:val="80"/>
              <w:jc w:val="center"/>
              <w:rPr>
                <w:rFonts w:hint="eastAsia" w:ascii="宋体" w:cs="宋体"/>
                <w:color w:val="auto"/>
                <w:szCs w:val="21"/>
                <w:highlight w:val="none"/>
              </w:rPr>
            </w:pPr>
            <w:r>
              <w:rPr>
                <w:rFonts w:hint="eastAsia" w:ascii="宋体" w:cs="宋体"/>
                <w:color w:val="auto"/>
                <w:szCs w:val="21"/>
                <w:highlight w:val="none"/>
              </w:rPr>
              <w:t>现任职务</w:t>
            </w:r>
          </w:p>
        </w:tc>
        <w:tc>
          <w:tcPr>
            <w:tcW w:w="1134" w:type="dxa"/>
            <w:tcBorders>
              <w:top w:val="single" w:color="auto" w:sz="4" w:space="0"/>
              <w:left w:val="nil"/>
              <w:bottom w:val="single" w:color="auto" w:sz="4" w:space="0"/>
              <w:right w:val="single" w:color="auto" w:sz="4" w:space="0"/>
            </w:tcBorders>
            <w:noWrap/>
            <w:vAlign w:val="center"/>
          </w:tcPr>
          <w:p w14:paraId="5725C9E4">
            <w:pPr>
              <w:pStyle w:val="80"/>
              <w:jc w:val="center"/>
              <w:rPr>
                <w:rFonts w:hint="eastAsia" w:ascii="宋体" w:cs="宋体"/>
                <w:color w:val="auto"/>
                <w:szCs w:val="21"/>
                <w:highlight w:val="none"/>
              </w:rPr>
            </w:pPr>
            <w:r>
              <w:rPr>
                <w:rFonts w:hint="eastAsia" w:ascii="宋体" w:cs="宋体"/>
                <w:color w:val="auto"/>
                <w:szCs w:val="21"/>
                <w:highlight w:val="none"/>
              </w:rPr>
              <w:t>拟在本项目担任的职务</w:t>
            </w:r>
          </w:p>
        </w:tc>
        <w:tc>
          <w:tcPr>
            <w:tcW w:w="820" w:type="dxa"/>
            <w:tcBorders>
              <w:top w:val="single" w:color="auto" w:sz="4" w:space="0"/>
              <w:left w:val="nil"/>
              <w:bottom w:val="single" w:color="auto" w:sz="4" w:space="0"/>
              <w:right w:val="single" w:color="auto" w:sz="4" w:space="0"/>
            </w:tcBorders>
            <w:noWrap/>
            <w:vAlign w:val="center"/>
          </w:tcPr>
          <w:p w14:paraId="6183D645">
            <w:pPr>
              <w:pStyle w:val="80"/>
              <w:jc w:val="center"/>
              <w:rPr>
                <w:rFonts w:hint="eastAsia" w:ascii="宋体" w:cs="宋体"/>
                <w:color w:val="auto"/>
                <w:szCs w:val="21"/>
                <w:highlight w:val="none"/>
              </w:rPr>
            </w:pPr>
            <w:r>
              <w:rPr>
                <w:rFonts w:hint="eastAsia" w:ascii="宋体" w:cs="宋体"/>
                <w:color w:val="auto"/>
                <w:szCs w:val="21"/>
                <w:highlight w:val="none"/>
              </w:rPr>
              <w:t>所属公司</w:t>
            </w:r>
          </w:p>
        </w:tc>
      </w:tr>
      <w:tr w14:paraId="7412B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7E8DF6F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816AEC2">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C4F43B1">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375D65B7">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6E7F4866">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64A766B3">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5F13C62D">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2A6B75E7">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0558C22E">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1B231135">
            <w:pPr>
              <w:pStyle w:val="80"/>
              <w:jc w:val="center"/>
              <w:rPr>
                <w:rFonts w:hint="eastAsia" w:ascii="宋体" w:cs="宋体"/>
                <w:color w:val="auto"/>
                <w:szCs w:val="21"/>
                <w:highlight w:val="none"/>
              </w:rPr>
            </w:pPr>
          </w:p>
        </w:tc>
      </w:tr>
      <w:tr w14:paraId="33A0E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1BE40CD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6F4C241">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1E6B67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6D998EF">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2BD5AE40">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2C57E6F2">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EDA0DE2">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3FEA5871">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669C4C1D">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07A1DD83">
            <w:pPr>
              <w:pStyle w:val="80"/>
              <w:jc w:val="center"/>
              <w:rPr>
                <w:rFonts w:hint="eastAsia" w:ascii="宋体" w:cs="宋体"/>
                <w:color w:val="auto"/>
                <w:szCs w:val="21"/>
                <w:highlight w:val="none"/>
              </w:rPr>
            </w:pPr>
          </w:p>
        </w:tc>
      </w:tr>
      <w:tr w14:paraId="0A3B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717C291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46F181C9">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4F4DD088">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BAC51FC">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F7232FC">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2B6E22B">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3612CC46">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39F6C8C1">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6FA845E8">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53E5E961">
            <w:pPr>
              <w:pStyle w:val="80"/>
              <w:jc w:val="center"/>
              <w:rPr>
                <w:rFonts w:hint="eastAsia" w:ascii="宋体" w:cs="宋体"/>
                <w:color w:val="auto"/>
                <w:szCs w:val="21"/>
                <w:highlight w:val="none"/>
              </w:rPr>
            </w:pPr>
          </w:p>
        </w:tc>
      </w:tr>
      <w:tr w14:paraId="5AF45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6278DA7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07E2BB5">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0496E34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576A6FC8">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0E744237">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E065105">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339DF91">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154501E0">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2316CF79">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164FCCF3">
            <w:pPr>
              <w:pStyle w:val="80"/>
              <w:jc w:val="center"/>
              <w:rPr>
                <w:rFonts w:hint="eastAsia" w:ascii="宋体" w:cs="宋体"/>
                <w:color w:val="auto"/>
                <w:szCs w:val="21"/>
                <w:highlight w:val="none"/>
              </w:rPr>
            </w:pPr>
          </w:p>
        </w:tc>
      </w:tr>
      <w:tr w14:paraId="415F7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03B90BA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BA6DD8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50E106BB">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2B4DCFD0">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708CDA1">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5FA076C7">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1592850F">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1B2C2C42">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73897D58">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47EEE05F">
            <w:pPr>
              <w:pStyle w:val="80"/>
              <w:jc w:val="center"/>
              <w:rPr>
                <w:rFonts w:hint="eastAsia" w:ascii="宋体" w:cs="宋体"/>
                <w:color w:val="auto"/>
                <w:szCs w:val="21"/>
                <w:highlight w:val="none"/>
              </w:rPr>
            </w:pPr>
          </w:p>
        </w:tc>
      </w:tr>
      <w:tr w14:paraId="51A19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65" w:type="dxa"/>
            <w:tcBorders>
              <w:top w:val="single" w:color="auto" w:sz="4" w:space="0"/>
              <w:left w:val="single" w:color="auto" w:sz="4" w:space="0"/>
              <w:bottom w:val="single" w:color="auto" w:sz="4" w:space="0"/>
              <w:right w:val="single" w:color="auto" w:sz="4" w:space="0"/>
            </w:tcBorders>
            <w:noWrap/>
            <w:vAlign w:val="center"/>
          </w:tcPr>
          <w:p w14:paraId="6F9E8367">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66560880">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2EF9433">
            <w:pPr>
              <w:pStyle w:val="80"/>
              <w:jc w:val="center"/>
              <w:rPr>
                <w:rFonts w:hint="eastAsia" w:ascii="宋体" w:cs="宋体"/>
                <w:color w:val="auto"/>
                <w:szCs w:val="21"/>
                <w:highlight w:val="none"/>
              </w:rPr>
            </w:pPr>
          </w:p>
        </w:tc>
        <w:tc>
          <w:tcPr>
            <w:tcW w:w="665" w:type="dxa"/>
            <w:tcBorders>
              <w:top w:val="single" w:color="auto" w:sz="4" w:space="0"/>
              <w:left w:val="nil"/>
              <w:bottom w:val="single" w:color="auto" w:sz="4" w:space="0"/>
              <w:right w:val="single" w:color="auto" w:sz="4" w:space="0"/>
            </w:tcBorders>
            <w:noWrap/>
            <w:vAlign w:val="center"/>
          </w:tcPr>
          <w:p w14:paraId="73540384">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1D39CEDA">
            <w:pPr>
              <w:pStyle w:val="80"/>
              <w:jc w:val="center"/>
              <w:rPr>
                <w:rFonts w:hint="eastAsia" w:ascii="宋体" w:cs="宋体"/>
                <w:color w:val="auto"/>
                <w:szCs w:val="21"/>
                <w:highlight w:val="none"/>
              </w:rPr>
            </w:pPr>
          </w:p>
        </w:tc>
        <w:tc>
          <w:tcPr>
            <w:tcW w:w="664" w:type="dxa"/>
            <w:tcBorders>
              <w:top w:val="single" w:color="auto" w:sz="4" w:space="0"/>
              <w:left w:val="nil"/>
              <w:bottom w:val="single" w:color="auto" w:sz="4" w:space="0"/>
              <w:right w:val="single" w:color="auto" w:sz="4" w:space="0"/>
            </w:tcBorders>
            <w:noWrap/>
            <w:vAlign w:val="center"/>
          </w:tcPr>
          <w:p w14:paraId="35E11C4F">
            <w:pPr>
              <w:pStyle w:val="80"/>
              <w:jc w:val="center"/>
              <w:rPr>
                <w:rFonts w:hint="eastAsia" w:ascii="宋体" w:cs="宋体"/>
                <w:color w:val="auto"/>
                <w:szCs w:val="21"/>
                <w:highlight w:val="none"/>
              </w:rPr>
            </w:pPr>
          </w:p>
        </w:tc>
        <w:tc>
          <w:tcPr>
            <w:tcW w:w="1673" w:type="dxa"/>
            <w:tcBorders>
              <w:top w:val="single" w:color="auto" w:sz="4" w:space="0"/>
              <w:left w:val="nil"/>
              <w:bottom w:val="single" w:color="auto" w:sz="4" w:space="0"/>
              <w:right w:val="single" w:color="auto" w:sz="4" w:space="0"/>
            </w:tcBorders>
            <w:noWrap/>
            <w:vAlign w:val="center"/>
          </w:tcPr>
          <w:p w14:paraId="64847365">
            <w:pPr>
              <w:pStyle w:val="80"/>
              <w:jc w:val="center"/>
              <w:rPr>
                <w:rFonts w:hint="eastAsia" w:ascii="宋体" w:cs="宋体"/>
                <w:color w:val="auto"/>
                <w:szCs w:val="21"/>
                <w:highlight w:val="none"/>
              </w:rPr>
            </w:pPr>
          </w:p>
        </w:tc>
        <w:tc>
          <w:tcPr>
            <w:tcW w:w="784" w:type="dxa"/>
            <w:tcBorders>
              <w:top w:val="single" w:color="auto" w:sz="4" w:space="0"/>
              <w:left w:val="nil"/>
              <w:bottom w:val="single" w:color="auto" w:sz="4" w:space="0"/>
              <w:right w:val="single" w:color="auto" w:sz="4" w:space="0"/>
            </w:tcBorders>
            <w:noWrap/>
            <w:vAlign w:val="center"/>
          </w:tcPr>
          <w:p w14:paraId="58466403">
            <w:pPr>
              <w:pStyle w:val="80"/>
              <w:jc w:val="center"/>
              <w:rPr>
                <w:rFonts w:hint="eastAsia" w:ascii="宋体" w:cs="宋体"/>
                <w:color w:val="auto"/>
                <w:szCs w:val="21"/>
                <w:highlight w:val="none"/>
              </w:rPr>
            </w:pPr>
          </w:p>
        </w:tc>
        <w:tc>
          <w:tcPr>
            <w:tcW w:w="1134" w:type="dxa"/>
            <w:tcBorders>
              <w:top w:val="single" w:color="auto" w:sz="4" w:space="0"/>
              <w:left w:val="nil"/>
              <w:bottom w:val="single" w:color="auto" w:sz="4" w:space="0"/>
              <w:right w:val="single" w:color="auto" w:sz="4" w:space="0"/>
            </w:tcBorders>
            <w:noWrap/>
            <w:vAlign w:val="center"/>
          </w:tcPr>
          <w:p w14:paraId="0E6F5721">
            <w:pPr>
              <w:pStyle w:val="80"/>
              <w:jc w:val="center"/>
              <w:rPr>
                <w:rFonts w:hint="eastAsia" w:ascii="宋体" w:cs="宋体"/>
                <w:color w:val="auto"/>
                <w:szCs w:val="21"/>
                <w:highlight w:val="none"/>
              </w:rPr>
            </w:pPr>
          </w:p>
        </w:tc>
        <w:tc>
          <w:tcPr>
            <w:tcW w:w="820" w:type="dxa"/>
            <w:tcBorders>
              <w:top w:val="single" w:color="auto" w:sz="4" w:space="0"/>
              <w:left w:val="nil"/>
              <w:bottom w:val="single" w:color="auto" w:sz="4" w:space="0"/>
              <w:right w:val="single" w:color="auto" w:sz="4" w:space="0"/>
            </w:tcBorders>
            <w:noWrap/>
            <w:vAlign w:val="center"/>
          </w:tcPr>
          <w:p w14:paraId="69F6CD3E">
            <w:pPr>
              <w:pStyle w:val="80"/>
              <w:jc w:val="center"/>
              <w:rPr>
                <w:rFonts w:hint="eastAsia" w:ascii="宋体" w:cs="宋体"/>
                <w:color w:val="auto"/>
                <w:szCs w:val="21"/>
                <w:highlight w:val="none"/>
              </w:rPr>
            </w:pPr>
          </w:p>
        </w:tc>
      </w:tr>
    </w:tbl>
    <w:p w14:paraId="171A3D3E">
      <w:pPr>
        <w:pStyle w:val="80"/>
        <w:spacing w:line="400" w:lineRule="exact"/>
        <w:rPr>
          <w:rFonts w:hint="eastAsia" w:ascii="宋体" w:cs="宋体"/>
          <w:color w:val="auto"/>
          <w:sz w:val="24"/>
          <w:szCs w:val="24"/>
          <w:highlight w:val="none"/>
        </w:rPr>
      </w:pPr>
      <w:r>
        <w:rPr>
          <w:rFonts w:hint="eastAsia" w:ascii="宋体" w:cs="宋体"/>
          <w:color w:val="auto"/>
          <w:sz w:val="24"/>
          <w:szCs w:val="24"/>
          <w:highlight w:val="none"/>
        </w:rPr>
        <w:t>此表后需附项目部主要成员相关证明文件。</w:t>
      </w:r>
    </w:p>
    <w:p w14:paraId="5AC3BA0F">
      <w:pPr>
        <w:pStyle w:val="80"/>
        <w:jc w:val="center"/>
        <w:outlineLvl w:val="2"/>
        <w:rPr>
          <w:rFonts w:hint="eastAsia" w:ascii="宋体" w:cs="宋体"/>
          <w:b/>
          <w:bCs/>
          <w:color w:val="auto"/>
          <w:sz w:val="28"/>
          <w:szCs w:val="28"/>
          <w:highlight w:val="none"/>
        </w:rPr>
      </w:pPr>
      <w:r>
        <w:rPr>
          <w:rFonts w:hint="eastAsia" w:ascii="宋体" w:cs="宋体"/>
          <w:color w:val="auto"/>
          <w:sz w:val="24"/>
          <w:szCs w:val="24"/>
          <w:highlight w:val="none"/>
        </w:rPr>
        <w:br w:type="page"/>
      </w:r>
      <w:r>
        <w:rPr>
          <w:rFonts w:hint="eastAsia" w:ascii="宋体" w:cs="宋体"/>
          <w:b/>
          <w:bCs/>
          <w:color w:val="auto"/>
          <w:sz w:val="32"/>
          <w:szCs w:val="32"/>
          <w:highlight w:val="none"/>
          <w:lang w:val="en-US" w:eastAsia="zh-CN"/>
        </w:rPr>
        <w:t>5.售后服务</w:t>
      </w:r>
    </w:p>
    <w:tbl>
      <w:tblPr>
        <w:tblStyle w:val="32"/>
        <w:tblW w:w="8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5"/>
        <w:gridCol w:w="3335"/>
        <w:gridCol w:w="4015"/>
      </w:tblGrid>
      <w:tr w14:paraId="75E6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4" w:hRule="atLeast"/>
          <w:jc w:val="center"/>
        </w:trPr>
        <w:tc>
          <w:tcPr>
            <w:tcW w:w="1005" w:type="dxa"/>
            <w:vMerge w:val="restart"/>
            <w:tcBorders>
              <w:top w:val="single" w:color="auto" w:sz="4" w:space="0"/>
              <w:left w:val="single" w:color="auto" w:sz="4" w:space="0"/>
              <w:bottom w:val="single" w:color="auto" w:sz="4" w:space="0"/>
              <w:right w:val="single" w:color="auto" w:sz="4" w:space="0"/>
            </w:tcBorders>
            <w:noWrap/>
            <w:vAlign w:val="center"/>
          </w:tcPr>
          <w:p w14:paraId="10EDE231">
            <w:pPr>
              <w:pStyle w:val="80"/>
              <w:ind w:left="113"/>
              <w:jc w:val="center"/>
              <w:rPr>
                <w:rFonts w:hint="eastAsia" w:ascii="宋体" w:cs="宋体"/>
                <w:color w:val="auto"/>
                <w:szCs w:val="21"/>
                <w:highlight w:val="none"/>
              </w:rPr>
            </w:pPr>
            <w:r>
              <w:rPr>
                <w:rFonts w:hint="eastAsia" w:ascii="宋体" w:cs="宋体"/>
                <w:color w:val="auto"/>
                <w:szCs w:val="21"/>
                <w:highlight w:val="none"/>
              </w:rPr>
              <w:t>售后服务体系情况</w:t>
            </w:r>
          </w:p>
        </w:tc>
        <w:tc>
          <w:tcPr>
            <w:tcW w:w="3335" w:type="dxa"/>
            <w:tcBorders>
              <w:top w:val="single" w:color="auto" w:sz="4" w:space="0"/>
              <w:left w:val="nil"/>
              <w:bottom w:val="single" w:color="auto" w:sz="4" w:space="0"/>
              <w:right w:val="single" w:color="auto" w:sz="4" w:space="0"/>
            </w:tcBorders>
            <w:noWrap/>
            <w:vAlign w:val="center"/>
          </w:tcPr>
          <w:p w14:paraId="6A334992">
            <w:pPr>
              <w:pStyle w:val="80"/>
              <w:jc w:val="center"/>
              <w:rPr>
                <w:rFonts w:hint="eastAsia" w:ascii="宋体" w:cs="宋体"/>
                <w:color w:val="auto"/>
                <w:szCs w:val="21"/>
                <w:highlight w:val="none"/>
              </w:rPr>
            </w:pPr>
            <w:r>
              <w:rPr>
                <w:rFonts w:hint="eastAsia" w:ascii="宋体" w:cs="宋体"/>
                <w:color w:val="auto"/>
                <w:szCs w:val="21"/>
                <w:highlight w:val="none"/>
              </w:rPr>
              <w:t>售后服务人数：</w:t>
            </w:r>
          </w:p>
        </w:tc>
        <w:tc>
          <w:tcPr>
            <w:tcW w:w="4015" w:type="dxa"/>
            <w:tcBorders>
              <w:top w:val="single" w:color="auto" w:sz="4" w:space="0"/>
              <w:left w:val="nil"/>
              <w:bottom w:val="single" w:color="auto" w:sz="4" w:space="0"/>
              <w:right w:val="single" w:color="auto" w:sz="4" w:space="0"/>
            </w:tcBorders>
            <w:noWrap/>
            <w:vAlign w:val="center"/>
          </w:tcPr>
          <w:p w14:paraId="0EF966E1">
            <w:pPr>
              <w:pStyle w:val="80"/>
              <w:jc w:val="center"/>
              <w:rPr>
                <w:rFonts w:hint="eastAsia" w:ascii="宋体" w:cs="宋体"/>
                <w:color w:val="auto"/>
                <w:szCs w:val="21"/>
                <w:highlight w:val="none"/>
              </w:rPr>
            </w:pPr>
            <w:r>
              <w:rPr>
                <w:rFonts w:hint="eastAsia" w:ascii="宋体" w:cs="宋体"/>
                <w:color w:val="auto"/>
                <w:szCs w:val="21"/>
                <w:highlight w:val="none"/>
              </w:rPr>
              <w:t>人</w:t>
            </w:r>
          </w:p>
        </w:tc>
      </w:tr>
      <w:tr w14:paraId="4CAE4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93" w:hRule="atLeast"/>
          <w:jc w:val="center"/>
        </w:trPr>
        <w:tc>
          <w:tcPr>
            <w:tcW w:w="1005" w:type="dxa"/>
            <w:vMerge w:val="continue"/>
            <w:tcBorders>
              <w:top w:val="single" w:color="auto" w:sz="4" w:space="0"/>
              <w:left w:val="single" w:color="auto" w:sz="4" w:space="0"/>
              <w:bottom w:val="single" w:color="auto" w:sz="4" w:space="0"/>
              <w:right w:val="single" w:color="auto" w:sz="4" w:space="0"/>
            </w:tcBorders>
            <w:noWrap/>
            <w:vAlign w:val="center"/>
          </w:tcPr>
          <w:p w14:paraId="6818038C">
            <w:pPr>
              <w:rPr>
                <w:color w:val="auto"/>
                <w:highlight w:val="none"/>
              </w:rPr>
            </w:pPr>
          </w:p>
        </w:tc>
        <w:tc>
          <w:tcPr>
            <w:tcW w:w="3335" w:type="dxa"/>
            <w:tcBorders>
              <w:top w:val="single" w:color="auto" w:sz="4" w:space="0"/>
              <w:left w:val="nil"/>
              <w:bottom w:val="single" w:color="auto" w:sz="4" w:space="0"/>
              <w:right w:val="single" w:color="auto" w:sz="4" w:space="0"/>
            </w:tcBorders>
            <w:noWrap/>
            <w:vAlign w:val="center"/>
          </w:tcPr>
          <w:p w14:paraId="27F8388F">
            <w:pPr>
              <w:pStyle w:val="80"/>
              <w:jc w:val="center"/>
              <w:rPr>
                <w:rFonts w:hint="eastAsia" w:ascii="宋体" w:cs="宋体"/>
                <w:color w:val="auto"/>
                <w:szCs w:val="21"/>
                <w:highlight w:val="none"/>
              </w:rPr>
            </w:pPr>
            <w:r>
              <w:rPr>
                <w:rFonts w:hint="eastAsia" w:ascii="宋体" w:cs="宋体"/>
                <w:color w:val="auto"/>
                <w:szCs w:val="21"/>
                <w:highlight w:val="none"/>
              </w:rPr>
              <w:t>职称：</w:t>
            </w:r>
          </w:p>
        </w:tc>
        <w:tc>
          <w:tcPr>
            <w:tcW w:w="4015" w:type="dxa"/>
            <w:tcBorders>
              <w:top w:val="single" w:color="auto" w:sz="4" w:space="0"/>
              <w:left w:val="nil"/>
              <w:bottom w:val="single" w:color="auto" w:sz="4" w:space="0"/>
              <w:right w:val="single" w:color="auto" w:sz="4" w:space="0"/>
            </w:tcBorders>
            <w:noWrap/>
            <w:vAlign w:val="center"/>
          </w:tcPr>
          <w:p w14:paraId="4F2D23D8">
            <w:pPr>
              <w:pStyle w:val="80"/>
              <w:jc w:val="center"/>
              <w:rPr>
                <w:rFonts w:hint="eastAsia" w:ascii="宋体" w:cs="宋体"/>
                <w:color w:val="auto"/>
                <w:szCs w:val="21"/>
                <w:highlight w:val="none"/>
              </w:rPr>
            </w:pPr>
          </w:p>
        </w:tc>
      </w:tr>
      <w:tr w14:paraId="5EA7A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80" w:hRule="atLeast"/>
          <w:jc w:val="center"/>
        </w:trPr>
        <w:tc>
          <w:tcPr>
            <w:tcW w:w="1005" w:type="dxa"/>
            <w:vMerge w:val="continue"/>
            <w:tcBorders>
              <w:top w:val="single" w:color="auto" w:sz="4" w:space="0"/>
              <w:left w:val="single" w:color="auto" w:sz="4" w:space="0"/>
              <w:bottom w:val="single" w:color="auto" w:sz="4" w:space="0"/>
              <w:right w:val="single" w:color="auto" w:sz="4" w:space="0"/>
            </w:tcBorders>
            <w:noWrap/>
            <w:vAlign w:val="center"/>
          </w:tcPr>
          <w:p w14:paraId="0E2C4CD5">
            <w:pPr>
              <w:rPr>
                <w:color w:val="auto"/>
                <w:highlight w:val="none"/>
              </w:rPr>
            </w:pPr>
          </w:p>
        </w:tc>
        <w:tc>
          <w:tcPr>
            <w:tcW w:w="3335" w:type="dxa"/>
            <w:tcBorders>
              <w:top w:val="single" w:color="auto" w:sz="4" w:space="0"/>
              <w:left w:val="nil"/>
              <w:bottom w:val="single" w:color="auto" w:sz="4" w:space="0"/>
              <w:right w:val="single" w:color="auto" w:sz="4" w:space="0"/>
            </w:tcBorders>
            <w:noWrap/>
            <w:vAlign w:val="center"/>
          </w:tcPr>
          <w:p w14:paraId="5A908C85">
            <w:pPr>
              <w:pStyle w:val="80"/>
              <w:jc w:val="center"/>
              <w:rPr>
                <w:rFonts w:hint="eastAsia" w:ascii="宋体" w:cs="宋体"/>
                <w:color w:val="auto"/>
                <w:szCs w:val="21"/>
                <w:highlight w:val="none"/>
              </w:rPr>
            </w:pPr>
            <w:r>
              <w:rPr>
                <w:rFonts w:hint="eastAsia" w:ascii="宋体" w:cs="宋体"/>
                <w:color w:val="auto"/>
                <w:szCs w:val="21"/>
                <w:highlight w:val="none"/>
              </w:rPr>
              <w:t>固定场所地址：</w:t>
            </w:r>
          </w:p>
        </w:tc>
        <w:tc>
          <w:tcPr>
            <w:tcW w:w="4015" w:type="dxa"/>
            <w:tcBorders>
              <w:top w:val="single" w:color="auto" w:sz="4" w:space="0"/>
              <w:left w:val="nil"/>
              <w:bottom w:val="single" w:color="auto" w:sz="4" w:space="0"/>
              <w:right w:val="single" w:color="auto" w:sz="4" w:space="0"/>
            </w:tcBorders>
            <w:noWrap/>
            <w:vAlign w:val="center"/>
          </w:tcPr>
          <w:p w14:paraId="0F3FE364">
            <w:pPr>
              <w:pStyle w:val="80"/>
              <w:jc w:val="center"/>
              <w:rPr>
                <w:rFonts w:hint="eastAsia" w:ascii="宋体" w:cs="宋体"/>
                <w:color w:val="auto"/>
                <w:szCs w:val="21"/>
                <w:highlight w:val="none"/>
              </w:rPr>
            </w:pPr>
          </w:p>
        </w:tc>
      </w:tr>
      <w:tr w14:paraId="0F064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59"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0A67263F">
            <w:pPr>
              <w:pStyle w:val="80"/>
              <w:ind w:left="113"/>
              <w:jc w:val="center"/>
              <w:rPr>
                <w:rFonts w:hint="eastAsia" w:ascii="宋体" w:cs="宋体"/>
                <w:color w:val="auto"/>
                <w:szCs w:val="21"/>
                <w:highlight w:val="none"/>
              </w:rPr>
            </w:pPr>
            <w:r>
              <w:rPr>
                <w:rFonts w:hint="eastAsia" w:ascii="宋体" w:cs="宋体"/>
                <w:color w:val="auto"/>
                <w:szCs w:val="21"/>
                <w:highlight w:val="none"/>
              </w:rPr>
              <w:t>售后服务内容</w:t>
            </w:r>
          </w:p>
        </w:tc>
        <w:tc>
          <w:tcPr>
            <w:tcW w:w="7350" w:type="dxa"/>
            <w:gridSpan w:val="2"/>
            <w:tcBorders>
              <w:top w:val="single" w:color="auto" w:sz="4" w:space="0"/>
              <w:left w:val="nil"/>
              <w:bottom w:val="single" w:color="auto" w:sz="4" w:space="0"/>
              <w:right w:val="single" w:color="auto" w:sz="4" w:space="0"/>
            </w:tcBorders>
            <w:noWrap/>
            <w:vAlign w:val="center"/>
          </w:tcPr>
          <w:p w14:paraId="342A79C7">
            <w:pPr>
              <w:pStyle w:val="80"/>
              <w:rPr>
                <w:rFonts w:hint="eastAsia" w:ascii="宋体" w:cs="宋体"/>
                <w:color w:val="auto"/>
                <w:szCs w:val="21"/>
                <w:highlight w:val="none"/>
              </w:rPr>
            </w:pPr>
            <w:r>
              <w:rPr>
                <w:rFonts w:hint="eastAsia" w:ascii="宋体" w:cs="宋体"/>
                <w:color w:val="auto"/>
                <w:szCs w:val="21"/>
                <w:highlight w:val="none"/>
              </w:rPr>
              <w:t>1.</w:t>
            </w:r>
          </w:p>
          <w:p w14:paraId="0DC39F12">
            <w:pPr>
              <w:pStyle w:val="80"/>
              <w:rPr>
                <w:rFonts w:hint="eastAsia" w:ascii="宋体" w:cs="宋体"/>
                <w:color w:val="auto"/>
                <w:szCs w:val="21"/>
                <w:highlight w:val="none"/>
              </w:rPr>
            </w:pPr>
            <w:r>
              <w:rPr>
                <w:rFonts w:hint="eastAsia" w:ascii="宋体" w:cs="宋体"/>
                <w:color w:val="auto"/>
                <w:szCs w:val="21"/>
                <w:highlight w:val="none"/>
              </w:rPr>
              <w:t>2.</w:t>
            </w:r>
          </w:p>
          <w:p w14:paraId="7F74DC73">
            <w:pPr>
              <w:pStyle w:val="80"/>
              <w:rPr>
                <w:rFonts w:hint="eastAsia" w:ascii="宋体" w:cs="宋体"/>
                <w:color w:val="auto"/>
                <w:szCs w:val="21"/>
                <w:highlight w:val="none"/>
              </w:rPr>
            </w:pPr>
            <w:r>
              <w:rPr>
                <w:rFonts w:hint="eastAsia" w:ascii="宋体" w:cs="宋体"/>
                <w:color w:val="auto"/>
                <w:szCs w:val="21"/>
                <w:highlight w:val="none"/>
              </w:rPr>
              <w:t>3.</w:t>
            </w:r>
          </w:p>
        </w:tc>
      </w:tr>
      <w:tr w14:paraId="37F9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024"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0A4B8426">
            <w:pPr>
              <w:pStyle w:val="80"/>
              <w:ind w:left="113"/>
              <w:jc w:val="center"/>
              <w:rPr>
                <w:rFonts w:hint="eastAsia" w:ascii="宋体" w:cs="宋体"/>
                <w:color w:val="auto"/>
                <w:szCs w:val="21"/>
                <w:highlight w:val="none"/>
              </w:rPr>
            </w:pPr>
            <w:r>
              <w:rPr>
                <w:rFonts w:hint="eastAsia" w:ascii="宋体" w:cs="宋体"/>
                <w:color w:val="auto"/>
                <w:szCs w:val="21"/>
                <w:highlight w:val="none"/>
              </w:rPr>
              <w:t>可提供优惠条件</w:t>
            </w:r>
          </w:p>
        </w:tc>
        <w:tc>
          <w:tcPr>
            <w:tcW w:w="7350" w:type="dxa"/>
            <w:gridSpan w:val="2"/>
            <w:tcBorders>
              <w:top w:val="single" w:color="auto" w:sz="4" w:space="0"/>
              <w:left w:val="nil"/>
              <w:bottom w:val="single" w:color="auto" w:sz="4" w:space="0"/>
              <w:right w:val="single" w:color="auto" w:sz="4" w:space="0"/>
            </w:tcBorders>
            <w:noWrap/>
            <w:vAlign w:val="center"/>
          </w:tcPr>
          <w:p w14:paraId="600C333D">
            <w:pPr>
              <w:pStyle w:val="80"/>
              <w:rPr>
                <w:rFonts w:hint="eastAsia" w:ascii="宋体" w:cs="宋体"/>
                <w:color w:val="auto"/>
                <w:szCs w:val="21"/>
                <w:highlight w:val="none"/>
              </w:rPr>
            </w:pPr>
            <w:r>
              <w:rPr>
                <w:rFonts w:hint="eastAsia" w:ascii="宋体" w:cs="宋体"/>
                <w:color w:val="auto"/>
                <w:szCs w:val="21"/>
                <w:highlight w:val="none"/>
              </w:rPr>
              <w:t>1.</w:t>
            </w:r>
          </w:p>
          <w:p w14:paraId="54836706">
            <w:pPr>
              <w:pStyle w:val="80"/>
              <w:rPr>
                <w:rFonts w:hint="eastAsia" w:ascii="宋体" w:cs="宋体"/>
                <w:color w:val="auto"/>
                <w:szCs w:val="21"/>
                <w:highlight w:val="none"/>
              </w:rPr>
            </w:pPr>
            <w:r>
              <w:rPr>
                <w:rFonts w:hint="eastAsia" w:ascii="宋体" w:cs="宋体"/>
                <w:color w:val="auto"/>
                <w:szCs w:val="21"/>
                <w:highlight w:val="none"/>
              </w:rPr>
              <w:t>2.</w:t>
            </w:r>
          </w:p>
          <w:p w14:paraId="163BC76C">
            <w:pPr>
              <w:pStyle w:val="80"/>
              <w:rPr>
                <w:rFonts w:hint="eastAsia" w:ascii="宋体" w:cs="宋体"/>
                <w:color w:val="auto"/>
                <w:szCs w:val="21"/>
                <w:highlight w:val="none"/>
              </w:rPr>
            </w:pPr>
            <w:r>
              <w:rPr>
                <w:rFonts w:hint="eastAsia" w:ascii="宋体" w:cs="宋体"/>
                <w:color w:val="auto"/>
                <w:szCs w:val="21"/>
                <w:highlight w:val="none"/>
              </w:rPr>
              <w:t>3.</w:t>
            </w:r>
          </w:p>
        </w:tc>
      </w:tr>
      <w:tr w14:paraId="3093A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475"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1C54C759">
            <w:pPr>
              <w:pStyle w:val="80"/>
              <w:ind w:left="113"/>
              <w:jc w:val="center"/>
              <w:rPr>
                <w:rFonts w:hint="eastAsia" w:ascii="宋体" w:cs="宋体"/>
                <w:color w:val="auto"/>
                <w:szCs w:val="21"/>
                <w:highlight w:val="none"/>
              </w:rPr>
            </w:pPr>
            <w:r>
              <w:rPr>
                <w:rFonts w:hint="eastAsia" w:ascii="宋体" w:cs="宋体"/>
                <w:color w:val="auto"/>
                <w:szCs w:val="21"/>
                <w:highlight w:val="none"/>
              </w:rPr>
              <w:t>设备保修及保养承诺</w:t>
            </w:r>
          </w:p>
        </w:tc>
        <w:tc>
          <w:tcPr>
            <w:tcW w:w="7350" w:type="dxa"/>
            <w:gridSpan w:val="2"/>
            <w:tcBorders>
              <w:top w:val="single" w:color="auto" w:sz="4" w:space="0"/>
              <w:left w:val="nil"/>
              <w:bottom w:val="single" w:color="auto" w:sz="4" w:space="0"/>
              <w:right w:val="single" w:color="auto" w:sz="4" w:space="0"/>
            </w:tcBorders>
            <w:noWrap/>
            <w:vAlign w:val="center"/>
          </w:tcPr>
          <w:p w14:paraId="3EEBCA5D">
            <w:pPr>
              <w:pStyle w:val="80"/>
              <w:rPr>
                <w:rFonts w:hint="eastAsia" w:ascii="宋体" w:cs="宋体"/>
                <w:color w:val="auto"/>
                <w:szCs w:val="21"/>
                <w:highlight w:val="none"/>
              </w:rPr>
            </w:pPr>
            <w:r>
              <w:rPr>
                <w:rFonts w:hint="eastAsia" w:ascii="宋体" w:cs="宋体"/>
                <w:color w:val="auto"/>
                <w:szCs w:val="21"/>
                <w:highlight w:val="none"/>
              </w:rPr>
              <w:t>1.</w:t>
            </w:r>
          </w:p>
          <w:p w14:paraId="6E20FE84">
            <w:pPr>
              <w:pStyle w:val="80"/>
              <w:rPr>
                <w:rFonts w:hint="eastAsia" w:ascii="宋体" w:cs="宋体"/>
                <w:color w:val="auto"/>
                <w:szCs w:val="21"/>
                <w:highlight w:val="none"/>
              </w:rPr>
            </w:pPr>
            <w:r>
              <w:rPr>
                <w:rFonts w:hint="eastAsia" w:ascii="宋体" w:cs="宋体"/>
                <w:color w:val="auto"/>
                <w:szCs w:val="21"/>
                <w:highlight w:val="none"/>
              </w:rPr>
              <w:t>2.</w:t>
            </w:r>
          </w:p>
          <w:p w14:paraId="0FDB0E28">
            <w:pPr>
              <w:pStyle w:val="80"/>
              <w:rPr>
                <w:rFonts w:hint="eastAsia" w:ascii="宋体" w:cs="宋体"/>
                <w:color w:val="auto"/>
                <w:szCs w:val="21"/>
                <w:highlight w:val="none"/>
              </w:rPr>
            </w:pPr>
            <w:r>
              <w:rPr>
                <w:rFonts w:hint="eastAsia" w:ascii="宋体" w:cs="宋体"/>
                <w:color w:val="auto"/>
                <w:szCs w:val="21"/>
                <w:highlight w:val="none"/>
              </w:rPr>
              <w:t>3.</w:t>
            </w:r>
          </w:p>
        </w:tc>
      </w:tr>
      <w:tr w14:paraId="5F54A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01"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6F0A02B1">
            <w:pPr>
              <w:pStyle w:val="80"/>
              <w:ind w:left="113"/>
              <w:jc w:val="center"/>
              <w:rPr>
                <w:rFonts w:hint="eastAsia" w:ascii="宋体" w:cs="宋体"/>
                <w:color w:val="auto"/>
                <w:szCs w:val="21"/>
                <w:highlight w:val="none"/>
              </w:rPr>
            </w:pPr>
            <w:r>
              <w:rPr>
                <w:rFonts w:hint="eastAsia" w:ascii="宋体" w:cs="宋体"/>
                <w:color w:val="auto"/>
                <w:szCs w:val="21"/>
                <w:highlight w:val="none"/>
              </w:rPr>
              <w:t>人员培训承诺</w:t>
            </w:r>
          </w:p>
        </w:tc>
        <w:tc>
          <w:tcPr>
            <w:tcW w:w="7350" w:type="dxa"/>
            <w:gridSpan w:val="2"/>
            <w:tcBorders>
              <w:top w:val="single" w:color="auto" w:sz="4" w:space="0"/>
              <w:left w:val="nil"/>
              <w:bottom w:val="single" w:color="auto" w:sz="4" w:space="0"/>
              <w:right w:val="single" w:color="auto" w:sz="4" w:space="0"/>
            </w:tcBorders>
            <w:noWrap/>
            <w:vAlign w:val="center"/>
          </w:tcPr>
          <w:p w14:paraId="6722CC25">
            <w:pPr>
              <w:pStyle w:val="80"/>
              <w:rPr>
                <w:rFonts w:hint="eastAsia" w:ascii="宋体" w:cs="宋体"/>
                <w:color w:val="auto"/>
                <w:szCs w:val="21"/>
                <w:highlight w:val="none"/>
              </w:rPr>
            </w:pPr>
            <w:r>
              <w:rPr>
                <w:rFonts w:hint="eastAsia" w:ascii="宋体" w:cs="宋体"/>
                <w:color w:val="auto"/>
                <w:szCs w:val="21"/>
                <w:highlight w:val="none"/>
              </w:rPr>
              <w:t>1.</w:t>
            </w:r>
          </w:p>
          <w:p w14:paraId="15EF479F">
            <w:pPr>
              <w:pStyle w:val="80"/>
              <w:rPr>
                <w:rFonts w:hint="eastAsia" w:ascii="宋体" w:cs="宋体"/>
                <w:color w:val="auto"/>
                <w:szCs w:val="21"/>
                <w:highlight w:val="none"/>
              </w:rPr>
            </w:pPr>
            <w:r>
              <w:rPr>
                <w:rFonts w:hint="eastAsia" w:ascii="宋体" w:cs="宋体"/>
                <w:color w:val="auto"/>
                <w:szCs w:val="21"/>
                <w:highlight w:val="none"/>
              </w:rPr>
              <w:t>2.</w:t>
            </w:r>
          </w:p>
          <w:p w14:paraId="4409F0C8">
            <w:pPr>
              <w:pStyle w:val="80"/>
              <w:rPr>
                <w:rFonts w:hint="eastAsia" w:ascii="宋体" w:cs="宋体"/>
                <w:color w:val="auto"/>
                <w:szCs w:val="21"/>
                <w:highlight w:val="none"/>
              </w:rPr>
            </w:pPr>
            <w:r>
              <w:rPr>
                <w:rFonts w:hint="eastAsia" w:ascii="宋体" w:cs="宋体"/>
                <w:color w:val="auto"/>
                <w:szCs w:val="21"/>
                <w:highlight w:val="none"/>
              </w:rPr>
              <w:t>3.</w:t>
            </w:r>
          </w:p>
        </w:tc>
      </w:tr>
      <w:tr w14:paraId="7A6C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94" w:hRule="atLeast"/>
          <w:jc w:val="center"/>
        </w:trPr>
        <w:tc>
          <w:tcPr>
            <w:tcW w:w="1005" w:type="dxa"/>
            <w:tcBorders>
              <w:top w:val="single" w:color="auto" w:sz="4" w:space="0"/>
              <w:left w:val="single" w:color="auto" w:sz="4" w:space="0"/>
              <w:bottom w:val="single" w:color="auto" w:sz="4" w:space="0"/>
              <w:right w:val="single" w:color="auto" w:sz="4" w:space="0"/>
            </w:tcBorders>
            <w:noWrap/>
            <w:vAlign w:val="center"/>
          </w:tcPr>
          <w:p w14:paraId="354646EB">
            <w:pPr>
              <w:pStyle w:val="80"/>
              <w:ind w:left="113"/>
              <w:jc w:val="center"/>
              <w:rPr>
                <w:rFonts w:hint="eastAsia" w:ascii="宋体" w:cs="宋体"/>
                <w:color w:val="auto"/>
                <w:szCs w:val="21"/>
                <w:highlight w:val="none"/>
              </w:rPr>
            </w:pPr>
            <w:r>
              <w:rPr>
                <w:rFonts w:hint="eastAsia" w:ascii="宋体" w:cs="宋体"/>
                <w:color w:val="auto"/>
                <w:szCs w:val="21"/>
                <w:highlight w:val="none"/>
              </w:rPr>
              <w:t>其它服务承诺</w:t>
            </w:r>
          </w:p>
        </w:tc>
        <w:tc>
          <w:tcPr>
            <w:tcW w:w="7350" w:type="dxa"/>
            <w:gridSpan w:val="2"/>
            <w:tcBorders>
              <w:top w:val="single" w:color="auto" w:sz="4" w:space="0"/>
              <w:left w:val="nil"/>
              <w:bottom w:val="single" w:color="auto" w:sz="4" w:space="0"/>
              <w:right w:val="single" w:color="auto" w:sz="4" w:space="0"/>
            </w:tcBorders>
            <w:noWrap/>
            <w:vAlign w:val="center"/>
          </w:tcPr>
          <w:p w14:paraId="2E915AFB">
            <w:pPr>
              <w:pStyle w:val="80"/>
              <w:rPr>
                <w:rFonts w:hint="eastAsia" w:ascii="宋体" w:cs="宋体"/>
                <w:color w:val="auto"/>
                <w:szCs w:val="21"/>
                <w:highlight w:val="none"/>
              </w:rPr>
            </w:pPr>
            <w:r>
              <w:rPr>
                <w:rFonts w:hint="eastAsia" w:ascii="宋体" w:cs="宋体"/>
                <w:color w:val="auto"/>
                <w:szCs w:val="21"/>
                <w:highlight w:val="none"/>
              </w:rPr>
              <w:t>1.</w:t>
            </w:r>
          </w:p>
          <w:p w14:paraId="27A14621">
            <w:pPr>
              <w:pStyle w:val="80"/>
              <w:rPr>
                <w:rFonts w:hint="eastAsia" w:ascii="宋体" w:cs="宋体"/>
                <w:color w:val="auto"/>
                <w:szCs w:val="21"/>
                <w:highlight w:val="none"/>
              </w:rPr>
            </w:pPr>
            <w:r>
              <w:rPr>
                <w:rFonts w:hint="eastAsia" w:ascii="宋体" w:cs="宋体"/>
                <w:color w:val="auto"/>
                <w:szCs w:val="21"/>
                <w:highlight w:val="none"/>
              </w:rPr>
              <w:t>2.</w:t>
            </w:r>
          </w:p>
          <w:p w14:paraId="5C37946F">
            <w:pPr>
              <w:pStyle w:val="80"/>
              <w:rPr>
                <w:rFonts w:hint="eastAsia" w:ascii="宋体" w:cs="宋体"/>
                <w:color w:val="auto"/>
                <w:szCs w:val="21"/>
                <w:highlight w:val="none"/>
              </w:rPr>
            </w:pPr>
            <w:r>
              <w:rPr>
                <w:rFonts w:hint="eastAsia" w:ascii="宋体" w:cs="宋体"/>
                <w:color w:val="auto"/>
                <w:szCs w:val="21"/>
                <w:highlight w:val="none"/>
              </w:rPr>
              <w:t>3.</w:t>
            </w:r>
          </w:p>
        </w:tc>
      </w:tr>
    </w:tbl>
    <w:p w14:paraId="695698C3">
      <w:pPr>
        <w:pStyle w:val="80"/>
        <w:spacing w:line="360" w:lineRule="auto"/>
        <w:rPr>
          <w:rFonts w:hint="eastAsia" w:ascii="宋体" w:cs="宋体"/>
          <w:b/>
          <w:bCs/>
          <w:color w:val="auto"/>
          <w:szCs w:val="21"/>
          <w:highlight w:val="none"/>
        </w:rPr>
      </w:pPr>
    </w:p>
    <w:p w14:paraId="45A68D93">
      <w:pPr>
        <w:pStyle w:val="80"/>
        <w:jc w:val="center"/>
        <w:outlineLvl w:val="2"/>
        <w:rPr>
          <w:rFonts w:hint="eastAsia" w:ascii="宋体" w:cs="宋体"/>
          <w:b/>
          <w:bCs/>
          <w:color w:val="auto"/>
          <w:sz w:val="32"/>
          <w:szCs w:val="32"/>
          <w:highlight w:val="none"/>
        </w:rPr>
      </w:pPr>
      <w:r>
        <w:rPr>
          <w:rFonts w:hint="eastAsia" w:ascii="宋体" w:cs="宋体"/>
          <w:color w:val="auto"/>
          <w:sz w:val="20"/>
          <w:szCs w:val="20"/>
          <w:highlight w:val="none"/>
        </w:rPr>
        <w:br w:type="page"/>
      </w:r>
      <w:r>
        <w:rPr>
          <w:rFonts w:hint="eastAsia" w:ascii="宋体" w:cs="宋体"/>
          <w:b/>
          <w:bCs/>
          <w:color w:val="auto"/>
          <w:sz w:val="32"/>
          <w:szCs w:val="32"/>
          <w:highlight w:val="none"/>
          <w:lang w:val="en-US" w:eastAsia="zh-CN"/>
        </w:rPr>
        <w:t>6.售后服务承诺书</w:t>
      </w:r>
    </w:p>
    <w:p w14:paraId="5B43C59C">
      <w:pPr>
        <w:pStyle w:val="80"/>
        <w:rPr>
          <w:rFonts w:hint="eastAsia" w:ascii="宋体" w:cs="宋体"/>
          <w:color w:val="auto"/>
          <w:szCs w:val="21"/>
          <w:highlight w:val="none"/>
        </w:rPr>
      </w:pPr>
    </w:p>
    <w:p w14:paraId="6D66DCFA">
      <w:pPr>
        <w:pStyle w:val="80"/>
        <w:rPr>
          <w:rFonts w:hint="eastAsia" w:ascii="宋体" w:cs="宋体"/>
          <w:color w:val="auto"/>
          <w:szCs w:val="21"/>
          <w:highlight w:val="none"/>
        </w:rPr>
      </w:pPr>
      <w:r>
        <w:rPr>
          <w:rFonts w:hint="eastAsia" w:ascii="宋体" w:cs="宋体"/>
          <w:color w:val="auto"/>
          <w:szCs w:val="21"/>
          <w:highlight w:val="none"/>
        </w:rPr>
        <w:t>致：绍兴市轨道交通集团有限公司</w:t>
      </w:r>
    </w:p>
    <w:p w14:paraId="628FCB66">
      <w:pPr>
        <w:pStyle w:val="80"/>
        <w:rPr>
          <w:rFonts w:hint="eastAsia" w:ascii="宋体" w:cs="宋体"/>
          <w:color w:val="auto"/>
          <w:szCs w:val="21"/>
          <w:highlight w:val="none"/>
        </w:rPr>
      </w:pPr>
    </w:p>
    <w:p w14:paraId="1FF2C9D1">
      <w:pPr>
        <w:pStyle w:val="80"/>
        <w:spacing w:line="360" w:lineRule="auto"/>
        <w:ind w:firstLine="315" w:firstLineChars="150"/>
        <w:rPr>
          <w:rFonts w:hint="eastAsia" w:ascii="宋体" w:cs="宋体"/>
          <w:color w:val="auto"/>
          <w:szCs w:val="21"/>
          <w:highlight w:val="none"/>
        </w:rPr>
      </w:pPr>
      <w:r>
        <w:rPr>
          <w:rFonts w:hint="eastAsia" w:ascii="宋体" w:cs="宋体"/>
          <w:color w:val="auto"/>
          <w:szCs w:val="21"/>
          <w:highlight w:val="none"/>
        </w:rPr>
        <w:t>我方同意：</w:t>
      </w:r>
    </w:p>
    <w:p w14:paraId="4EB3461D">
      <w:pPr>
        <w:pStyle w:val="80"/>
        <w:numPr>
          <w:ilvl w:val="0"/>
          <w:numId w:val="42"/>
        </w:numPr>
        <w:adjustRightInd w:val="0"/>
        <w:spacing w:line="360" w:lineRule="auto"/>
        <w:textAlignment w:val="baseline"/>
        <w:rPr>
          <w:rFonts w:hint="eastAsia" w:ascii="宋体" w:cs="宋体"/>
          <w:color w:val="auto"/>
          <w:szCs w:val="21"/>
          <w:highlight w:val="none"/>
        </w:rPr>
      </w:pPr>
      <w:r>
        <w:rPr>
          <w:rFonts w:hint="eastAsia" w:ascii="宋体" w:cs="宋体"/>
          <w:color w:val="auto"/>
          <w:szCs w:val="21"/>
          <w:highlight w:val="none"/>
        </w:rPr>
        <w:t>以最优惠的价格向买方提供性能优越且技术兼容的备品备件；在备件停产的情况下，预先6个月将要停止生产的计划通知招标人。</w:t>
      </w:r>
    </w:p>
    <w:p w14:paraId="1AC4D4E2">
      <w:pPr>
        <w:pStyle w:val="80"/>
        <w:numPr>
          <w:ilvl w:val="0"/>
          <w:numId w:val="42"/>
        </w:numPr>
        <w:adjustRightInd w:val="0"/>
        <w:spacing w:line="360" w:lineRule="auto"/>
        <w:textAlignment w:val="baseline"/>
        <w:rPr>
          <w:rFonts w:hint="eastAsia" w:ascii="宋体" w:cs="宋体"/>
          <w:color w:val="auto"/>
          <w:szCs w:val="21"/>
          <w:highlight w:val="none"/>
        </w:rPr>
      </w:pPr>
      <w:r>
        <w:rPr>
          <w:rFonts w:hint="eastAsia" w:ascii="宋体" w:cs="宋体"/>
          <w:color w:val="auto"/>
          <w:szCs w:val="21"/>
          <w:highlight w:val="none"/>
        </w:rPr>
        <w:t>保证以最优惠的价格和最优质的服务向买方提供社会化维护保养服务。</w:t>
      </w:r>
    </w:p>
    <w:p w14:paraId="03B49C96">
      <w:pPr>
        <w:pStyle w:val="80"/>
        <w:spacing w:line="360" w:lineRule="auto"/>
        <w:ind w:left="360"/>
        <w:rPr>
          <w:rFonts w:hint="eastAsia" w:ascii="宋体" w:cs="宋体"/>
          <w:color w:val="auto"/>
          <w:szCs w:val="21"/>
          <w:highlight w:val="none"/>
        </w:rPr>
      </w:pPr>
    </w:p>
    <w:p w14:paraId="1C7CF003">
      <w:pPr>
        <w:pStyle w:val="80"/>
        <w:spacing w:line="360" w:lineRule="auto"/>
        <w:ind w:left="360"/>
        <w:rPr>
          <w:rFonts w:hint="eastAsia" w:ascii="宋体" w:cs="宋体"/>
          <w:color w:val="auto"/>
          <w:szCs w:val="21"/>
          <w:highlight w:val="none"/>
        </w:rPr>
      </w:pPr>
    </w:p>
    <w:p w14:paraId="1C9BE787">
      <w:pPr>
        <w:pStyle w:val="80"/>
        <w:spacing w:line="360" w:lineRule="auto"/>
        <w:ind w:left="360"/>
        <w:rPr>
          <w:rFonts w:hint="eastAsia" w:ascii="宋体" w:cs="宋体"/>
          <w:color w:val="auto"/>
          <w:szCs w:val="21"/>
          <w:highlight w:val="none"/>
        </w:rPr>
      </w:pPr>
      <w:r>
        <w:rPr>
          <w:rFonts w:hint="eastAsia" w:ascii="宋体" w:cs="宋体"/>
          <w:color w:val="auto"/>
          <w:szCs w:val="21"/>
          <w:highlight w:val="none"/>
        </w:rPr>
        <w:t>特此承诺！</w:t>
      </w:r>
    </w:p>
    <w:p w14:paraId="3E73F260">
      <w:pPr>
        <w:pStyle w:val="80"/>
        <w:spacing w:line="360" w:lineRule="auto"/>
        <w:ind w:left="360"/>
        <w:rPr>
          <w:rFonts w:hint="eastAsia" w:ascii="宋体" w:cs="宋体"/>
          <w:color w:val="auto"/>
          <w:szCs w:val="21"/>
          <w:highlight w:val="none"/>
        </w:rPr>
      </w:pPr>
    </w:p>
    <w:p w14:paraId="4CB2D854">
      <w:pPr>
        <w:pStyle w:val="80"/>
        <w:spacing w:line="360" w:lineRule="auto"/>
        <w:ind w:left="360"/>
        <w:rPr>
          <w:rFonts w:ascii="宋体" w:cs="宋体"/>
          <w:color w:val="auto"/>
          <w:szCs w:val="21"/>
          <w:highlight w:val="none"/>
        </w:rPr>
      </w:pPr>
      <w:r>
        <w:rPr>
          <w:rFonts w:hint="eastAsia" w:ascii="宋体" w:cs="宋体"/>
          <w:color w:val="auto"/>
          <w:szCs w:val="21"/>
          <w:highlight w:val="none"/>
        </w:rPr>
        <w:t>投标单位（盖单位公章）：</w:t>
      </w:r>
      <w:r>
        <w:rPr>
          <w:rFonts w:hint="eastAsia" w:ascii="宋体" w:cs="宋体"/>
          <w:color w:val="auto"/>
          <w:szCs w:val="21"/>
          <w:highlight w:val="none"/>
          <w:u w:val="single"/>
        </w:rPr>
        <w:t xml:space="preserve">        </w:t>
      </w:r>
    </w:p>
    <w:p w14:paraId="691DD248">
      <w:pPr>
        <w:pStyle w:val="58"/>
        <w:spacing w:line="360" w:lineRule="auto"/>
        <w:ind w:firstLine="420" w:firstLineChars="200"/>
        <w:rPr>
          <w:rFonts w:hint="eastAsia" w:cs="Arial"/>
          <w:color w:val="auto"/>
          <w:highlight w:val="none"/>
          <w:u w:val="single"/>
        </w:rPr>
      </w:pPr>
      <w:r>
        <w:rPr>
          <w:rFonts w:hint="eastAsia" w:ascii="宋体" w:cs="宋体"/>
          <w:color w:val="auto"/>
          <w:szCs w:val="21"/>
          <w:highlight w:val="none"/>
        </w:rPr>
        <w:t>法定代表或委托代理人(签字或盖章)</w:t>
      </w:r>
      <w:r>
        <w:rPr>
          <w:rFonts w:cs="Arial"/>
          <w:color w:val="auto"/>
          <w:highlight w:val="none"/>
        </w:rPr>
        <w:t>：</w:t>
      </w:r>
      <w:r>
        <w:rPr>
          <w:rFonts w:hint="eastAsia" w:ascii="宋体" w:cs="宋体"/>
          <w:color w:val="auto"/>
          <w:szCs w:val="21"/>
          <w:highlight w:val="none"/>
          <w:u w:val="single"/>
        </w:rPr>
        <w:t xml:space="preserve">        </w:t>
      </w:r>
    </w:p>
    <w:p w14:paraId="6031F830">
      <w:pPr>
        <w:pStyle w:val="80"/>
        <w:spacing w:line="360" w:lineRule="auto"/>
        <w:ind w:left="360"/>
        <w:rPr>
          <w:color w:val="auto"/>
          <w:highlight w:val="none"/>
          <w:u w:val="single"/>
        </w:rPr>
      </w:pPr>
      <w:r>
        <w:rPr>
          <w:rFonts w:hint="eastAsia" w:ascii="宋体" w:cs="宋体"/>
          <w:color w:val="auto"/>
          <w:sz w:val="22"/>
          <w:highlight w:val="none"/>
        </w:rPr>
        <w:t>日期：</w:t>
      </w:r>
      <w:r>
        <w:rPr>
          <w:rFonts w:hint="eastAsia" w:ascii="宋体" w:cs="宋体"/>
          <w:color w:val="auto"/>
          <w:sz w:val="22"/>
          <w:highlight w:val="none"/>
          <w:u w:val="single"/>
        </w:rPr>
        <w:t xml:space="preserve">         </w:t>
      </w:r>
    </w:p>
    <w:p w14:paraId="0ED0FF8D">
      <w:pPr>
        <w:rPr>
          <w:color w:val="auto"/>
          <w:highlight w:val="none"/>
        </w:rPr>
      </w:pPr>
      <w:r>
        <w:rPr>
          <w:color w:val="auto"/>
          <w:highlight w:val="none"/>
        </w:rPr>
        <w:br w:type="page"/>
      </w:r>
    </w:p>
    <w:p w14:paraId="527F1C1B">
      <w:pPr>
        <w:outlineLvl w:val="0"/>
        <w:rPr>
          <w:rFonts w:hint="eastAsia" w:ascii="宋体" w:eastAsia="宋体" w:cs="宋体"/>
          <w:b/>
          <w:bCs/>
          <w:color w:val="auto"/>
          <w:sz w:val="32"/>
          <w:szCs w:val="32"/>
          <w:highlight w:val="none"/>
        </w:rPr>
      </w:pPr>
      <w:bookmarkStart w:id="1296" w:name="_Toc11888"/>
      <w:bookmarkStart w:id="1297" w:name="_Toc24149"/>
      <w:bookmarkStart w:id="1298" w:name="_Toc3790"/>
      <w:bookmarkStart w:id="1299" w:name="_Toc2350"/>
      <w:bookmarkStart w:id="1300" w:name="_Toc12285"/>
      <w:bookmarkStart w:id="1301" w:name="_Toc21970"/>
      <w:bookmarkStart w:id="1302" w:name="_Toc14667"/>
      <w:r>
        <w:rPr>
          <w:rFonts w:hint="eastAsia" w:ascii="宋体" w:eastAsia="宋体" w:cs="宋体"/>
          <w:b/>
          <w:bCs/>
          <w:color w:val="auto"/>
          <w:sz w:val="32"/>
          <w:szCs w:val="32"/>
          <w:highlight w:val="none"/>
          <w:lang w:val="en-US" w:eastAsia="zh-CN"/>
        </w:rPr>
        <w:t>三、</w:t>
      </w:r>
      <w:r>
        <w:rPr>
          <w:rFonts w:hint="eastAsia" w:ascii="宋体" w:eastAsia="宋体" w:cs="宋体"/>
          <w:b/>
          <w:bCs/>
          <w:color w:val="auto"/>
          <w:sz w:val="32"/>
          <w:szCs w:val="32"/>
          <w:highlight w:val="none"/>
        </w:rPr>
        <w:t>投标文件资格审查申请文件格式</w:t>
      </w:r>
      <w:bookmarkEnd w:id="1296"/>
      <w:bookmarkEnd w:id="1297"/>
      <w:bookmarkEnd w:id="1298"/>
      <w:bookmarkEnd w:id="1299"/>
    </w:p>
    <w:bookmarkEnd w:id="1300"/>
    <w:bookmarkEnd w:id="1301"/>
    <w:bookmarkEnd w:id="1302"/>
    <w:p w14:paraId="07ED3FCB">
      <w:pPr>
        <w:spacing w:before="120" w:beforeLines="50" w:after="120" w:afterLines="50"/>
        <w:rPr>
          <w:rFonts w:hint="eastAsia" w:ascii="Times New Roman" w:hAnsi="Times New Roman"/>
          <w:color w:val="auto"/>
          <w:sz w:val="32"/>
          <w:szCs w:val="32"/>
          <w:highlight w:val="none"/>
        </w:rPr>
      </w:pPr>
    </w:p>
    <w:p w14:paraId="563F102C">
      <w:pPr>
        <w:spacing w:before="120" w:beforeLines="50" w:after="120" w:afterLines="50"/>
        <w:rPr>
          <w:rFonts w:hint="default" w:ascii="黑体" w:hAnsi="黑体" w:eastAsia="宋体"/>
          <w:color w:val="auto"/>
          <w:sz w:val="36"/>
          <w:szCs w:val="36"/>
          <w:highlight w:val="none"/>
          <w:lang w:val="en-US" w:eastAsia="zh-CN"/>
        </w:rPr>
      </w:pPr>
      <w:r>
        <w:rPr>
          <w:rFonts w:hint="eastAsia" w:ascii="宋体" w:eastAsia="宋体" w:cs="宋体"/>
          <w:color w:val="auto"/>
          <w:sz w:val="28"/>
          <w:highlight w:val="none"/>
        </w:rPr>
        <w:t xml:space="preserve">封面                                            </w:t>
      </w:r>
      <w:r>
        <w:rPr>
          <w:rFonts w:hint="eastAsia" w:ascii="宋体" w:eastAsia="宋体" w:cs="宋体"/>
          <w:b/>
          <w:bCs/>
          <w:color w:val="auto"/>
          <w:sz w:val="28"/>
          <w:szCs w:val="22"/>
          <w:highlight w:val="none"/>
          <w:lang w:val="en-US" w:eastAsia="zh-CN"/>
        </w:rPr>
        <w:t xml:space="preserve">   </w:t>
      </w:r>
    </w:p>
    <w:p w14:paraId="023E99D2">
      <w:pPr>
        <w:spacing w:line="640" w:lineRule="exact"/>
        <w:rPr>
          <w:rFonts w:hint="eastAsia" w:ascii="宋体" w:hAnsi="宋体"/>
          <w:color w:val="auto"/>
          <w:highlight w:val="none"/>
        </w:rPr>
      </w:pPr>
    </w:p>
    <w:p w14:paraId="189D1BD4">
      <w:pPr>
        <w:spacing w:line="640" w:lineRule="exact"/>
        <w:rPr>
          <w:rFonts w:hint="eastAsia" w:ascii="宋体" w:hAnsi="宋体"/>
          <w:color w:val="auto"/>
          <w:highlight w:val="none"/>
        </w:rPr>
      </w:pPr>
    </w:p>
    <w:p w14:paraId="454F84E8">
      <w:pPr>
        <w:spacing w:line="640" w:lineRule="exact"/>
        <w:ind w:firstLine="1120" w:firstLineChars="350"/>
        <w:rPr>
          <w:rFonts w:hint="eastAsia" w:ascii="宋体" w:hAnsi="宋体"/>
          <w:color w:val="auto"/>
          <w:sz w:val="32"/>
          <w:highlight w:val="none"/>
        </w:rPr>
      </w:pPr>
      <w:r>
        <w:rPr>
          <w:rFonts w:hint="eastAsia" w:ascii="宋体" w:hAnsi="宋体"/>
          <w:color w:val="auto"/>
          <w:sz w:val="32"/>
          <w:highlight w:val="none"/>
          <w:u w:val="single"/>
        </w:rPr>
        <w:t xml:space="preserve">                             </w:t>
      </w:r>
      <w:r>
        <w:rPr>
          <w:rFonts w:hint="eastAsia" w:ascii="宋体" w:hAnsi="宋体"/>
          <w:color w:val="auto"/>
          <w:sz w:val="32"/>
          <w:highlight w:val="none"/>
        </w:rPr>
        <w:t>招标</w:t>
      </w:r>
    </w:p>
    <w:p w14:paraId="33D9E9C4">
      <w:pPr>
        <w:spacing w:line="640" w:lineRule="exact"/>
        <w:jc w:val="center"/>
        <w:rPr>
          <w:rFonts w:hint="eastAsia" w:ascii="黑体" w:eastAsia="黑体"/>
          <w:b/>
          <w:color w:val="auto"/>
          <w:sz w:val="48"/>
          <w:highlight w:val="none"/>
        </w:rPr>
      </w:pPr>
    </w:p>
    <w:p w14:paraId="77ED9933">
      <w:pPr>
        <w:spacing w:line="640" w:lineRule="exact"/>
        <w:jc w:val="center"/>
        <w:rPr>
          <w:rFonts w:hint="eastAsia" w:ascii="黑体" w:eastAsia="黑体"/>
          <w:b/>
          <w:color w:val="auto"/>
          <w:sz w:val="48"/>
          <w:highlight w:val="none"/>
        </w:rPr>
      </w:pPr>
    </w:p>
    <w:p w14:paraId="58F27523">
      <w:pPr>
        <w:spacing w:line="640" w:lineRule="exact"/>
        <w:jc w:val="center"/>
        <w:rPr>
          <w:rFonts w:hint="eastAsia" w:ascii="黑体" w:eastAsia="黑体"/>
          <w:b/>
          <w:color w:val="auto"/>
          <w:sz w:val="48"/>
          <w:highlight w:val="none"/>
        </w:rPr>
      </w:pPr>
    </w:p>
    <w:p w14:paraId="620A9902">
      <w:pPr>
        <w:spacing w:line="640" w:lineRule="exact"/>
        <w:jc w:val="center"/>
        <w:rPr>
          <w:rFonts w:hint="eastAsia" w:ascii="黑体" w:eastAsia="黑体"/>
          <w:b/>
          <w:color w:val="auto"/>
          <w:sz w:val="52"/>
          <w:szCs w:val="52"/>
          <w:highlight w:val="none"/>
        </w:rPr>
      </w:pPr>
      <w:r>
        <w:rPr>
          <w:rFonts w:hint="eastAsia" w:ascii="黑体" w:eastAsia="黑体"/>
          <w:b/>
          <w:color w:val="auto"/>
          <w:sz w:val="52"/>
          <w:szCs w:val="52"/>
          <w:highlight w:val="none"/>
        </w:rPr>
        <w:t>资格审查申请文件</w:t>
      </w:r>
    </w:p>
    <w:p w14:paraId="6004A07F">
      <w:pPr>
        <w:spacing w:line="640" w:lineRule="exact"/>
        <w:jc w:val="center"/>
        <w:rPr>
          <w:rFonts w:hint="eastAsia" w:ascii="黑体" w:eastAsia="黑体"/>
          <w:b/>
          <w:color w:val="auto"/>
          <w:sz w:val="36"/>
          <w:highlight w:val="none"/>
        </w:rPr>
      </w:pPr>
    </w:p>
    <w:p w14:paraId="375021B8">
      <w:pPr>
        <w:spacing w:line="640" w:lineRule="exact"/>
        <w:ind w:firstLine="2520" w:firstLineChars="900"/>
        <w:rPr>
          <w:rFonts w:hint="eastAsia" w:ascii="宋体" w:hAnsi="宋体"/>
          <w:color w:val="auto"/>
          <w:sz w:val="28"/>
          <w:highlight w:val="none"/>
          <w:u w:val="single"/>
        </w:rPr>
      </w:pPr>
      <w:r>
        <w:rPr>
          <w:rFonts w:hint="eastAsia" w:ascii="宋体" w:hAnsi="宋体"/>
          <w:color w:val="auto"/>
          <w:sz w:val="28"/>
          <w:highlight w:val="none"/>
        </w:rPr>
        <w:t>项目编号：</w:t>
      </w:r>
      <w:r>
        <w:rPr>
          <w:rFonts w:hint="eastAsia" w:ascii="宋体" w:hAnsi="宋体"/>
          <w:color w:val="auto"/>
          <w:sz w:val="28"/>
          <w:highlight w:val="none"/>
          <w:u w:val="single"/>
        </w:rPr>
        <w:t xml:space="preserve">                   </w:t>
      </w:r>
      <w:r>
        <w:rPr>
          <w:rFonts w:hint="eastAsia" w:ascii="宋体" w:hAnsi="宋体"/>
          <w:color w:val="auto"/>
          <w:sz w:val="28"/>
          <w:highlight w:val="none"/>
        </w:rPr>
        <w:t xml:space="preserve"> </w:t>
      </w:r>
    </w:p>
    <w:p w14:paraId="5D9BC108">
      <w:pPr>
        <w:spacing w:line="640" w:lineRule="exact"/>
        <w:rPr>
          <w:rFonts w:hint="eastAsia" w:ascii="宋体" w:hAnsi="宋体"/>
          <w:b/>
          <w:color w:val="auto"/>
          <w:sz w:val="28"/>
          <w:highlight w:val="none"/>
        </w:rPr>
      </w:pPr>
    </w:p>
    <w:p w14:paraId="18D18706">
      <w:pPr>
        <w:spacing w:line="640" w:lineRule="exact"/>
        <w:rPr>
          <w:rFonts w:hint="eastAsia" w:ascii="宋体" w:hAnsi="宋体"/>
          <w:b/>
          <w:color w:val="auto"/>
          <w:sz w:val="28"/>
          <w:highlight w:val="none"/>
        </w:rPr>
      </w:pPr>
    </w:p>
    <w:p w14:paraId="5A71DB86">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项目名称：</w:t>
      </w:r>
      <w:r>
        <w:rPr>
          <w:rFonts w:hint="eastAsia" w:ascii="宋体" w:hAnsi="宋体"/>
          <w:color w:val="auto"/>
          <w:sz w:val="28"/>
          <w:highlight w:val="none"/>
          <w:u w:val="single"/>
        </w:rPr>
        <w:t xml:space="preserve">                                          </w:t>
      </w:r>
    </w:p>
    <w:p w14:paraId="565793A7">
      <w:pPr>
        <w:tabs>
          <w:tab w:val="left" w:pos="5139"/>
        </w:tabs>
        <w:kinsoku/>
        <w:autoSpaceDE w:val="0"/>
        <w:autoSpaceDN w:val="0"/>
        <w:spacing w:line="900" w:lineRule="exact"/>
        <w:ind w:firstLine="840" w:firstLineChars="300"/>
        <w:textAlignment w:val="auto"/>
        <w:rPr>
          <w:rFonts w:hint="eastAsia" w:ascii="宋体" w:hAnsi="宋体"/>
          <w:color w:val="auto"/>
          <w:sz w:val="28"/>
          <w:highlight w:val="none"/>
          <w:u w:val="single"/>
        </w:rPr>
      </w:pPr>
      <w:r>
        <w:rPr>
          <w:rFonts w:hint="eastAsia" w:ascii="宋体" w:hAnsi="宋体"/>
          <w:color w:val="auto"/>
          <w:sz w:val="28"/>
          <w:highlight w:val="none"/>
        </w:rPr>
        <w:t>投标申请人：</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(盖章) </w:t>
      </w:r>
      <w:r>
        <w:rPr>
          <w:rFonts w:hint="eastAsia" w:ascii="宋体" w:hAnsi="宋体"/>
          <w:b/>
          <w:color w:val="auto"/>
          <w:sz w:val="28"/>
          <w:highlight w:val="none"/>
          <w:u w:val="single"/>
        </w:rPr>
        <w:t xml:space="preserve">         </w:t>
      </w:r>
      <w:r>
        <w:rPr>
          <w:rFonts w:hint="eastAsia" w:ascii="宋体" w:hAnsi="宋体"/>
          <w:color w:val="auto"/>
          <w:sz w:val="28"/>
          <w:highlight w:val="none"/>
          <w:u w:val="single"/>
        </w:rPr>
        <w:t xml:space="preserve">   </w:t>
      </w:r>
    </w:p>
    <w:p w14:paraId="05FA5594">
      <w:pPr>
        <w:spacing w:line="900" w:lineRule="exact"/>
        <w:ind w:firstLine="840" w:firstLineChars="300"/>
        <w:rPr>
          <w:rFonts w:hint="eastAsia" w:ascii="宋体" w:hAnsi="宋体"/>
          <w:color w:val="auto"/>
          <w:sz w:val="28"/>
          <w:highlight w:val="none"/>
          <w:u w:val="single"/>
        </w:rPr>
      </w:pPr>
      <w:r>
        <w:rPr>
          <w:rFonts w:hint="eastAsia" w:ascii="宋体" w:hAnsi="宋体"/>
          <w:color w:val="auto"/>
          <w:sz w:val="28"/>
          <w:highlight w:val="none"/>
        </w:rPr>
        <w:t>法定代表人或其委托代理人：</w:t>
      </w:r>
      <w:r>
        <w:rPr>
          <w:rFonts w:hint="eastAsia" w:ascii="宋体" w:hAnsi="宋体"/>
          <w:color w:val="auto"/>
          <w:sz w:val="28"/>
          <w:highlight w:val="none"/>
          <w:u w:val="single"/>
        </w:rPr>
        <w:t xml:space="preserve">      (签字或盖章)        </w:t>
      </w:r>
    </w:p>
    <w:p w14:paraId="68EC9129">
      <w:pPr>
        <w:spacing w:line="900" w:lineRule="exact"/>
        <w:ind w:firstLine="840" w:firstLineChars="300"/>
        <w:rPr>
          <w:rFonts w:hint="eastAsia"/>
          <w:color w:val="auto"/>
          <w:sz w:val="28"/>
          <w:highlight w:val="none"/>
          <w:u w:val="single"/>
        </w:rPr>
      </w:pPr>
      <w:r>
        <w:rPr>
          <w:rFonts w:hint="eastAsia"/>
          <w:color w:val="auto"/>
          <w:sz w:val="28"/>
          <w:highlight w:val="none"/>
        </w:rPr>
        <w:t>地址：</w:t>
      </w:r>
      <w:r>
        <w:rPr>
          <w:rFonts w:hint="eastAsia"/>
          <w:color w:val="auto"/>
          <w:sz w:val="28"/>
          <w:highlight w:val="none"/>
          <w:u w:val="single"/>
        </w:rPr>
        <w:t xml:space="preserve">                                             </w:t>
      </w:r>
    </w:p>
    <w:p w14:paraId="0945B9DD">
      <w:pPr>
        <w:spacing w:line="900" w:lineRule="exact"/>
        <w:ind w:firstLine="840" w:firstLineChars="300"/>
        <w:rPr>
          <w:rFonts w:hint="eastAsia" w:ascii="宋体" w:hAnsi="宋体" w:eastAsia="仿宋_GB2312"/>
          <w:color w:val="auto"/>
          <w:sz w:val="28"/>
          <w:highlight w:val="none"/>
          <w:u w:val="single"/>
        </w:rPr>
      </w:pPr>
      <w:r>
        <w:rPr>
          <w:rFonts w:hint="eastAsia" w:ascii="宋体" w:hAnsi="宋体"/>
          <w:color w:val="auto"/>
          <w:sz w:val="28"/>
          <w:highlight w:val="none"/>
        </w:rPr>
        <w:t>日期：</w:t>
      </w:r>
      <w:r>
        <w:rPr>
          <w:rFonts w:hint="eastAsia" w:ascii="宋体" w:hAnsi="宋体"/>
          <w:color w:val="auto"/>
          <w:sz w:val="28"/>
          <w:highlight w:val="none"/>
          <w:u w:val="single"/>
        </w:rPr>
        <w:t xml:space="preserve">              </w:t>
      </w:r>
      <w:r>
        <w:rPr>
          <w:rFonts w:hint="eastAsia" w:ascii="宋体" w:hAnsi="宋体"/>
          <w:color w:val="auto"/>
          <w:sz w:val="28"/>
          <w:highlight w:val="none"/>
        </w:rPr>
        <w:t>年</w:t>
      </w:r>
      <w:r>
        <w:rPr>
          <w:rFonts w:hint="eastAsia" w:ascii="宋体" w:hAnsi="宋体"/>
          <w:color w:val="auto"/>
          <w:sz w:val="28"/>
          <w:highlight w:val="none"/>
          <w:u w:val="single"/>
        </w:rPr>
        <w:t xml:space="preserve">              </w:t>
      </w:r>
      <w:r>
        <w:rPr>
          <w:rFonts w:hint="eastAsia" w:ascii="宋体" w:hAnsi="宋体"/>
          <w:color w:val="auto"/>
          <w:sz w:val="28"/>
          <w:highlight w:val="none"/>
        </w:rPr>
        <w:t>月</w:t>
      </w:r>
      <w:r>
        <w:rPr>
          <w:rFonts w:hint="eastAsia" w:ascii="宋体" w:hAnsi="宋体"/>
          <w:color w:val="auto"/>
          <w:sz w:val="28"/>
          <w:highlight w:val="none"/>
          <w:u w:val="single"/>
        </w:rPr>
        <w:t xml:space="preserve">             </w:t>
      </w:r>
      <w:r>
        <w:rPr>
          <w:rFonts w:hint="eastAsia" w:ascii="宋体" w:hAnsi="宋体"/>
          <w:color w:val="auto"/>
          <w:sz w:val="28"/>
          <w:highlight w:val="none"/>
        </w:rPr>
        <w:t>日</w:t>
      </w:r>
    </w:p>
    <w:p w14:paraId="7E3A9120">
      <w:pPr>
        <w:outlineLvl w:val="1"/>
        <w:rPr>
          <w:rFonts w:ascii="宋体" w:eastAsia="宋体" w:cs="宋体"/>
          <w:color w:val="auto"/>
          <w:sz w:val="28"/>
          <w:szCs w:val="28"/>
          <w:highlight w:val="none"/>
        </w:rPr>
      </w:pPr>
      <w:r>
        <w:rPr>
          <w:rFonts w:ascii="宋体" w:eastAsia="宋体" w:cs="宋体"/>
          <w:color w:val="auto"/>
          <w:sz w:val="28"/>
          <w:szCs w:val="28"/>
          <w:highlight w:val="none"/>
        </w:rPr>
        <w:br w:type="page"/>
      </w:r>
      <w:bookmarkStart w:id="1303" w:name="_Toc18890"/>
      <w:bookmarkStart w:id="1304" w:name="_Toc31688"/>
      <w:bookmarkStart w:id="1305" w:name="_Toc2345"/>
      <w:bookmarkStart w:id="1306" w:name="_Toc28846"/>
      <w:r>
        <w:rPr>
          <w:rFonts w:ascii="宋体" w:eastAsia="宋体" w:cs="宋体"/>
          <w:color w:val="auto"/>
          <w:sz w:val="28"/>
          <w:szCs w:val="28"/>
          <w:highlight w:val="none"/>
        </w:rPr>
        <w:t>格式</w:t>
      </w:r>
      <w:r>
        <w:rPr>
          <w:rFonts w:hint="eastAsia" w:ascii="宋体" w:eastAsia="宋体" w:cs="宋体"/>
          <w:color w:val="auto"/>
          <w:sz w:val="28"/>
          <w:szCs w:val="28"/>
          <w:highlight w:val="none"/>
        </w:rPr>
        <w:t>四</w:t>
      </w:r>
      <w:r>
        <w:rPr>
          <w:rFonts w:ascii="宋体" w:eastAsia="宋体" w:cs="宋体"/>
          <w:color w:val="auto"/>
          <w:sz w:val="28"/>
          <w:szCs w:val="28"/>
          <w:highlight w:val="none"/>
        </w:rPr>
        <w:t>：法定代表人身份证明</w:t>
      </w:r>
      <w:bookmarkEnd w:id="1303"/>
      <w:bookmarkEnd w:id="1304"/>
      <w:bookmarkEnd w:id="1305"/>
      <w:bookmarkEnd w:id="1306"/>
    </w:p>
    <w:p w14:paraId="25450679">
      <w:pPr>
        <w:spacing w:line="336" w:lineRule="auto"/>
        <w:jc w:val="both"/>
        <w:rPr>
          <w:color w:val="auto"/>
          <w:highlight w:val="none"/>
        </w:rPr>
      </w:pPr>
    </w:p>
    <w:p w14:paraId="34AA3024">
      <w:pPr>
        <w:spacing w:line="338" w:lineRule="auto"/>
        <w:jc w:val="both"/>
        <w:rPr>
          <w:color w:val="auto"/>
          <w:highlight w:val="none"/>
        </w:rPr>
      </w:pPr>
    </w:p>
    <w:p w14:paraId="3190F695">
      <w:pPr>
        <w:spacing w:before="75" w:line="228" w:lineRule="auto"/>
        <w:ind w:left="3216"/>
        <w:jc w:val="both"/>
        <w:rPr>
          <w:rFonts w:ascii="宋体" w:eastAsia="宋体" w:cs="宋体"/>
          <w:color w:val="auto"/>
          <w:sz w:val="23"/>
          <w:szCs w:val="23"/>
          <w:highlight w:val="none"/>
        </w:rPr>
      </w:pPr>
      <w:r>
        <w:rPr>
          <w:rFonts w:ascii="宋体" w:eastAsia="宋体" w:cs="宋体"/>
          <w:color w:val="auto"/>
          <w:sz w:val="23"/>
          <w:szCs w:val="23"/>
          <w:highlight w:val="none"/>
        </w:rPr>
        <w:t>法定代表人身份证明</w:t>
      </w:r>
    </w:p>
    <w:p w14:paraId="7F9EC9C9">
      <w:pPr>
        <w:spacing w:line="290" w:lineRule="auto"/>
        <w:jc w:val="both"/>
        <w:rPr>
          <w:color w:val="auto"/>
          <w:highlight w:val="none"/>
        </w:rPr>
      </w:pPr>
    </w:p>
    <w:p w14:paraId="2B5ECE41">
      <w:pPr>
        <w:spacing w:line="290" w:lineRule="auto"/>
        <w:jc w:val="both"/>
        <w:rPr>
          <w:color w:val="auto"/>
          <w:highlight w:val="none"/>
        </w:rPr>
      </w:pPr>
    </w:p>
    <w:p w14:paraId="15493068">
      <w:pPr>
        <w:spacing w:line="290" w:lineRule="auto"/>
        <w:jc w:val="both"/>
        <w:rPr>
          <w:color w:val="auto"/>
          <w:highlight w:val="none"/>
        </w:rPr>
      </w:pPr>
    </w:p>
    <w:p w14:paraId="26A59DD1">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投标人名称：</w:t>
      </w:r>
      <w:r>
        <w:rPr>
          <w:rFonts w:ascii="宋体" w:eastAsia="宋体" w:cs="宋体"/>
          <w:color w:val="auto"/>
          <w:sz w:val="23"/>
          <w:szCs w:val="23"/>
          <w:highlight w:val="none"/>
          <w:u w:val="single"/>
        </w:rPr>
        <w:t xml:space="preserve">                                         </w:t>
      </w:r>
    </w:p>
    <w:p w14:paraId="48EADC58">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单位性质：</w:t>
      </w:r>
      <w:r>
        <w:rPr>
          <w:rFonts w:ascii="宋体" w:eastAsia="宋体" w:cs="宋体"/>
          <w:color w:val="auto"/>
          <w:sz w:val="23"/>
          <w:szCs w:val="23"/>
          <w:highlight w:val="none"/>
          <w:u w:val="single"/>
        </w:rPr>
        <w:t xml:space="preserve">                                         </w:t>
      </w:r>
    </w:p>
    <w:p w14:paraId="75BF04DA">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地址：</w:t>
      </w:r>
      <w:r>
        <w:rPr>
          <w:rFonts w:ascii="宋体" w:eastAsia="宋体" w:cs="宋体"/>
          <w:color w:val="auto"/>
          <w:sz w:val="23"/>
          <w:szCs w:val="23"/>
          <w:highlight w:val="none"/>
          <w:u w:val="single"/>
        </w:rPr>
        <w:t xml:space="preserve">                                         </w:t>
      </w:r>
    </w:p>
    <w:p w14:paraId="6FE87CE2">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成立时间：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36C17035">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经营期限：</w:t>
      </w:r>
      <w:r>
        <w:rPr>
          <w:rFonts w:ascii="宋体" w:eastAsia="宋体" w:cs="宋体"/>
          <w:color w:val="auto"/>
          <w:sz w:val="23"/>
          <w:szCs w:val="23"/>
          <w:highlight w:val="none"/>
          <w:u w:val="single"/>
        </w:rPr>
        <w:t xml:space="preserve">                                         </w:t>
      </w:r>
    </w:p>
    <w:p w14:paraId="28CBC5BC">
      <w:pPr>
        <w:spacing w:line="440" w:lineRule="exact"/>
        <w:jc w:val="both"/>
        <w:rPr>
          <w:rFonts w:ascii="宋体" w:eastAsia="宋体" w:cs="宋体"/>
          <w:color w:val="auto"/>
          <w:sz w:val="23"/>
          <w:szCs w:val="23"/>
          <w:highlight w:val="none"/>
        </w:rPr>
      </w:pPr>
      <w:r>
        <w:rPr>
          <w:rFonts w:ascii="宋体" w:eastAsia="宋体" w:cs="宋体"/>
          <w:color w:val="auto"/>
          <w:sz w:val="23"/>
          <w:szCs w:val="23"/>
          <w:highlight w:val="none"/>
        </w:rPr>
        <w:t>姓名：</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性别：</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年龄：</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职务：</w:t>
      </w:r>
      <w:r>
        <w:rPr>
          <w:rFonts w:ascii="宋体" w:eastAsia="宋体" w:cs="宋体"/>
          <w:color w:val="auto"/>
          <w:sz w:val="23"/>
          <w:szCs w:val="23"/>
          <w:highlight w:val="none"/>
          <w:u w:val="single"/>
        </w:rPr>
        <w:t xml:space="preserve">   </w:t>
      </w:r>
    </w:p>
    <w:p w14:paraId="72CFD85D">
      <w:pPr>
        <w:spacing w:line="440" w:lineRule="exact"/>
        <w:ind w:left="105" w:leftChars="50"/>
        <w:jc w:val="both"/>
        <w:rPr>
          <w:rFonts w:ascii="宋体" w:eastAsia="宋体" w:cs="宋体"/>
          <w:color w:val="auto"/>
          <w:sz w:val="23"/>
          <w:szCs w:val="23"/>
          <w:highlight w:val="none"/>
        </w:rPr>
      </w:pPr>
      <w:r>
        <w:rPr>
          <w:rFonts w:ascii="宋体" w:eastAsia="宋体" w:cs="宋体"/>
          <w:color w:val="auto"/>
          <w:sz w:val="23"/>
          <w:szCs w:val="23"/>
          <w:highlight w:val="none"/>
        </w:rPr>
        <w:t>系(投标人名称)的法定代表人。特此证明。</w:t>
      </w:r>
    </w:p>
    <w:p w14:paraId="75E0036B">
      <w:pPr>
        <w:spacing w:line="259" w:lineRule="auto"/>
        <w:jc w:val="both"/>
        <w:rPr>
          <w:color w:val="auto"/>
          <w:highlight w:val="none"/>
        </w:rPr>
      </w:pPr>
    </w:p>
    <w:p w14:paraId="1D4793DF">
      <w:pPr>
        <w:spacing w:line="259" w:lineRule="auto"/>
        <w:jc w:val="both"/>
        <w:rPr>
          <w:color w:val="auto"/>
          <w:highlight w:val="none"/>
        </w:rPr>
      </w:pPr>
    </w:p>
    <w:p w14:paraId="564E58EF">
      <w:pPr>
        <w:spacing w:line="259" w:lineRule="auto"/>
        <w:jc w:val="both"/>
        <w:rPr>
          <w:color w:val="auto"/>
          <w:highlight w:val="none"/>
        </w:rPr>
      </w:pPr>
    </w:p>
    <w:p w14:paraId="219AD5BB">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1F9E9E20">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462F925A">
      <w:pPr>
        <w:tabs>
          <w:tab w:val="left" w:pos="6144"/>
        </w:tabs>
        <w:spacing w:before="75" w:line="384" w:lineRule="auto"/>
        <w:ind w:left="5053" w:hanging="467"/>
        <w:jc w:val="both"/>
        <w:rPr>
          <w:rFonts w:ascii="宋体" w:eastAsia="宋体" w:cs="宋体"/>
          <w:color w:val="auto"/>
          <w:sz w:val="23"/>
          <w:szCs w:val="23"/>
          <w:highlight w:val="none"/>
        </w:rPr>
      </w:pPr>
    </w:p>
    <w:p w14:paraId="65B17E54">
      <w:pPr>
        <w:jc w:val="both"/>
        <w:rPr>
          <w:color w:val="auto"/>
          <w:highlight w:val="none"/>
        </w:rPr>
      </w:pPr>
    </w:p>
    <w:p w14:paraId="3FF5962C">
      <w:pPr>
        <w:spacing w:line="140" w:lineRule="exact"/>
        <w:jc w:val="both"/>
        <w:rPr>
          <w:color w:val="auto"/>
          <w:highlight w:val="none"/>
        </w:rPr>
      </w:pPr>
    </w:p>
    <w:tbl>
      <w:tblPr>
        <w:tblStyle w:val="32"/>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729F0CF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Borders>
              <w:top w:val="single" w:color="000000" w:sz="2" w:space="0"/>
              <w:left w:val="single" w:color="000000" w:sz="2" w:space="0"/>
              <w:bottom w:val="single" w:color="000000" w:sz="2" w:space="0"/>
              <w:right w:val="single" w:color="000000" w:sz="2" w:space="0"/>
            </w:tcBorders>
            <w:noWrap/>
          </w:tcPr>
          <w:p w14:paraId="53D4CDDB">
            <w:pPr>
              <w:spacing w:line="257" w:lineRule="auto"/>
              <w:jc w:val="both"/>
              <w:rPr>
                <w:color w:val="auto"/>
                <w:highlight w:val="none"/>
              </w:rPr>
            </w:pPr>
          </w:p>
          <w:p w14:paraId="45BBA1C3">
            <w:pPr>
              <w:spacing w:line="259" w:lineRule="auto"/>
              <w:jc w:val="both"/>
              <w:rPr>
                <w:color w:val="auto"/>
                <w:highlight w:val="none"/>
              </w:rPr>
            </w:pPr>
          </w:p>
          <w:p w14:paraId="4617A834">
            <w:pPr>
              <w:spacing w:before="74" w:line="228" w:lineRule="auto"/>
              <w:ind w:left="2458"/>
              <w:jc w:val="both"/>
              <w:outlineLvl w:val="1"/>
              <w:rPr>
                <w:rFonts w:ascii="宋体" w:eastAsia="宋体" w:cs="宋体"/>
                <w:color w:val="auto"/>
                <w:sz w:val="23"/>
                <w:szCs w:val="23"/>
                <w:highlight w:val="none"/>
              </w:rPr>
            </w:pPr>
            <w:bookmarkStart w:id="1307" w:name="_Toc7139"/>
            <w:bookmarkStart w:id="1308" w:name="_Toc7465"/>
            <w:bookmarkStart w:id="1309" w:name="_Toc8369"/>
            <w:bookmarkStart w:id="1310" w:name="_Toc6409"/>
            <w:bookmarkStart w:id="1311" w:name="_Toc5785"/>
            <w:r>
              <w:rPr>
                <w:rFonts w:ascii="宋体" w:eastAsia="宋体" w:cs="宋体"/>
                <w:color w:val="auto"/>
                <w:sz w:val="23"/>
                <w:szCs w:val="23"/>
                <w:highlight w:val="none"/>
              </w:rPr>
              <w:t>法定代表人身份证复制件</w:t>
            </w:r>
            <w:bookmarkEnd w:id="1307"/>
            <w:bookmarkEnd w:id="1308"/>
            <w:bookmarkEnd w:id="1309"/>
            <w:bookmarkEnd w:id="1310"/>
            <w:bookmarkEnd w:id="1311"/>
          </w:p>
        </w:tc>
      </w:tr>
    </w:tbl>
    <w:p w14:paraId="6EB11363">
      <w:pPr>
        <w:jc w:val="both"/>
        <w:rPr>
          <w:color w:val="auto"/>
          <w:highlight w:val="none"/>
        </w:rPr>
        <w:sectPr>
          <w:footerReference r:id="rId37"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5FBBE188">
      <w:pPr>
        <w:spacing w:before="310" w:line="221" w:lineRule="auto"/>
        <w:jc w:val="both"/>
        <w:outlineLvl w:val="1"/>
        <w:rPr>
          <w:rFonts w:ascii="宋体" w:eastAsia="宋体" w:cs="宋体"/>
          <w:color w:val="auto"/>
          <w:sz w:val="28"/>
          <w:szCs w:val="28"/>
          <w:highlight w:val="none"/>
        </w:rPr>
      </w:pPr>
      <w:bookmarkStart w:id="1312" w:name="_Toc27640"/>
      <w:bookmarkStart w:id="1313" w:name="_Toc1244"/>
      <w:bookmarkStart w:id="1314" w:name="_Toc15401"/>
      <w:bookmarkStart w:id="1315" w:name="_Toc10474"/>
      <w:r>
        <w:rPr>
          <w:rFonts w:ascii="宋体" w:eastAsia="宋体" w:cs="宋体"/>
          <w:color w:val="auto"/>
          <w:sz w:val="28"/>
          <w:szCs w:val="28"/>
          <w:highlight w:val="none"/>
        </w:rPr>
        <w:t>格式</w:t>
      </w:r>
      <w:r>
        <w:rPr>
          <w:rFonts w:hint="eastAsia" w:ascii="宋体" w:eastAsia="宋体" w:cs="宋体"/>
          <w:color w:val="auto"/>
          <w:sz w:val="28"/>
          <w:szCs w:val="28"/>
          <w:highlight w:val="none"/>
        </w:rPr>
        <w:t>五</w:t>
      </w:r>
      <w:r>
        <w:rPr>
          <w:rFonts w:ascii="宋体" w:eastAsia="宋体" w:cs="宋体"/>
          <w:color w:val="auto"/>
          <w:sz w:val="28"/>
          <w:szCs w:val="28"/>
          <w:highlight w:val="none"/>
        </w:rPr>
        <w:t>：</w:t>
      </w:r>
      <w:r>
        <w:rPr>
          <w:rFonts w:hint="eastAsia" w:ascii="宋体" w:eastAsia="宋体" w:cs="宋体"/>
          <w:color w:val="auto"/>
          <w:sz w:val="28"/>
          <w:szCs w:val="28"/>
          <w:highlight w:val="none"/>
        </w:rPr>
        <w:t>法定代表人</w:t>
      </w:r>
      <w:r>
        <w:rPr>
          <w:rFonts w:ascii="宋体" w:eastAsia="宋体" w:cs="宋体"/>
          <w:color w:val="auto"/>
          <w:sz w:val="28"/>
          <w:szCs w:val="28"/>
          <w:highlight w:val="none"/>
        </w:rPr>
        <w:t>授权委托书</w:t>
      </w:r>
      <w:bookmarkEnd w:id="1312"/>
      <w:bookmarkEnd w:id="1313"/>
      <w:bookmarkEnd w:id="1314"/>
      <w:bookmarkEnd w:id="1315"/>
    </w:p>
    <w:p w14:paraId="596A47B6">
      <w:pPr>
        <w:spacing w:line="329" w:lineRule="auto"/>
        <w:jc w:val="both"/>
        <w:rPr>
          <w:color w:val="auto"/>
          <w:highlight w:val="none"/>
        </w:rPr>
      </w:pPr>
    </w:p>
    <w:p w14:paraId="52ED9CD2">
      <w:pPr>
        <w:spacing w:line="329" w:lineRule="auto"/>
        <w:jc w:val="both"/>
        <w:rPr>
          <w:color w:val="auto"/>
          <w:highlight w:val="none"/>
        </w:rPr>
      </w:pPr>
    </w:p>
    <w:p w14:paraId="29A41A2B">
      <w:pPr>
        <w:spacing w:before="75" w:line="228" w:lineRule="auto"/>
        <w:ind w:left="4110"/>
        <w:jc w:val="both"/>
        <w:rPr>
          <w:rFonts w:ascii="宋体" w:eastAsia="宋体" w:cs="宋体"/>
          <w:color w:val="auto"/>
          <w:sz w:val="23"/>
          <w:szCs w:val="23"/>
          <w:highlight w:val="none"/>
        </w:rPr>
      </w:pPr>
      <w:r>
        <w:rPr>
          <w:rFonts w:hint="eastAsia" w:ascii="宋体" w:eastAsia="宋体" w:cs="宋体"/>
          <w:color w:val="auto"/>
          <w:sz w:val="23"/>
          <w:szCs w:val="23"/>
          <w:highlight w:val="none"/>
        </w:rPr>
        <w:t>法定代表人</w:t>
      </w:r>
      <w:r>
        <w:rPr>
          <w:rFonts w:ascii="宋体" w:eastAsia="宋体" w:cs="宋体"/>
          <w:color w:val="auto"/>
          <w:sz w:val="23"/>
          <w:szCs w:val="23"/>
          <w:highlight w:val="none"/>
        </w:rPr>
        <w:t>授权委托书</w:t>
      </w:r>
    </w:p>
    <w:p w14:paraId="16739B82">
      <w:pPr>
        <w:spacing w:line="386" w:lineRule="auto"/>
        <w:jc w:val="both"/>
        <w:rPr>
          <w:color w:val="auto"/>
          <w:highlight w:val="none"/>
        </w:rPr>
      </w:pPr>
    </w:p>
    <w:p w14:paraId="1019F9EE">
      <w:pPr>
        <w:spacing w:before="75" w:line="374" w:lineRule="auto"/>
        <w:ind w:firstLine="589"/>
        <w:jc w:val="both"/>
        <w:rPr>
          <w:rFonts w:ascii="宋体" w:eastAsia="宋体" w:cs="宋体"/>
          <w:color w:val="auto"/>
          <w:sz w:val="23"/>
          <w:szCs w:val="23"/>
          <w:highlight w:val="none"/>
        </w:rPr>
      </w:pPr>
      <w:r>
        <w:rPr>
          <w:rFonts w:ascii="宋体" w:eastAsia="宋体" w:cs="宋体"/>
          <w:color w:val="auto"/>
          <w:sz w:val="23"/>
          <w:szCs w:val="23"/>
          <w:highlight w:val="none"/>
        </w:rPr>
        <w:t>本人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(姓名)系</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(投标人名称)的法定代表人，现委托</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(姓名)为我方代理人。代理人根据授权，以我方名义签署、澄清、说明、补正、递交、撤回、修改</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(项目及标段名称)的投标文件、签订合同和处理有关事宜，其法律后果由我方承担。</w:t>
      </w:r>
    </w:p>
    <w:p w14:paraId="4BDBA82B">
      <w:pPr>
        <w:spacing w:line="374" w:lineRule="auto"/>
        <w:ind w:left="347"/>
        <w:jc w:val="both"/>
        <w:rPr>
          <w:rFonts w:ascii="宋体" w:eastAsia="宋体" w:cs="宋体"/>
          <w:color w:val="auto"/>
          <w:sz w:val="23"/>
          <w:szCs w:val="23"/>
          <w:highlight w:val="none"/>
        </w:rPr>
      </w:pPr>
      <w:r>
        <w:rPr>
          <w:rFonts w:ascii="宋体" w:eastAsia="宋体" w:cs="宋体"/>
          <w:color w:val="auto"/>
          <w:sz w:val="23"/>
          <w:szCs w:val="23"/>
          <w:highlight w:val="none"/>
        </w:rPr>
        <w:t>委托期限</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w:t>
      </w:r>
    </w:p>
    <w:p w14:paraId="3F2E0381">
      <w:pPr>
        <w:spacing w:line="228" w:lineRule="auto"/>
        <w:ind w:left="347"/>
        <w:jc w:val="both"/>
        <w:rPr>
          <w:rFonts w:ascii="宋体" w:eastAsia="宋体" w:cs="宋体"/>
          <w:color w:val="auto"/>
          <w:sz w:val="23"/>
          <w:szCs w:val="23"/>
          <w:highlight w:val="none"/>
        </w:rPr>
      </w:pPr>
      <w:r>
        <w:rPr>
          <w:rFonts w:ascii="宋体" w:eastAsia="宋体" w:cs="宋体"/>
          <w:color w:val="auto"/>
          <w:sz w:val="23"/>
          <w:szCs w:val="23"/>
          <w:highlight w:val="none"/>
        </w:rPr>
        <w:t>代理人无转委托权。</w:t>
      </w:r>
    </w:p>
    <w:p w14:paraId="030875D6">
      <w:pPr>
        <w:spacing w:before="181" w:line="228" w:lineRule="auto"/>
        <w:ind w:left="367"/>
        <w:jc w:val="both"/>
        <w:rPr>
          <w:rFonts w:ascii="宋体" w:eastAsia="宋体" w:cs="宋体"/>
          <w:color w:val="auto"/>
          <w:sz w:val="23"/>
          <w:szCs w:val="23"/>
          <w:highlight w:val="none"/>
        </w:rPr>
      </w:pPr>
      <w:r>
        <w:rPr>
          <w:rFonts w:ascii="宋体" w:eastAsia="宋体" w:cs="宋体"/>
          <w:color w:val="auto"/>
          <w:sz w:val="23"/>
          <w:szCs w:val="23"/>
          <w:highlight w:val="none"/>
        </w:rPr>
        <w:t>附：委托代理人身份证明</w:t>
      </w:r>
    </w:p>
    <w:p w14:paraId="2876A06F">
      <w:pPr>
        <w:spacing w:line="286" w:lineRule="auto"/>
        <w:jc w:val="both"/>
        <w:rPr>
          <w:color w:val="auto"/>
          <w:highlight w:val="none"/>
        </w:rPr>
      </w:pPr>
    </w:p>
    <w:p w14:paraId="257B2009">
      <w:pPr>
        <w:spacing w:line="286" w:lineRule="auto"/>
        <w:jc w:val="both"/>
        <w:rPr>
          <w:color w:val="auto"/>
          <w:highlight w:val="none"/>
        </w:rPr>
      </w:pPr>
    </w:p>
    <w:p w14:paraId="74974316">
      <w:pPr>
        <w:spacing w:before="76" w:line="377" w:lineRule="auto"/>
        <w:ind w:left="351"/>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(盖单位公章)</w:t>
      </w:r>
    </w:p>
    <w:p w14:paraId="081B9CDC">
      <w:pPr>
        <w:spacing w:line="228" w:lineRule="auto"/>
        <w:ind w:left="349"/>
        <w:jc w:val="both"/>
        <w:rPr>
          <w:rFonts w:ascii="宋体" w:eastAsia="宋体" w:cs="宋体"/>
          <w:color w:val="auto"/>
          <w:sz w:val="23"/>
          <w:szCs w:val="23"/>
          <w:highlight w:val="none"/>
        </w:rPr>
      </w:pPr>
      <w:r>
        <w:rPr>
          <w:rFonts w:ascii="宋体" w:eastAsia="宋体" w:cs="宋体"/>
          <w:color w:val="auto"/>
          <w:sz w:val="23"/>
          <w:szCs w:val="23"/>
          <w:highlight w:val="none"/>
        </w:rPr>
        <w:t>法定代表人：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(签字或盖章)</w:t>
      </w:r>
    </w:p>
    <w:p w14:paraId="680BF49F">
      <w:pPr>
        <w:spacing w:before="185" w:line="374" w:lineRule="auto"/>
        <w:ind w:left="355"/>
        <w:jc w:val="both"/>
        <w:rPr>
          <w:rFonts w:ascii="宋体" w:eastAsia="宋体" w:cs="宋体"/>
          <w:color w:val="auto"/>
          <w:sz w:val="23"/>
          <w:szCs w:val="23"/>
          <w:highlight w:val="none"/>
        </w:rPr>
      </w:pPr>
      <w:r>
        <w:rPr>
          <w:rFonts w:ascii="宋体" w:eastAsia="宋体" w:cs="宋体"/>
          <w:color w:val="auto"/>
          <w:sz w:val="23"/>
          <w:szCs w:val="23"/>
          <w:highlight w:val="none"/>
        </w:rPr>
        <w:t>身份证号码：</w:t>
      </w:r>
      <w:r>
        <w:rPr>
          <w:rFonts w:ascii="宋体" w:eastAsia="宋体" w:cs="宋体"/>
          <w:color w:val="auto"/>
          <w:sz w:val="23"/>
          <w:szCs w:val="23"/>
          <w:highlight w:val="none"/>
          <w:u w:val="single"/>
        </w:rPr>
        <w:t xml:space="preserve">                  </w:t>
      </w:r>
    </w:p>
    <w:p w14:paraId="2639C207">
      <w:pPr>
        <w:spacing w:line="228" w:lineRule="auto"/>
        <w:ind w:left="349"/>
        <w:jc w:val="both"/>
        <w:rPr>
          <w:rFonts w:ascii="宋体" w:eastAsia="宋体" w:cs="宋体"/>
          <w:color w:val="auto"/>
          <w:sz w:val="23"/>
          <w:szCs w:val="23"/>
          <w:highlight w:val="none"/>
        </w:rPr>
      </w:pPr>
      <w:r>
        <w:rPr>
          <w:rFonts w:ascii="宋体" w:eastAsia="宋体" w:cs="宋体"/>
          <w:color w:val="auto"/>
          <w:sz w:val="23"/>
          <w:szCs w:val="23"/>
          <w:highlight w:val="none"/>
        </w:rPr>
        <w:t>委托代理人：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(签字)</w:t>
      </w:r>
    </w:p>
    <w:p w14:paraId="426A2DA8">
      <w:pPr>
        <w:spacing w:before="184" w:line="228" w:lineRule="auto"/>
        <w:ind w:left="348"/>
        <w:jc w:val="both"/>
        <w:rPr>
          <w:rFonts w:ascii="宋体" w:eastAsia="宋体" w:cs="宋体"/>
          <w:color w:val="auto"/>
          <w:sz w:val="23"/>
          <w:szCs w:val="23"/>
          <w:highlight w:val="none"/>
        </w:rPr>
      </w:pPr>
      <w:r>
        <w:rPr>
          <w:rFonts w:ascii="宋体" w:eastAsia="宋体" w:cs="宋体"/>
          <w:color w:val="auto"/>
          <w:sz w:val="23"/>
          <w:szCs w:val="23"/>
          <w:highlight w:val="none"/>
        </w:rPr>
        <w:t>手机号码：</w:t>
      </w:r>
      <w:r>
        <w:rPr>
          <w:rFonts w:ascii="宋体" w:eastAsia="宋体" w:cs="宋体"/>
          <w:color w:val="auto"/>
          <w:sz w:val="23"/>
          <w:szCs w:val="23"/>
          <w:highlight w:val="none"/>
          <w:u w:val="single"/>
        </w:rPr>
        <w:t xml:space="preserve">                  </w:t>
      </w:r>
    </w:p>
    <w:p w14:paraId="6E97D5E9">
      <w:pPr>
        <w:spacing w:before="183" w:line="228" w:lineRule="auto"/>
        <w:ind w:left="355"/>
        <w:jc w:val="both"/>
        <w:rPr>
          <w:rFonts w:ascii="宋体" w:eastAsia="宋体" w:cs="宋体"/>
          <w:color w:val="auto"/>
          <w:sz w:val="23"/>
          <w:szCs w:val="23"/>
          <w:highlight w:val="none"/>
        </w:rPr>
      </w:pPr>
      <w:r>
        <w:rPr>
          <w:rFonts w:ascii="宋体" w:eastAsia="宋体" w:cs="宋体"/>
          <w:color w:val="auto"/>
          <w:sz w:val="23"/>
          <w:szCs w:val="23"/>
          <w:highlight w:val="none"/>
        </w:rPr>
        <w:t>身份证号码：</w:t>
      </w:r>
      <w:r>
        <w:rPr>
          <w:rFonts w:ascii="宋体" w:eastAsia="宋体" w:cs="宋体"/>
          <w:color w:val="auto"/>
          <w:sz w:val="23"/>
          <w:szCs w:val="23"/>
          <w:highlight w:val="none"/>
          <w:u w:val="single"/>
        </w:rPr>
        <w:t xml:space="preserve">                  </w:t>
      </w:r>
    </w:p>
    <w:p w14:paraId="415CD86A">
      <w:pPr>
        <w:spacing w:line="286" w:lineRule="auto"/>
        <w:jc w:val="both"/>
        <w:rPr>
          <w:color w:val="auto"/>
          <w:highlight w:val="none"/>
        </w:rPr>
      </w:pPr>
    </w:p>
    <w:p w14:paraId="2CF09F6D">
      <w:pPr>
        <w:spacing w:line="286" w:lineRule="auto"/>
        <w:jc w:val="both"/>
        <w:rPr>
          <w:color w:val="auto"/>
          <w:highlight w:val="none"/>
        </w:rPr>
      </w:pPr>
    </w:p>
    <w:p w14:paraId="28A77E5F">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16E433B1">
      <w:pPr>
        <w:jc w:val="both"/>
        <w:rPr>
          <w:color w:val="auto"/>
          <w:highlight w:val="none"/>
        </w:rPr>
      </w:pPr>
    </w:p>
    <w:p w14:paraId="1A7676BB">
      <w:pPr>
        <w:jc w:val="both"/>
        <w:rPr>
          <w:color w:val="auto"/>
          <w:highlight w:val="none"/>
        </w:rPr>
      </w:pPr>
    </w:p>
    <w:p w14:paraId="41660C0B">
      <w:pPr>
        <w:spacing w:line="105" w:lineRule="exact"/>
        <w:jc w:val="both"/>
        <w:rPr>
          <w:color w:val="auto"/>
          <w:highlight w:val="none"/>
        </w:rPr>
      </w:pPr>
    </w:p>
    <w:tbl>
      <w:tblPr>
        <w:tblStyle w:val="32"/>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178BF7A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Borders>
              <w:top w:val="single" w:color="000000" w:sz="2" w:space="0"/>
              <w:left w:val="single" w:color="000000" w:sz="2" w:space="0"/>
              <w:bottom w:val="single" w:color="000000" w:sz="2" w:space="0"/>
              <w:right w:val="single" w:color="000000" w:sz="2" w:space="0"/>
            </w:tcBorders>
            <w:noWrap/>
          </w:tcPr>
          <w:p w14:paraId="24AE014B">
            <w:pPr>
              <w:spacing w:line="257" w:lineRule="auto"/>
              <w:jc w:val="both"/>
              <w:rPr>
                <w:color w:val="auto"/>
                <w:highlight w:val="none"/>
              </w:rPr>
            </w:pPr>
          </w:p>
          <w:p w14:paraId="1285CC90">
            <w:pPr>
              <w:spacing w:line="257" w:lineRule="auto"/>
              <w:jc w:val="both"/>
              <w:rPr>
                <w:color w:val="auto"/>
                <w:highlight w:val="none"/>
              </w:rPr>
            </w:pPr>
          </w:p>
          <w:p w14:paraId="639249BF">
            <w:pPr>
              <w:spacing w:before="75" w:line="228" w:lineRule="auto"/>
              <w:ind w:left="2422"/>
              <w:jc w:val="both"/>
              <w:rPr>
                <w:rFonts w:ascii="宋体" w:eastAsia="宋体" w:cs="宋体"/>
                <w:color w:val="auto"/>
                <w:sz w:val="23"/>
                <w:szCs w:val="23"/>
                <w:highlight w:val="none"/>
              </w:rPr>
            </w:pPr>
            <w:r>
              <w:rPr>
                <w:rFonts w:ascii="宋体" w:eastAsia="宋体" w:cs="宋体"/>
                <w:color w:val="auto"/>
                <w:sz w:val="23"/>
                <w:szCs w:val="23"/>
                <w:highlight w:val="none"/>
              </w:rPr>
              <w:t>委托代理人身份证复制件</w:t>
            </w:r>
          </w:p>
        </w:tc>
      </w:tr>
    </w:tbl>
    <w:p w14:paraId="47F1AD9C">
      <w:pPr>
        <w:jc w:val="both"/>
        <w:rPr>
          <w:color w:val="auto"/>
          <w:highlight w:val="none"/>
        </w:rPr>
      </w:pPr>
    </w:p>
    <w:p w14:paraId="6FA6FA60">
      <w:pPr>
        <w:jc w:val="both"/>
        <w:rPr>
          <w:color w:val="auto"/>
          <w:highlight w:val="none"/>
        </w:rPr>
        <w:sectPr>
          <w:footerReference r:id="rId38"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79E4A2B1">
      <w:pPr>
        <w:spacing w:before="310" w:line="221" w:lineRule="auto"/>
        <w:jc w:val="both"/>
        <w:outlineLvl w:val="1"/>
        <w:rPr>
          <w:rFonts w:ascii="宋体" w:eastAsia="宋体" w:cs="宋体"/>
          <w:color w:val="auto"/>
          <w:sz w:val="28"/>
          <w:szCs w:val="28"/>
          <w:highlight w:val="none"/>
        </w:rPr>
      </w:pPr>
      <w:bookmarkStart w:id="1316" w:name="_Toc28029"/>
      <w:bookmarkStart w:id="1317" w:name="_Toc13179"/>
      <w:bookmarkStart w:id="1318" w:name="_Toc24746"/>
      <w:bookmarkStart w:id="1319" w:name="_Toc13410"/>
      <w:r>
        <w:rPr>
          <w:rFonts w:ascii="宋体" w:eastAsia="宋体" w:cs="宋体"/>
          <w:color w:val="auto"/>
          <w:sz w:val="28"/>
          <w:szCs w:val="28"/>
          <w:highlight w:val="none"/>
        </w:rPr>
        <w:t>格式</w:t>
      </w:r>
      <w:r>
        <w:rPr>
          <w:rFonts w:hint="eastAsia" w:ascii="宋体" w:eastAsia="宋体" w:cs="宋体"/>
          <w:color w:val="auto"/>
          <w:sz w:val="28"/>
          <w:szCs w:val="28"/>
          <w:highlight w:val="none"/>
        </w:rPr>
        <w:t>六</w:t>
      </w:r>
      <w:r>
        <w:rPr>
          <w:rFonts w:ascii="宋体" w:eastAsia="宋体" w:cs="宋体"/>
          <w:color w:val="auto"/>
          <w:sz w:val="28"/>
          <w:szCs w:val="28"/>
          <w:highlight w:val="none"/>
        </w:rPr>
        <w:t>：资料一览表</w:t>
      </w:r>
      <w:bookmarkEnd w:id="1316"/>
      <w:bookmarkEnd w:id="1317"/>
      <w:bookmarkEnd w:id="1318"/>
      <w:bookmarkEnd w:id="1319"/>
    </w:p>
    <w:p w14:paraId="2B96C48E">
      <w:pPr>
        <w:spacing w:line="336" w:lineRule="auto"/>
        <w:jc w:val="both"/>
        <w:rPr>
          <w:color w:val="auto"/>
          <w:highlight w:val="none"/>
        </w:rPr>
      </w:pPr>
    </w:p>
    <w:p w14:paraId="63821DA2">
      <w:pPr>
        <w:spacing w:line="338" w:lineRule="auto"/>
        <w:jc w:val="both"/>
        <w:rPr>
          <w:color w:val="auto"/>
          <w:highlight w:val="none"/>
        </w:rPr>
      </w:pPr>
    </w:p>
    <w:p w14:paraId="38B62E35">
      <w:pPr>
        <w:spacing w:before="75" w:line="228" w:lineRule="auto"/>
        <w:ind w:left="2527"/>
        <w:jc w:val="both"/>
        <w:rPr>
          <w:rFonts w:ascii="宋体" w:eastAsia="宋体" w:cs="宋体"/>
          <w:color w:val="auto"/>
          <w:sz w:val="23"/>
          <w:szCs w:val="23"/>
          <w:highlight w:val="none"/>
        </w:rPr>
      </w:pPr>
      <w:r>
        <w:rPr>
          <w:rFonts w:ascii="宋体" w:eastAsia="宋体" w:cs="宋体"/>
          <w:color w:val="auto"/>
          <w:sz w:val="23"/>
          <w:szCs w:val="23"/>
          <w:highlight w:val="none"/>
        </w:rPr>
        <w:t>投标人提供的实质性响应招标文件资料一览表</w:t>
      </w:r>
    </w:p>
    <w:p w14:paraId="4E145C22">
      <w:pPr>
        <w:jc w:val="both"/>
        <w:rPr>
          <w:color w:val="auto"/>
          <w:highlight w:val="none"/>
        </w:rPr>
      </w:pPr>
    </w:p>
    <w:p w14:paraId="2D42414D">
      <w:pPr>
        <w:spacing w:line="210" w:lineRule="exact"/>
        <w:jc w:val="both"/>
        <w:rPr>
          <w:color w:val="auto"/>
          <w:highlight w:val="none"/>
        </w:rPr>
      </w:pPr>
    </w:p>
    <w:tbl>
      <w:tblPr>
        <w:tblStyle w:val="32"/>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770B8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Borders>
              <w:top w:val="single" w:color="000000" w:sz="2" w:space="0"/>
              <w:left w:val="single" w:color="000000" w:sz="2" w:space="0"/>
              <w:bottom w:val="single" w:color="000000" w:sz="2" w:space="0"/>
              <w:right w:val="single" w:color="000000" w:sz="2" w:space="0"/>
            </w:tcBorders>
            <w:noWrap/>
          </w:tcPr>
          <w:p w14:paraId="4F7DCD95">
            <w:pPr>
              <w:spacing w:before="272" w:line="230" w:lineRule="auto"/>
              <w:ind w:left="264"/>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3826" w:type="dxa"/>
            <w:tcBorders>
              <w:top w:val="single" w:color="000000" w:sz="2" w:space="0"/>
              <w:left w:val="single" w:color="000000" w:sz="2" w:space="0"/>
              <w:bottom w:val="single" w:color="000000" w:sz="2" w:space="0"/>
              <w:right w:val="single" w:color="000000" w:sz="2" w:space="0"/>
            </w:tcBorders>
            <w:noWrap/>
          </w:tcPr>
          <w:p w14:paraId="44F8A114">
            <w:pPr>
              <w:spacing w:before="272" w:line="228" w:lineRule="auto"/>
              <w:ind w:left="1448"/>
              <w:jc w:val="both"/>
              <w:rPr>
                <w:rFonts w:ascii="宋体" w:eastAsia="宋体" w:cs="宋体"/>
                <w:color w:val="auto"/>
                <w:sz w:val="23"/>
                <w:szCs w:val="23"/>
                <w:highlight w:val="none"/>
              </w:rPr>
            </w:pPr>
            <w:r>
              <w:rPr>
                <w:rFonts w:ascii="宋体" w:eastAsia="宋体" w:cs="宋体"/>
                <w:color w:val="auto"/>
                <w:sz w:val="23"/>
                <w:szCs w:val="23"/>
                <w:highlight w:val="none"/>
              </w:rPr>
              <w:t>资料名称</w:t>
            </w:r>
          </w:p>
        </w:tc>
        <w:tc>
          <w:tcPr>
            <w:tcW w:w="2408" w:type="dxa"/>
            <w:tcBorders>
              <w:top w:val="single" w:color="000000" w:sz="2" w:space="0"/>
              <w:left w:val="single" w:color="000000" w:sz="2" w:space="0"/>
              <w:bottom w:val="single" w:color="000000" w:sz="2" w:space="0"/>
              <w:right w:val="single" w:color="000000" w:sz="2" w:space="0"/>
            </w:tcBorders>
            <w:noWrap/>
          </w:tcPr>
          <w:p w14:paraId="01FC7E7C">
            <w:pPr>
              <w:spacing w:before="272" w:line="228" w:lineRule="auto"/>
              <w:ind w:left="911"/>
              <w:jc w:val="both"/>
              <w:rPr>
                <w:rFonts w:ascii="宋体" w:eastAsia="宋体" w:cs="宋体"/>
                <w:color w:val="auto"/>
                <w:sz w:val="23"/>
                <w:szCs w:val="23"/>
                <w:highlight w:val="none"/>
              </w:rPr>
            </w:pPr>
            <w:r>
              <w:rPr>
                <w:rFonts w:ascii="宋体" w:eastAsia="宋体" w:cs="宋体"/>
                <w:color w:val="auto"/>
                <w:sz w:val="23"/>
                <w:szCs w:val="23"/>
                <w:highlight w:val="none"/>
              </w:rPr>
              <w:t>共页</w:t>
            </w:r>
          </w:p>
        </w:tc>
        <w:tc>
          <w:tcPr>
            <w:tcW w:w="2130" w:type="dxa"/>
            <w:tcBorders>
              <w:top w:val="single" w:color="000000" w:sz="2" w:space="0"/>
              <w:left w:val="single" w:color="000000" w:sz="2" w:space="0"/>
              <w:bottom w:val="single" w:color="000000" w:sz="2" w:space="0"/>
              <w:right w:val="single" w:color="000000" w:sz="2" w:space="0"/>
            </w:tcBorders>
            <w:noWrap/>
          </w:tcPr>
          <w:p w14:paraId="382D6CEC">
            <w:pPr>
              <w:spacing w:before="272" w:line="230" w:lineRule="auto"/>
              <w:ind w:left="715"/>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16F2B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0EFEB992">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0F33946A">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33965DF">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FE9A7F5">
            <w:pPr>
              <w:jc w:val="both"/>
              <w:rPr>
                <w:color w:val="auto"/>
                <w:highlight w:val="none"/>
              </w:rPr>
            </w:pPr>
          </w:p>
        </w:tc>
      </w:tr>
      <w:tr w14:paraId="0A3B4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018B5A87">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313733A">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7D36500A">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2DA5AEAC">
            <w:pPr>
              <w:jc w:val="both"/>
              <w:rPr>
                <w:color w:val="auto"/>
                <w:highlight w:val="none"/>
              </w:rPr>
            </w:pPr>
          </w:p>
        </w:tc>
      </w:tr>
      <w:tr w14:paraId="7F672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559D6D35">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57544385">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5C01B6B">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592E2612">
            <w:pPr>
              <w:jc w:val="both"/>
              <w:rPr>
                <w:color w:val="auto"/>
                <w:highlight w:val="none"/>
              </w:rPr>
            </w:pPr>
          </w:p>
        </w:tc>
      </w:tr>
      <w:tr w14:paraId="49F9B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59E7DBB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8071676">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DFA03AE">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30ABA739">
            <w:pPr>
              <w:jc w:val="both"/>
              <w:rPr>
                <w:color w:val="auto"/>
                <w:highlight w:val="none"/>
              </w:rPr>
            </w:pPr>
          </w:p>
        </w:tc>
      </w:tr>
      <w:tr w14:paraId="20819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30D27A8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7D6F704">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93F7512">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358B91F6">
            <w:pPr>
              <w:jc w:val="both"/>
              <w:rPr>
                <w:color w:val="auto"/>
                <w:highlight w:val="none"/>
              </w:rPr>
            </w:pPr>
          </w:p>
        </w:tc>
      </w:tr>
      <w:tr w14:paraId="3F0F6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421F513D">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4E916703">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414DF0C1">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C923933">
            <w:pPr>
              <w:jc w:val="both"/>
              <w:rPr>
                <w:color w:val="auto"/>
                <w:highlight w:val="none"/>
              </w:rPr>
            </w:pPr>
          </w:p>
        </w:tc>
      </w:tr>
      <w:tr w14:paraId="274A9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51DC5342">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20BAEEF1">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70E6E48B">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D69FD95">
            <w:pPr>
              <w:jc w:val="both"/>
              <w:rPr>
                <w:color w:val="auto"/>
                <w:highlight w:val="none"/>
              </w:rPr>
            </w:pPr>
          </w:p>
        </w:tc>
      </w:tr>
      <w:tr w14:paraId="672B9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Borders>
              <w:top w:val="single" w:color="000000" w:sz="2" w:space="0"/>
              <w:left w:val="single" w:color="000000" w:sz="2" w:space="0"/>
              <w:bottom w:val="single" w:color="000000" w:sz="2" w:space="0"/>
              <w:right w:val="single" w:color="000000" w:sz="2" w:space="0"/>
            </w:tcBorders>
            <w:noWrap/>
          </w:tcPr>
          <w:p w14:paraId="792E90FC">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2187039">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F3DFCF5">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6F836173">
            <w:pPr>
              <w:jc w:val="both"/>
              <w:rPr>
                <w:color w:val="auto"/>
                <w:highlight w:val="none"/>
              </w:rPr>
            </w:pPr>
          </w:p>
        </w:tc>
      </w:tr>
      <w:tr w14:paraId="15F96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1CAAC52F">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73E34413">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174E795">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B48EEB7">
            <w:pPr>
              <w:jc w:val="both"/>
              <w:rPr>
                <w:color w:val="auto"/>
                <w:highlight w:val="none"/>
              </w:rPr>
            </w:pPr>
          </w:p>
        </w:tc>
      </w:tr>
      <w:tr w14:paraId="42C1F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Borders>
              <w:top w:val="single" w:color="000000" w:sz="2" w:space="0"/>
              <w:left w:val="single" w:color="000000" w:sz="2" w:space="0"/>
              <w:bottom w:val="single" w:color="000000" w:sz="2" w:space="0"/>
              <w:right w:val="single" w:color="000000" w:sz="2" w:space="0"/>
            </w:tcBorders>
            <w:noWrap/>
          </w:tcPr>
          <w:p w14:paraId="74EEE066">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6EBEB5F9">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3F50548F">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1FF5415E">
            <w:pPr>
              <w:jc w:val="both"/>
              <w:rPr>
                <w:color w:val="auto"/>
                <w:highlight w:val="none"/>
              </w:rPr>
            </w:pPr>
          </w:p>
        </w:tc>
      </w:tr>
      <w:tr w14:paraId="10D38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Borders>
              <w:top w:val="single" w:color="000000" w:sz="2" w:space="0"/>
              <w:left w:val="single" w:color="000000" w:sz="2" w:space="0"/>
              <w:bottom w:val="single" w:color="000000" w:sz="2" w:space="0"/>
              <w:right w:val="single" w:color="000000" w:sz="2" w:space="0"/>
            </w:tcBorders>
            <w:noWrap/>
          </w:tcPr>
          <w:p w14:paraId="67C89123">
            <w:pPr>
              <w:jc w:val="both"/>
              <w:rPr>
                <w:color w:val="auto"/>
                <w:highlight w:val="none"/>
              </w:rPr>
            </w:pPr>
          </w:p>
        </w:tc>
        <w:tc>
          <w:tcPr>
            <w:tcW w:w="3826" w:type="dxa"/>
            <w:tcBorders>
              <w:top w:val="single" w:color="000000" w:sz="2" w:space="0"/>
              <w:left w:val="single" w:color="000000" w:sz="2" w:space="0"/>
              <w:bottom w:val="single" w:color="000000" w:sz="2" w:space="0"/>
              <w:right w:val="single" w:color="000000" w:sz="2" w:space="0"/>
            </w:tcBorders>
            <w:noWrap/>
          </w:tcPr>
          <w:p w14:paraId="1055C6AD">
            <w:pPr>
              <w:jc w:val="both"/>
              <w:rPr>
                <w:color w:val="auto"/>
                <w:highlight w:val="none"/>
              </w:rPr>
            </w:pPr>
          </w:p>
        </w:tc>
        <w:tc>
          <w:tcPr>
            <w:tcW w:w="2408" w:type="dxa"/>
            <w:tcBorders>
              <w:top w:val="single" w:color="000000" w:sz="2" w:space="0"/>
              <w:left w:val="single" w:color="000000" w:sz="2" w:space="0"/>
              <w:bottom w:val="single" w:color="000000" w:sz="2" w:space="0"/>
              <w:right w:val="single" w:color="000000" w:sz="2" w:space="0"/>
            </w:tcBorders>
            <w:noWrap/>
          </w:tcPr>
          <w:p w14:paraId="59CEF2C6">
            <w:pPr>
              <w:jc w:val="both"/>
              <w:rPr>
                <w:color w:val="auto"/>
                <w:highlight w:val="none"/>
              </w:rPr>
            </w:pPr>
          </w:p>
        </w:tc>
        <w:tc>
          <w:tcPr>
            <w:tcW w:w="2130" w:type="dxa"/>
            <w:tcBorders>
              <w:top w:val="single" w:color="000000" w:sz="2" w:space="0"/>
              <w:left w:val="single" w:color="000000" w:sz="2" w:space="0"/>
              <w:bottom w:val="single" w:color="000000" w:sz="2" w:space="0"/>
              <w:right w:val="single" w:color="000000" w:sz="2" w:space="0"/>
            </w:tcBorders>
            <w:noWrap/>
          </w:tcPr>
          <w:p w14:paraId="413A5D82">
            <w:pPr>
              <w:jc w:val="both"/>
              <w:rPr>
                <w:color w:val="auto"/>
                <w:highlight w:val="none"/>
              </w:rPr>
            </w:pPr>
          </w:p>
        </w:tc>
      </w:tr>
    </w:tbl>
    <w:p w14:paraId="0D79E203">
      <w:pPr>
        <w:spacing w:before="145" w:line="228" w:lineRule="auto"/>
        <w:ind w:left="800"/>
        <w:jc w:val="both"/>
        <w:rPr>
          <w:rFonts w:ascii="宋体" w:eastAsia="宋体" w:cs="宋体"/>
          <w:color w:val="auto"/>
          <w:sz w:val="23"/>
          <w:szCs w:val="23"/>
          <w:highlight w:val="none"/>
        </w:rPr>
      </w:pPr>
      <w:r>
        <w:rPr>
          <w:rFonts w:ascii="宋体" w:eastAsia="宋体" w:cs="宋体"/>
          <w:color w:val="auto"/>
          <w:sz w:val="23"/>
          <w:szCs w:val="23"/>
          <w:highlight w:val="none"/>
        </w:rPr>
        <w:t>注：本表请按投标人须知前附表</w:t>
      </w:r>
      <w:r>
        <w:rPr>
          <w:rFonts w:ascii="Calibri" w:hAnsi="Calibri" w:eastAsia="Calibri" w:cs="Calibri"/>
          <w:color w:val="auto"/>
          <w:sz w:val="23"/>
          <w:szCs w:val="23"/>
          <w:highlight w:val="none"/>
        </w:rPr>
        <w:t>3.5.7“</w:t>
      </w:r>
      <w:r>
        <w:rPr>
          <w:rFonts w:ascii="宋体" w:eastAsia="宋体" w:cs="宋体"/>
          <w:color w:val="auto"/>
          <w:sz w:val="23"/>
          <w:szCs w:val="23"/>
          <w:highlight w:val="none"/>
        </w:rPr>
        <w:t>一、实质性响应招标文件资料</w:t>
      </w:r>
      <w:r>
        <w:rPr>
          <w:rFonts w:ascii="Calibri" w:hAnsi="Calibri" w:eastAsia="Calibri" w:cs="Calibri"/>
          <w:color w:val="auto"/>
          <w:sz w:val="23"/>
          <w:szCs w:val="23"/>
          <w:highlight w:val="none"/>
        </w:rPr>
        <w:t>”</w:t>
      </w:r>
      <w:r>
        <w:rPr>
          <w:rFonts w:ascii="宋体" w:eastAsia="宋体" w:cs="宋体"/>
          <w:color w:val="auto"/>
          <w:sz w:val="23"/>
          <w:szCs w:val="23"/>
          <w:highlight w:val="none"/>
        </w:rPr>
        <w:t>内容填写。</w:t>
      </w:r>
    </w:p>
    <w:p w14:paraId="4B7FF65E">
      <w:pPr>
        <w:spacing w:line="281" w:lineRule="auto"/>
        <w:jc w:val="both"/>
        <w:rPr>
          <w:color w:val="auto"/>
          <w:highlight w:val="none"/>
        </w:rPr>
      </w:pPr>
    </w:p>
    <w:p w14:paraId="5E7E47C8">
      <w:pPr>
        <w:spacing w:line="283" w:lineRule="auto"/>
        <w:jc w:val="both"/>
        <w:rPr>
          <w:color w:val="auto"/>
          <w:highlight w:val="none"/>
        </w:rPr>
      </w:pPr>
    </w:p>
    <w:p w14:paraId="06F23F13">
      <w:pPr>
        <w:spacing w:line="283" w:lineRule="auto"/>
        <w:jc w:val="both"/>
        <w:rPr>
          <w:color w:val="auto"/>
          <w:highlight w:val="none"/>
        </w:rPr>
      </w:pPr>
    </w:p>
    <w:p w14:paraId="13F641B7">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3E7F6515">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0A7F6D38">
      <w:pPr>
        <w:jc w:val="both"/>
        <w:rPr>
          <w:color w:val="auto"/>
          <w:highlight w:val="none"/>
        </w:rPr>
        <w:sectPr>
          <w:footerReference r:id="rId39" w:type="default"/>
          <w:pgSz w:w="11907" w:h="16840"/>
          <w:pgMar w:top="1418" w:right="1559" w:bottom="1418" w:left="1474" w:header="850" w:footer="992" w:gutter="0"/>
          <w:pgBorders>
            <w:top w:val="none" w:sz="0" w:space="0"/>
            <w:left w:val="none" w:sz="0" w:space="0"/>
            <w:bottom w:val="none" w:sz="0" w:space="0"/>
            <w:right w:val="none" w:sz="0" w:space="0"/>
          </w:pgBorders>
          <w:pgNumType w:fmt="decimal"/>
          <w:cols w:space="720" w:num="1"/>
          <w:docGrid w:linePitch="312" w:charSpace="0"/>
        </w:sectPr>
      </w:pPr>
    </w:p>
    <w:p w14:paraId="6FA5266B">
      <w:pPr>
        <w:spacing w:before="91" w:line="221" w:lineRule="auto"/>
        <w:jc w:val="both"/>
        <w:outlineLvl w:val="1"/>
        <w:rPr>
          <w:rFonts w:ascii="宋体" w:eastAsia="宋体" w:cs="宋体"/>
          <w:color w:val="auto"/>
          <w:sz w:val="28"/>
          <w:szCs w:val="28"/>
          <w:highlight w:val="none"/>
        </w:rPr>
      </w:pPr>
      <w:bookmarkStart w:id="1320" w:name="_Toc30490"/>
      <w:bookmarkStart w:id="1321" w:name="_Toc25284"/>
      <w:bookmarkStart w:id="1322" w:name="_Toc174"/>
      <w:bookmarkStart w:id="1323" w:name="_Toc7363"/>
      <w:r>
        <w:rPr>
          <w:rFonts w:ascii="宋体" w:eastAsia="宋体" w:cs="宋体"/>
          <w:color w:val="auto"/>
          <w:sz w:val="28"/>
          <w:szCs w:val="28"/>
          <w:highlight w:val="none"/>
        </w:rPr>
        <w:t>格式</w:t>
      </w:r>
      <w:r>
        <w:rPr>
          <w:rFonts w:hint="eastAsia" w:ascii="宋体" w:eastAsia="宋体" w:cs="宋体"/>
          <w:color w:val="auto"/>
          <w:sz w:val="28"/>
          <w:szCs w:val="28"/>
          <w:highlight w:val="none"/>
        </w:rPr>
        <w:t>七</w:t>
      </w:r>
      <w:r>
        <w:rPr>
          <w:rFonts w:ascii="宋体" w:eastAsia="宋体" w:cs="宋体"/>
          <w:color w:val="auto"/>
          <w:sz w:val="28"/>
          <w:szCs w:val="28"/>
          <w:highlight w:val="none"/>
        </w:rPr>
        <w:t>：打分资料一览表</w:t>
      </w:r>
      <w:bookmarkEnd w:id="1320"/>
      <w:bookmarkEnd w:id="1321"/>
      <w:bookmarkEnd w:id="1322"/>
      <w:bookmarkEnd w:id="1323"/>
    </w:p>
    <w:p w14:paraId="54DF0778">
      <w:pPr>
        <w:spacing w:before="312" w:line="228" w:lineRule="auto"/>
        <w:ind w:left="2985"/>
        <w:jc w:val="both"/>
        <w:rPr>
          <w:rFonts w:ascii="宋体" w:eastAsia="宋体" w:cs="宋体"/>
          <w:color w:val="auto"/>
          <w:sz w:val="23"/>
          <w:szCs w:val="23"/>
          <w:highlight w:val="none"/>
        </w:rPr>
      </w:pPr>
      <w:r>
        <w:rPr>
          <w:rFonts w:ascii="宋体" w:eastAsia="宋体" w:cs="宋体"/>
          <w:color w:val="auto"/>
          <w:sz w:val="23"/>
          <w:szCs w:val="23"/>
          <w:highlight w:val="none"/>
        </w:rPr>
        <w:t>投标人提供的评审打分资料一览表</w:t>
      </w:r>
    </w:p>
    <w:p w14:paraId="65DEBA67">
      <w:pPr>
        <w:jc w:val="both"/>
        <w:rPr>
          <w:color w:val="auto"/>
          <w:highlight w:val="none"/>
        </w:rPr>
      </w:pPr>
    </w:p>
    <w:p w14:paraId="7FAD3977">
      <w:pPr>
        <w:spacing w:line="210" w:lineRule="exact"/>
        <w:jc w:val="both"/>
        <w:rPr>
          <w:color w:val="auto"/>
          <w:highlight w:val="none"/>
        </w:rPr>
      </w:pPr>
    </w:p>
    <w:tbl>
      <w:tblPr>
        <w:tblStyle w:val="32"/>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13A2D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Borders>
              <w:top w:val="single" w:color="000000" w:sz="2" w:space="0"/>
              <w:left w:val="single" w:color="000000" w:sz="2" w:space="0"/>
              <w:bottom w:val="single" w:color="000000" w:sz="2" w:space="0"/>
              <w:right w:val="single" w:color="000000" w:sz="2" w:space="0"/>
            </w:tcBorders>
            <w:noWrap/>
          </w:tcPr>
          <w:p w14:paraId="6C11CD4B">
            <w:pPr>
              <w:spacing w:before="231" w:line="230" w:lineRule="auto"/>
              <w:ind w:left="336"/>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4675" w:type="dxa"/>
            <w:tcBorders>
              <w:top w:val="single" w:color="000000" w:sz="2" w:space="0"/>
              <w:left w:val="single" w:color="000000" w:sz="2" w:space="0"/>
              <w:bottom w:val="single" w:color="000000" w:sz="2" w:space="0"/>
              <w:right w:val="single" w:color="000000" w:sz="2" w:space="0"/>
            </w:tcBorders>
            <w:noWrap/>
          </w:tcPr>
          <w:p w14:paraId="690A4DAD">
            <w:pPr>
              <w:spacing w:before="231" w:line="228" w:lineRule="auto"/>
              <w:ind w:left="1874"/>
              <w:jc w:val="both"/>
              <w:rPr>
                <w:rFonts w:ascii="宋体" w:eastAsia="宋体" w:cs="宋体"/>
                <w:color w:val="auto"/>
                <w:sz w:val="23"/>
                <w:szCs w:val="23"/>
                <w:highlight w:val="none"/>
              </w:rPr>
            </w:pPr>
            <w:r>
              <w:rPr>
                <w:rFonts w:ascii="宋体" w:eastAsia="宋体" w:cs="宋体"/>
                <w:color w:val="auto"/>
                <w:sz w:val="23"/>
                <w:szCs w:val="23"/>
                <w:highlight w:val="none"/>
              </w:rPr>
              <w:t>资料名称</w:t>
            </w:r>
          </w:p>
        </w:tc>
        <w:tc>
          <w:tcPr>
            <w:tcW w:w="1700" w:type="dxa"/>
            <w:tcBorders>
              <w:top w:val="single" w:color="000000" w:sz="2" w:space="0"/>
              <w:left w:val="single" w:color="000000" w:sz="2" w:space="0"/>
              <w:bottom w:val="single" w:color="000000" w:sz="2" w:space="0"/>
              <w:right w:val="single" w:color="000000" w:sz="2" w:space="0"/>
            </w:tcBorders>
            <w:noWrap/>
          </w:tcPr>
          <w:p w14:paraId="13743AB8">
            <w:pPr>
              <w:spacing w:before="231" w:line="228" w:lineRule="auto"/>
              <w:ind w:left="558"/>
              <w:jc w:val="both"/>
              <w:rPr>
                <w:rFonts w:ascii="宋体" w:eastAsia="宋体" w:cs="宋体"/>
                <w:color w:val="auto"/>
                <w:sz w:val="23"/>
                <w:szCs w:val="23"/>
                <w:highlight w:val="none"/>
              </w:rPr>
            </w:pPr>
            <w:r>
              <w:rPr>
                <w:rFonts w:ascii="宋体" w:eastAsia="宋体" w:cs="宋体"/>
                <w:color w:val="auto"/>
                <w:sz w:val="23"/>
                <w:szCs w:val="23"/>
                <w:highlight w:val="none"/>
              </w:rPr>
              <w:t>共页</w:t>
            </w:r>
          </w:p>
        </w:tc>
        <w:tc>
          <w:tcPr>
            <w:tcW w:w="1705" w:type="dxa"/>
            <w:tcBorders>
              <w:top w:val="single" w:color="000000" w:sz="2" w:space="0"/>
              <w:left w:val="single" w:color="000000" w:sz="2" w:space="0"/>
              <w:bottom w:val="single" w:color="000000" w:sz="2" w:space="0"/>
              <w:right w:val="single" w:color="000000" w:sz="2" w:space="0"/>
            </w:tcBorders>
            <w:noWrap/>
          </w:tcPr>
          <w:p w14:paraId="5EAD5196">
            <w:pPr>
              <w:spacing w:before="231" w:line="230" w:lineRule="auto"/>
              <w:ind w:left="501"/>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09B0B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0679DF20">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6FB1C95">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51992CD6">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76B6BA1F">
            <w:pPr>
              <w:jc w:val="both"/>
              <w:rPr>
                <w:color w:val="auto"/>
                <w:highlight w:val="none"/>
              </w:rPr>
            </w:pPr>
          </w:p>
        </w:tc>
      </w:tr>
      <w:tr w14:paraId="4719A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5BC4C060">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0F570F3F">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5AC27862">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2F052DDF">
            <w:pPr>
              <w:jc w:val="both"/>
              <w:rPr>
                <w:color w:val="auto"/>
                <w:highlight w:val="none"/>
              </w:rPr>
            </w:pPr>
          </w:p>
        </w:tc>
      </w:tr>
      <w:tr w14:paraId="3A249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1ABC3796">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8D12DB1">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21EE26D">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30925D47">
            <w:pPr>
              <w:jc w:val="both"/>
              <w:rPr>
                <w:color w:val="auto"/>
                <w:highlight w:val="none"/>
              </w:rPr>
            </w:pPr>
          </w:p>
        </w:tc>
      </w:tr>
      <w:tr w14:paraId="08A42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Borders>
              <w:top w:val="single" w:color="000000" w:sz="2" w:space="0"/>
              <w:left w:val="single" w:color="000000" w:sz="2" w:space="0"/>
              <w:bottom w:val="single" w:color="000000" w:sz="2" w:space="0"/>
              <w:right w:val="single" w:color="000000" w:sz="2" w:space="0"/>
            </w:tcBorders>
            <w:noWrap/>
          </w:tcPr>
          <w:p w14:paraId="38B5784A">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201844E0">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46B23D1F">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62371665">
            <w:pPr>
              <w:jc w:val="both"/>
              <w:rPr>
                <w:color w:val="auto"/>
                <w:highlight w:val="none"/>
              </w:rPr>
            </w:pPr>
          </w:p>
        </w:tc>
      </w:tr>
      <w:tr w14:paraId="353AF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Borders>
              <w:top w:val="single" w:color="000000" w:sz="2" w:space="0"/>
              <w:left w:val="single" w:color="000000" w:sz="2" w:space="0"/>
              <w:bottom w:val="single" w:color="000000" w:sz="2" w:space="0"/>
              <w:right w:val="single" w:color="000000" w:sz="2" w:space="0"/>
            </w:tcBorders>
            <w:noWrap/>
          </w:tcPr>
          <w:p w14:paraId="1DCC8B84">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0EBD564A">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9EA8481">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688639A4">
            <w:pPr>
              <w:jc w:val="both"/>
              <w:rPr>
                <w:color w:val="auto"/>
                <w:highlight w:val="none"/>
              </w:rPr>
            </w:pPr>
          </w:p>
        </w:tc>
      </w:tr>
      <w:tr w14:paraId="68330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Borders>
              <w:top w:val="single" w:color="000000" w:sz="2" w:space="0"/>
              <w:left w:val="single" w:color="000000" w:sz="2" w:space="0"/>
              <w:bottom w:val="single" w:color="000000" w:sz="2" w:space="0"/>
              <w:right w:val="single" w:color="000000" w:sz="2" w:space="0"/>
            </w:tcBorders>
            <w:noWrap/>
          </w:tcPr>
          <w:p w14:paraId="4F642E74">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1A6813D8">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6384137C">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58063064">
            <w:pPr>
              <w:jc w:val="both"/>
              <w:rPr>
                <w:color w:val="auto"/>
                <w:highlight w:val="none"/>
              </w:rPr>
            </w:pPr>
          </w:p>
        </w:tc>
      </w:tr>
      <w:tr w14:paraId="33049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Borders>
              <w:top w:val="single" w:color="000000" w:sz="2" w:space="0"/>
              <w:left w:val="single" w:color="000000" w:sz="2" w:space="0"/>
              <w:bottom w:val="single" w:color="000000" w:sz="2" w:space="0"/>
              <w:right w:val="single" w:color="000000" w:sz="2" w:space="0"/>
            </w:tcBorders>
            <w:noWrap/>
          </w:tcPr>
          <w:p w14:paraId="08D71EDA">
            <w:pPr>
              <w:jc w:val="both"/>
              <w:rPr>
                <w:color w:val="auto"/>
                <w:highlight w:val="none"/>
              </w:rPr>
            </w:pPr>
          </w:p>
        </w:tc>
        <w:tc>
          <w:tcPr>
            <w:tcW w:w="4675" w:type="dxa"/>
            <w:tcBorders>
              <w:top w:val="single" w:color="000000" w:sz="2" w:space="0"/>
              <w:left w:val="single" w:color="000000" w:sz="2" w:space="0"/>
              <w:bottom w:val="single" w:color="000000" w:sz="2" w:space="0"/>
              <w:right w:val="single" w:color="000000" w:sz="2" w:space="0"/>
            </w:tcBorders>
            <w:noWrap/>
          </w:tcPr>
          <w:p w14:paraId="6A4C9AC7">
            <w:pPr>
              <w:jc w:val="both"/>
              <w:rPr>
                <w:color w:val="auto"/>
                <w:highlight w:val="none"/>
              </w:rPr>
            </w:pPr>
          </w:p>
        </w:tc>
        <w:tc>
          <w:tcPr>
            <w:tcW w:w="1700" w:type="dxa"/>
            <w:tcBorders>
              <w:top w:val="single" w:color="000000" w:sz="2" w:space="0"/>
              <w:left w:val="single" w:color="000000" w:sz="2" w:space="0"/>
              <w:bottom w:val="single" w:color="000000" w:sz="2" w:space="0"/>
              <w:right w:val="single" w:color="000000" w:sz="2" w:space="0"/>
            </w:tcBorders>
            <w:noWrap/>
          </w:tcPr>
          <w:p w14:paraId="2160072E">
            <w:pPr>
              <w:jc w:val="both"/>
              <w:rPr>
                <w:color w:val="auto"/>
                <w:highlight w:val="none"/>
              </w:rPr>
            </w:pPr>
          </w:p>
        </w:tc>
        <w:tc>
          <w:tcPr>
            <w:tcW w:w="1705" w:type="dxa"/>
            <w:tcBorders>
              <w:top w:val="single" w:color="000000" w:sz="2" w:space="0"/>
              <w:left w:val="single" w:color="000000" w:sz="2" w:space="0"/>
              <w:bottom w:val="single" w:color="000000" w:sz="2" w:space="0"/>
              <w:right w:val="single" w:color="000000" w:sz="2" w:space="0"/>
            </w:tcBorders>
            <w:noWrap/>
          </w:tcPr>
          <w:p w14:paraId="7B8AB19E">
            <w:pPr>
              <w:jc w:val="both"/>
              <w:rPr>
                <w:color w:val="auto"/>
                <w:highlight w:val="none"/>
              </w:rPr>
            </w:pPr>
          </w:p>
        </w:tc>
      </w:tr>
    </w:tbl>
    <w:p w14:paraId="23627522">
      <w:pPr>
        <w:spacing w:before="146" w:line="233" w:lineRule="auto"/>
        <w:ind w:left="538"/>
        <w:jc w:val="both"/>
        <w:rPr>
          <w:rFonts w:ascii="宋体" w:eastAsia="宋体" w:cs="宋体"/>
          <w:color w:val="auto"/>
          <w:sz w:val="23"/>
          <w:szCs w:val="23"/>
          <w:highlight w:val="none"/>
        </w:rPr>
      </w:pPr>
      <w:r>
        <w:rPr>
          <w:rFonts w:ascii="宋体" w:eastAsia="宋体" w:cs="宋体"/>
          <w:color w:val="auto"/>
          <w:sz w:val="23"/>
          <w:szCs w:val="23"/>
          <w:highlight w:val="none"/>
        </w:rPr>
        <w:t>注：本表请按投标人须知前附表3.5.7“二、评审打分资料”内容填写。</w:t>
      </w:r>
    </w:p>
    <w:p w14:paraId="044AEFD0">
      <w:pPr>
        <w:spacing w:line="254" w:lineRule="auto"/>
        <w:jc w:val="both"/>
        <w:rPr>
          <w:color w:val="auto"/>
          <w:highlight w:val="none"/>
        </w:rPr>
      </w:pPr>
    </w:p>
    <w:p w14:paraId="125E3385">
      <w:pPr>
        <w:spacing w:line="254" w:lineRule="auto"/>
        <w:jc w:val="both"/>
        <w:rPr>
          <w:color w:val="auto"/>
          <w:highlight w:val="none"/>
        </w:rPr>
      </w:pPr>
    </w:p>
    <w:p w14:paraId="419F2CDF">
      <w:pPr>
        <w:spacing w:line="254" w:lineRule="auto"/>
        <w:jc w:val="both"/>
        <w:rPr>
          <w:color w:val="auto"/>
          <w:highlight w:val="none"/>
        </w:rPr>
      </w:pPr>
    </w:p>
    <w:p w14:paraId="3349840C">
      <w:pPr>
        <w:spacing w:line="254" w:lineRule="auto"/>
        <w:jc w:val="both"/>
        <w:rPr>
          <w:color w:val="auto"/>
          <w:highlight w:val="none"/>
        </w:rPr>
      </w:pPr>
    </w:p>
    <w:p w14:paraId="38A8A290">
      <w:pPr>
        <w:spacing w:line="257" w:lineRule="auto"/>
        <w:jc w:val="both"/>
        <w:rPr>
          <w:color w:val="auto"/>
          <w:highlight w:val="none"/>
        </w:rPr>
      </w:pPr>
    </w:p>
    <w:p w14:paraId="384598E0">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(盖章)</w:t>
      </w:r>
    </w:p>
    <w:p w14:paraId="008FECCB">
      <w:pPr>
        <w:tabs>
          <w:tab w:val="left" w:pos="7132"/>
        </w:tabs>
        <w:spacing w:before="75" w:line="384" w:lineRule="auto"/>
        <w:ind w:left="6162" w:right="203" w:hanging="1187"/>
        <w:jc w:val="both"/>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310F04FC">
      <w:pPr>
        <w:tabs>
          <w:tab w:val="left" w:pos="6569"/>
        </w:tabs>
        <w:spacing w:before="75" w:line="384" w:lineRule="auto"/>
        <w:ind w:left="5708" w:right="270" w:hanging="1173"/>
        <w:jc w:val="both"/>
        <w:rPr>
          <w:rFonts w:ascii="宋体" w:eastAsia="宋体" w:cs="宋体"/>
          <w:color w:val="auto"/>
          <w:sz w:val="23"/>
          <w:szCs w:val="23"/>
          <w:highlight w:val="none"/>
        </w:rPr>
      </w:pPr>
    </w:p>
    <w:p w14:paraId="1301FBBE">
      <w:pPr>
        <w:tabs>
          <w:tab w:val="left" w:pos="6569"/>
        </w:tabs>
        <w:spacing w:before="75" w:line="384" w:lineRule="auto"/>
        <w:ind w:left="5708" w:right="270" w:hanging="1173"/>
        <w:jc w:val="both"/>
        <w:rPr>
          <w:rFonts w:ascii="宋体" w:eastAsia="宋体" w:cs="宋体"/>
          <w:color w:val="auto"/>
          <w:sz w:val="23"/>
          <w:szCs w:val="23"/>
          <w:highlight w:val="none"/>
        </w:rPr>
      </w:pPr>
    </w:p>
    <w:p w14:paraId="0D519A94">
      <w:pPr>
        <w:tabs>
          <w:tab w:val="left" w:pos="6569"/>
        </w:tabs>
        <w:spacing w:before="75" w:line="384" w:lineRule="auto"/>
        <w:ind w:left="5708" w:right="270" w:hanging="1173"/>
        <w:jc w:val="both"/>
        <w:rPr>
          <w:rFonts w:ascii="宋体" w:eastAsia="宋体" w:cs="宋体"/>
          <w:color w:val="auto"/>
          <w:sz w:val="23"/>
          <w:szCs w:val="23"/>
          <w:highlight w:val="none"/>
        </w:rPr>
      </w:pPr>
    </w:p>
    <w:p w14:paraId="59447A95">
      <w:pPr>
        <w:tabs>
          <w:tab w:val="left" w:pos="6569"/>
        </w:tabs>
        <w:spacing w:before="75" w:line="384" w:lineRule="auto"/>
        <w:ind w:left="5708" w:right="270" w:hanging="1173"/>
        <w:jc w:val="both"/>
        <w:rPr>
          <w:rFonts w:ascii="宋体" w:eastAsia="宋体" w:cs="宋体"/>
          <w:color w:val="auto"/>
          <w:sz w:val="23"/>
          <w:szCs w:val="23"/>
          <w:highlight w:val="none"/>
        </w:rPr>
      </w:pPr>
    </w:p>
    <w:p w14:paraId="4BB59CB2">
      <w:pPr>
        <w:tabs>
          <w:tab w:val="left" w:pos="6569"/>
        </w:tabs>
        <w:spacing w:before="75" w:line="384" w:lineRule="auto"/>
        <w:ind w:left="5708" w:right="270" w:hanging="1173"/>
        <w:jc w:val="both"/>
        <w:rPr>
          <w:rFonts w:ascii="宋体" w:eastAsia="宋体" w:cs="宋体"/>
          <w:color w:val="auto"/>
          <w:sz w:val="23"/>
          <w:szCs w:val="23"/>
          <w:highlight w:val="none"/>
        </w:rPr>
      </w:pPr>
    </w:p>
    <w:p w14:paraId="14457AFD">
      <w:pPr>
        <w:tabs>
          <w:tab w:val="left" w:pos="6569"/>
        </w:tabs>
        <w:spacing w:before="75" w:line="384" w:lineRule="auto"/>
        <w:ind w:left="5708" w:right="270" w:hanging="1173"/>
        <w:jc w:val="both"/>
        <w:rPr>
          <w:rFonts w:ascii="宋体" w:eastAsia="宋体" w:cs="宋体"/>
          <w:color w:val="auto"/>
          <w:sz w:val="23"/>
          <w:szCs w:val="23"/>
          <w:highlight w:val="none"/>
        </w:rPr>
      </w:pPr>
    </w:p>
    <w:p w14:paraId="691D66A2">
      <w:pPr>
        <w:tabs>
          <w:tab w:val="left" w:pos="6569"/>
        </w:tabs>
        <w:spacing w:before="75" w:line="384" w:lineRule="auto"/>
        <w:ind w:left="5708" w:right="270" w:hanging="1173"/>
        <w:jc w:val="both"/>
        <w:rPr>
          <w:rFonts w:ascii="宋体" w:eastAsia="宋体" w:cs="宋体"/>
          <w:color w:val="auto"/>
          <w:sz w:val="23"/>
          <w:szCs w:val="23"/>
          <w:highlight w:val="none"/>
        </w:rPr>
      </w:pPr>
    </w:p>
    <w:p w14:paraId="0B9C9E8C">
      <w:pPr>
        <w:spacing w:before="91" w:line="221" w:lineRule="auto"/>
        <w:ind w:left="578"/>
        <w:jc w:val="both"/>
        <w:outlineLvl w:val="9"/>
        <w:rPr>
          <w:rFonts w:ascii="宋体" w:eastAsia="宋体" w:cs="宋体"/>
          <w:color w:val="auto"/>
          <w:sz w:val="28"/>
          <w:szCs w:val="28"/>
          <w:highlight w:val="none"/>
        </w:rPr>
      </w:pPr>
      <w:bookmarkStart w:id="1324" w:name="_Toc23095"/>
      <w:bookmarkStart w:id="1325" w:name="_Toc15988"/>
      <w:bookmarkStart w:id="1326" w:name="_Toc23631"/>
    </w:p>
    <w:p w14:paraId="73C7FBB7">
      <w:pPr>
        <w:spacing w:before="91" w:line="221" w:lineRule="auto"/>
        <w:ind w:left="578"/>
        <w:jc w:val="both"/>
        <w:outlineLvl w:val="9"/>
        <w:rPr>
          <w:rFonts w:ascii="宋体" w:eastAsia="宋体" w:cs="宋体"/>
          <w:color w:val="auto"/>
          <w:sz w:val="28"/>
          <w:szCs w:val="28"/>
          <w:highlight w:val="none"/>
        </w:rPr>
      </w:pPr>
    </w:p>
    <w:p w14:paraId="57943315">
      <w:pPr>
        <w:spacing w:before="91" w:line="221" w:lineRule="auto"/>
        <w:jc w:val="both"/>
        <w:outlineLvl w:val="1"/>
        <w:rPr>
          <w:rFonts w:ascii="宋体" w:eastAsia="宋体" w:cs="宋体"/>
          <w:color w:val="auto"/>
          <w:sz w:val="28"/>
          <w:szCs w:val="28"/>
          <w:highlight w:val="none"/>
        </w:rPr>
      </w:pPr>
      <w:bookmarkStart w:id="1327" w:name="_Toc11295"/>
      <w:r>
        <w:rPr>
          <w:rFonts w:ascii="宋体" w:eastAsia="宋体" w:cs="宋体"/>
          <w:color w:val="auto"/>
          <w:sz w:val="28"/>
          <w:szCs w:val="28"/>
          <w:highlight w:val="none"/>
        </w:rPr>
        <w:t>格式</w:t>
      </w:r>
      <w:r>
        <w:rPr>
          <w:rFonts w:hint="eastAsia" w:ascii="宋体" w:eastAsia="宋体" w:cs="宋体"/>
          <w:color w:val="auto"/>
          <w:sz w:val="28"/>
          <w:szCs w:val="28"/>
          <w:highlight w:val="none"/>
        </w:rPr>
        <w:t>八</w:t>
      </w:r>
      <w:r>
        <w:rPr>
          <w:rFonts w:ascii="宋体" w:eastAsia="宋体" w:cs="宋体"/>
          <w:color w:val="auto"/>
          <w:sz w:val="28"/>
          <w:szCs w:val="28"/>
          <w:highlight w:val="none"/>
        </w:rPr>
        <w:t>：</w:t>
      </w:r>
      <w:r>
        <w:rPr>
          <w:rFonts w:hint="eastAsia" w:ascii="宋体" w:eastAsia="宋体" w:cs="宋体"/>
          <w:color w:val="auto"/>
          <w:sz w:val="28"/>
          <w:szCs w:val="28"/>
          <w:highlight w:val="none"/>
        </w:rPr>
        <w:t>投标人基本情况</w:t>
      </w:r>
      <w:bookmarkEnd w:id="1324"/>
      <w:bookmarkEnd w:id="1325"/>
      <w:bookmarkEnd w:id="1326"/>
      <w:bookmarkEnd w:id="1327"/>
    </w:p>
    <w:p w14:paraId="67B63BE8">
      <w:pPr>
        <w:spacing w:line="360" w:lineRule="auto"/>
        <w:jc w:val="center"/>
        <w:outlineLvl w:val="2"/>
        <w:rPr>
          <w:rFonts w:ascii="宋体" w:hAnsi="宋体"/>
          <w:b/>
          <w:bCs/>
          <w:color w:val="auto"/>
          <w:highlight w:val="none"/>
        </w:rPr>
      </w:pPr>
      <w:r>
        <w:rPr>
          <w:rFonts w:hint="eastAsia" w:ascii="宋体" w:hAnsi="宋体"/>
          <w:b/>
          <w:bCs/>
          <w:color w:val="auto"/>
          <w:highlight w:val="none"/>
        </w:rPr>
        <w:t>投标人基本情况</w:t>
      </w:r>
    </w:p>
    <w:tbl>
      <w:tblPr>
        <w:tblStyle w:val="32"/>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41F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5F486F5">
            <w:pPr>
              <w:rPr>
                <w:color w:val="auto"/>
                <w:highlight w:val="none"/>
              </w:rPr>
            </w:pPr>
            <w:r>
              <w:rPr>
                <w:rFonts w:hint="eastAsia"/>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673D194C">
            <w:pPr>
              <w:rPr>
                <w:color w:val="auto"/>
                <w:highlight w:val="none"/>
              </w:rPr>
            </w:pPr>
          </w:p>
        </w:tc>
      </w:tr>
      <w:tr w14:paraId="5819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68CFD25">
            <w:pPr>
              <w:rPr>
                <w:color w:val="auto"/>
                <w:highlight w:val="none"/>
              </w:rPr>
            </w:pPr>
            <w:r>
              <w:rPr>
                <w:rFonts w:hint="eastAsia"/>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6C6ACBC2">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10756379">
            <w:pPr>
              <w:rPr>
                <w:color w:val="auto"/>
                <w:highlight w:val="none"/>
              </w:rPr>
            </w:pPr>
            <w:r>
              <w:rPr>
                <w:rFonts w:hint="eastAsia"/>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1386FBDA">
            <w:pPr>
              <w:rPr>
                <w:color w:val="auto"/>
                <w:highlight w:val="none"/>
              </w:rPr>
            </w:pPr>
          </w:p>
        </w:tc>
      </w:tr>
      <w:tr w14:paraId="4F58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220B487D">
            <w:pPr>
              <w:rPr>
                <w:color w:val="auto"/>
                <w:highlight w:val="none"/>
              </w:rPr>
            </w:pPr>
            <w:r>
              <w:rPr>
                <w:rFonts w:hint="eastAsia"/>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0906EA8C">
            <w:pPr>
              <w:rPr>
                <w:color w:val="auto"/>
                <w:highlight w:val="none"/>
              </w:rPr>
            </w:pPr>
            <w:r>
              <w:rPr>
                <w:rFonts w:hint="eastAsia"/>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44D44DF">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133B5219">
            <w:pPr>
              <w:rPr>
                <w:color w:val="auto"/>
                <w:highlight w:val="none"/>
              </w:rPr>
            </w:pPr>
            <w:r>
              <w:rPr>
                <w:rFonts w:hint="eastAsia"/>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20788AD2">
            <w:pPr>
              <w:rPr>
                <w:color w:val="auto"/>
                <w:highlight w:val="none"/>
              </w:rPr>
            </w:pPr>
          </w:p>
        </w:tc>
      </w:tr>
      <w:tr w14:paraId="5F44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ign w:val="center"/>
          </w:tcPr>
          <w:p w14:paraId="1F5C0075">
            <w:pPr>
              <w:rPr>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CCC9762">
            <w:pPr>
              <w:rPr>
                <w:color w:val="auto"/>
                <w:highlight w:val="none"/>
              </w:rPr>
            </w:pPr>
            <w:r>
              <w:rPr>
                <w:rFonts w:hint="eastAsia"/>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2EDF500E">
            <w:pPr>
              <w:rPr>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42BFFB56">
            <w:pPr>
              <w:rPr>
                <w:color w:val="auto"/>
                <w:highlight w:val="none"/>
              </w:rPr>
            </w:pPr>
            <w:r>
              <w:rPr>
                <w:rFonts w:hint="eastAsia"/>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D76D07E">
            <w:pPr>
              <w:rPr>
                <w:color w:val="auto"/>
                <w:highlight w:val="none"/>
              </w:rPr>
            </w:pPr>
          </w:p>
        </w:tc>
      </w:tr>
      <w:tr w14:paraId="49D3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B2FE2CD">
            <w:pPr>
              <w:rPr>
                <w:color w:val="auto"/>
                <w:highlight w:val="none"/>
              </w:rPr>
            </w:pPr>
            <w:r>
              <w:rPr>
                <w:rFonts w:hint="eastAsia"/>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D19D29">
            <w:pPr>
              <w:rPr>
                <w:color w:val="auto"/>
                <w:highlight w:val="none"/>
              </w:rPr>
            </w:pPr>
          </w:p>
        </w:tc>
      </w:tr>
      <w:tr w14:paraId="335F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CD5F1A8">
            <w:pPr>
              <w:rPr>
                <w:color w:val="auto"/>
                <w:highlight w:val="none"/>
              </w:rPr>
            </w:pPr>
            <w:r>
              <w:rPr>
                <w:rFonts w:hint="eastAsia"/>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1A3F0039">
            <w:pPr>
              <w:rPr>
                <w:color w:val="auto"/>
                <w:highlight w:val="none"/>
              </w:rPr>
            </w:pPr>
            <w:r>
              <w:rPr>
                <w:rFonts w:hint="eastAsia"/>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237BBCE">
            <w:pPr>
              <w:rPr>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59F9F1F">
            <w:pPr>
              <w:rPr>
                <w:color w:val="auto"/>
                <w:highlight w:val="none"/>
              </w:rPr>
            </w:pPr>
            <w:r>
              <w:rPr>
                <w:rFonts w:hint="eastAsia"/>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3B52AB6">
            <w:pPr>
              <w:rPr>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59410168">
            <w:pPr>
              <w:rPr>
                <w:color w:val="auto"/>
                <w:highlight w:val="none"/>
              </w:rPr>
            </w:pPr>
            <w:r>
              <w:rPr>
                <w:rFonts w:hint="eastAsia"/>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464D3082">
            <w:pPr>
              <w:rPr>
                <w:color w:val="auto"/>
                <w:highlight w:val="none"/>
              </w:rPr>
            </w:pPr>
          </w:p>
        </w:tc>
      </w:tr>
      <w:tr w14:paraId="444E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0B1D51C">
            <w:pPr>
              <w:rPr>
                <w:color w:val="auto"/>
                <w:highlight w:val="none"/>
              </w:rPr>
            </w:pPr>
            <w:r>
              <w:rPr>
                <w:rFonts w:hint="eastAsia"/>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98C0C73">
            <w:pPr>
              <w:rPr>
                <w:color w:val="auto"/>
                <w:highlight w:val="none"/>
              </w:rPr>
            </w:pPr>
            <w:r>
              <w:rPr>
                <w:rFonts w:hint="eastAsia"/>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99AA185">
            <w:pPr>
              <w:rPr>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B983620">
            <w:pPr>
              <w:rPr>
                <w:color w:val="auto"/>
                <w:highlight w:val="none"/>
              </w:rPr>
            </w:pPr>
            <w:r>
              <w:rPr>
                <w:rFonts w:hint="eastAsia"/>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122F9D55">
            <w:pPr>
              <w:rPr>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58556FD">
            <w:pPr>
              <w:rPr>
                <w:color w:val="auto"/>
                <w:highlight w:val="none"/>
              </w:rPr>
            </w:pPr>
            <w:r>
              <w:rPr>
                <w:rFonts w:hint="eastAsia"/>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81E1C">
            <w:pPr>
              <w:rPr>
                <w:color w:val="auto"/>
                <w:highlight w:val="none"/>
              </w:rPr>
            </w:pPr>
          </w:p>
        </w:tc>
      </w:tr>
      <w:tr w14:paraId="521D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8AEF34">
            <w:pPr>
              <w:rPr>
                <w:color w:val="auto"/>
                <w:highlight w:val="none"/>
              </w:rPr>
            </w:pPr>
            <w:r>
              <w:rPr>
                <w:rFonts w:hint="eastAsia"/>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A31C9C1">
            <w:pPr>
              <w:rPr>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63B43336">
            <w:pPr>
              <w:rPr>
                <w:color w:val="auto"/>
                <w:highlight w:val="none"/>
              </w:rPr>
            </w:pPr>
            <w:r>
              <w:rPr>
                <w:rFonts w:hint="eastAsia"/>
                <w:color w:val="auto"/>
                <w:highlight w:val="none"/>
              </w:rPr>
              <w:t>员工总人数：</w:t>
            </w:r>
          </w:p>
        </w:tc>
      </w:tr>
      <w:tr w14:paraId="1A9F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2379E0A">
            <w:pPr>
              <w:rPr>
                <w:color w:val="auto"/>
                <w:highlight w:val="none"/>
              </w:rPr>
            </w:pPr>
            <w:r>
              <w:rPr>
                <w:rFonts w:hint="eastAsia"/>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7C297A23">
            <w:pPr>
              <w:rPr>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6202DC96">
            <w:pPr>
              <w:rPr>
                <w:color w:val="auto"/>
                <w:highlight w:val="none"/>
              </w:rPr>
            </w:pPr>
            <w:r>
              <w:rPr>
                <w:rFonts w:hint="eastAsia"/>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0E23FC95">
            <w:pPr>
              <w:rPr>
                <w:color w:val="auto"/>
                <w:highlight w:val="none"/>
              </w:rPr>
            </w:pPr>
            <w:r>
              <w:rPr>
                <w:rFonts w:hint="eastAsia"/>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0221BAD0">
            <w:pPr>
              <w:rPr>
                <w:color w:val="auto"/>
                <w:highlight w:val="none"/>
              </w:rPr>
            </w:pPr>
          </w:p>
        </w:tc>
      </w:tr>
      <w:tr w14:paraId="278B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6689491">
            <w:pPr>
              <w:rPr>
                <w:color w:val="auto"/>
                <w:highlight w:val="none"/>
              </w:rPr>
            </w:pPr>
            <w:r>
              <w:rPr>
                <w:rFonts w:hint="eastAsia"/>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96B9E3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3BDA84EB">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B069982">
            <w:pPr>
              <w:rPr>
                <w:color w:val="auto"/>
                <w:highlight w:val="none"/>
              </w:rPr>
            </w:pPr>
            <w:r>
              <w:rPr>
                <w:rFonts w:hint="eastAsia"/>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3404626F">
            <w:pPr>
              <w:rPr>
                <w:color w:val="auto"/>
                <w:highlight w:val="none"/>
              </w:rPr>
            </w:pPr>
          </w:p>
        </w:tc>
      </w:tr>
      <w:tr w14:paraId="1C6E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225677">
            <w:pPr>
              <w:rPr>
                <w:color w:val="auto"/>
                <w:highlight w:val="none"/>
              </w:rPr>
            </w:pPr>
            <w:r>
              <w:rPr>
                <w:rFonts w:hint="eastAsia"/>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6E5F291B">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3E6FC7E7">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4A3CCC0">
            <w:pPr>
              <w:rPr>
                <w:color w:val="auto"/>
                <w:highlight w:val="none"/>
              </w:rPr>
            </w:pPr>
            <w:r>
              <w:rPr>
                <w:rFonts w:hint="eastAsia"/>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0694659">
            <w:pPr>
              <w:rPr>
                <w:color w:val="auto"/>
                <w:highlight w:val="none"/>
              </w:rPr>
            </w:pPr>
          </w:p>
        </w:tc>
      </w:tr>
      <w:tr w14:paraId="4B25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5E0BC0">
            <w:pPr>
              <w:rPr>
                <w:color w:val="auto"/>
                <w:highlight w:val="none"/>
              </w:rPr>
            </w:pPr>
            <w:r>
              <w:rPr>
                <w:rFonts w:hint="eastAsia"/>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5DC1710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5ECE309F">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7338D24">
            <w:pPr>
              <w:rPr>
                <w:color w:val="auto"/>
                <w:highlight w:val="none"/>
              </w:rPr>
            </w:pPr>
            <w:r>
              <w:rPr>
                <w:rFonts w:hint="eastAsia"/>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D9852FF">
            <w:pPr>
              <w:rPr>
                <w:color w:val="auto"/>
                <w:highlight w:val="none"/>
              </w:rPr>
            </w:pPr>
          </w:p>
        </w:tc>
      </w:tr>
      <w:tr w14:paraId="442D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4240ED">
            <w:pPr>
              <w:rPr>
                <w:color w:val="auto"/>
                <w:highlight w:val="none"/>
              </w:rPr>
            </w:pPr>
            <w:r>
              <w:rPr>
                <w:rFonts w:hint="eastAsia"/>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579A3FA">
            <w:pPr>
              <w:rPr>
                <w:color w:val="auto"/>
                <w:highlight w:val="none"/>
              </w:rPr>
            </w:pPr>
          </w:p>
        </w:tc>
        <w:tc>
          <w:tcPr>
            <w:tcW w:w="5216" w:type="dxa"/>
            <w:vMerge w:val="continue"/>
            <w:tcBorders>
              <w:top w:val="nil"/>
              <w:left w:val="nil"/>
              <w:bottom w:val="single" w:color="auto" w:sz="4" w:space="0"/>
              <w:right w:val="single" w:color="auto" w:sz="4" w:space="0"/>
            </w:tcBorders>
            <w:noWrap/>
            <w:vAlign w:val="center"/>
          </w:tcPr>
          <w:p w14:paraId="070802F6">
            <w:pPr>
              <w:rPr>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F7F848F">
            <w:pPr>
              <w:rPr>
                <w:color w:val="auto"/>
                <w:highlight w:val="none"/>
              </w:rPr>
            </w:pPr>
            <w:r>
              <w:rPr>
                <w:rFonts w:hint="eastAsia"/>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6DE7366">
            <w:pPr>
              <w:rPr>
                <w:color w:val="auto"/>
                <w:highlight w:val="none"/>
              </w:rPr>
            </w:pPr>
          </w:p>
        </w:tc>
      </w:tr>
      <w:tr w14:paraId="0FCF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9DE6DF6">
            <w:pPr>
              <w:rPr>
                <w:color w:val="auto"/>
                <w:highlight w:val="none"/>
              </w:rPr>
            </w:pPr>
            <w:r>
              <w:rPr>
                <w:rFonts w:hint="eastAsia"/>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C3BE2CF">
            <w:pPr>
              <w:ind w:firstLine="420" w:firstLineChars="200"/>
              <w:rPr>
                <w:color w:val="auto"/>
                <w:highlight w:val="none"/>
              </w:rPr>
            </w:pPr>
          </w:p>
        </w:tc>
      </w:tr>
    </w:tbl>
    <w:p w14:paraId="188AFA62">
      <w:pPr>
        <w:rPr>
          <w:color w:val="auto"/>
          <w:highlight w:val="none"/>
        </w:rPr>
      </w:pPr>
    </w:p>
    <w:p w14:paraId="28C55E11">
      <w:pPr>
        <w:rPr>
          <w:color w:val="auto"/>
          <w:highlight w:val="none"/>
        </w:rPr>
      </w:pPr>
      <w:r>
        <w:rPr>
          <w:rFonts w:hint="eastAsia" w:ascii="宋体" w:hAnsi="宋体"/>
          <w:color w:val="auto"/>
          <w:highlight w:val="none"/>
        </w:rPr>
        <w:t>附营业执照、资质证书等相关资格审查资料。</w:t>
      </w:r>
    </w:p>
    <w:p w14:paraId="155989F6">
      <w:pPr>
        <w:pStyle w:val="83"/>
        <w:spacing w:before="120" w:beforeLines="50" w:line="360" w:lineRule="auto"/>
        <w:jc w:val="center"/>
        <w:outlineLvl w:val="2"/>
        <w:rPr>
          <w:rFonts w:hint="eastAsia" w:ascii="宋体"/>
          <w:b/>
          <w:bCs/>
          <w:color w:val="auto"/>
          <w:sz w:val="32"/>
          <w:szCs w:val="32"/>
          <w:highlight w:val="none"/>
        </w:rPr>
      </w:pPr>
      <w:r>
        <w:rPr>
          <w:rFonts w:ascii="宋体" w:cs="宋体"/>
          <w:color w:val="auto"/>
          <w:sz w:val="23"/>
          <w:szCs w:val="23"/>
          <w:highlight w:val="none"/>
        </w:rPr>
        <w:br w:type="page"/>
      </w:r>
      <w:r>
        <w:rPr>
          <w:rFonts w:hint="eastAsia" w:ascii="宋体"/>
          <w:b/>
          <w:bCs/>
          <w:color w:val="auto"/>
          <w:sz w:val="32"/>
          <w:szCs w:val="32"/>
          <w:highlight w:val="none"/>
        </w:rPr>
        <w:t>制造商资格声明</w:t>
      </w:r>
    </w:p>
    <w:p w14:paraId="2D080479">
      <w:pPr>
        <w:pStyle w:val="83"/>
        <w:spacing w:before="120" w:beforeLines="50" w:line="360" w:lineRule="auto"/>
        <w:jc w:val="center"/>
        <w:rPr>
          <w:rFonts w:hint="eastAsia" w:ascii="宋体"/>
          <w:b/>
          <w:bCs/>
          <w:color w:val="auto"/>
          <w:sz w:val="32"/>
          <w:szCs w:val="32"/>
          <w:highlight w:val="none"/>
        </w:rPr>
      </w:pPr>
      <w:r>
        <w:rPr>
          <w:rFonts w:hint="eastAsia" w:ascii="宋体"/>
          <w:b/>
          <w:bCs/>
          <w:color w:val="auto"/>
          <w:highlight w:val="none"/>
        </w:rPr>
        <w:t>（投标文件中以扫描件/图片等复制件形式提供）</w:t>
      </w:r>
    </w:p>
    <w:p w14:paraId="1F9AFABE">
      <w:pPr>
        <w:pStyle w:val="83"/>
        <w:adjustRightInd w:val="0"/>
        <w:spacing w:before="120" w:beforeLines="50" w:line="360" w:lineRule="auto"/>
        <w:textAlignment w:val="baseline"/>
        <w:rPr>
          <w:rFonts w:hint="eastAsia" w:ascii="宋体"/>
          <w:color w:val="auto"/>
          <w:highlight w:val="none"/>
        </w:rPr>
      </w:pPr>
      <w:r>
        <w:rPr>
          <w:rFonts w:hint="eastAsia" w:ascii="宋体"/>
          <w:color w:val="auto"/>
          <w:highlight w:val="none"/>
        </w:rPr>
        <w:t>（1）名称及概况：</w:t>
      </w:r>
    </w:p>
    <w:p w14:paraId="71F36437">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制造商名称：</w:t>
      </w:r>
      <w:r>
        <w:rPr>
          <w:rFonts w:hint="eastAsia" w:ascii="宋体"/>
          <w:color w:val="auto"/>
          <w:highlight w:val="none"/>
          <w:u w:val="single"/>
        </w:rPr>
        <w:t xml:space="preserve">                                                 </w:t>
      </w:r>
    </w:p>
    <w:p w14:paraId="51C340AB">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总部地址：</w:t>
      </w:r>
      <w:r>
        <w:rPr>
          <w:rFonts w:hint="eastAsia" w:ascii="宋体"/>
          <w:color w:val="auto"/>
          <w:highlight w:val="none"/>
          <w:u w:val="single"/>
        </w:rPr>
        <w:t xml:space="preserve">                                                   </w:t>
      </w:r>
    </w:p>
    <w:p w14:paraId="4C376DC0">
      <w:pPr>
        <w:pStyle w:val="83"/>
        <w:spacing w:line="360" w:lineRule="auto"/>
        <w:ind w:left="840" w:firstLine="120"/>
        <w:rPr>
          <w:rFonts w:hint="eastAsia" w:ascii="宋体"/>
          <w:color w:val="auto"/>
          <w:highlight w:val="none"/>
          <w:u w:val="single"/>
        </w:rPr>
      </w:pPr>
      <w:r>
        <w:rPr>
          <w:rFonts w:hint="eastAsia" w:ascii="宋体"/>
          <w:color w:val="auto"/>
          <w:highlight w:val="none"/>
        </w:rPr>
        <w:t>电传/传真/电话号码：</w:t>
      </w:r>
      <w:r>
        <w:rPr>
          <w:rFonts w:hint="eastAsia" w:ascii="宋体"/>
          <w:color w:val="auto"/>
          <w:highlight w:val="none"/>
          <w:u w:val="single"/>
        </w:rPr>
        <w:t xml:space="preserve">                                         </w:t>
      </w:r>
    </w:p>
    <w:p w14:paraId="23B88201">
      <w:pPr>
        <w:pStyle w:val="83"/>
        <w:numPr>
          <w:ilvl w:val="0"/>
          <w:numId w:val="43"/>
        </w:numPr>
        <w:adjustRightInd w:val="0"/>
        <w:spacing w:line="360" w:lineRule="auto"/>
        <w:ind w:left="906" w:hanging="482"/>
        <w:textAlignment w:val="baseline"/>
        <w:rPr>
          <w:rFonts w:hint="eastAsia" w:ascii="宋体"/>
          <w:color w:val="auto"/>
          <w:highlight w:val="none"/>
          <w:u w:val="single"/>
        </w:rPr>
      </w:pPr>
      <w:r>
        <w:rPr>
          <w:rFonts w:hint="eastAsia" w:ascii="宋体"/>
          <w:color w:val="auto"/>
          <w:highlight w:val="none"/>
        </w:rPr>
        <w:t>成立和/或注册日期：</w:t>
      </w:r>
      <w:r>
        <w:rPr>
          <w:rFonts w:hint="eastAsia" w:ascii="宋体"/>
          <w:color w:val="auto"/>
          <w:highlight w:val="none"/>
          <w:u w:val="single"/>
        </w:rPr>
        <w:t xml:space="preserve">                                          </w:t>
      </w:r>
    </w:p>
    <w:p w14:paraId="04250FA2">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实收资本：</w:t>
      </w:r>
      <w:r>
        <w:rPr>
          <w:rFonts w:hint="eastAsia" w:ascii="宋体"/>
          <w:color w:val="auto"/>
          <w:highlight w:val="none"/>
          <w:u w:val="single"/>
        </w:rPr>
        <w:t xml:space="preserve">                                                   </w:t>
      </w:r>
    </w:p>
    <w:p w14:paraId="6B4C11FC">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近期资产负债表（到</w:t>
      </w:r>
      <w:r>
        <w:rPr>
          <w:rFonts w:hint="eastAsia" w:ascii="宋体"/>
          <w:color w:val="auto"/>
          <w:highlight w:val="none"/>
          <w:u w:val="single"/>
        </w:rPr>
        <w:t xml:space="preserve">        </w:t>
      </w:r>
      <w:r>
        <w:rPr>
          <w:rFonts w:hint="eastAsia" w:ascii="宋体"/>
          <w:color w:val="auto"/>
          <w:highlight w:val="none"/>
        </w:rPr>
        <w:t>年</w:t>
      </w:r>
      <w:r>
        <w:rPr>
          <w:rFonts w:hint="eastAsia" w:ascii="宋体"/>
          <w:color w:val="auto"/>
          <w:highlight w:val="none"/>
          <w:u w:val="single"/>
        </w:rPr>
        <w:t xml:space="preserve">    </w:t>
      </w:r>
      <w:r>
        <w:rPr>
          <w:rFonts w:hint="eastAsia" w:ascii="宋体"/>
          <w:color w:val="auto"/>
          <w:highlight w:val="none"/>
        </w:rPr>
        <w:t>月</w:t>
      </w:r>
      <w:r>
        <w:rPr>
          <w:rFonts w:hint="eastAsia" w:ascii="宋体"/>
          <w:color w:val="auto"/>
          <w:highlight w:val="none"/>
          <w:u w:val="single"/>
        </w:rPr>
        <w:t xml:space="preserve">    </w:t>
      </w:r>
      <w:r>
        <w:rPr>
          <w:rFonts w:hint="eastAsia" w:ascii="宋体"/>
          <w:color w:val="auto"/>
          <w:highlight w:val="none"/>
        </w:rPr>
        <w:t>日止）</w:t>
      </w:r>
    </w:p>
    <w:p w14:paraId="1EFEEB93">
      <w:pPr>
        <w:pStyle w:val="83"/>
        <w:numPr>
          <w:ilvl w:val="0"/>
          <w:numId w:val="44"/>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固定资产：</w:t>
      </w:r>
      <w:r>
        <w:rPr>
          <w:rFonts w:hint="eastAsia" w:ascii="宋体"/>
          <w:color w:val="auto"/>
          <w:highlight w:val="none"/>
          <w:u w:val="single"/>
        </w:rPr>
        <w:t xml:space="preserve">                                       </w:t>
      </w:r>
    </w:p>
    <w:p w14:paraId="5840EFF2">
      <w:pPr>
        <w:pStyle w:val="83"/>
        <w:numPr>
          <w:ilvl w:val="0"/>
          <w:numId w:val="44"/>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流动资产：</w:t>
      </w:r>
      <w:r>
        <w:rPr>
          <w:rFonts w:hint="eastAsia" w:ascii="宋体"/>
          <w:color w:val="auto"/>
          <w:highlight w:val="none"/>
          <w:u w:val="single"/>
        </w:rPr>
        <w:t xml:space="preserve">                                       </w:t>
      </w:r>
    </w:p>
    <w:p w14:paraId="067E05B1">
      <w:pPr>
        <w:pStyle w:val="83"/>
        <w:numPr>
          <w:ilvl w:val="0"/>
          <w:numId w:val="44"/>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长期负债：</w:t>
      </w:r>
      <w:r>
        <w:rPr>
          <w:rFonts w:hint="eastAsia" w:ascii="宋体"/>
          <w:color w:val="auto"/>
          <w:highlight w:val="none"/>
          <w:u w:val="single"/>
        </w:rPr>
        <w:t xml:space="preserve">                                       </w:t>
      </w:r>
    </w:p>
    <w:p w14:paraId="52D77CF7">
      <w:pPr>
        <w:pStyle w:val="83"/>
        <w:numPr>
          <w:ilvl w:val="0"/>
          <w:numId w:val="44"/>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流动负债：</w:t>
      </w:r>
      <w:r>
        <w:rPr>
          <w:rFonts w:hint="eastAsia" w:ascii="宋体"/>
          <w:color w:val="auto"/>
          <w:highlight w:val="none"/>
          <w:u w:val="single"/>
        </w:rPr>
        <w:t xml:space="preserve">                                       </w:t>
      </w:r>
    </w:p>
    <w:p w14:paraId="0173FAFB">
      <w:pPr>
        <w:pStyle w:val="83"/>
        <w:numPr>
          <w:ilvl w:val="0"/>
          <w:numId w:val="44"/>
        </w:numPr>
        <w:adjustRightInd w:val="0"/>
        <w:spacing w:line="360" w:lineRule="auto"/>
        <w:ind w:left="1304" w:hanging="397"/>
        <w:textAlignment w:val="baseline"/>
        <w:rPr>
          <w:rFonts w:hint="eastAsia" w:ascii="宋体"/>
          <w:color w:val="auto"/>
          <w:highlight w:val="none"/>
        </w:rPr>
      </w:pPr>
      <w:r>
        <w:rPr>
          <w:rFonts w:hint="eastAsia" w:ascii="宋体"/>
          <w:color w:val="auto"/>
          <w:highlight w:val="none"/>
        </w:rPr>
        <w:t>净值：</w:t>
      </w:r>
      <w:r>
        <w:rPr>
          <w:rFonts w:hint="eastAsia" w:ascii="宋体"/>
          <w:color w:val="auto"/>
          <w:highlight w:val="none"/>
          <w:u w:val="single"/>
        </w:rPr>
        <w:t xml:space="preserve">                                           </w:t>
      </w:r>
    </w:p>
    <w:p w14:paraId="1D4F9CB2">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主要负责人姓名：（可选填）</w:t>
      </w:r>
      <w:r>
        <w:rPr>
          <w:rFonts w:hint="eastAsia" w:ascii="宋体"/>
          <w:color w:val="auto"/>
          <w:highlight w:val="none"/>
          <w:u w:val="single"/>
        </w:rPr>
        <w:t xml:space="preserve">                          </w:t>
      </w:r>
    </w:p>
    <w:p w14:paraId="097224A4">
      <w:pPr>
        <w:pStyle w:val="83"/>
        <w:numPr>
          <w:ilvl w:val="0"/>
          <w:numId w:val="43"/>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制造商在中国的代表的姓名和地址：（如有的话）</w:t>
      </w:r>
    </w:p>
    <w:p w14:paraId="5E329643">
      <w:pPr>
        <w:pStyle w:val="83"/>
        <w:spacing w:line="360" w:lineRule="auto"/>
        <w:ind w:left="425"/>
        <w:rPr>
          <w:rFonts w:hint="eastAsia" w:ascii="宋体"/>
          <w:color w:val="auto"/>
          <w:highlight w:val="none"/>
        </w:rPr>
      </w:pPr>
      <w:r>
        <w:rPr>
          <w:rFonts w:hint="eastAsia" w:ascii="宋体"/>
          <w:color w:val="auto"/>
          <w:highlight w:val="none"/>
          <w:u w:val="single"/>
        </w:rPr>
        <w:t xml:space="preserve">                                                        </w:t>
      </w:r>
    </w:p>
    <w:p w14:paraId="476AEDED">
      <w:pPr>
        <w:pStyle w:val="83"/>
        <w:adjustRightInd w:val="0"/>
        <w:spacing w:line="360" w:lineRule="auto"/>
        <w:textAlignment w:val="baseline"/>
        <w:rPr>
          <w:rFonts w:hint="eastAsia" w:ascii="宋体"/>
          <w:color w:val="auto"/>
          <w:highlight w:val="none"/>
        </w:rPr>
      </w:pPr>
      <w:r>
        <w:rPr>
          <w:rFonts w:hint="eastAsia" w:ascii="宋体"/>
          <w:color w:val="auto"/>
          <w:highlight w:val="none"/>
        </w:rPr>
        <w:t>（2）关于制造投标货物的设施及其它情况：</w:t>
      </w:r>
    </w:p>
    <w:p w14:paraId="04B7A0C1">
      <w:pPr>
        <w:pStyle w:val="83"/>
        <w:spacing w:line="360" w:lineRule="auto"/>
        <w:ind w:firstLine="360"/>
        <w:rPr>
          <w:rFonts w:hint="eastAsia" w:ascii="宋体"/>
          <w:color w:val="auto"/>
          <w:highlight w:val="none"/>
        </w:rPr>
      </w:pPr>
      <w:r>
        <w:rPr>
          <w:rFonts w:hint="eastAsia" w:ascii="宋体"/>
          <w:color w:val="auto"/>
          <w:highlight w:val="none"/>
        </w:rPr>
        <w:t>工厂名称地址       生产的项目       年生产能力       职工人数</w:t>
      </w:r>
    </w:p>
    <w:p w14:paraId="02958CAB">
      <w:pPr>
        <w:pStyle w:val="83"/>
        <w:spacing w:line="360" w:lineRule="auto"/>
        <w:rPr>
          <w:rFonts w:hint="eastAsia" w:ascii="宋体"/>
          <w:color w:val="auto"/>
          <w:highlight w:val="non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513DA2B4">
      <w:pPr>
        <w:pStyle w:val="83"/>
        <w:spacing w:line="360" w:lineRule="auto"/>
        <w:rPr>
          <w:rFonts w:hint="eastAsia" w:ascii="宋体"/>
          <w:color w:val="auto"/>
          <w:highlight w:val="non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76A66E57">
      <w:pPr>
        <w:pStyle w:val="83"/>
        <w:tabs>
          <w:tab w:val="left" w:pos="840"/>
        </w:tabs>
        <w:adjustRightInd w:val="0"/>
        <w:spacing w:line="360" w:lineRule="auto"/>
        <w:textAlignment w:val="baseline"/>
        <w:rPr>
          <w:rFonts w:hint="eastAsia" w:ascii="宋体"/>
          <w:color w:val="auto"/>
          <w:highlight w:val="none"/>
        </w:rPr>
      </w:pPr>
      <w:r>
        <w:rPr>
          <w:rFonts w:hint="eastAsia" w:ascii="宋体"/>
          <w:color w:val="auto"/>
          <w:highlight w:val="none"/>
        </w:rPr>
        <w:t>（3）本制造商不生产，而需从其它制造商购买的主要零部件：</w:t>
      </w:r>
    </w:p>
    <w:p w14:paraId="3E6F845D">
      <w:pPr>
        <w:pStyle w:val="83"/>
        <w:spacing w:line="360" w:lineRule="auto"/>
        <w:ind w:firstLine="360"/>
        <w:rPr>
          <w:rFonts w:hint="eastAsia" w:ascii="宋体"/>
          <w:color w:val="auto"/>
          <w:highlight w:val="none"/>
        </w:rPr>
      </w:pPr>
      <w:r>
        <w:rPr>
          <w:rFonts w:hint="eastAsia" w:ascii="宋体"/>
          <w:color w:val="auto"/>
          <w:highlight w:val="none"/>
        </w:rPr>
        <w:t>制造商名称和地址               主要零部件名称</w:t>
      </w:r>
    </w:p>
    <w:p w14:paraId="7400B349">
      <w:pPr>
        <w:pStyle w:val="83"/>
        <w:spacing w:line="360" w:lineRule="auto"/>
        <w:rPr>
          <w:rFonts w:hint="eastAsia" w:ascii="宋体"/>
          <w:color w:val="auto"/>
          <w:highlight w:val="none"/>
          <w:u w:val="singl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1D539760">
      <w:pPr>
        <w:pStyle w:val="83"/>
        <w:spacing w:line="360" w:lineRule="auto"/>
        <w:rPr>
          <w:rFonts w:hint="eastAsia" w:ascii="宋体"/>
          <w:color w:val="auto"/>
          <w:highlight w:val="none"/>
          <w:u w:val="single"/>
        </w:rPr>
      </w:pP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FB38C7A">
      <w:pPr>
        <w:pStyle w:val="83"/>
        <w:adjustRightInd w:val="0"/>
        <w:spacing w:line="360" w:lineRule="auto"/>
        <w:ind w:right="439" w:rightChars="209"/>
        <w:textAlignment w:val="baseline"/>
        <w:rPr>
          <w:rFonts w:hint="eastAsia" w:ascii="宋体"/>
          <w:color w:val="auto"/>
          <w:highlight w:val="none"/>
        </w:rPr>
      </w:pPr>
      <w:r>
        <w:rPr>
          <w:rFonts w:hint="eastAsia" w:ascii="宋体"/>
          <w:color w:val="auto"/>
          <w:highlight w:val="none"/>
        </w:rPr>
        <w:t>（4）本制造商生产投标货物的经验（包括年限、项目业主、额定能力、商业运营的起始日期等）：</w:t>
      </w:r>
    </w:p>
    <w:p w14:paraId="445F8EBC">
      <w:pPr>
        <w:pStyle w:val="83"/>
        <w:spacing w:line="360" w:lineRule="auto"/>
        <w:ind w:firstLine="360"/>
        <w:rPr>
          <w:rFonts w:hint="eastAsia" w:ascii="宋体"/>
          <w:color w:val="auto"/>
          <w:highlight w:val="none"/>
        </w:rPr>
      </w:pPr>
      <w:r>
        <w:rPr>
          <w:rFonts w:hint="eastAsia" w:ascii="宋体"/>
          <w:color w:val="auto"/>
          <w:highlight w:val="none"/>
          <w:u w:val="single"/>
        </w:rPr>
        <w:t xml:space="preserve">                                                                 </w:t>
      </w:r>
    </w:p>
    <w:p w14:paraId="4018121A">
      <w:pPr>
        <w:pStyle w:val="83"/>
        <w:spacing w:line="360" w:lineRule="auto"/>
        <w:ind w:firstLine="360"/>
        <w:rPr>
          <w:rFonts w:hint="eastAsia" w:ascii="宋体"/>
          <w:color w:val="auto"/>
          <w:highlight w:val="none"/>
        </w:rPr>
      </w:pPr>
      <w:r>
        <w:rPr>
          <w:rFonts w:hint="eastAsia" w:ascii="宋体"/>
          <w:color w:val="auto"/>
          <w:highlight w:val="none"/>
          <w:u w:val="single"/>
        </w:rPr>
        <w:t xml:space="preserve">                                                                 </w:t>
      </w:r>
    </w:p>
    <w:p w14:paraId="5E2AA471">
      <w:pPr>
        <w:pStyle w:val="83"/>
        <w:adjustRightInd w:val="0"/>
        <w:spacing w:line="360" w:lineRule="auto"/>
        <w:textAlignment w:val="baseline"/>
        <w:rPr>
          <w:rFonts w:hint="eastAsia" w:ascii="宋体"/>
          <w:color w:val="auto"/>
          <w:highlight w:val="none"/>
        </w:rPr>
      </w:pPr>
      <w:r>
        <w:rPr>
          <w:rFonts w:hint="eastAsia" w:ascii="宋体"/>
          <w:color w:val="auto"/>
          <w:highlight w:val="none"/>
        </w:rPr>
        <w:t>（5）近3年该货物主要销售给国内、外主要客户的名称地址：</w:t>
      </w:r>
    </w:p>
    <w:p w14:paraId="36BA735C">
      <w:pPr>
        <w:pStyle w:val="83"/>
        <w:numPr>
          <w:ilvl w:val="0"/>
          <w:numId w:val="45"/>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出口销售</w:t>
      </w:r>
    </w:p>
    <w:p w14:paraId="283CD9EE">
      <w:pPr>
        <w:pStyle w:val="83"/>
        <w:spacing w:line="360" w:lineRule="auto"/>
        <w:ind w:firstLine="840"/>
        <w:rPr>
          <w:rFonts w:hint="eastAsia" w:ascii="宋体"/>
          <w:color w:val="auto"/>
          <w:highlight w:val="none"/>
          <w:u w:val="single"/>
        </w:rPr>
      </w:pPr>
      <w:r>
        <w:rPr>
          <w:rFonts w:hint="eastAsia" w:ascii="宋体"/>
          <w:color w:val="auto"/>
          <w:highlight w:val="none"/>
        </w:rPr>
        <w:t>（</w:t>
      </w:r>
      <w:r>
        <w:rPr>
          <w:rFonts w:hint="eastAsia" w:ascii="宋体"/>
          <w:i/>
          <w:iCs/>
          <w:color w:val="auto"/>
          <w:highlight w:val="none"/>
          <w:u w:val="single"/>
        </w:rPr>
        <w:t>名称和地址</w:t>
      </w:r>
      <w:r>
        <w:rPr>
          <w:rFonts w:hint="eastAsia" w:asci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i/>
          <w:iCs/>
          <w:color w:val="auto"/>
          <w:highlight w:val="none"/>
          <w:u w:val="single"/>
        </w:rPr>
        <w:t>销售项目</w:t>
      </w:r>
      <w:r>
        <w:rPr>
          <w:rFonts w:hint="eastAsia" w:ascii="宋体"/>
          <w:color w:val="auto"/>
          <w:highlight w:val="none"/>
        </w:rPr>
        <w:t>）</w:t>
      </w:r>
      <w:r>
        <w:rPr>
          <w:rFonts w:hint="eastAsia" w:ascii="宋体"/>
          <w:color w:val="auto"/>
          <w:highlight w:val="none"/>
          <w:u w:val="single"/>
        </w:rPr>
        <w:t xml:space="preserve">                  </w:t>
      </w:r>
    </w:p>
    <w:p w14:paraId="67DC90C9">
      <w:pPr>
        <w:pStyle w:val="83"/>
        <w:numPr>
          <w:ilvl w:val="0"/>
          <w:numId w:val="45"/>
        </w:numPr>
        <w:adjustRightInd w:val="0"/>
        <w:spacing w:line="360" w:lineRule="auto"/>
        <w:ind w:left="906" w:hanging="482"/>
        <w:textAlignment w:val="baseline"/>
        <w:rPr>
          <w:rFonts w:hint="eastAsia" w:ascii="宋体"/>
          <w:color w:val="auto"/>
          <w:highlight w:val="none"/>
        </w:rPr>
      </w:pPr>
      <w:r>
        <w:rPr>
          <w:rFonts w:hint="eastAsia" w:ascii="宋体"/>
          <w:color w:val="auto"/>
          <w:highlight w:val="none"/>
        </w:rPr>
        <w:t>国内销售</w:t>
      </w:r>
    </w:p>
    <w:p w14:paraId="20C54670">
      <w:pPr>
        <w:pStyle w:val="83"/>
        <w:spacing w:line="360" w:lineRule="auto"/>
        <w:ind w:firstLine="840"/>
        <w:rPr>
          <w:rFonts w:hint="eastAsia" w:ascii="宋体"/>
          <w:color w:val="auto"/>
          <w:highlight w:val="none"/>
          <w:u w:val="single"/>
        </w:rPr>
      </w:pPr>
      <w:r>
        <w:rPr>
          <w:rFonts w:hint="eastAsia" w:ascii="宋体"/>
          <w:color w:val="auto"/>
          <w:highlight w:val="none"/>
        </w:rPr>
        <w:t>（</w:t>
      </w:r>
      <w:r>
        <w:rPr>
          <w:rFonts w:hint="eastAsia" w:ascii="宋体"/>
          <w:i/>
          <w:iCs/>
          <w:color w:val="auto"/>
          <w:highlight w:val="none"/>
          <w:u w:val="single"/>
        </w:rPr>
        <w:t>名称和地址</w:t>
      </w:r>
      <w:r>
        <w:rPr>
          <w:rFonts w:hint="eastAsia" w:ascii="宋体"/>
          <w:color w:val="auto"/>
          <w:highlight w:val="none"/>
        </w:rPr>
        <w:t>）</w:t>
      </w:r>
      <w:r>
        <w:rPr>
          <w:rFonts w:hint="eastAsia" w:ascii="宋体"/>
          <w:color w:val="auto"/>
          <w:highlight w:val="none"/>
          <w:u w:val="single"/>
        </w:rPr>
        <w:t xml:space="preserve">                  </w:t>
      </w:r>
      <w:r>
        <w:rPr>
          <w:rFonts w:hint="eastAsia" w:ascii="宋体"/>
          <w:color w:val="auto"/>
          <w:highlight w:val="none"/>
        </w:rPr>
        <w:t>（</w:t>
      </w:r>
      <w:r>
        <w:rPr>
          <w:rFonts w:hint="eastAsia" w:ascii="宋体"/>
          <w:i/>
          <w:iCs/>
          <w:color w:val="auto"/>
          <w:highlight w:val="none"/>
          <w:u w:val="single"/>
        </w:rPr>
        <w:t>销售项目</w:t>
      </w:r>
      <w:r>
        <w:rPr>
          <w:rFonts w:hint="eastAsia" w:ascii="宋体"/>
          <w:color w:val="auto"/>
          <w:highlight w:val="none"/>
        </w:rPr>
        <w:t>）</w:t>
      </w:r>
      <w:r>
        <w:rPr>
          <w:rFonts w:hint="eastAsia" w:ascii="宋体"/>
          <w:color w:val="auto"/>
          <w:highlight w:val="none"/>
          <w:u w:val="single"/>
        </w:rPr>
        <w:t xml:space="preserve">                  </w:t>
      </w:r>
    </w:p>
    <w:p w14:paraId="104141D7">
      <w:pPr>
        <w:pStyle w:val="83"/>
        <w:adjustRightInd w:val="0"/>
        <w:spacing w:line="360" w:lineRule="auto"/>
        <w:textAlignment w:val="baseline"/>
        <w:rPr>
          <w:rFonts w:hint="eastAsia" w:ascii="宋体"/>
          <w:color w:val="auto"/>
          <w:highlight w:val="none"/>
        </w:rPr>
      </w:pPr>
      <w:r>
        <w:rPr>
          <w:rFonts w:hint="eastAsia" w:ascii="宋体"/>
          <w:color w:val="auto"/>
          <w:highlight w:val="none"/>
        </w:rPr>
        <w:t>（6）近三年的年营业额</w:t>
      </w:r>
    </w:p>
    <w:p w14:paraId="62834956">
      <w:pPr>
        <w:pStyle w:val="83"/>
        <w:spacing w:line="360" w:lineRule="auto"/>
        <w:ind w:firstLine="480"/>
        <w:rPr>
          <w:rFonts w:hint="eastAsia" w:ascii="宋体"/>
          <w:color w:val="auto"/>
          <w:highlight w:val="none"/>
        </w:rPr>
      </w:pPr>
      <w:r>
        <w:rPr>
          <w:rFonts w:hint="eastAsia" w:ascii="宋体"/>
          <w:color w:val="auto"/>
          <w:highlight w:val="none"/>
        </w:rPr>
        <w:t>年份             国内             出口             总额</w:t>
      </w:r>
    </w:p>
    <w:p w14:paraId="7E138B7E">
      <w:pPr>
        <w:pStyle w:val="83"/>
        <w:spacing w:line="360" w:lineRule="auto"/>
        <w:ind w:left="36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AF2A64E">
      <w:pPr>
        <w:pStyle w:val="83"/>
        <w:spacing w:line="360" w:lineRule="auto"/>
        <w:ind w:left="360"/>
        <w:rPr>
          <w:rFonts w:hint="eastAsia" w:ascii="宋体"/>
          <w:color w:val="auto"/>
          <w:highlight w:val="none"/>
          <w:u w:val="single"/>
        </w:rPr>
      </w:pPr>
    </w:p>
    <w:p w14:paraId="526D882D">
      <w:pPr>
        <w:pStyle w:val="83"/>
        <w:spacing w:line="360" w:lineRule="auto"/>
        <w:ind w:left="36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7FD05105">
      <w:pPr>
        <w:pStyle w:val="83"/>
        <w:adjustRightInd w:val="0"/>
        <w:spacing w:line="360" w:lineRule="auto"/>
        <w:textAlignment w:val="baseline"/>
        <w:rPr>
          <w:rFonts w:hint="eastAsia" w:ascii="宋体"/>
          <w:color w:val="auto"/>
          <w:highlight w:val="none"/>
        </w:rPr>
      </w:pPr>
      <w:r>
        <w:rPr>
          <w:rFonts w:hint="eastAsia" w:ascii="宋体"/>
          <w:color w:val="auto"/>
          <w:highlight w:val="none"/>
        </w:rPr>
        <w:t>（7）易损件供应商的名称和地址：</w:t>
      </w:r>
    </w:p>
    <w:p w14:paraId="40361371">
      <w:pPr>
        <w:pStyle w:val="83"/>
        <w:spacing w:line="360" w:lineRule="auto"/>
        <w:ind w:firstLine="720"/>
        <w:rPr>
          <w:rFonts w:hint="eastAsia" w:ascii="宋体"/>
          <w:color w:val="auto"/>
          <w:highlight w:val="none"/>
        </w:rPr>
      </w:pPr>
      <w:r>
        <w:rPr>
          <w:rFonts w:hint="eastAsia" w:ascii="宋体"/>
          <w:color w:val="auto"/>
          <w:highlight w:val="none"/>
        </w:rPr>
        <w:t>部件名称                              供应商</w:t>
      </w:r>
    </w:p>
    <w:p w14:paraId="3203A3D5">
      <w:pPr>
        <w:pStyle w:val="83"/>
        <w:spacing w:line="360" w:lineRule="auto"/>
        <w:ind w:firstLine="720"/>
        <w:rPr>
          <w:rFonts w:hint="eastAsia" w:ascii="宋体"/>
          <w:color w:val="auto"/>
          <w:highlight w:val="none"/>
          <w:u w:val="singl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352FF5CA">
      <w:pPr>
        <w:pStyle w:val="83"/>
        <w:spacing w:line="360" w:lineRule="auto"/>
        <w:ind w:firstLine="720"/>
        <w:rPr>
          <w:rFonts w:hint="eastAsia" w:ascii="宋体"/>
          <w:color w:val="auto"/>
          <w:highlight w:val="none"/>
        </w:rPr>
      </w:pPr>
      <w:r>
        <w:rPr>
          <w:rFonts w:hint="eastAsia" w:ascii="宋体"/>
          <w:color w:val="auto"/>
          <w:highlight w:val="none"/>
          <w:u w:val="single"/>
        </w:rPr>
        <w:t xml:space="preserve">                               </w:t>
      </w:r>
      <w:r>
        <w:rPr>
          <w:rFonts w:hint="eastAsia" w:ascii="宋体"/>
          <w:color w:val="auto"/>
          <w:highlight w:val="none"/>
        </w:rPr>
        <w:t xml:space="preserve">       </w:t>
      </w:r>
      <w:r>
        <w:rPr>
          <w:rFonts w:hint="eastAsia" w:ascii="宋体"/>
          <w:color w:val="auto"/>
          <w:highlight w:val="none"/>
          <w:u w:val="single"/>
        </w:rPr>
        <w:t xml:space="preserve">                      </w:t>
      </w:r>
    </w:p>
    <w:p w14:paraId="676FB89A">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（8）有关开户银行的名称和地址：</w:t>
      </w:r>
      <w:r>
        <w:rPr>
          <w:rFonts w:hint="eastAsia" w:ascii="宋体"/>
          <w:color w:val="auto"/>
          <w:highlight w:val="none"/>
          <w:u w:val="single"/>
        </w:rPr>
        <w:t xml:space="preserve">                                      </w:t>
      </w:r>
    </w:p>
    <w:p w14:paraId="305BA402">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（9）制造商所属的集团公司（如有的话）：</w:t>
      </w:r>
      <w:r>
        <w:rPr>
          <w:rFonts w:hint="eastAsia" w:ascii="宋体"/>
          <w:color w:val="auto"/>
          <w:highlight w:val="none"/>
          <w:u w:val="single"/>
        </w:rPr>
        <w:t xml:space="preserve">                                </w:t>
      </w:r>
    </w:p>
    <w:p w14:paraId="6BDA4E8B">
      <w:pPr>
        <w:pStyle w:val="83"/>
        <w:tabs>
          <w:tab w:val="left" w:pos="1134"/>
        </w:tabs>
        <w:adjustRightInd w:val="0"/>
        <w:spacing w:line="360" w:lineRule="auto"/>
        <w:textAlignment w:val="baseline"/>
        <w:rPr>
          <w:rFonts w:hint="eastAsia" w:ascii="宋体"/>
          <w:color w:val="auto"/>
          <w:highlight w:val="none"/>
        </w:rPr>
      </w:pPr>
      <w:r>
        <w:rPr>
          <w:rFonts w:hint="eastAsia" w:ascii="宋体"/>
          <w:color w:val="auto"/>
          <w:highlight w:val="none"/>
        </w:rPr>
        <w:t>（10）其他情况：</w:t>
      </w:r>
      <w:r>
        <w:rPr>
          <w:rFonts w:hint="eastAsia" w:ascii="宋体"/>
          <w:color w:val="auto"/>
          <w:highlight w:val="none"/>
          <w:u w:val="single"/>
        </w:rPr>
        <w:t xml:space="preserve">                                                      </w:t>
      </w:r>
    </w:p>
    <w:p w14:paraId="33AF37CF">
      <w:pPr>
        <w:pStyle w:val="83"/>
        <w:spacing w:line="360" w:lineRule="auto"/>
        <w:ind w:left="425"/>
        <w:rPr>
          <w:rFonts w:hint="eastAsia" w:ascii="宋体"/>
          <w:color w:val="auto"/>
          <w:highlight w:val="none"/>
        </w:rPr>
      </w:pPr>
      <w:r>
        <w:rPr>
          <w:rFonts w:hint="eastAsia" w:ascii="宋体"/>
          <w:color w:val="auto"/>
          <w:highlight w:val="none"/>
        </w:rPr>
        <w:t xml:space="preserve"> </w:t>
      </w:r>
    </w:p>
    <w:p w14:paraId="13E61613">
      <w:pPr>
        <w:pStyle w:val="83"/>
        <w:spacing w:line="360" w:lineRule="auto"/>
        <w:ind w:firstLine="420" w:firstLineChars="200"/>
        <w:rPr>
          <w:rFonts w:hint="eastAsia" w:ascii="宋体"/>
          <w:color w:val="auto"/>
          <w:highlight w:val="none"/>
        </w:rPr>
      </w:pPr>
      <w:r>
        <w:rPr>
          <w:rFonts w:hint="eastAsia" w:ascii="宋体"/>
          <w:color w:val="auto"/>
          <w:highlight w:val="none"/>
        </w:rPr>
        <w:t>兹证明上述声明是真实、正确的，并提供了全部能提供的资料和数据，我们同意遵照贵方要求出示有关证明文件。</w:t>
      </w:r>
    </w:p>
    <w:p w14:paraId="41DCE240">
      <w:pPr>
        <w:pStyle w:val="83"/>
        <w:spacing w:line="360" w:lineRule="auto"/>
        <w:rPr>
          <w:rFonts w:hint="eastAsia" w:ascii="宋体"/>
          <w:color w:val="auto"/>
          <w:highlight w:val="none"/>
        </w:rPr>
      </w:pPr>
      <w:r>
        <w:rPr>
          <w:rFonts w:hint="eastAsia" w:ascii="宋体"/>
          <w:color w:val="auto"/>
          <w:highlight w:val="none"/>
        </w:rPr>
        <w:t xml:space="preserve"> </w:t>
      </w:r>
    </w:p>
    <w:p w14:paraId="78E47603">
      <w:pPr>
        <w:pStyle w:val="83"/>
        <w:spacing w:line="360" w:lineRule="auto"/>
        <w:rPr>
          <w:rFonts w:hint="eastAsia" w:ascii="宋体"/>
          <w:color w:val="auto"/>
          <w:highlight w:val="none"/>
        </w:rPr>
      </w:pPr>
      <w:r>
        <w:rPr>
          <w:rFonts w:hint="eastAsia" w:ascii="宋体"/>
          <w:color w:val="auto"/>
          <w:highlight w:val="none"/>
        </w:rPr>
        <w:t>制造商名称（公章）</w:t>
      </w:r>
      <w:r>
        <w:rPr>
          <w:rFonts w:hint="eastAsia" w:ascii="宋体"/>
          <w:color w:val="auto"/>
          <w:highlight w:val="none"/>
          <w:u w:val="single"/>
        </w:rPr>
        <w:t xml:space="preserve">                                </w:t>
      </w:r>
    </w:p>
    <w:p w14:paraId="1E40C8A9">
      <w:pPr>
        <w:pStyle w:val="83"/>
        <w:spacing w:before="120" w:beforeLines="50" w:line="360" w:lineRule="auto"/>
        <w:rPr>
          <w:rFonts w:hint="eastAsia" w:ascii="宋体"/>
          <w:color w:val="auto"/>
          <w:highlight w:val="none"/>
          <w:u w:val="single"/>
        </w:rPr>
      </w:pPr>
      <w:r>
        <w:rPr>
          <w:rFonts w:hint="eastAsia" w:ascii="宋体"/>
          <w:color w:val="auto"/>
          <w:highlight w:val="none"/>
        </w:rPr>
        <w:t>签字人姓名和职务</w:t>
      </w:r>
      <w:r>
        <w:rPr>
          <w:rFonts w:hint="eastAsia" w:ascii="宋体"/>
          <w:color w:val="auto"/>
          <w:highlight w:val="none"/>
          <w:u w:val="single"/>
        </w:rPr>
        <w:t xml:space="preserve">                                   </w:t>
      </w:r>
    </w:p>
    <w:p w14:paraId="0758A7D7">
      <w:pPr>
        <w:pStyle w:val="83"/>
        <w:spacing w:before="120" w:beforeLines="50" w:line="360" w:lineRule="auto"/>
        <w:rPr>
          <w:rFonts w:hint="eastAsia" w:ascii="宋体"/>
          <w:color w:val="auto"/>
          <w:highlight w:val="none"/>
          <w:u w:val="single"/>
        </w:rPr>
      </w:pPr>
      <w:r>
        <w:rPr>
          <w:rFonts w:hint="eastAsia" w:ascii="宋体"/>
          <w:color w:val="auto"/>
          <w:highlight w:val="none"/>
        </w:rPr>
        <w:t>签字人签字</w:t>
      </w:r>
      <w:r>
        <w:rPr>
          <w:rFonts w:hint="eastAsia" w:ascii="宋体"/>
          <w:color w:val="auto"/>
          <w:highlight w:val="none"/>
          <w:u w:val="single"/>
        </w:rPr>
        <w:t xml:space="preserve">                                         </w:t>
      </w:r>
    </w:p>
    <w:p w14:paraId="6D7F6E07">
      <w:pPr>
        <w:pStyle w:val="83"/>
        <w:spacing w:before="120" w:beforeLines="50" w:line="360" w:lineRule="auto"/>
        <w:rPr>
          <w:rFonts w:hint="eastAsia" w:ascii="宋体"/>
          <w:color w:val="auto"/>
          <w:highlight w:val="none"/>
          <w:u w:val="single"/>
        </w:rPr>
      </w:pPr>
      <w:r>
        <w:rPr>
          <w:rFonts w:hint="eastAsia" w:ascii="宋体"/>
          <w:color w:val="auto"/>
          <w:highlight w:val="none"/>
        </w:rPr>
        <w:t>签字日期</w:t>
      </w:r>
      <w:r>
        <w:rPr>
          <w:rFonts w:hint="eastAsia" w:ascii="宋体"/>
          <w:color w:val="auto"/>
          <w:highlight w:val="none"/>
          <w:u w:val="single"/>
        </w:rPr>
        <w:t xml:space="preserve">                                           </w:t>
      </w:r>
    </w:p>
    <w:p w14:paraId="6C9C134D">
      <w:pPr>
        <w:pStyle w:val="83"/>
        <w:spacing w:before="120" w:beforeLines="50" w:line="360" w:lineRule="auto"/>
        <w:rPr>
          <w:rFonts w:hint="eastAsia" w:ascii="宋体"/>
          <w:color w:val="auto"/>
          <w:highlight w:val="none"/>
          <w:u w:val="single"/>
        </w:rPr>
      </w:pPr>
      <w:r>
        <w:rPr>
          <w:rFonts w:hint="eastAsia" w:ascii="宋体"/>
          <w:color w:val="auto"/>
          <w:highlight w:val="none"/>
        </w:rPr>
        <w:t>传真</w:t>
      </w:r>
      <w:r>
        <w:rPr>
          <w:rFonts w:hint="eastAsia" w:ascii="宋体"/>
          <w:color w:val="auto"/>
          <w:highlight w:val="none"/>
          <w:u w:val="single"/>
        </w:rPr>
        <w:t xml:space="preserve">                                               </w:t>
      </w:r>
    </w:p>
    <w:p w14:paraId="23C9EB15">
      <w:pPr>
        <w:pStyle w:val="83"/>
        <w:spacing w:before="120" w:beforeLines="50" w:line="360" w:lineRule="auto"/>
        <w:rPr>
          <w:rFonts w:hint="eastAsia" w:ascii="宋体"/>
          <w:color w:val="auto"/>
          <w:highlight w:val="none"/>
          <w:u w:val="single"/>
        </w:rPr>
      </w:pPr>
      <w:r>
        <w:rPr>
          <w:rFonts w:hint="eastAsia" w:ascii="宋体"/>
          <w:color w:val="auto"/>
          <w:highlight w:val="none"/>
        </w:rPr>
        <w:t>电话</w:t>
      </w:r>
      <w:r>
        <w:rPr>
          <w:rFonts w:hint="eastAsia" w:ascii="宋体"/>
          <w:color w:val="auto"/>
          <w:highlight w:val="none"/>
          <w:u w:val="single"/>
        </w:rPr>
        <w:t xml:space="preserve">                                               </w:t>
      </w:r>
    </w:p>
    <w:p w14:paraId="41A7FF28">
      <w:pPr>
        <w:rPr>
          <w:rFonts w:hint="eastAsia"/>
          <w:color w:val="auto"/>
          <w:highlight w:val="none"/>
        </w:rPr>
      </w:pPr>
      <w:r>
        <w:rPr>
          <w:rFonts w:hint="eastAsia"/>
          <w:color w:val="auto"/>
          <w:highlight w:val="none"/>
        </w:rPr>
        <w:br w:type="page"/>
      </w:r>
    </w:p>
    <w:p w14:paraId="56F16408">
      <w:pPr>
        <w:pStyle w:val="83"/>
        <w:spacing w:before="120" w:beforeLines="50" w:line="360" w:lineRule="auto"/>
        <w:jc w:val="center"/>
        <w:outlineLvl w:val="2"/>
        <w:rPr>
          <w:rFonts w:hint="eastAsia" w:ascii="宋体"/>
          <w:b/>
          <w:bCs/>
          <w:color w:val="auto"/>
          <w:sz w:val="32"/>
          <w:szCs w:val="32"/>
          <w:highlight w:val="none"/>
          <w:lang w:val="en-US" w:eastAsia="zh-CN"/>
        </w:rPr>
      </w:pPr>
      <w:r>
        <w:rPr>
          <w:rFonts w:hint="eastAsia" w:ascii="宋体"/>
          <w:b/>
          <w:bCs/>
          <w:color w:val="auto"/>
          <w:sz w:val="32"/>
          <w:szCs w:val="32"/>
          <w:highlight w:val="none"/>
          <w:lang w:val="en-US" w:eastAsia="zh-CN"/>
        </w:rPr>
        <w:t>资质证书、唯一授权代理证书（如有）</w:t>
      </w:r>
    </w:p>
    <w:p w14:paraId="21FCD45E">
      <w:pPr>
        <w:jc w:val="center"/>
        <w:rPr>
          <w:rFonts w:hint="eastAsia" w:ascii="宋体" w:hAnsi="宋体"/>
          <w:b/>
          <w:bCs/>
          <w:color w:val="auto"/>
          <w:sz w:val="28"/>
          <w:szCs w:val="28"/>
          <w:highlight w:val="none"/>
          <w:lang w:val="en-US" w:eastAsia="zh-CN"/>
        </w:rPr>
      </w:pPr>
      <w:r>
        <w:rPr>
          <w:rFonts w:hint="eastAsia" w:ascii="宋体" w:eastAsia="宋体" w:cs="宋体"/>
          <w:b w:val="0"/>
          <w:bCs/>
          <w:color w:val="auto"/>
          <w:sz w:val="21"/>
          <w:szCs w:val="21"/>
          <w:highlight w:val="none"/>
        </w:rPr>
        <w:t>（投标文件中以扫描件/图片等复制件形式提供</w:t>
      </w:r>
      <w:r>
        <w:rPr>
          <w:rFonts w:hint="eastAsia" w:ascii="宋体" w:eastAsia="宋体" w:cs="宋体"/>
          <w:b w:val="0"/>
          <w:bCs/>
          <w:color w:val="auto"/>
          <w:sz w:val="21"/>
          <w:szCs w:val="21"/>
          <w:highlight w:val="none"/>
          <w:lang w:eastAsia="zh-CN"/>
        </w:rPr>
        <w:t>，</w:t>
      </w:r>
      <w:r>
        <w:rPr>
          <w:rFonts w:hint="eastAsia" w:ascii="宋体" w:eastAsia="宋体" w:cs="宋体"/>
          <w:b w:val="0"/>
          <w:bCs/>
          <w:color w:val="auto"/>
          <w:sz w:val="21"/>
          <w:szCs w:val="21"/>
          <w:highlight w:val="none"/>
          <w:lang w:val="en-US" w:eastAsia="zh-CN"/>
        </w:rPr>
        <w:t>格式由投标人自拟</w:t>
      </w:r>
      <w:r>
        <w:rPr>
          <w:rFonts w:hint="eastAsia" w:ascii="宋体" w:eastAsia="宋体" w:cs="宋体"/>
          <w:b w:val="0"/>
          <w:bCs/>
          <w:color w:val="auto"/>
          <w:sz w:val="21"/>
          <w:szCs w:val="21"/>
          <w:highlight w:val="none"/>
        </w:rPr>
        <w:t>）</w:t>
      </w:r>
      <w:r>
        <w:rPr>
          <w:rFonts w:hint="eastAsia" w:ascii="宋体" w:hAnsi="宋体"/>
          <w:b/>
          <w:bCs/>
          <w:color w:val="auto"/>
          <w:sz w:val="28"/>
          <w:szCs w:val="28"/>
          <w:highlight w:val="none"/>
          <w:lang w:val="en-US" w:eastAsia="zh-CN"/>
        </w:rPr>
        <w:br w:type="page"/>
      </w:r>
    </w:p>
    <w:p w14:paraId="6B92E065">
      <w:pPr>
        <w:pStyle w:val="83"/>
        <w:spacing w:line="360" w:lineRule="auto"/>
        <w:ind w:firstLine="281"/>
        <w:jc w:val="center"/>
        <w:outlineLvl w:val="2"/>
        <w:rPr>
          <w:rFonts w:hint="eastAsia" w:ascii="宋体"/>
          <w:b/>
          <w:bCs/>
          <w:color w:val="auto"/>
          <w:sz w:val="28"/>
          <w:szCs w:val="28"/>
          <w:highlight w:val="none"/>
        </w:rPr>
      </w:pPr>
      <w:r>
        <w:rPr>
          <w:rFonts w:hint="eastAsia" w:ascii="宋体"/>
          <w:b/>
          <w:bCs/>
          <w:color w:val="auto"/>
          <w:sz w:val="28"/>
          <w:szCs w:val="28"/>
          <w:highlight w:val="none"/>
          <w:lang w:val="en-US" w:eastAsia="zh-CN"/>
        </w:rPr>
        <w:t>商务</w:t>
      </w:r>
      <w:r>
        <w:rPr>
          <w:rFonts w:hint="eastAsia" w:ascii="宋体"/>
          <w:b/>
          <w:bCs/>
          <w:color w:val="auto"/>
          <w:sz w:val="28"/>
          <w:szCs w:val="28"/>
          <w:highlight w:val="none"/>
        </w:rPr>
        <w:t>条款偏离表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3987"/>
        <w:gridCol w:w="1329"/>
        <w:gridCol w:w="1590"/>
      </w:tblGrid>
      <w:tr w14:paraId="4504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65A2587">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招标文件条目号</w:t>
            </w:r>
          </w:p>
        </w:tc>
        <w:tc>
          <w:tcPr>
            <w:tcW w:w="3987" w:type="dxa"/>
            <w:tcBorders>
              <w:top w:val="single" w:color="auto" w:sz="4" w:space="0"/>
              <w:left w:val="single" w:color="auto" w:sz="4" w:space="0"/>
              <w:bottom w:val="single" w:color="auto" w:sz="4" w:space="0"/>
              <w:right w:val="single" w:color="auto" w:sz="4" w:space="0"/>
            </w:tcBorders>
            <w:noWrap/>
            <w:vAlign w:val="center"/>
          </w:tcPr>
          <w:p w14:paraId="4262963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招标文件的商务条款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650078C0">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响应情况</w:t>
            </w:r>
          </w:p>
        </w:tc>
        <w:tc>
          <w:tcPr>
            <w:tcW w:w="1590" w:type="dxa"/>
            <w:tcBorders>
              <w:top w:val="single" w:color="auto" w:sz="4" w:space="0"/>
              <w:left w:val="single" w:color="auto" w:sz="4" w:space="0"/>
              <w:bottom w:val="single" w:color="auto" w:sz="4" w:space="0"/>
              <w:right w:val="single" w:color="auto" w:sz="4" w:space="0"/>
            </w:tcBorders>
            <w:noWrap/>
            <w:vAlign w:val="center"/>
          </w:tcPr>
          <w:p w14:paraId="53BC323A">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偏离说明</w:t>
            </w:r>
          </w:p>
        </w:tc>
      </w:tr>
      <w:tr w14:paraId="63B8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4350B24D">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合同条款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3404F694">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849BC53">
            <w:pPr>
              <w:pStyle w:val="83"/>
              <w:adjustRightInd w:val="0"/>
              <w:snapToGrid w:val="0"/>
              <w:rPr>
                <w:rFonts w:hint="eastAsia" w:ascii="宋体"/>
                <w:color w:val="auto"/>
                <w:sz w:val="20"/>
                <w:szCs w:val="20"/>
                <w:highlight w:val="none"/>
              </w:rPr>
            </w:pPr>
          </w:p>
        </w:tc>
      </w:tr>
      <w:tr w14:paraId="2117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129748C9">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(一)合同协议书</w:t>
            </w:r>
          </w:p>
        </w:tc>
        <w:tc>
          <w:tcPr>
            <w:tcW w:w="1329" w:type="dxa"/>
            <w:tcBorders>
              <w:top w:val="single" w:color="auto" w:sz="4" w:space="0"/>
              <w:left w:val="single" w:color="auto" w:sz="4" w:space="0"/>
              <w:bottom w:val="single" w:color="auto" w:sz="4" w:space="0"/>
              <w:right w:val="single" w:color="auto" w:sz="4" w:space="0"/>
            </w:tcBorders>
            <w:noWrap/>
            <w:vAlign w:val="center"/>
          </w:tcPr>
          <w:p w14:paraId="3BC5EC07">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F3296CD">
            <w:pPr>
              <w:pStyle w:val="83"/>
              <w:adjustRightInd w:val="0"/>
              <w:snapToGrid w:val="0"/>
              <w:rPr>
                <w:rFonts w:hint="eastAsia" w:ascii="宋体"/>
                <w:color w:val="auto"/>
                <w:sz w:val="20"/>
                <w:szCs w:val="20"/>
                <w:highlight w:val="none"/>
              </w:rPr>
            </w:pPr>
          </w:p>
        </w:tc>
      </w:tr>
      <w:tr w14:paraId="2026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0D05DD6">
            <w:pPr>
              <w:pStyle w:val="83"/>
              <w:adjustRightInd w:val="0"/>
              <w:snapToGrid w:val="0"/>
              <w:rPr>
                <w:rFonts w:hint="eastAsia" w:ascii="宋体"/>
                <w:color w:val="auto"/>
                <w:sz w:val="20"/>
                <w:szCs w:val="20"/>
                <w:highlight w:val="none"/>
              </w:rPr>
            </w:pPr>
          </w:p>
        </w:tc>
        <w:tc>
          <w:tcPr>
            <w:tcW w:w="3987" w:type="dxa"/>
            <w:tcBorders>
              <w:top w:val="single" w:color="auto" w:sz="4" w:space="0"/>
              <w:left w:val="single" w:color="auto" w:sz="4" w:space="0"/>
              <w:bottom w:val="single" w:color="auto" w:sz="4" w:space="0"/>
              <w:right w:val="single" w:color="auto" w:sz="4" w:space="0"/>
            </w:tcBorders>
            <w:noWrap/>
            <w:vAlign w:val="center"/>
          </w:tcPr>
          <w:p w14:paraId="5602EEBA">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合同协议书</w:t>
            </w:r>
          </w:p>
        </w:tc>
        <w:tc>
          <w:tcPr>
            <w:tcW w:w="1329" w:type="dxa"/>
            <w:tcBorders>
              <w:top w:val="single" w:color="auto" w:sz="4" w:space="0"/>
              <w:left w:val="single" w:color="auto" w:sz="4" w:space="0"/>
              <w:bottom w:val="single" w:color="auto" w:sz="4" w:space="0"/>
              <w:right w:val="single" w:color="auto" w:sz="4" w:space="0"/>
            </w:tcBorders>
            <w:noWrap/>
            <w:vAlign w:val="center"/>
          </w:tcPr>
          <w:p w14:paraId="38F9DD0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28B9872">
            <w:pPr>
              <w:pStyle w:val="83"/>
              <w:adjustRightInd w:val="0"/>
              <w:snapToGrid w:val="0"/>
              <w:rPr>
                <w:rFonts w:hint="eastAsia" w:ascii="宋体"/>
                <w:color w:val="auto"/>
                <w:sz w:val="20"/>
                <w:szCs w:val="20"/>
                <w:highlight w:val="none"/>
              </w:rPr>
            </w:pPr>
          </w:p>
        </w:tc>
      </w:tr>
      <w:tr w14:paraId="3AB10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7864C578">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(二)、（三）合同条款（含通用条款和专用条款）</w:t>
            </w:r>
          </w:p>
        </w:tc>
        <w:tc>
          <w:tcPr>
            <w:tcW w:w="1329" w:type="dxa"/>
            <w:tcBorders>
              <w:top w:val="single" w:color="auto" w:sz="4" w:space="0"/>
              <w:left w:val="single" w:color="auto" w:sz="4" w:space="0"/>
              <w:bottom w:val="single" w:color="auto" w:sz="4" w:space="0"/>
              <w:right w:val="single" w:color="auto" w:sz="4" w:space="0"/>
            </w:tcBorders>
            <w:noWrap/>
            <w:vAlign w:val="center"/>
          </w:tcPr>
          <w:p w14:paraId="7D3254B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C12921F">
            <w:pPr>
              <w:pStyle w:val="83"/>
              <w:adjustRightInd w:val="0"/>
              <w:snapToGrid w:val="0"/>
              <w:rPr>
                <w:rFonts w:hint="eastAsia" w:ascii="宋体"/>
                <w:color w:val="auto"/>
                <w:sz w:val="20"/>
                <w:szCs w:val="20"/>
                <w:highlight w:val="none"/>
              </w:rPr>
            </w:pPr>
          </w:p>
        </w:tc>
      </w:tr>
      <w:tr w14:paraId="5F532D71">
        <w:tblPrEx>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38EC75B">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w:t>
            </w:r>
          </w:p>
        </w:tc>
        <w:tc>
          <w:tcPr>
            <w:tcW w:w="3987" w:type="dxa"/>
            <w:tcBorders>
              <w:top w:val="single" w:color="auto" w:sz="4" w:space="0"/>
              <w:left w:val="single" w:color="auto" w:sz="4" w:space="0"/>
              <w:bottom w:val="single" w:color="auto" w:sz="4" w:space="0"/>
              <w:right w:val="single" w:color="auto" w:sz="4" w:space="0"/>
            </w:tcBorders>
            <w:noWrap/>
            <w:vAlign w:val="center"/>
          </w:tcPr>
          <w:p w14:paraId="633A716B">
            <w:pPr>
              <w:pStyle w:val="83"/>
              <w:adjustRightInd w:val="0"/>
              <w:snapToGrid w:val="0"/>
              <w:rPr>
                <w:rFonts w:ascii="宋体"/>
                <w:color w:val="auto"/>
                <w:sz w:val="20"/>
                <w:szCs w:val="20"/>
                <w:highlight w:val="none"/>
              </w:rPr>
            </w:pPr>
            <w:r>
              <w:rPr>
                <w:rFonts w:hint="eastAsia" w:ascii="宋体"/>
                <w:color w:val="auto"/>
                <w:sz w:val="20"/>
                <w:szCs w:val="20"/>
                <w:highlight w:val="none"/>
              </w:rPr>
              <w:t>一般约定</w:t>
            </w:r>
          </w:p>
        </w:tc>
        <w:tc>
          <w:tcPr>
            <w:tcW w:w="1329" w:type="dxa"/>
            <w:tcBorders>
              <w:top w:val="single" w:color="auto" w:sz="4" w:space="0"/>
              <w:left w:val="single" w:color="auto" w:sz="4" w:space="0"/>
              <w:bottom w:val="single" w:color="auto" w:sz="4" w:space="0"/>
              <w:right w:val="single" w:color="auto" w:sz="4" w:space="0"/>
            </w:tcBorders>
            <w:noWrap/>
            <w:vAlign w:val="center"/>
          </w:tcPr>
          <w:p w14:paraId="3214DCC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D1DF859">
            <w:pPr>
              <w:pStyle w:val="83"/>
              <w:adjustRightInd w:val="0"/>
              <w:snapToGrid w:val="0"/>
              <w:rPr>
                <w:rFonts w:hint="eastAsia" w:ascii="宋体"/>
                <w:color w:val="auto"/>
                <w:sz w:val="20"/>
                <w:szCs w:val="20"/>
                <w:highlight w:val="none"/>
              </w:rPr>
            </w:pPr>
          </w:p>
        </w:tc>
      </w:tr>
      <w:tr w14:paraId="25F14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DA1CE3C">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w:t>
            </w:r>
          </w:p>
        </w:tc>
        <w:tc>
          <w:tcPr>
            <w:tcW w:w="3987" w:type="dxa"/>
            <w:tcBorders>
              <w:top w:val="single" w:color="auto" w:sz="4" w:space="0"/>
              <w:left w:val="single" w:color="auto" w:sz="4" w:space="0"/>
              <w:bottom w:val="single" w:color="auto" w:sz="4" w:space="0"/>
              <w:right w:val="single" w:color="auto" w:sz="4" w:space="0"/>
            </w:tcBorders>
            <w:noWrap/>
            <w:vAlign w:val="center"/>
          </w:tcPr>
          <w:p w14:paraId="7E245AA5">
            <w:pPr>
              <w:pStyle w:val="83"/>
              <w:adjustRightInd w:val="0"/>
              <w:snapToGrid w:val="0"/>
              <w:rPr>
                <w:rFonts w:ascii="宋体"/>
                <w:color w:val="auto"/>
                <w:sz w:val="20"/>
                <w:szCs w:val="20"/>
                <w:highlight w:val="none"/>
              </w:rPr>
            </w:pPr>
            <w:r>
              <w:rPr>
                <w:rFonts w:hint="eastAsia" w:ascii="宋体"/>
                <w:color w:val="auto"/>
                <w:sz w:val="20"/>
                <w:szCs w:val="20"/>
                <w:highlight w:val="none"/>
              </w:rPr>
              <w:t>合同范围</w:t>
            </w:r>
          </w:p>
        </w:tc>
        <w:tc>
          <w:tcPr>
            <w:tcW w:w="1329" w:type="dxa"/>
            <w:tcBorders>
              <w:top w:val="single" w:color="auto" w:sz="4" w:space="0"/>
              <w:left w:val="single" w:color="auto" w:sz="4" w:space="0"/>
              <w:bottom w:val="single" w:color="auto" w:sz="4" w:space="0"/>
              <w:right w:val="single" w:color="auto" w:sz="4" w:space="0"/>
            </w:tcBorders>
            <w:noWrap/>
            <w:vAlign w:val="center"/>
          </w:tcPr>
          <w:p w14:paraId="447C590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75243DF">
            <w:pPr>
              <w:pStyle w:val="83"/>
              <w:adjustRightInd w:val="0"/>
              <w:snapToGrid w:val="0"/>
              <w:rPr>
                <w:rFonts w:hint="eastAsia" w:ascii="宋体"/>
                <w:color w:val="auto"/>
                <w:sz w:val="20"/>
                <w:szCs w:val="20"/>
                <w:highlight w:val="none"/>
              </w:rPr>
            </w:pPr>
          </w:p>
        </w:tc>
      </w:tr>
      <w:tr w14:paraId="2165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DBA4C10">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3</w:t>
            </w:r>
          </w:p>
        </w:tc>
        <w:tc>
          <w:tcPr>
            <w:tcW w:w="3987" w:type="dxa"/>
            <w:tcBorders>
              <w:top w:val="single" w:color="auto" w:sz="4" w:space="0"/>
              <w:left w:val="single" w:color="auto" w:sz="4" w:space="0"/>
              <w:bottom w:val="single" w:color="auto" w:sz="4" w:space="0"/>
              <w:right w:val="single" w:color="auto" w:sz="4" w:space="0"/>
            </w:tcBorders>
            <w:noWrap/>
            <w:vAlign w:val="center"/>
          </w:tcPr>
          <w:p w14:paraId="0E2B759A">
            <w:pPr>
              <w:pStyle w:val="83"/>
              <w:adjustRightInd w:val="0"/>
              <w:snapToGrid w:val="0"/>
              <w:rPr>
                <w:rFonts w:ascii="宋体"/>
                <w:color w:val="auto"/>
                <w:sz w:val="20"/>
                <w:szCs w:val="20"/>
                <w:highlight w:val="none"/>
              </w:rPr>
            </w:pPr>
            <w:r>
              <w:rPr>
                <w:rFonts w:hint="eastAsia" w:ascii="宋体"/>
                <w:color w:val="auto"/>
                <w:sz w:val="20"/>
                <w:szCs w:val="20"/>
                <w:highlight w:val="none"/>
              </w:rPr>
              <w:t>合同价格</w:t>
            </w:r>
          </w:p>
        </w:tc>
        <w:tc>
          <w:tcPr>
            <w:tcW w:w="1329" w:type="dxa"/>
            <w:tcBorders>
              <w:top w:val="single" w:color="auto" w:sz="4" w:space="0"/>
              <w:left w:val="single" w:color="auto" w:sz="4" w:space="0"/>
              <w:bottom w:val="single" w:color="auto" w:sz="4" w:space="0"/>
              <w:right w:val="single" w:color="auto" w:sz="4" w:space="0"/>
            </w:tcBorders>
            <w:noWrap/>
            <w:vAlign w:val="center"/>
          </w:tcPr>
          <w:p w14:paraId="02478673">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32A2CC3">
            <w:pPr>
              <w:pStyle w:val="83"/>
              <w:adjustRightInd w:val="0"/>
              <w:snapToGrid w:val="0"/>
              <w:rPr>
                <w:rFonts w:hint="eastAsia" w:ascii="宋体"/>
                <w:color w:val="auto"/>
                <w:sz w:val="20"/>
                <w:szCs w:val="20"/>
                <w:highlight w:val="none"/>
              </w:rPr>
            </w:pPr>
          </w:p>
        </w:tc>
      </w:tr>
      <w:tr w14:paraId="7A24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39A395C">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4</w:t>
            </w:r>
          </w:p>
        </w:tc>
        <w:tc>
          <w:tcPr>
            <w:tcW w:w="3987" w:type="dxa"/>
            <w:tcBorders>
              <w:top w:val="single" w:color="auto" w:sz="4" w:space="0"/>
              <w:left w:val="single" w:color="auto" w:sz="4" w:space="0"/>
              <w:bottom w:val="single" w:color="auto" w:sz="4" w:space="0"/>
              <w:right w:val="single" w:color="auto" w:sz="4" w:space="0"/>
            </w:tcBorders>
            <w:noWrap/>
            <w:vAlign w:val="center"/>
          </w:tcPr>
          <w:p w14:paraId="24F342B0">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519231E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2B0C35F">
            <w:pPr>
              <w:pStyle w:val="83"/>
              <w:adjustRightInd w:val="0"/>
              <w:snapToGrid w:val="0"/>
              <w:rPr>
                <w:rFonts w:hint="eastAsia" w:ascii="宋体"/>
                <w:color w:val="auto"/>
                <w:sz w:val="20"/>
                <w:szCs w:val="20"/>
                <w:highlight w:val="none"/>
              </w:rPr>
            </w:pPr>
          </w:p>
        </w:tc>
      </w:tr>
      <w:tr w14:paraId="523B1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F103A3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5</w:t>
            </w:r>
          </w:p>
        </w:tc>
        <w:tc>
          <w:tcPr>
            <w:tcW w:w="3987" w:type="dxa"/>
            <w:tcBorders>
              <w:top w:val="single" w:color="auto" w:sz="4" w:space="0"/>
              <w:left w:val="single" w:color="auto" w:sz="4" w:space="0"/>
              <w:bottom w:val="single" w:color="auto" w:sz="4" w:space="0"/>
              <w:right w:val="single" w:color="auto" w:sz="4" w:space="0"/>
            </w:tcBorders>
            <w:noWrap/>
            <w:vAlign w:val="center"/>
          </w:tcPr>
          <w:p w14:paraId="370F48E2">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3B8FE9B">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5CAE7BA">
            <w:pPr>
              <w:pStyle w:val="83"/>
              <w:adjustRightInd w:val="0"/>
              <w:snapToGrid w:val="0"/>
              <w:rPr>
                <w:rFonts w:hint="eastAsia" w:ascii="宋体"/>
                <w:color w:val="auto"/>
                <w:sz w:val="20"/>
                <w:szCs w:val="20"/>
                <w:highlight w:val="none"/>
              </w:rPr>
            </w:pPr>
          </w:p>
        </w:tc>
      </w:tr>
      <w:tr w14:paraId="349F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1139DB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6</w:t>
            </w:r>
          </w:p>
        </w:tc>
        <w:tc>
          <w:tcPr>
            <w:tcW w:w="3987" w:type="dxa"/>
            <w:tcBorders>
              <w:top w:val="single" w:color="auto" w:sz="4" w:space="0"/>
              <w:left w:val="single" w:color="auto" w:sz="4" w:space="0"/>
              <w:bottom w:val="single" w:color="auto" w:sz="4" w:space="0"/>
              <w:right w:val="single" w:color="auto" w:sz="4" w:space="0"/>
            </w:tcBorders>
            <w:noWrap/>
            <w:vAlign w:val="center"/>
          </w:tcPr>
          <w:p w14:paraId="2774C2B1">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4A971F70">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5B0C2B6">
            <w:pPr>
              <w:pStyle w:val="83"/>
              <w:adjustRightInd w:val="0"/>
              <w:snapToGrid w:val="0"/>
              <w:rPr>
                <w:rFonts w:hint="eastAsia" w:ascii="宋体"/>
                <w:color w:val="auto"/>
                <w:sz w:val="20"/>
                <w:szCs w:val="20"/>
                <w:highlight w:val="none"/>
              </w:rPr>
            </w:pPr>
          </w:p>
        </w:tc>
      </w:tr>
      <w:tr w14:paraId="6C93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E888BD2">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7</w:t>
            </w:r>
          </w:p>
        </w:tc>
        <w:tc>
          <w:tcPr>
            <w:tcW w:w="3987" w:type="dxa"/>
            <w:tcBorders>
              <w:top w:val="single" w:color="auto" w:sz="4" w:space="0"/>
              <w:left w:val="single" w:color="auto" w:sz="4" w:space="0"/>
              <w:bottom w:val="single" w:color="auto" w:sz="4" w:space="0"/>
              <w:right w:val="single" w:color="auto" w:sz="4" w:space="0"/>
            </w:tcBorders>
            <w:noWrap/>
            <w:vAlign w:val="center"/>
          </w:tcPr>
          <w:p w14:paraId="48165AA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5CE7FA2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662123B">
            <w:pPr>
              <w:pStyle w:val="83"/>
              <w:adjustRightInd w:val="0"/>
              <w:snapToGrid w:val="0"/>
              <w:rPr>
                <w:rFonts w:hint="eastAsia" w:ascii="宋体"/>
                <w:color w:val="auto"/>
                <w:sz w:val="20"/>
                <w:szCs w:val="20"/>
                <w:highlight w:val="none"/>
              </w:rPr>
            </w:pPr>
          </w:p>
        </w:tc>
      </w:tr>
      <w:tr w14:paraId="4500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EB2945D">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8</w:t>
            </w:r>
          </w:p>
        </w:tc>
        <w:tc>
          <w:tcPr>
            <w:tcW w:w="3987" w:type="dxa"/>
            <w:tcBorders>
              <w:top w:val="single" w:color="auto" w:sz="4" w:space="0"/>
              <w:left w:val="single" w:color="auto" w:sz="4" w:space="0"/>
              <w:bottom w:val="single" w:color="auto" w:sz="4" w:space="0"/>
              <w:right w:val="single" w:color="auto" w:sz="4" w:space="0"/>
            </w:tcBorders>
            <w:noWrap/>
            <w:vAlign w:val="center"/>
          </w:tcPr>
          <w:p w14:paraId="71780FC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3397BFBF">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31FA3C8">
            <w:pPr>
              <w:pStyle w:val="83"/>
              <w:adjustRightInd w:val="0"/>
              <w:snapToGrid w:val="0"/>
              <w:rPr>
                <w:rFonts w:hint="eastAsia" w:ascii="宋体"/>
                <w:color w:val="auto"/>
                <w:sz w:val="20"/>
                <w:szCs w:val="20"/>
                <w:highlight w:val="none"/>
              </w:rPr>
            </w:pPr>
          </w:p>
        </w:tc>
      </w:tr>
      <w:tr w14:paraId="3052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0C39B6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9</w:t>
            </w:r>
          </w:p>
        </w:tc>
        <w:tc>
          <w:tcPr>
            <w:tcW w:w="3987" w:type="dxa"/>
            <w:tcBorders>
              <w:top w:val="single" w:color="auto" w:sz="4" w:space="0"/>
              <w:left w:val="single" w:color="auto" w:sz="4" w:space="0"/>
              <w:bottom w:val="single" w:color="auto" w:sz="4" w:space="0"/>
              <w:right w:val="single" w:color="auto" w:sz="4" w:space="0"/>
            </w:tcBorders>
            <w:noWrap/>
            <w:vAlign w:val="center"/>
          </w:tcPr>
          <w:p w14:paraId="56E05E8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16B52FF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7840A19">
            <w:pPr>
              <w:pStyle w:val="83"/>
              <w:adjustRightInd w:val="0"/>
              <w:snapToGrid w:val="0"/>
              <w:rPr>
                <w:rFonts w:hint="eastAsia" w:ascii="宋体"/>
                <w:color w:val="auto"/>
                <w:sz w:val="20"/>
                <w:szCs w:val="20"/>
                <w:highlight w:val="none"/>
              </w:rPr>
            </w:pPr>
          </w:p>
        </w:tc>
      </w:tr>
      <w:tr w14:paraId="65EF3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1807A31">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10</w:t>
            </w:r>
          </w:p>
        </w:tc>
        <w:tc>
          <w:tcPr>
            <w:tcW w:w="3987" w:type="dxa"/>
            <w:tcBorders>
              <w:top w:val="single" w:color="auto" w:sz="4" w:space="0"/>
              <w:left w:val="single" w:color="auto" w:sz="4" w:space="0"/>
              <w:bottom w:val="single" w:color="auto" w:sz="4" w:space="0"/>
              <w:right w:val="single" w:color="auto" w:sz="4" w:space="0"/>
            </w:tcBorders>
            <w:noWrap/>
            <w:vAlign w:val="center"/>
          </w:tcPr>
          <w:p w14:paraId="1D2BECBB">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3C32A2D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6C6913C">
            <w:pPr>
              <w:pStyle w:val="83"/>
              <w:adjustRightInd w:val="0"/>
              <w:snapToGrid w:val="0"/>
              <w:rPr>
                <w:rFonts w:hint="eastAsia" w:ascii="宋体"/>
                <w:color w:val="auto"/>
                <w:sz w:val="20"/>
                <w:szCs w:val="20"/>
                <w:highlight w:val="none"/>
              </w:rPr>
            </w:pPr>
          </w:p>
        </w:tc>
      </w:tr>
      <w:tr w14:paraId="6ABC3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BA7D353">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11</w:t>
            </w:r>
          </w:p>
        </w:tc>
        <w:tc>
          <w:tcPr>
            <w:tcW w:w="3987" w:type="dxa"/>
            <w:tcBorders>
              <w:top w:val="single" w:color="auto" w:sz="4" w:space="0"/>
              <w:left w:val="single" w:color="auto" w:sz="4" w:space="0"/>
              <w:bottom w:val="single" w:color="auto" w:sz="4" w:space="0"/>
              <w:right w:val="single" w:color="auto" w:sz="4" w:space="0"/>
            </w:tcBorders>
            <w:noWrap/>
            <w:vAlign w:val="center"/>
          </w:tcPr>
          <w:p w14:paraId="2B3ACA3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00F15E4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CEDB45D">
            <w:pPr>
              <w:pStyle w:val="83"/>
              <w:adjustRightInd w:val="0"/>
              <w:snapToGrid w:val="0"/>
              <w:rPr>
                <w:rFonts w:hint="eastAsia" w:ascii="宋体"/>
                <w:color w:val="auto"/>
                <w:sz w:val="20"/>
                <w:szCs w:val="20"/>
                <w:highlight w:val="none"/>
              </w:rPr>
            </w:pPr>
          </w:p>
        </w:tc>
      </w:tr>
      <w:tr w14:paraId="1A1FA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4D6EAC2">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12</w:t>
            </w:r>
          </w:p>
        </w:tc>
        <w:tc>
          <w:tcPr>
            <w:tcW w:w="3987" w:type="dxa"/>
            <w:tcBorders>
              <w:top w:val="single" w:color="auto" w:sz="4" w:space="0"/>
              <w:left w:val="single" w:color="auto" w:sz="4" w:space="0"/>
              <w:bottom w:val="single" w:color="auto" w:sz="4" w:space="0"/>
              <w:right w:val="single" w:color="auto" w:sz="4" w:space="0"/>
            </w:tcBorders>
            <w:noWrap/>
            <w:vAlign w:val="center"/>
          </w:tcPr>
          <w:p w14:paraId="3E1912F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561EC534">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A05A3BB">
            <w:pPr>
              <w:pStyle w:val="83"/>
              <w:adjustRightInd w:val="0"/>
              <w:snapToGrid w:val="0"/>
              <w:rPr>
                <w:rFonts w:hint="eastAsia" w:ascii="宋体"/>
                <w:color w:val="auto"/>
                <w:sz w:val="20"/>
                <w:szCs w:val="20"/>
                <w:highlight w:val="none"/>
              </w:rPr>
            </w:pPr>
          </w:p>
        </w:tc>
      </w:tr>
      <w:tr w14:paraId="0CDC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A40C816">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13</w:t>
            </w:r>
          </w:p>
        </w:tc>
        <w:tc>
          <w:tcPr>
            <w:tcW w:w="3987" w:type="dxa"/>
            <w:tcBorders>
              <w:top w:val="single" w:color="auto" w:sz="4" w:space="0"/>
              <w:left w:val="single" w:color="auto" w:sz="4" w:space="0"/>
              <w:bottom w:val="single" w:color="auto" w:sz="4" w:space="0"/>
              <w:right w:val="single" w:color="auto" w:sz="4" w:space="0"/>
            </w:tcBorders>
            <w:noWrap/>
            <w:vAlign w:val="center"/>
          </w:tcPr>
          <w:p w14:paraId="764DEDB6">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5C6E07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D1468AB">
            <w:pPr>
              <w:pStyle w:val="83"/>
              <w:adjustRightInd w:val="0"/>
              <w:snapToGrid w:val="0"/>
              <w:rPr>
                <w:rFonts w:hint="eastAsia" w:ascii="宋体"/>
                <w:color w:val="auto"/>
                <w:sz w:val="20"/>
                <w:szCs w:val="20"/>
                <w:highlight w:val="none"/>
              </w:rPr>
            </w:pPr>
          </w:p>
        </w:tc>
      </w:tr>
      <w:tr w14:paraId="000F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CC038CD">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14</w:t>
            </w:r>
          </w:p>
        </w:tc>
        <w:tc>
          <w:tcPr>
            <w:tcW w:w="3987" w:type="dxa"/>
            <w:tcBorders>
              <w:top w:val="single" w:color="auto" w:sz="4" w:space="0"/>
              <w:left w:val="single" w:color="auto" w:sz="4" w:space="0"/>
              <w:bottom w:val="single" w:color="auto" w:sz="4" w:space="0"/>
              <w:right w:val="single" w:color="auto" w:sz="4" w:space="0"/>
            </w:tcBorders>
            <w:noWrap/>
            <w:vAlign w:val="center"/>
          </w:tcPr>
          <w:p w14:paraId="7F6E8470">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B8E6F31">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750540D">
            <w:pPr>
              <w:pStyle w:val="83"/>
              <w:adjustRightInd w:val="0"/>
              <w:snapToGrid w:val="0"/>
              <w:rPr>
                <w:rFonts w:hint="eastAsia" w:ascii="宋体"/>
                <w:color w:val="auto"/>
                <w:sz w:val="20"/>
                <w:szCs w:val="20"/>
                <w:highlight w:val="none"/>
              </w:rPr>
            </w:pPr>
          </w:p>
        </w:tc>
      </w:tr>
      <w:tr w14:paraId="2DE6C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6611469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15</w:t>
            </w:r>
          </w:p>
        </w:tc>
        <w:tc>
          <w:tcPr>
            <w:tcW w:w="3987" w:type="dxa"/>
            <w:tcBorders>
              <w:top w:val="single" w:color="auto" w:sz="4" w:space="0"/>
              <w:left w:val="single" w:color="auto" w:sz="4" w:space="0"/>
              <w:bottom w:val="single" w:color="auto" w:sz="4" w:space="0"/>
              <w:right w:val="single" w:color="auto" w:sz="4" w:space="0"/>
            </w:tcBorders>
            <w:noWrap/>
            <w:vAlign w:val="center"/>
          </w:tcPr>
          <w:p w14:paraId="24A73045">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067698CD">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3056A45C">
            <w:pPr>
              <w:pStyle w:val="83"/>
              <w:adjustRightInd w:val="0"/>
              <w:snapToGrid w:val="0"/>
              <w:rPr>
                <w:rFonts w:hint="eastAsia" w:ascii="宋体"/>
                <w:color w:val="auto"/>
                <w:sz w:val="20"/>
                <w:szCs w:val="20"/>
                <w:highlight w:val="none"/>
              </w:rPr>
            </w:pPr>
          </w:p>
        </w:tc>
      </w:tr>
      <w:tr w14:paraId="55C3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92A8356">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16</w:t>
            </w:r>
          </w:p>
        </w:tc>
        <w:tc>
          <w:tcPr>
            <w:tcW w:w="3987" w:type="dxa"/>
            <w:tcBorders>
              <w:top w:val="single" w:color="auto" w:sz="4" w:space="0"/>
              <w:left w:val="single" w:color="auto" w:sz="4" w:space="0"/>
              <w:bottom w:val="single" w:color="auto" w:sz="4" w:space="0"/>
              <w:right w:val="single" w:color="auto" w:sz="4" w:space="0"/>
            </w:tcBorders>
            <w:noWrap/>
            <w:vAlign w:val="center"/>
          </w:tcPr>
          <w:p w14:paraId="26BB6D0D">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D1A9563">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F068B5B">
            <w:pPr>
              <w:pStyle w:val="83"/>
              <w:adjustRightInd w:val="0"/>
              <w:snapToGrid w:val="0"/>
              <w:rPr>
                <w:rFonts w:hint="eastAsia" w:ascii="宋体"/>
                <w:color w:val="auto"/>
                <w:sz w:val="20"/>
                <w:szCs w:val="20"/>
                <w:highlight w:val="none"/>
              </w:rPr>
            </w:pPr>
          </w:p>
        </w:tc>
      </w:tr>
      <w:tr w14:paraId="17A6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54820CC8">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17</w:t>
            </w:r>
          </w:p>
        </w:tc>
        <w:tc>
          <w:tcPr>
            <w:tcW w:w="3987" w:type="dxa"/>
            <w:tcBorders>
              <w:top w:val="single" w:color="auto" w:sz="4" w:space="0"/>
              <w:left w:val="single" w:color="auto" w:sz="4" w:space="0"/>
              <w:bottom w:val="single" w:color="auto" w:sz="4" w:space="0"/>
              <w:right w:val="single" w:color="auto" w:sz="4" w:space="0"/>
            </w:tcBorders>
            <w:noWrap/>
            <w:vAlign w:val="center"/>
          </w:tcPr>
          <w:p w14:paraId="51B94198">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D143F70">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553BC93">
            <w:pPr>
              <w:pStyle w:val="83"/>
              <w:adjustRightInd w:val="0"/>
              <w:snapToGrid w:val="0"/>
              <w:rPr>
                <w:rFonts w:hint="eastAsia" w:ascii="宋体"/>
                <w:color w:val="auto"/>
                <w:sz w:val="20"/>
                <w:szCs w:val="20"/>
                <w:highlight w:val="none"/>
              </w:rPr>
            </w:pPr>
          </w:p>
        </w:tc>
      </w:tr>
      <w:tr w14:paraId="10A1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562199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18</w:t>
            </w:r>
          </w:p>
        </w:tc>
        <w:tc>
          <w:tcPr>
            <w:tcW w:w="3987" w:type="dxa"/>
            <w:tcBorders>
              <w:top w:val="single" w:color="auto" w:sz="4" w:space="0"/>
              <w:left w:val="single" w:color="auto" w:sz="4" w:space="0"/>
              <w:bottom w:val="single" w:color="auto" w:sz="4" w:space="0"/>
              <w:right w:val="single" w:color="auto" w:sz="4" w:space="0"/>
            </w:tcBorders>
            <w:noWrap/>
            <w:vAlign w:val="center"/>
          </w:tcPr>
          <w:p w14:paraId="2C455A24">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7ED24917">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925FA49">
            <w:pPr>
              <w:pStyle w:val="83"/>
              <w:adjustRightInd w:val="0"/>
              <w:snapToGrid w:val="0"/>
              <w:rPr>
                <w:rFonts w:hint="eastAsia" w:ascii="宋体"/>
                <w:color w:val="auto"/>
                <w:sz w:val="20"/>
                <w:szCs w:val="20"/>
                <w:highlight w:val="none"/>
              </w:rPr>
            </w:pPr>
          </w:p>
        </w:tc>
      </w:tr>
      <w:tr w14:paraId="28CE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4206C13">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19</w:t>
            </w:r>
          </w:p>
        </w:tc>
        <w:tc>
          <w:tcPr>
            <w:tcW w:w="3987" w:type="dxa"/>
            <w:tcBorders>
              <w:top w:val="single" w:color="auto" w:sz="4" w:space="0"/>
              <w:left w:val="single" w:color="auto" w:sz="4" w:space="0"/>
              <w:bottom w:val="single" w:color="auto" w:sz="4" w:space="0"/>
              <w:right w:val="single" w:color="auto" w:sz="4" w:space="0"/>
            </w:tcBorders>
            <w:noWrap/>
            <w:vAlign w:val="center"/>
          </w:tcPr>
          <w:p w14:paraId="21993C39">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44D1CC9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9C1B0D4">
            <w:pPr>
              <w:pStyle w:val="83"/>
              <w:adjustRightInd w:val="0"/>
              <w:snapToGrid w:val="0"/>
              <w:rPr>
                <w:rFonts w:hint="eastAsia" w:ascii="宋体"/>
                <w:color w:val="auto"/>
                <w:sz w:val="20"/>
                <w:szCs w:val="20"/>
                <w:highlight w:val="none"/>
              </w:rPr>
            </w:pPr>
          </w:p>
        </w:tc>
      </w:tr>
      <w:tr w14:paraId="4592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09CB01BA">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20</w:t>
            </w:r>
          </w:p>
        </w:tc>
        <w:tc>
          <w:tcPr>
            <w:tcW w:w="3987" w:type="dxa"/>
            <w:tcBorders>
              <w:top w:val="single" w:color="auto" w:sz="4" w:space="0"/>
              <w:left w:val="single" w:color="auto" w:sz="4" w:space="0"/>
              <w:bottom w:val="single" w:color="auto" w:sz="4" w:space="0"/>
              <w:right w:val="single" w:color="auto" w:sz="4" w:space="0"/>
            </w:tcBorders>
            <w:noWrap/>
            <w:vAlign w:val="center"/>
          </w:tcPr>
          <w:p w14:paraId="29A101CA">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489C12B">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27A44A6">
            <w:pPr>
              <w:pStyle w:val="83"/>
              <w:adjustRightInd w:val="0"/>
              <w:snapToGrid w:val="0"/>
              <w:rPr>
                <w:rFonts w:hint="eastAsia" w:ascii="宋体"/>
                <w:color w:val="auto"/>
                <w:sz w:val="20"/>
                <w:szCs w:val="20"/>
                <w:highlight w:val="none"/>
              </w:rPr>
            </w:pPr>
          </w:p>
        </w:tc>
      </w:tr>
      <w:tr w14:paraId="68FE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3654250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21</w:t>
            </w:r>
          </w:p>
        </w:tc>
        <w:tc>
          <w:tcPr>
            <w:tcW w:w="3987" w:type="dxa"/>
            <w:tcBorders>
              <w:top w:val="single" w:color="auto" w:sz="4" w:space="0"/>
              <w:left w:val="single" w:color="auto" w:sz="4" w:space="0"/>
              <w:bottom w:val="single" w:color="auto" w:sz="4" w:space="0"/>
              <w:right w:val="single" w:color="auto" w:sz="4" w:space="0"/>
            </w:tcBorders>
            <w:noWrap/>
            <w:vAlign w:val="center"/>
          </w:tcPr>
          <w:p w14:paraId="791EE2F0">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8B05BE6">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52DE67C">
            <w:pPr>
              <w:pStyle w:val="83"/>
              <w:adjustRightInd w:val="0"/>
              <w:snapToGrid w:val="0"/>
              <w:rPr>
                <w:rFonts w:hint="eastAsia" w:ascii="宋体"/>
                <w:color w:val="auto"/>
                <w:sz w:val="20"/>
                <w:szCs w:val="20"/>
                <w:highlight w:val="none"/>
              </w:rPr>
            </w:pPr>
          </w:p>
        </w:tc>
      </w:tr>
      <w:tr w14:paraId="545D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17B383D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22</w:t>
            </w:r>
          </w:p>
        </w:tc>
        <w:tc>
          <w:tcPr>
            <w:tcW w:w="3987" w:type="dxa"/>
            <w:tcBorders>
              <w:top w:val="single" w:color="auto" w:sz="4" w:space="0"/>
              <w:left w:val="single" w:color="auto" w:sz="4" w:space="0"/>
              <w:bottom w:val="single" w:color="auto" w:sz="4" w:space="0"/>
              <w:right w:val="single" w:color="auto" w:sz="4" w:space="0"/>
            </w:tcBorders>
            <w:noWrap/>
            <w:vAlign w:val="center"/>
          </w:tcPr>
          <w:p w14:paraId="4838CC0B">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67B8098E">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9FAC45E">
            <w:pPr>
              <w:pStyle w:val="83"/>
              <w:adjustRightInd w:val="0"/>
              <w:snapToGrid w:val="0"/>
              <w:rPr>
                <w:rFonts w:hint="eastAsia" w:ascii="宋体"/>
                <w:color w:val="auto"/>
                <w:sz w:val="20"/>
                <w:szCs w:val="20"/>
                <w:highlight w:val="none"/>
              </w:rPr>
            </w:pPr>
          </w:p>
        </w:tc>
      </w:tr>
      <w:tr w14:paraId="3496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6D8B10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23</w:t>
            </w:r>
          </w:p>
        </w:tc>
        <w:tc>
          <w:tcPr>
            <w:tcW w:w="3987" w:type="dxa"/>
            <w:tcBorders>
              <w:top w:val="single" w:color="auto" w:sz="4" w:space="0"/>
              <w:left w:val="single" w:color="auto" w:sz="4" w:space="0"/>
              <w:bottom w:val="single" w:color="auto" w:sz="4" w:space="0"/>
              <w:right w:val="single" w:color="auto" w:sz="4" w:space="0"/>
            </w:tcBorders>
            <w:noWrap/>
            <w:vAlign w:val="center"/>
          </w:tcPr>
          <w:p w14:paraId="6424C135">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144483A9">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0D6EA9C">
            <w:pPr>
              <w:pStyle w:val="83"/>
              <w:adjustRightInd w:val="0"/>
              <w:snapToGrid w:val="0"/>
              <w:rPr>
                <w:rFonts w:hint="eastAsia" w:ascii="宋体"/>
                <w:color w:val="auto"/>
                <w:sz w:val="20"/>
                <w:szCs w:val="20"/>
                <w:highlight w:val="none"/>
              </w:rPr>
            </w:pPr>
          </w:p>
        </w:tc>
      </w:tr>
      <w:tr w14:paraId="30A8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4234B6A4">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24</w:t>
            </w:r>
          </w:p>
        </w:tc>
        <w:tc>
          <w:tcPr>
            <w:tcW w:w="3987" w:type="dxa"/>
            <w:tcBorders>
              <w:top w:val="single" w:color="auto" w:sz="4" w:space="0"/>
              <w:left w:val="single" w:color="auto" w:sz="4" w:space="0"/>
              <w:bottom w:val="single" w:color="auto" w:sz="4" w:space="0"/>
              <w:right w:val="single" w:color="auto" w:sz="4" w:space="0"/>
            </w:tcBorders>
            <w:noWrap/>
            <w:vAlign w:val="center"/>
          </w:tcPr>
          <w:p w14:paraId="0D2249DE">
            <w:pPr>
              <w:pStyle w:val="83"/>
              <w:adjustRightInd w:val="0"/>
              <w:snapToGrid w:val="0"/>
              <w:rPr>
                <w:rFonts w:hint="eastAsia" w:ascii="宋体"/>
                <w:color w:val="auto"/>
                <w:sz w:val="20"/>
                <w:szCs w:val="20"/>
                <w:highlight w:val="none"/>
              </w:rPr>
            </w:pPr>
          </w:p>
        </w:tc>
        <w:tc>
          <w:tcPr>
            <w:tcW w:w="1329" w:type="dxa"/>
            <w:tcBorders>
              <w:top w:val="single" w:color="auto" w:sz="4" w:space="0"/>
              <w:left w:val="single" w:color="auto" w:sz="4" w:space="0"/>
              <w:bottom w:val="single" w:color="auto" w:sz="4" w:space="0"/>
              <w:right w:val="single" w:color="auto" w:sz="4" w:space="0"/>
            </w:tcBorders>
            <w:noWrap/>
            <w:vAlign w:val="center"/>
          </w:tcPr>
          <w:p w14:paraId="21640641">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6CD3B34">
            <w:pPr>
              <w:pStyle w:val="83"/>
              <w:adjustRightInd w:val="0"/>
              <w:snapToGrid w:val="0"/>
              <w:rPr>
                <w:rFonts w:hint="eastAsia" w:ascii="宋体"/>
                <w:color w:val="auto"/>
                <w:sz w:val="20"/>
                <w:szCs w:val="20"/>
                <w:highlight w:val="none"/>
              </w:rPr>
            </w:pPr>
          </w:p>
        </w:tc>
      </w:tr>
      <w:tr w14:paraId="268D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2F71A87F">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25</w:t>
            </w:r>
          </w:p>
        </w:tc>
        <w:tc>
          <w:tcPr>
            <w:tcW w:w="3987" w:type="dxa"/>
            <w:tcBorders>
              <w:top w:val="single" w:color="auto" w:sz="4" w:space="0"/>
              <w:left w:val="single" w:color="auto" w:sz="4" w:space="0"/>
              <w:bottom w:val="single" w:color="auto" w:sz="4" w:space="0"/>
              <w:right w:val="single" w:color="auto" w:sz="4" w:space="0"/>
            </w:tcBorders>
            <w:noWrap/>
            <w:vAlign w:val="center"/>
          </w:tcPr>
          <w:p w14:paraId="70FC9446">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09B533E2">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568E4C9">
            <w:pPr>
              <w:pStyle w:val="83"/>
              <w:adjustRightInd w:val="0"/>
              <w:snapToGrid w:val="0"/>
              <w:rPr>
                <w:rFonts w:hint="eastAsia" w:ascii="宋体"/>
                <w:color w:val="auto"/>
                <w:sz w:val="20"/>
                <w:szCs w:val="20"/>
                <w:highlight w:val="none"/>
              </w:rPr>
            </w:pPr>
          </w:p>
        </w:tc>
      </w:tr>
      <w:tr w14:paraId="6961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088" w:type="dxa"/>
            <w:tcBorders>
              <w:top w:val="single" w:color="auto" w:sz="4" w:space="0"/>
              <w:left w:val="single" w:color="auto" w:sz="4" w:space="0"/>
              <w:bottom w:val="single" w:color="auto" w:sz="4" w:space="0"/>
              <w:right w:val="single" w:color="auto" w:sz="4" w:space="0"/>
            </w:tcBorders>
            <w:noWrap/>
            <w:vAlign w:val="center"/>
          </w:tcPr>
          <w:p w14:paraId="7062CF25">
            <w:pPr>
              <w:pStyle w:val="83"/>
              <w:adjustRightInd w:val="0"/>
              <w:snapToGrid w:val="0"/>
              <w:jc w:val="center"/>
              <w:rPr>
                <w:rFonts w:hint="eastAsia" w:ascii="宋体"/>
                <w:color w:val="auto"/>
                <w:sz w:val="20"/>
                <w:szCs w:val="20"/>
                <w:highlight w:val="none"/>
              </w:rPr>
            </w:pPr>
            <w:r>
              <w:rPr>
                <w:rFonts w:hint="eastAsia" w:ascii="宋体"/>
                <w:color w:val="auto"/>
                <w:sz w:val="20"/>
                <w:szCs w:val="20"/>
                <w:highlight w:val="none"/>
              </w:rPr>
              <w:t>26</w:t>
            </w:r>
          </w:p>
        </w:tc>
        <w:tc>
          <w:tcPr>
            <w:tcW w:w="3987" w:type="dxa"/>
            <w:tcBorders>
              <w:top w:val="single" w:color="auto" w:sz="4" w:space="0"/>
              <w:left w:val="single" w:color="auto" w:sz="4" w:space="0"/>
              <w:bottom w:val="single" w:color="auto" w:sz="4" w:space="0"/>
              <w:right w:val="single" w:color="auto" w:sz="4" w:space="0"/>
            </w:tcBorders>
            <w:noWrap/>
            <w:vAlign w:val="center"/>
          </w:tcPr>
          <w:p w14:paraId="501DDDB8">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w:t>
            </w:r>
          </w:p>
        </w:tc>
        <w:tc>
          <w:tcPr>
            <w:tcW w:w="1329" w:type="dxa"/>
            <w:tcBorders>
              <w:top w:val="single" w:color="auto" w:sz="4" w:space="0"/>
              <w:left w:val="single" w:color="auto" w:sz="4" w:space="0"/>
              <w:bottom w:val="single" w:color="auto" w:sz="4" w:space="0"/>
              <w:right w:val="single" w:color="auto" w:sz="4" w:space="0"/>
            </w:tcBorders>
            <w:noWrap/>
            <w:vAlign w:val="center"/>
          </w:tcPr>
          <w:p w14:paraId="37947198">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C3105A6">
            <w:pPr>
              <w:pStyle w:val="83"/>
              <w:adjustRightInd w:val="0"/>
              <w:snapToGrid w:val="0"/>
              <w:rPr>
                <w:rFonts w:hint="eastAsia" w:ascii="宋体"/>
                <w:color w:val="auto"/>
                <w:sz w:val="20"/>
                <w:szCs w:val="20"/>
                <w:highlight w:val="none"/>
              </w:rPr>
            </w:pPr>
          </w:p>
        </w:tc>
      </w:tr>
      <w:tr w14:paraId="34F0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075" w:type="dxa"/>
            <w:gridSpan w:val="2"/>
            <w:tcBorders>
              <w:top w:val="single" w:color="auto" w:sz="4" w:space="0"/>
              <w:left w:val="single" w:color="auto" w:sz="4" w:space="0"/>
              <w:bottom w:val="single" w:color="auto" w:sz="4" w:space="0"/>
              <w:right w:val="single" w:color="auto" w:sz="4" w:space="0"/>
            </w:tcBorders>
            <w:noWrap/>
            <w:vAlign w:val="center"/>
          </w:tcPr>
          <w:p w14:paraId="49DFC201">
            <w:pPr>
              <w:pStyle w:val="83"/>
              <w:adjustRightInd w:val="0"/>
              <w:snapToGrid w:val="0"/>
              <w:rPr>
                <w:rFonts w:hint="eastAsia" w:ascii="宋体"/>
                <w:color w:val="auto"/>
                <w:sz w:val="20"/>
                <w:szCs w:val="20"/>
                <w:highlight w:val="none"/>
              </w:rPr>
            </w:pPr>
            <w:r>
              <w:rPr>
                <w:rFonts w:hint="eastAsia" w:ascii="宋体"/>
                <w:color w:val="auto"/>
                <w:sz w:val="20"/>
                <w:szCs w:val="20"/>
                <w:highlight w:val="none"/>
              </w:rPr>
              <w:t>(四)附录</w:t>
            </w:r>
          </w:p>
        </w:tc>
        <w:tc>
          <w:tcPr>
            <w:tcW w:w="1329" w:type="dxa"/>
            <w:tcBorders>
              <w:top w:val="single" w:color="auto" w:sz="4" w:space="0"/>
              <w:left w:val="single" w:color="auto" w:sz="4" w:space="0"/>
              <w:bottom w:val="single" w:color="auto" w:sz="4" w:space="0"/>
              <w:right w:val="single" w:color="auto" w:sz="4" w:space="0"/>
            </w:tcBorders>
            <w:noWrap/>
            <w:vAlign w:val="center"/>
          </w:tcPr>
          <w:p w14:paraId="3D803EEC">
            <w:pPr>
              <w:pStyle w:val="83"/>
              <w:adjustRightInd w:val="0"/>
              <w:snapToGrid w:val="0"/>
              <w:rPr>
                <w:rFonts w:hint="eastAsia" w:ascii="宋体"/>
                <w:color w:val="auto"/>
                <w:sz w:val="20"/>
                <w:szCs w:val="20"/>
                <w:highlight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ECF4ADC">
            <w:pPr>
              <w:pStyle w:val="83"/>
              <w:adjustRightInd w:val="0"/>
              <w:snapToGrid w:val="0"/>
              <w:rPr>
                <w:rFonts w:hint="eastAsia" w:ascii="宋体"/>
                <w:color w:val="auto"/>
                <w:sz w:val="20"/>
                <w:szCs w:val="20"/>
                <w:highlight w:val="none"/>
              </w:rPr>
            </w:pPr>
          </w:p>
        </w:tc>
      </w:tr>
    </w:tbl>
    <w:p w14:paraId="52FD3837">
      <w:pPr>
        <w:pStyle w:val="81"/>
        <w:tabs>
          <w:tab w:val="left" w:pos="720"/>
        </w:tabs>
        <w:spacing w:line="360" w:lineRule="auto"/>
        <w:ind w:firstLine="315" w:firstLineChars="150"/>
        <w:rPr>
          <w:rFonts w:hint="eastAsia" w:ascii="宋体" w:cs="宋体"/>
          <w:color w:val="auto"/>
          <w:highlight w:val="none"/>
        </w:rPr>
      </w:pPr>
      <w:r>
        <w:rPr>
          <w:rFonts w:hint="eastAsia" w:ascii="宋体" w:cs="宋体"/>
          <w:color w:val="auto"/>
          <w:highlight w:val="none"/>
        </w:rPr>
        <w:t>注：偏离是指应答的条件低于招标文件要求，如果投标文件的应答与招标文件的要求虽然有所不同，但是其应答的条件高于招标文件要求，则该项目不作扣分处理。</w:t>
      </w:r>
    </w:p>
    <w:p w14:paraId="081BD9D4">
      <w:pPr>
        <w:pStyle w:val="81"/>
        <w:tabs>
          <w:tab w:val="left" w:pos="720"/>
        </w:tabs>
        <w:spacing w:line="360" w:lineRule="auto"/>
        <w:ind w:firstLine="315" w:firstLineChars="150"/>
        <w:rPr>
          <w:rFonts w:hint="eastAsia" w:ascii="宋体" w:cs="宋体"/>
          <w:color w:val="auto"/>
          <w:highlight w:val="none"/>
        </w:rPr>
      </w:pPr>
      <w:r>
        <w:rPr>
          <w:rFonts w:hint="eastAsia" w:ascii="宋体" w:cs="宋体"/>
          <w:color w:val="auto"/>
          <w:highlight w:val="none"/>
        </w:rPr>
        <w:t>投标人须完整填写响应表。如果未完整填写响应表的各项内容则视作投标人已经对招标文件相关要求和内容完全理解并同意，其投标报价为在此基础上的完全价格。</w:t>
      </w:r>
    </w:p>
    <w:p w14:paraId="24443CB0">
      <w:pPr>
        <w:pStyle w:val="81"/>
        <w:tabs>
          <w:tab w:val="left" w:pos="720"/>
        </w:tabs>
        <w:spacing w:line="360" w:lineRule="auto"/>
        <w:ind w:firstLine="315" w:firstLineChars="150"/>
        <w:rPr>
          <w:rFonts w:hint="eastAsia" w:ascii="宋体" w:cs="宋体"/>
          <w:color w:val="auto"/>
          <w:sz w:val="18"/>
          <w:szCs w:val="18"/>
          <w:highlight w:val="none"/>
        </w:rPr>
      </w:pPr>
      <w:r>
        <w:rPr>
          <w:rFonts w:hint="eastAsia" w:ascii="宋体" w:cs="宋体"/>
          <w:color w:val="auto"/>
          <w:highlight w:val="none"/>
        </w:rPr>
        <w:t>在招标人与中标人签订合同期间，中标人未在投标文件“响应表”中列出偏离说明，即使其在投标文件的其他部分说明与招标文件要求有所不同或回避不答，甚至在评标时对该项目已作了偏离扣分处理，亦均视为完全符合招标文件中所要求的最佳值并写入合同。若中标人在定标后及合同签订前，以上述事项为借口而不履行合同签订手续及执行合同，则视作放弃中标资格，招标人及业主有权不予退还其投标保证金及银行同期存款利息。</w:t>
      </w:r>
    </w:p>
    <w:p w14:paraId="6A7E5AE1">
      <w:pPr>
        <w:pStyle w:val="84"/>
        <w:autoSpaceDE w:val="0"/>
        <w:autoSpaceDN w:val="0"/>
        <w:adjustRightInd w:val="0"/>
        <w:snapToGrid w:val="0"/>
        <w:rPr>
          <w:rFonts w:hint="eastAsia" w:ascii="宋体" w:cs="宋体"/>
          <w:color w:val="auto"/>
          <w:szCs w:val="21"/>
          <w:highlight w:val="none"/>
        </w:rPr>
      </w:pPr>
    </w:p>
    <w:p w14:paraId="0966F641">
      <w:pPr>
        <w:rPr>
          <w:rFonts w:hint="eastAsia" w:ascii="宋体" w:hAnsi="宋体"/>
          <w:color w:val="auto"/>
          <w:highlight w:val="none"/>
        </w:rPr>
      </w:pPr>
      <w:r>
        <w:rPr>
          <w:rFonts w:hint="eastAsia" w:ascii="宋体" w:hAnsi="宋体"/>
          <w:color w:val="auto"/>
          <w:highlight w:val="none"/>
        </w:rPr>
        <w:br w:type="page"/>
      </w:r>
    </w:p>
    <w:p w14:paraId="4EF2C1A3">
      <w:pPr>
        <w:jc w:val="center"/>
        <w:outlineLvl w:val="2"/>
        <w:rPr>
          <w:rFonts w:hint="eastAsia" w:eastAsia="宋体"/>
          <w:color w:val="auto"/>
          <w:highlight w:val="none"/>
          <w:lang w:val="en-US" w:eastAsia="zh-CN"/>
        </w:rPr>
      </w:pPr>
      <w:bookmarkStart w:id="1328" w:name="_Toc17000"/>
      <w:r>
        <w:rPr>
          <w:rFonts w:hint="eastAsia" w:ascii="宋体" w:eastAsia="宋体" w:cs="Times New Roman"/>
          <w:b/>
          <w:bCs/>
          <w:snapToGrid/>
          <w:color w:val="auto"/>
          <w:kern w:val="2"/>
          <w:sz w:val="28"/>
          <w:szCs w:val="28"/>
          <w:highlight w:val="none"/>
          <w:lang w:val="en-US" w:eastAsia="zh-CN" w:bidi="ar-SA"/>
        </w:rPr>
        <w:t>投标保证金缴纳证明</w:t>
      </w:r>
      <w:bookmarkEnd w:id="1328"/>
      <w:r>
        <w:rPr>
          <w:rFonts w:hint="eastAsia" w:ascii="宋体" w:eastAsia="宋体" w:cs="Times New Roman"/>
          <w:b/>
          <w:bCs/>
          <w:snapToGrid/>
          <w:color w:val="auto"/>
          <w:kern w:val="2"/>
          <w:sz w:val="28"/>
          <w:szCs w:val="28"/>
          <w:highlight w:val="none"/>
          <w:lang w:val="en-US" w:eastAsia="zh-CN" w:bidi="ar-SA"/>
        </w:rPr>
        <w:t>资料</w:t>
      </w:r>
    </w:p>
    <w:p w14:paraId="1DEE6112">
      <w:pPr>
        <w:spacing w:line="360" w:lineRule="auto"/>
        <w:rPr>
          <w:rFonts w:hint="eastAsia" w:ascii="宋体" w:eastAsia="宋体" w:cs="宋体"/>
          <w:snapToGrid/>
          <w:color w:val="auto"/>
          <w:kern w:val="2"/>
          <w:sz w:val="21"/>
          <w:szCs w:val="22"/>
          <w:highlight w:val="none"/>
          <w:lang w:val="en-US" w:eastAsia="zh-CN"/>
        </w:rPr>
      </w:pPr>
    </w:p>
    <w:p w14:paraId="75858CEB">
      <w:pPr>
        <w:spacing w:line="360" w:lineRule="auto"/>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t>1.采用转账形式缴纳的，提供银行转账凭证（记录）及基本账户开户证明。</w:t>
      </w:r>
    </w:p>
    <w:p w14:paraId="45E387DD">
      <w:pPr>
        <w:spacing w:line="360" w:lineRule="auto"/>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t>2.采用银行保函或投标保险保单或担保保函的，提供保函、购买保险或办理保函、担保等保证金相关费用从投标人基本账户转出的凭证、基本账户开户证明。</w:t>
      </w:r>
    </w:p>
    <w:p w14:paraId="66AA65A5">
      <w:pPr>
        <w:rPr>
          <w:rFonts w:hint="eastAsia" w:ascii="宋体" w:eastAsia="宋体" w:cs="宋体"/>
          <w:snapToGrid/>
          <w:color w:val="auto"/>
          <w:kern w:val="2"/>
          <w:sz w:val="21"/>
          <w:szCs w:val="22"/>
          <w:highlight w:val="none"/>
          <w:lang w:val="en-US" w:eastAsia="zh-CN"/>
        </w:rPr>
      </w:pPr>
      <w:r>
        <w:rPr>
          <w:rFonts w:hint="eastAsia" w:ascii="宋体" w:eastAsia="宋体" w:cs="宋体"/>
          <w:snapToGrid/>
          <w:color w:val="auto"/>
          <w:kern w:val="2"/>
          <w:sz w:val="21"/>
          <w:szCs w:val="22"/>
          <w:highlight w:val="none"/>
          <w:lang w:val="en-US" w:eastAsia="zh-CN"/>
        </w:rPr>
        <w:br w:type="page"/>
      </w:r>
    </w:p>
    <w:p w14:paraId="5C765C50">
      <w:pPr>
        <w:kinsoku w:val="0"/>
        <w:autoSpaceDE/>
        <w:autoSpaceDN/>
        <w:adjustRightInd/>
        <w:snapToGrid w:val="0"/>
        <w:spacing w:before="91" w:line="221" w:lineRule="auto"/>
        <w:jc w:val="both"/>
        <w:outlineLvl w:val="1"/>
        <w:rPr>
          <w:rFonts w:hint="eastAsia" w:ascii="宋体" w:eastAsia="宋体" w:cs="宋体"/>
          <w:color w:val="auto"/>
          <w:sz w:val="28"/>
          <w:szCs w:val="28"/>
          <w:highlight w:val="none"/>
        </w:rPr>
      </w:pPr>
      <w:bookmarkStart w:id="1329" w:name="_Toc22399"/>
      <w:bookmarkStart w:id="1330" w:name="_Toc14357"/>
      <w:r>
        <w:rPr>
          <w:rFonts w:ascii="宋体" w:eastAsia="宋体" w:cs="宋体"/>
          <w:color w:val="auto"/>
          <w:sz w:val="28"/>
          <w:szCs w:val="28"/>
          <w:highlight w:val="none"/>
        </w:rPr>
        <w:t>格式</w:t>
      </w:r>
      <w:r>
        <w:rPr>
          <w:rFonts w:hint="eastAsia" w:ascii="宋体" w:eastAsia="宋体" w:cs="宋体"/>
          <w:color w:val="auto"/>
          <w:sz w:val="28"/>
          <w:szCs w:val="28"/>
          <w:highlight w:val="none"/>
          <w:lang w:val="en-US" w:eastAsia="zh-CN"/>
        </w:rPr>
        <w:t>九</w:t>
      </w:r>
      <w:r>
        <w:rPr>
          <w:rFonts w:ascii="宋体" w:eastAsia="宋体" w:cs="宋体"/>
          <w:color w:val="auto"/>
          <w:sz w:val="28"/>
          <w:szCs w:val="28"/>
          <w:highlight w:val="none"/>
        </w:rPr>
        <w:t>：</w:t>
      </w:r>
      <w:r>
        <w:rPr>
          <w:rFonts w:hint="eastAsia" w:ascii="宋体" w:eastAsia="宋体" w:cs="宋体"/>
          <w:color w:val="auto"/>
          <w:sz w:val="28"/>
          <w:szCs w:val="28"/>
          <w:highlight w:val="none"/>
        </w:rPr>
        <w:t>投标承诺书</w:t>
      </w:r>
      <w:bookmarkEnd w:id="1329"/>
      <w:bookmarkEnd w:id="1330"/>
    </w:p>
    <w:p w14:paraId="3B632FD1">
      <w:pPr>
        <w:kinsoku w:val="0"/>
        <w:autoSpaceDE/>
        <w:autoSpaceDN/>
        <w:adjustRightInd/>
        <w:snapToGrid w:val="0"/>
        <w:jc w:val="center"/>
        <w:outlineLvl w:val="9"/>
        <w:rPr>
          <w:rFonts w:hint="eastAsia" w:ascii="宋体" w:eastAsia="宋体" w:cs="宋体"/>
          <w:color w:val="auto"/>
          <w:sz w:val="32"/>
          <w:szCs w:val="32"/>
          <w:highlight w:val="none"/>
        </w:rPr>
      </w:pPr>
      <w:r>
        <w:rPr>
          <w:rFonts w:hint="eastAsia" w:ascii="宋体" w:eastAsia="宋体" w:cs="宋体"/>
          <w:color w:val="auto"/>
          <w:sz w:val="32"/>
          <w:szCs w:val="32"/>
          <w:highlight w:val="none"/>
        </w:rPr>
        <w:t>投标承诺书</w:t>
      </w:r>
    </w:p>
    <w:p w14:paraId="7FBF412E">
      <w:pPr>
        <w:pStyle w:val="16"/>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u w:val="single"/>
        </w:rPr>
        <w:t xml:space="preserve">（招标人名称）                    </w:t>
      </w:r>
      <w:r>
        <w:rPr>
          <w:rFonts w:hint="eastAsia" w:ascii="宋体" w:eastAsia="宋体" w:cs="宋体"/>
          <w:color w:val="auto"/>
          <w:sz w:val="24"/>
          <w:szCs w:val="24"/>
          <w:highlight w:val="none"/>
        </w:rPr>
        <w:t>：</w:t>
      </w:r>
    </w:p>
    <w:p w14:paraId="2456C4CC">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本公司已详细阅读</w:t>
      </w:r>
      <w:r>
        <w:rPr>
          <w:rFonts w:hint="eastAsia" w:ascii="宋体" w:eastAsia="宋体" w:cs="宋体"/>
          <w:snapToGrid w:val="0"/>
          <w:color w:val="auto"/>
          <w:sz w:val="21"/>
          <w:szCs w:val="21"/>
          <w:highlight w:val="none"/>
          <w:u w:val="single"/>
          <w:lang w:val="en-US" w:eastAsia="zh-CN" w:bidi="ar-SA"/>
        </w:rPr>
        <w:t xml:space="preserve">     （名称及招标编号）   </w:t>
      </w:r>
      <w:r>
        <w:rPr>
          <w:rFonts w:hint="eastAsia" w:ascii="宋体" w:eastAsia="宋体" w:cs="宋体"/>
          <w:snapToGrid w:val="0"/>
          <w:color w:val="auto"/>
          <w:sz w:val="21"/>
          <w:szCs w:val="21"/>
          <w:highlight w:val="none"/>
          <w:lang w:val="en-US" w:eastAsia="zh-CN" w:bidi="ar-SA"/>
        </w:rPr>
        <w:t>招标文件，自觉遵守中华人民共和国、浙江省及当地有关招标投标的法律法规规定，自觉维护建筑市场正常秩序，现自愿就参加本项目投标有关事项郑重承诺如下：</w:t>
      </w:r>
    </w:p>
    <w:p w14:paraId="652C3F67">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1.承诺投标文件无虚假、伪造的内容。若投标文件中存在虚假、伪造的内容，同意作无效投标处理。</w:t>
      </w:r>
    </w:p>
    <w:p w14:paraId="1D2FB378">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2.承诺我单位法定代表人、授权代表等主要责任人诚信投标。</w:t>
      </w:r>
    </w:p>
    <w:p w14:paraId="7549FD79">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pacing w:val="-5"/>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3.承诺按照投标文件派驻管理人员及投入机械设备，</w:t>
      </w:r>
      <w:r>
        <w:rPr>
          <w:rFonts w:hint="eastAsia" w:ascii="宋体" w:eastAsia="宋体" w:cs="宋体"/>
          <w:snapToGrid w:val="0"/>
          <w:color w:val="auto"/>
          <w:spacing w:val="-5"/>
          <w:sz w:val="21"/>
          <w:szCs w:val="21"/>
          <w:highlight w:val="none"/>
          <w:lang w:val="en-US" w:eastAsia="zh-CN" w:bidi="ar-SA"/>
        </w:rPr>
        <w:t>若存在不到位的情况，同意接受合同约定的处罚。</w:t>
      </w:r>
    </w:p>
    <w:p w14:paraId="6EF76741">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4.承诺本招标文件要求的人员和我单位至投标截止时间三年内没有行贿犯罪记录。</w:t>
      </w:r>
    </w:p>
    <w:p w14:paraId="288A4B61">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5.承诺未被有关行政主管部门列入建筑市场严重失信名单（以全国建筑市场监管公共服务平台黑名单记录、失信联合惩戒记录和浙江省建筑市场监管公共服务系统严重失信名单）或限制参加投标。</w:t>
      </w:r>
    </w:p>
    <w:p w14:paraId="3D0C5624">
      <w:pPr>
        <w:widowControl/>
        <w:kinsoku w:val="0"/>
        <w:autoSpaceDE w:val="0"/>
        <w:autoSpaceDN w:val="0"/>
        <w:adjustRightInd w:val="0"/>
        <w:snapToGrid w:val="0"/>
        <w:spacing w:line="440" w:lineRule="exact"/>
        <w:ind w:right="150" w:firstLine="420" w:firstLineChars="200"/>
        <w:jc w:val="left"/>
        <w:textAlignment w:val="baseline"/>
        <w:rPr>
          <w:rFonts w:hint="eastAsia" w:ascii="宋体" w:eastAsia="宋体" w:cs="宋体"/>
          <w:snapToGrid w:val="0"/>
          <w:color w:val="auto"/>
          <w:kern w:val="0"/>
          <w:sz w:val="21"/>
          <w:szCs w:val="21"/>
          <w:highlight w:val="none"/>
          <w:lang w:val="en-US" w:eastAsia="zh-CN"/>
        </w:rPr>
      </w:pPr>
      <w:r>
        <w:rPr>
          <w:rFonts w:hint="eastAsia" w:ascii="宋体" w:eastAsia="宋体" w:cs="宋体"/>
          <w:snapToGrid w:val="0"/>
          <w:color w:val="auto"/>
          <w:kern w:val="0"/>
          <w:sz w:val="21"/>
          <w:szCs w:val="21"/>
          <w:highlight w:val="none"/>
          <w:lang w:val="en-US" w:eastAsia="zh-CN"/>
        </w:rPr>
        <w:t>6.</w:t>
      </w:r>
      <w:r>
        <w:rPr>
          <w:rFonts w:hint="eastAsia" w:ascii="宋体" w:eastAsia="宋体" w:cs="宋体"/>
          <w:snapToGrid w:val="0"/>
          <w:color w:val="auto"/>
          <w:kern w:val="0"/>
          <w:sz w:val="21"/>
          <w:szCs w:val="21"/>
          <w:highlight w:val="none"/>
          <w:shd w:val="clear" w:color="auto" w:fill="FFFFFF"/>
          <w:lang w:val="en-US" w:eastAsia="zh-CN"/>
        </w:rPr>
        <w:t>我单位</w:t>
      </w:r>
      <w:r>
        <w:rPr>
          <w:rFonts w:hint="eastAsia" w:ascii="宋体" w:eastAsia="宋体" w:cs="宋体"/>
          <w:strike w:val="0"/>
          <w:dstrike w:val="0"/>
          <w:snapToGrid w:val="0"/>
          <w:color w:val="auto"/>
          <w:kern w:val="0"/>
          <w:sz w:val="21"/>
          <w:szCs w:val="21"/>
          <w:highlight w:val="none"/>
          <w:shd w:val="clear" w:color="auto" w:fill="FFFFFF"/>
          <w:lang w:val="en-US" w:eastAsia="zh-CN"/>
        </w:rPr>
        <w:t>直接负责本项目投标的主管人</w:t>
      </w:r>
      <w:r>
        <w:rPr>
          <w:rFonts w:hint="eastAsia" w:ascii="宋体" w:eastAsia="宋体" w:cs="宋体"/>
          <w:strike w:val="0"/>
          <w:dstrike w:val="0"/>
          <w:snapToGrid w:val="0"/>
          <w:color w:val="auto"/>
          <w:kern w:val="0"/>
          <w:sz w:val="21"/>
          <w:szCs w:val="21"/>
          <w:highlight w:val="none"/>
          <w:lang w:val="en-US" w:eastAsia="zh-CN"/>
        </w:rPr>
        <w:t>员为</w:t>
      </w:r>
      <w:r>
        <w:rPr>
          <w:rFonts w:hint="eastAsia" w:ascii="宋体" w:eastAsia="宋体" w:cs="宋体"/>
          <w:snapToGrid w:val="0"/>
          <w:color w:val="auto"/>
          <w:kern w:val="0"/>
          <w:sz w:val="21"/>
          <w:szCs w:val="21"/>
          <w:highlight w:val="none"/>
          <w:u w:val="single"/>
          <w:lang w:val="en-US" w:eastAsia="zh-CN"/>
        </w:rPr>
        <w:t>法定代表人</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（身份证号码：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  ，联系手机号码：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i/>
          <w:iCs/>
          <w:snapToGrid w:val="0"/>
          <w:color w:val="auto"/>
          <w:kern w:val="0"/>
          <w:sz w:val="21"/>
          <w:szCs w:val="21"/>
          <w:highlight w:val="none"/>
          <w:u w:val="single"/>
          <w:shd w:val="clear" w:color="auto" w:fill="FFFFFF"/>
          <w:lang w:val="en-US" w:eastAsia="zh-CN"/>
        </w:rPr>
        <w:t xml:space="preserve">（必须为本人实名办理的手机号码） </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 ）；我单位与本项目投标相关的直接责任人员为</w:t>
      </w:r>
      <w:r>
        <w:rPr>
          <w:rFonts w:hint="eastAsia" w:ascii="宋体" w:eastAsia="宋体" w:cs="宋体"/>
          <w:snapToGrid w:val="0"/>
          <w:color w:val="auto"/>
          <w:kern w:val="0"/>
          <w:sz w:val="21"/>
          <w:szCs w:val="21"/>
          <w:highlight w:val="none"/>
          <w:u w:val="single"/>
          <w:shd w:val="clear" w:color="auto" w:fill="FFFFFF"/>
          <w:lang w:val="en-US" w:eastAsia="zh-CN"/>
        </w:rPr>
        <w:t xml:space="preserve">本次投标委托授权代表           </w:t>
      </w:r>
      <w:r>
        <w:rPr>
          <w:rFonts w:hint="eastAsia" w:ascii="宋体" w:eastAsia="宋体" w:cs="宋体"/>
          <w:snapToGrid w:val="0"/>
          <w:color w:val="auto"/>
          <w:kern w:val="0"/>
          <w:sz w:val="21"/>
          <w:szCs w:val="21"/>
          <w:highlight w:val="none"/>
          <w:shd w:val="clear" w:color="auto" w:fill="FFFFFF"/>
          <w:lang w:val="en-US" w:eastAsia="zh-CN"/>
        </w:rPr>
        <w:t>（身份证号码：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 xml:space="preserve">联系手机号码： </w:t>
      </w:r>
      <w:r>
        <w:rPr>
          <w:rFonts w:hint="eastAsia" w:ascii="宋体" w:eastAsia="宋体" w:cs="宋体"/>
          <w:i/>
          <w:iCs/>
          <w:snapToGrid w:val="0"/>
          <w:color w:val="auto"/>
          <w:kern w:val="0"/>
          <w:sz w:val="21"/>
          <w:szCs w:val="21"/>
          <w:highlight w:val="none"/>
          <w:u w:val="single"/>
          <w:shd w:val="clear" w:color="auto" w:fill="FFFFFF"/>
          <w:lang w:val="en-US" w:eastAsia="zh-CN"/>
        </w:rPr>
        <w:t>（必须为本人实名办理的手机号码）</w:t>
      </w:r>
      <w:r>
        <w:rPr>
          <w:rFonts w:hint="eastAsia" w:ascii="宋体" w:eastAsia="宋体" w:cs="宋体"/>
          <w:snapToGrid w:val="0"/>
          <w:color w:val="auto"/>
          <w:kern w:val="0"/>
          <w:sz w:val="21"/>
          <w:szCs w:val="21"/>
          <w:highlight w:val="none"/>
          <w:u w:val="single"/>
          <w:shd w:val="clear" w:color="auto" w:fill="FFFFFF"/>
          <w:lang w:val="en-US" w:eastAsia="zh-CN"/>
        </w:rPr>
        <w:t xml:space="preserve">             </w:t>
      </w:r>
      <w:r>
        <w:rPr>
          <w:rFonts w:hint="eastAsia" w:ascii="宋体" w:eastAsia="宋体" w:cs="宋体"/>
          <w:snapToGrid w:val="0"/>
          <w:color w:val="auto"/>
          <w:kern w:val="0"/>
          <w:sz w:val="21"/>
          <w:szCs w:val="21"/>
          <w:highlight w:val="none"/>
          <w:shd w:val="clear" w:color="auto" w:fill="FFFFFF"/>
          <w:lang w:val="en-US" w:eastAsia="zh-CN"/>
        </w:rPr>
        <w:t>）</w:t>
      </w:r>
      <w:r>
        <w:rPr>
          <w:rFonts w:hint="eastAsia" w:ascii="宋体" w:eastAsia="宋体" w:cs="宋体"/>
          <w:snapToGrid w:val="0"/>
          <w:color w:val="auto"/>
          <w:kern w:val="0"/>
          <w:sz w:val="21"/>
          <w:szCs w:val="21"/>
          <w:highlight w:val="none"/>
          <w:lang w:val="en-US" w:eastAsia="zh-CN"/>
        </w:rPr>
        <w:t>，上述人员承诺承担相应的法律责任。</w:t>
      </w:r>
    </w:p>
    <w:p w14:paraId="05758886">
      <w:pPr>
        <w:kinsoku w:val="0"/>
        <w:autoSpaceDE w:val="0"/>
        <w:autoSpaceDN/>
        <w:adjustRightInd/>
        <w:snapToGrid w:val="0"/>
        <w:spacing w:line="440" w:lineRule="exact"/>
        <w:ind w:firstLine="420" w:firstLineChars="200"/>
        <w:jc w:val="both"/>
        <w:textAlignment w:val="baseline"/>
        <w:rPr>
          <w:rFonts w:hint="eastAsia" w:ascii="宋体" w:eastAsia="宋体" w:cs="宋体"/>
          <w:snapToGrid w:val="0"/>
          <w:color w:val="auto"/>
          <w:sz w:val="21"/>
          <w:szCs w:val="21"/>
          <w:highlight w:val="none"/>
          <w:u w:val="single"/>
          <w:lang w:val="en-US" w:eastAsia="zh-CN" w:bidi="ar-SA"/>
        </w:rPr>
      </w:pPr>
      <w:r>
        <w:rPr>
          <w:rFonts w:hint="eastAsia" w:ascii="宋体" w:eastAsia="宋体" w:cs="宋体"/>
          <w:snapToGrid w:val="0"/>
          <w:color w:val="auto"/>
          <w:sz w:val="21"/>
          <w:szCs w:val="21"/>
          <w:highlight w:val="none"/>
          <w:lang w:val="en-US" w:eastAsia="zh-CN" w:bidi="ar-SA"/>
        </w:rPr>
        <w:t>7.其他：</w:t>
      </w:r>
      <w:r>
        <w:rPr>
          <w:rFonts w:hint="eastAsia" w:ascii="宋体" w:eastAsia="宋体" w:cs="宋体"/>
          <w:snapToGrid w:val="0"/>
          <w:color w:val="auto"/>
          <w:sz w:val="21"/>
          <w:szCs w:val="21"/>
          <w:highlight w:val="none"/>
          <w:u w:val="single"/>
          <w:lang w:val="en-US" w:eastAsia="zh-CN" w:bidi="ar-SA"/>
        </w:rPr>
        <w:t xml:space="preserve">    </w:t>
      </w:r>
      <w:r>
        <w:rPr>
          <w:rFonts w:hint="eastAsia" w:ascii="宋体" w:eastAsia="宋体" w:cs="宋体"/>
          <w:i/>
          <w:iCs/>
          <w:snapToGrid w:val="0"/>
          <w:color w:val="auto"/>
          <w:sz w:val="21"/>
          <w:szCs w:val="21"/>
          <w:highlight w:val="none"/>
          <w:u w:val="single"/>
          <w:lang w:val="en-US" w:eastAsia="zh-CN" w:bidi="ar-SA"/>
        </w:rPr>
        <w:t>（招标人可根据实际情况增加相应的条款）</w:t>
      </w:r>
      <w:r>
        <w:rPr>
          <w:rFonts w:hint="eastAsia" w:ascii="宋体" w:eastAsia="宋体" w:cs="宋体"/>
          <w:snapToGrid w:val="0"/>
          <w:color w:val="auto"/>
          <w:sz w:val="21"/>
          <w:szCs w:val="21"/>
          <w:highlight w:val="none"/>
          <w:u w:val="single"/>
          <w:lang w:val="en-US" w:eastAsia="zh-CN" w:bidi="ar-SA"/>
        </w:rPr>
        <w:t xml:space="preserve">   </w:t>
      </w:r>
      <w:r>
        <w:rPr>
          <w:rFonts w:hint="eastAsia" w:ascii="宋体" w:eastAsia="宋体" w:cs="宋体"/>
          <w:snapToGrid w:val="0"/>
          <w:color w:val="auto"/>
          <w:sz w:val="21"/>
          <w:szCs w:val="21"/>
          <w:highlight w:val="none"/>
          <w:lang w:val="en-US" w:eastAsia="zh-CN" w:bidi="ar-SA"/>
        </w:rPr>
        <w:t>。</w:t>
      </w:r>
    </w:p>
    <w:p w14:paraId="0C674BD5">
      <w:pPr>
        <w:pStyle w:val="16"/>
        <w:keepNext w:val="0"/>
        <w:keepLines w:val="0"/>
        <w:pageBreakBefore w:val="0"/>
        <w:widowControl/>
        <w:kinsoku w:val="0"/>
        <w:wordWrap/>
        <w:overflowPunct/>
        <w:topLinePunct w:val="0"/>
        <w:autoSpaceDE w:val="0"/>
        <w:autoSpaceDN w:val="0"/>
        <w:bidi w:val="0"/>
        <w:adjustRightInd w:val="0"/>
        <w:snapToGrid w:val="0"/>
        <w:spacing w:line="440" w:lineRule="exact"/>
        <w:ind w:firstLine="420" w:firstLineChars="200"/>
        <w:textAlignment w:val="baseline"/>
        <w:rPr>
          <w:rFonts w:hint="eastAsia" w:ascii="宋体" w:eastAsia="宋体" w:cs="宋体"/>
          <w:snapToGrid w:val="0"/>
          <w:color w:val="auto"/>
          <w:sz w:val="21"/>
          <w:szCs w:val="21"/>
          <w:highlight w:val="none"/>
          <w:lang w:val="en-US" w:eastAsia="zh-CN" w:bidi="ar-SA"/>
        </w:rPr>
      </w:pPr>
      <w:r>
        <w:rPr>
          <w:rFonts w:hint="eastAsia" w:ascii="宋体" w:eastAsia="宋体" w:cs="宋体"/>
          <w:snapToGrid w:val="0"/>
          <w:color w:val="auto"/>
          <w:sz w:val="21"/>
          <w:szCs w:val="21"/>
          <w:highlight w:val="none"/>
          <w:lang w:val="en-US" w:eastAsia="zh-CN" w:bidi="ar-SA"/>
        </w:rPr>
        <w:t>8.以上承诺如有虚假，愿意接受投标保证金不予退还的处理。给招标人造成损失的，愿意依法承担赔偿责任。如已中标，同意招标人取消我单位中标资格的处理。</w:t>
      </w:r>
    </w:p>
    <w:p w14:paraId="5221B08D">
      <w:pPr>
        <w:pStyle w:val="16"/>
        <w:spacing w:line="440" w:lineRule="exact"/>
        <w:ind w:firstLine="2730" w:firstLineChars="1300"/>
        <w:rPr>
          <w:rFonts w:hint="eastAsia" w:ascii="宋体" w:eastAsia="宋体" w:cs="宋体"/>
          <w:color w:val="auto"/>
          <w:sz w:val="21"/>
          <w:szCs w:val="21"/>
          <w:highlight w:val="none"/>
        </w:rPr>
      </w:pPr>
    </w:p>
    <w:p w14:paraId="44DB9795">
      <w:pPr>
        <w:pStyle w:val="16"/>
        <w:spacing w:line="440" w:lineRule="exact"/>
        <w:ind w:firstLine="2730" w:firstLineChars="1300"/>
        <w:rPr>
          <w:rFonts w:hint="eastAsia" w:ascii="宋体" w:eastAsia="宋体" w:cs="宋体"/>
          <w:color w:val="auto"/>
          <w:sz w:val="21"/>
          <w:szCs w:val="21"/>
          <w:highlight w:val="none"/>
        </w:rPr>
      </w:pPr>
      <w:r>
        <w:rPr>
          <w:rFonts w:hint="eastAsia" w:ascii="宋体" w:eastAsia="宋体" w:cs="宋体"/>
          <w:color w:val="auto"/>
          <w:sz w:val="21"/>
          <w:szCs w:val="21"/>
          <w:highlight w:val="none"/>
        </w:rPr>
        <w:t>法定代表人（签字或盖章）：</w:t>
      </w:r>
    </w:p>
    <w:p w14:paraId="018EC93F">
      <w:pPr>
        <w:pStyle w:val="16"/>
        <w:spacing w:line="440" w:lineRule="exact"/>
        <w:ind w:firstLine="2730" w:firstLineChars="1300"/>
        <w:rPr>
          <w:rFonts w:hint="eastAsia" w:ascii="宋体" w:eastAsia="宋体" w:cs="宋体"/>
          <w:color w:val="auto"/>
          <w:sz w:val="21"/>
          <w:szCs w:val="21"/>
          <w:highlight w:val="none"/>
        </w:rPr>
      </w:pPr>
    </w:p>
    <w:p w14:paraId="12C0521F">
      <w:pPr>
        <w:pStyle w:val="16"/>
        <w:spacing w:line="440" w:lineRule="exact"/>
        <w:ind w:firstLine="2730" w:firstLineChars="1300"/>
        <w:rPr>
          <w:rFonts w:hint="eastAsia" w:ascii="宋体" w:eastAsia="宋体" w:cs="宋体"/>
          <w:color w:val="auto"/>
          <w:sz w:val="21"/>
          <w:szCs w:val="21"/>
          <w:highlight w:val="none"/>
        </w:rPr>
      </w:pPr>
      <w:r>
        <w:rPr>
          <w:rFonts w:hint="eastAsia" w:ascii="宋体" w:eastAsia="宋体" w:cs="宋体"/>
          <w:color w:val="auto"/>
          <w:sz w:val="21"/>
          <w:szCs w:val="21"/>
          <w:highlight w:val="none"/>
        </w:rPr>
        <w:t>投标人（单位盖章）：</w:t>
      </w:r>
    </w:p>
    <w:p w14:paraId="725B9BCD">
      <w:pPr>
        <w:rPr>
          <w:rFonts w:hint="eastAsia" w:ascii="宋体" w:eastAsia="宋体" w:cs="宋体"/>
          <w:snapToGrid/>
          <w:color w:val="auto"/>
          <w:kern w:val="2"/>
          <w:sz w:val="21"/>
          <w:szCs w:val="22"/>
          <w:highlight w:val="none"/>
          <w:lang w:val="en-US" w:eastAsia="zh-CN"/>
        </w:rPr>
      </w:pPr>
      <w:r>
        <w:rPr>
          <w:rFonts w:hint="eastAsia" w:ascii="宋体" w:eastAsia="宋体" w:cs="宋体"/>
          <w:color w:val="auto"/>
          <w:sz w:val="21"/>
          <w:szCs w:val="21"/>
          <w:highlight w:val="none"/>
        </w:rPr>
        <w:t xml:space="preserve">                                               </w:t>
      </w:r>
      <w:r>
        <w:rPr>
          <w:rFonts w:hint="eastAsia" w:ascii="宋体" w:eastAsia="宋体" w:cs="宋体"/>
          <w:snapToGrid w:val="0"/>
          <w:color w:val="auto"/>
          <w:sz w:val="21"/>
          <w:szCs w:val="21"/>
          <w:highlight w:val="none"/>
          <w:lang w:val="en-US" w:eastAsia="zh-CN" w:bidi="ar-SA"/>
        </w:rPr>
        <w:t>年    月    日</w:t>
      </w:r>
      <w:r>
        <w:rPr>
          <w:rFonts w:hint="eastAsia" w:ascii="宋体" w:eastAsia="宋体" w:cs="宋体"/>
          <w:snapToGrid/>
          <w:color w:val="auto"/>
          <w:kern w:val="2"/>
          <w:sz w:val="21"/>
          <w:szCs w:val="22"/>
          <w:highlight w:val="none"/>
          <w:lang w:val="en-US" w:eastAsia="zh-CN"/>
        </w:rPr>
        <w:br w:type="page"/>
      </w:r>
    </w:p>
    <w:p w14:paraId="0E801BC1">
      <w:pPr>
        <w:pStyle w:val="85"/>
        <w:outlineLvl w:val="1"/>
        <w:rPr>
          <w:color w:val="auto"/>
          <w:highlight w:val="none"/>
        </w:rPr>
      </w:pPr>
      <w:bookmarkStart w:id="1331" w:name="_Toc20173"/>
      <w:bookmarkStart w:id="1332" w:name="_Toc7110"/>
      <w:bookmarkStart w:id="1333" w:name="_Toc32178"/>
      <w:bookmarkStart w:id="1334" w:name="_Toc890"/>
      <w:r>
        <w:rPr>
          <w:rFonts w:hint="eastAsia" w:ascii="宋体" w:eastAsia="宋体" w:cs="宋体"/>
          <w:color w:val="auto"/>
          <w:sz w:val="28"/>
          <w:szCs w:val="28"/>
          <w:highlight w:val="none"/>
        </w:rPr>
        <w:t>格式</w:t>
      </w:r>
      <w:r>
        <w:rPr>
          <w:rFonts w:hint="eastAsia" w:ascii="宋体" w:eastAsia="宋体" w:cs="宋体"/>
          <w:color w:val="auto"/>
          <w:sz w:val="28"/>
          <w:szCs w:val="28"/>
          <w:highlight w:val="none"/>
          <w:lang w:val="en-US" w:eastAsia="zh-CN"/>
        </w:rPr>
        <w:t>十</w:t>
      </w:r>
      <w:r>
        <w:rPr>
          <w:rFonts w:hint="eastAsia" w:ascii="宋体" w:eastAsia="宋体" w:cs="宋体"/>
          <w:color w:val="auto"/>
          <w:sz w:val="28"/>
          <w:szCs w:val="28"/>
          <w:highlight w:val="none"/>
          <w:lang w:eastAsia="zh-CN"/>
        </w:rPr>
        <w:t>：</w:t>
      </w:r>
      <w:r>
        <w:rPr>
          <w:rFonts w:hint="eastAsia" w:ascii="宋体" w:eastAsia="宋体" w:cs="宋体"/>
          <w:color w:val="auto"/>
          <w:sz w:val="28"/>
          <w:szCs w:val="28"/>
          <w:highlight w:val="none"/>
        </w:rPr>
        <w:t>招标附件——业绩表</w:t>
      </w:r>
      <w:bookmarkEnd w:id="1331"/>
      <w:bookmarkEnd w:id="1332"/>
      <w:bookmarkEnd w:id="1333"/>
      <w:bookmarkEnd w:id="1334"/>
    </w:p>
    <w:p w14:paraId="08B1FBAE">
      <w:pPr>
        <w:pStyle w:val="86"/>
        <w:spacing w:before="19"/>
        <w:ind w:left="1056" w:right="1358"/>
        <w:jc w:val="center"/>
        <w:rPr>
          <w:rFonts w:hint="eastAsia" w:ascii="黑体" w:eastAsia="黑体"/>
          <w:color w:val="auto"/>
          <w:sz w:val="30"/>
          <w:highlight w:val="none"/>
        </w:rPr>
      </w:pPr>
    </w:p>
    <w:p w14:paraId="56EA56A8">
      <w:pPr>
        <w:pStyle w:val="86"/>
        <w:spacing w:before="19"/>
        <w:ind w:left="1056" w:right="1358"/>
        <w:jc w:val="center"/>
        <w:rPr>
          <w:rFonts w:hint="eastAsia" w:ascii="黑体" w:eastAsia="黑体"/>
          <w:color w:val="auto"/>
          <w:sz w:val="30"/>
          <w:highlight w:val="none"/>
        </w:rPr>
      </w:pPr>
      <w:r>
        <w:rPr>
          <w:rFonts w:hint="eastAsia" w:ascii="黑体" w:eastAsia="黑体"/>
          <w:color w:val="auto"/>
          <w:sz w:val="30"/>
          <w:highlight w:val="none"/>
        </w:rPr>
        <w:t>招标附件——业绩表</w:t>
      </w:r>
    </w:p>
    <w:p w14:paraId="6A8DC69A">
      <w:pPr>
        <w:pStyle w:val="88"/>
        <w:spacing w:before="1"/>
        <w:rPr>
          <w:color w:val="auto"/>
          <w:sz w:val="20"/>
          <w:highlight w:val="none"/>
        </w:rPr>
      </w:pPr>
    </w:p>
    <w:p w14:paraId="689CF002">
      <w:pPr>
        <w:pStyle w:val="88"/>
        <w:spacing w:before="8"/>
        <w:outlineLvl w:val="2"/>
        <w:rPr>
          <w:rFonts w:hint="eastAsia" w:ascii="宋体"/>
          <w:color w:val="auto"/>
          <w:szCs w:val="21"/>
          <w:highlight w:val="none"/>
        </w:rPr>
      </w:pPr>
      <w:r>
        <w:rPr>
          <w:rFonts w:hint="eastAsia" w:ascii="宋体"/>
          <w:color w:val="auto"/>
          <w:szCs w:val="21"/>
          <w:highlight w:val="none"/>
        </w:rPr>
        <w:t>1、满足招标公告条件业绩：</w:t>
      </w:r>
    </w:p>
    <w:p w14:paraId="4E60C279">
      <w:pPr>
        <w:pStyle w:val="88"/>
        <w:spacing w:before="8"/>
        <w:rPr>
          <w:color w:val="auto"/>
          <w:sz w:val="18"/>
          <w:highlight w:val="none"/>
        </w:rPr>
      </w:pPr>
    </w:p>
    <w:p w14:paraId="7EA514DC">
      <w:pPr>
        <w:pStyle w:val="88"/>
        <w:tabs>
          <w:tab w:val="left" w:pos="2503"/>
        </w:tabs>
        <w:rPr>
          <w:color w:val="auto"/>
          <w:highlight w:val="none"/>
        </w:rPr>
      </w:pPr>
      <w:r>
        <w:rPr>
          <w:color w:val="auto"/>
          <w:highlight w:val="none"/>
        </w:rPr>
        <w:t xml:space="preserve">  </w:t>
      </w:r>
      <w:r>
        <w:rPr>
          <w:rFonts w:hint="eastAsia"/>
          <w:color w:val="auto"/>
          <w:highlight w:val="none"/>
        </w:rPr>
        <w:t>（1）</w:t>
      </w:r>
      <w:r>
        <w:rPr>
          <w:rFonts w:hint="eastAsia" w:ascii="宋体"/>
          <w:color w:val="auto"/>
          <w:szCs w:val="21"/>
          <w:highlight w:val="none"/>
        </w:rPr>
        <w:t>投标人业绩</w:t>
      </w:r>
      <w:r>
        <w:rPr>
          <w:color w:val="auto"/>
          <w:highlight w:val="none"/>
        </w:rPr>
        <w:t>：</w:t>
      </w:r>
    </w:p>
    <w:tbl>
      <w:tblPr>
        <w:tblStyle w:val="32"/>
        <w:tblW w:w="9363"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7"/>
        <w:gridCol w:w="1442"/>
        <w:gridCol w:w="1442"/>
        <w:gridCol w:w="2484"/>
        <w:gridCol w:w="1081"/>
        <w:gridCol w:w="1757"/>
      </w:tblGrid>
      <w:tr w14:paraId="20F8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157" w:type="dxa"/>
            <w:tcBorders>
              <w:top w:val="single" w:color="auto" w:sz="4" w:space="0"/>
              <w:left w:val="single" w:color="auto" w:sz="4" w:space="0"/>
              <w:bottom w:val="single" w:color="auto" w:sz="4" w:space="0"/>
              <w:right w:val="single" w:color="auto" w:sz="4" w:space="0"/>
            </w:tcBorders>
            <w:noWrap/>
          </w:tcPr>
          <w:p w14:paraId="715F443E">
            <w:pPr>
              <w:pStyle w:val="89"/>
              <w:spacing w:before="165"/>
              <w:ind w:left="112"/>
              <w:rPr>
                <w:rFonts w:hint="eastAsia" w:ascii="黑体" w:eastAsia="黑体"/>
                <w:b/>
                <w:color w:val="auto"/>
                <w:sz w:val="21"/>
                <w:highlight w:val="none"/>
              </w:rPr>
            </w:pPr>
            <w:r>
              <w:rPr>
                <w:rFonts w:hint="eastAsia" w:ascii="黑体" w:eastAsia="黑体"/>
                <w:b/>
                <w:color w:val="auto"/>
                <w:sz w:val="21"/>
                <w:highlight w:val="none"/>
              </w:rPr>
              <w:t>业绩名称</w:t>
            </w:r>
          </w:p>
        </w:tc>
        <w:tc>
          <w:tcPr>
            <w:tcW w:w="1442" w:type="dxa"/>
            <w:tcBorders>
              <w:top w:val="single" w:color="auto" w:sz="4" w:space="0"/>
              <w:left w:val="single" w:color="auto" w:sz="4" w:space="0"/>
              <w:bottom w:val="single" w:color="auto" w:sz="4" w:space="0"/>
              <w:right w:val="single" w:color="auto" w:sz="4" w:space="0"/>
            </w:tcBorders>
            <w:noWrap/>
          </w:tcPr>
          <w:p w14:paraId="1DC0EECF">
            <w:pPr>
              <w:pStyle w:val="89"/>
              <w:spacing w:before="165"/>
              <w:ind w:left="36"/>
              <w:rPr>
                <w:rFonts w:hint="eastAsia" w:ascii="黑体" w:eastAsia="黑体"/>
                <w:b/>
                <w:color w:val="auto"/>
                <w:sz w:val="21"/>
                <w:highlight w:val="none"/>
              </w:rPr>
            </w:pPr>
            <w:r>
              <w:rPr>
                <w:rFonts w:hint="eastAsia" w:ascii="黑体" w:eastAsia="黑体"/>
                <w:b/>
                <w:color w:val="auto"/>
                <w:sz w:val="21"/>
                <w:highlight w:val="none"/>
              </w:rPr>
              <w:t>业绩证明对象</w:t>
            </w:r>
          </w:p>
        </w:tc>
        <w:tc>
          <w:tcPr>
            <w:tcW w:w="1442" w:type="dxa"/>
            <w:tcBorders>
              <w:top w:val="single" w:color="auto" w:sz="4" w:space="0"/>
              <w:left w:val="single" w:color="auto" w:sz="4" w:space="0"/>
              <w:bottom w:val="single" w:color="auto" w:sz="4" w:space="0"/>
              <w:right w:val="single" w:color="auto" w:sz="4" w:space="0"/>
            </w:tcBorders>
            <w:noWrap/>
          </w:tcPr>
          <w:p w14:paraId="02ABB060">
            <w:pPr>
              <w:pStyle w:val="89"/>
              <w:spacing w:before="30"/>
              <w:ind w:left="366" w:right="21" w:hanging="346"/>
              <w:rPr>
                <w:rFonts w:hint="eastAsia" w:ascii="黑体" w:eastAsia="黑体"/>
                <w:b/>
                <w:color w:val="auto"/>
                <w:sz w:val="21"/>
                <w:highlight w:val="none"/>
              </w:rPr>
            </w:pPr>
            <w:r>
              <w:rPr>
                <w:rFonts w:hint="eastAsia" w:ascii="黑体" w:eastAsia="黑体"/>
                <w:b/>
                <w:color w:val="auto"/>
                <w:spacing w:val="-23"/>
                <w:sz w:val="21"/>
                <w:highlight w:val="none"/>
              </w:rPr>
              <w:t>建设单位</w:t>
            </w:r>
            <w:r>
              <w:rPr>
                <w:rFonts w:hint="eastAsia" w:ascii="黑体" w:eastAsia="黑体"/>
                <w:b/>
                <w:color w:val="auto"/>
                <w:sz w:val="21"/>
                <w:highlight w:val="none"/>
              </w:rPr>
              <w:t>（</w:t>
            </w:r>
            <w:r>
              <w:rPr>
                <w:rFonts w:hint="eastAsia" w:ascii="黑体" w:eastAsia="黑体"/>
                <w:b/>
                <w:color w:val="auto"/>
                <w:spacing w:val="-7"/>
                <w:sz w:val="21"/>
                <w:highlight w:val="none"/>
              </w:rPr>
              <w:t>项目</w:t>
            </w:r>
            <w:r>
              <w:rPr>
                <w:rFonts w:hint="eastAsia" w:ascii="黑体" w:eastAsia="黑体"/>
                <w:b/>
                <w:color w:val="auto"/>
                <w:spacing w:val="15"/>
                <w:sz w:val="21"/>
                <w:highlight w:val="none"/>
              </w:rPr>
              <w:t>业主）</w:t>
            </w:r>
          </w:p>
        </w:tc>
        <w:tc>
          <w:tcPr>
            <w:tcW w:w="2484" w:type="dxa"/>
            <w:tcBorders>
              <w:top w:val="single" w:color="auto" w:sz="4" w:space="0"/>
              <w:left w:val="single" w:color="auto" w:sz="4" w:space="0"/>
              <w:bottom w:val="single" w:color="auto" w:sz="4" w:space="0"/>
              <w:right w:val="single" w:color="auto" w:sz="4" w:space="0"/>
            </w:tcBorders>
            <w:noWrap/>
          </w:tcPr>
          <w:p w14:paraId="3EF3D237">
            <w:pPr>
              <w:pStyle w:val="89"/>
              <w:spacing w:before="30"/>
              <w:ind w:right="18" w:firstLine="21"/>
              <w:jc w:val="center"/>
              <w:rPr>
                <w:rFonts w:hint="eastAsia" w:ascii="黑体" w:eastAsia="黑体"/>
                <w:b/>
                <w:color w:val="auto"/>
                <w:sz w:val="21"/>
                <w:highlight w:val="none"/>
              </w:rPr>
            </w:pPr>
            <w:r>
              <w:rPr>
                <w:rFonts w:hint="eastAsia" w:ascii="黑体" w:eastAsia="黑体"/>
                <w:b/>
                <w:color w:val="auto"/>
                <w:w w:val="95"/>
                <w:sz w:val="21"/>
                <w:highlight w:val="none"/>
              </w:rPr>
              <w:t>与评审有关的时间、规模、技术</w:t>
            </w:r>
            <w:r>
              <w:rPr>
                <w:rFonts w:hint="eastAsia" w:ascii="黑体" w:eastAsia="黑体"/>
                <w:b/>
                <w:color w:val="auto"/>
                <w:sz w:val="21"/>
                <w:highlight w:val="none"/>
              </w:rPr>
              <w:t>指标及其它要求</w:t>
            </w:r>
          </w:p>
        </w:tc>
        <w:tc>
          <w:tcPr>
            <w:tcW w:w="1081" w:type="dxa"/>
            <w:tcBorders>
              <w:top w:val="single" w:color="auto" w:sz="4" w:space="0"/>
              <w:left w:val="single" w:color="auto" w:sz="4" w:space="0"/>
              <w:bottom w:val="single" w:color="auto" w:sz="4" w:space="0"/>
              <w:right w:val="single" w:color="auto" w:sz="4" w:space="0"/>
            </w:tcBorders>
            <w:noWrap/>
          </w:tcPr>
          <w:p w14:paraId="2C50946E">
            <w:pPr>
              <w:pStyle w:val="89"/>
              <w:spacing w:before="30"/>
              <w:ind w:left="82" w:right="79"/>
              <w:rPr>
                <w:rFonts w:hint="eastAsia" w:ascii="黑体" w:eastAsia="黑体"/>
                <w:b/>
                <w:color w:val="auto"/>
                <w:sz w:val="21"/>
                <w:highlight w:val="none"/>
              </w:rPr>
            </w:pPr>
            <w:r>
              <w:rPr>
                <w:rFonts w:hint="eastAsia" w:ascii="黑体" w:eastAsia="黑体"/>
                <w:b/>
                <w:color w:val="auto"/>
                <w:sz w:val="21"/>
                <w:highlight w:val="none"/>
              </w:rPr>
              <w:t>提交证明材料内容</w:t>
            </w:r>
          </w:p>
        </w:tc>
        <w:tc>
          <w:tcPr>
            <w:tcW w:w="1757" w:type="dxa"/>
            <w:tcBorders>
              <w:top w:val="single" w:color="auto" w:sz="4" w:space="0"/>
              <w:left w:val="single" w:color="auto" w:sz="4" w:space="0"/>
              <w:bottom w:val="single" w:color="auto" w:sz="4" w:space="0"/>
              <w:right w:val="single" w:color="auto" w:sz="4" w:space="0"/>
            </w:tcBorders>
            <w:noWrap/>
          </w:tcPr>
          <w:p w14:paraId="00CA57AE">
            <w:pPr>
              <w:pStyle w:val="89"/>
              <w:spacing w:before="165"/>
              <w:ind w:left="22"/>
              <w:rPr>
                <w:rFonts w:hint="eastAsia" w:ascii="黑体" w:eastAsia="黑体"/>
                <w:b/>
                <w:color w:val="auto"/>
                <w:sz w:val="21"/>
                <w:highlight w:val="none"/>
              </w:rPr>
            </w:pPr>
            <w:r>
              <w:rPr>
                <w:rFonts w:hint="eastAsia" w:ascii="黑体" w:eastAsia="黑体"/>
                <w:b/>
                <w:color w:val="auto"/>
                <w:sz w:val="21"/>
                <w:highlight w:val="none"/>
              </w:rPr>
              <w:t>在投标文件的位置</w:t>
            </w:r>
          </w:p>
        </w:tc>
      </w:tr>
      <w:tr w14:paraId="399CC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1157" w:type="dxa"/>
            <w:tcBorders>
              <w:top w:val="single" w:color="auto" w:sz="4" w:space="0"/>
              <w:left w:val="single" w:color="auto" w:sz="4" w:space="0"/>
              <w:bottom w:val="single" w:color="auto" w:sz="4" w:space="0"/>
              <w:right w:val="single" w:color="auto" w:sz="4" w:space="0"/>
            </w:tcBorders>
            <w:noWrap/>
          </w:tcPr>
          <w:p w14:paraId="64023B53">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39DC5ED9">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793387DF">
            <w:pPr>
              <w:pStyle w:val="89"/>
              <w:rPr>
                <w:rFonts w:ascii="Times New Roman" w:hAnsi="Times New Roman"/>
                <w:color w:val="auto"/>
                <w:sz w:val="20"/>
                <w:highlight w:val="none"/>
              </w:rPr>
            </w:pPr>
          </w:p>
        </w:tc>
        <w:tc>
          <w:tcPr>
            <w:tcW w:w="2484" w:type="dxa"/>
            <w:tcBorders>
              <w:top w:val="single" w:color="auto" w:sz="4" w:space="0"/>
              <w:left w:val="single" w:color="auto" w:sz="4" w:space="0"/>
              <w:bottom w:val="single" w:color="auto" w:sz="4" w:space="0"/>
              <w:right w:val="single" w:color="auto" w:sz="4" w:space="0"/>
            </w:tcBorders>
            <w:noWrap/>
          </w:tcPr>
          <w:p w14:paraId="74E5ABB8">
            <w:pPr>
              <w:pStyle w:val="89"/>
              <w:spacing w:before="17"/>
              <w:ind w:left="21"/>
              <w:rPr>
                <w:color w:val="auto"/>
                <w:sz w:val="21"/>
                <w:highlight w:val="none"/>
              </w:rPr>
            </w:pPr>
            <w:r>
              <w:rPr>
                <w:color w:val="auto"/>
                <w:sz w:val="21"/>
                <w:highlight w:val="none"/>
              </w:rPr>
              <w:t xml:space="preserve"> </w:t>
            </w:r>
          </w:p>
        </w:tc>
        <w:tc>
          <w:tcPr>
            <w:tcW w:w="1081" w:type="dxa"/>
            <w:tcBorders>
              <w:top w:val="single" w:color="auto" w:sz="4" w:space="0"/>
              <w:left w:val="single" w:color="auto" w:sz="4" w:space="0"/>
              <w:bottom w:val="single" w:color="auto" w:sz="4" w:space="0"/>
              <w:right w:val="single" w:color="auto" w:sz="4" w:space="0"/>
            </w:tcBorders>
            <w:noWrap/>
          </w:tcPr>
          <w:p w14:paraId="55A3F8E0">
            <w:pPr>
              <w:pStyle w:val="89"/>
              <w:rPr>
                <w:rFonts w:ascii="Times New Roman" w:hAnsi="Times New Roman"/>
                <w:color w:val="auto"/>
                <w:sz w:val="20"/>
                <w:highlight w:val="none"/>
              </w:rPr>
            </w:pPr>
          </w:p>
        </w:tc>
        <w:tc>
          <w:tcPr>
            <w:tcW w:w="1757" w:type="dxa"/>
            <w:tcBorders>
              <w:top w:val="single" w:color="auto" w:sz="4" w:space="0"/>
              <w:left w:val="single" w:color="auto" w:sz="4" w:space="0"/>
              <w:bottom w:val="single" w:color="auto" w:sz="4" w:space="0"/>
              <w:right w:val="single" w:color="auto" w:sz="4" w:space="0"/>
            </w:tcBorders>
            <w:noWrap/>
          </w:tcPr>
          <w:p w14:paraId="1F1C40ED">
            <w:pPr>
              <w:pStyle w:val="89"/>
              <w:tabs>
                <w:tab w:val="left" w:pos="983"/>
              </w:tabs>
              <w:spacing w:before="30"/>
              <w:ind w:left="22"/>
              <w:rPr>
                <w:color w:val="auto"/>
                <w:sz w:val="21"/>
                <w:highlight w:val="none"/>
              </w:rPr>
            </w:pPr>
            <w:r>
              <w:rPr>
                <w:color w:val="auto"/>
                <w:sz w:val="21"/>
                <w:highlight w:val="none"/>
              </w:rPr>
              <w:t>第 页至</w:t>
            </w:r>
            <w:r>
              <w:rPr>
                <w:color w:val="auto"/>
                <w:sz w:val="21"/>
                <w:highlight w:val="none"/>
              </w:rPr>
              <w:tab/>
            </w:r>
            <w:r>
              <w:rPr>
                <w:color w:val="auto"/>
                <w:sz w:val="21"/>
                <w:highlight w:val="none"/>
              </w:rPr>
              <w:t>页间。</w:t>
            </w:r>
          </w:p>
        </w:tc>
      </w:tr>
    </w:tbl>
    <w:p w14:paraId="58F6471B">
      <w:pPr>
        <w:pStyle w:val="87"/>
        <w:rPr>
          <w:rFonts w:hint="eastAsia"/>
          <w:color w:val="auto"/>
          <w:highlight w:val="none"/>
        </w:rPr>
      </w:pPr>
    </w:p>
    <w:p w14:paraId="1DB07A62">
      <w:pPr>
        <w:pStyle w:val="87"/>
        <w:widowControl/>
        <w:numPr>
          <w:ilvl w:val="0"/>
          <w:numId w:val="46"/>
        </w:numPr>
        <w:jc w:val="left"/>
        <w:outlineLvl w:val="2"/>
        <w:rPr>
          <w:rFonts w:hint="eastAsia" w:ascii="宋体" w:cs="宋体"/>
          <w:color w:val="auto"/>
          <w:kern w:val="0"/>
          <w:szCs w:val="21"/>
          <w:highlight w:val="none"/>
        </w:rPr>
      </w:pPr>
      <w:r>
        <w:rPr>
          <w:rFonts w:hint="eastAsia" w:ascii="宋体" w:cs="宋体"/>
          <w:color w:val="auto"/>
          <w:kern w:val="0"/>
          <w:szCs w:val="21"/>
          <w:highlight w:val="none"/>
        </w:rPr>
        <w:t>满足评标办法条件业绩：</w:t>
      </w:r>
    </w:p>
    <w:p w14:paraId="29EC97E6">
      <w:pPr>
        <w:pStyle w:val="87"/>
        <w:widowControl/>
        <w:jc w:val="left"/>
        <w:rPr>
          <w:rFonts w:hint="eastAsia" w:ascii="宋体" w:cs="宋体"/>
          <w:color w:val="auto"/>
          <w:kern w:val="0"/>
          <w:szCs w:val="21"/>
          <w:highlight w:val="none"/>
        </w:rPr>
      </w:pPr>
    </w:p>
    <w:p w14:paraId="7C217824">
      <w:pPr>
        <w:pStyle w:val="88"/>
        <w:tabs>
          <w:tab w:val="left" w:pos="2503"/>
        </w:tabs>
        <w:rPr>
          <w:color w:val="auto"/>
          <w:highlight w:val="none"/>
        </w:rPr>
      </w:pPr>
      <w:r>
        <w:rPr>
          <w:rFonts w:hint="eastAsia"/>
          <w:color w:val="auto"/>
          <w:highlight w:val="none"/>
        </w:rPr>
        <w:t>（2）</w:t>
      </w:r>
      <w:r>
        <w:rPr>
          <w:rFonts w:hint="eastAsia" w:ascii="宋体"/>
          <w:color w:val="auto"/>
          <w:szCs w:val="21"/>
          <w:highlight w:val="none"/>
        </w:rPr>
        <w:t>投标人业绩</w:t>
      </w:r>
      <w:r>
        <w:rPr>
          <w:color w:val="auto"/>
          <w:highlight w:val="none"/>
        </w:rPr>
        <w:t>：</w:t>
      </w:r>
    </w:p>
    <w:tbl>
      <w:tblPr>
        <w:tblStyle w:val="32"/>
        <w:tblW w:w="9363"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57"/>
        <w:gridCol w:w="1442"/>
        <w:gridCol w:w="1442"/>
        <w:gridCol w:w="2484"/>
        <w:gridCol w:w="1081"/>
        <w:gridCol w:w="1757"/>
      </w:tblGrid>
      <w:tr w14:paraId="5215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1157" w:type="dxa"/>
            <w:tcBorders>
              <w:top w:val="single" w:color="auto" w:sz="4" w:space="0"/>
              <w:left w:val="single" w:color="auto" w:sz="4" w:space="0"/>
              <w:bottom w:val="single" w:color="auto" w:sz="4" w:space="0"/>
              <w:right w:val="single" w:color="auto" w:sz="4" w:space="0"/>
            </w:tcBorders>
            <w:noWrap/>
          </w:tcPr>
          <w:p w14:paraId="29D5B4CC">
            <w:pPr>
              <w:pStyle w:val="89"/>
              <w:spacing w:before="165"/>
              <w:ind w:left="112"/>
              <w:rPr>
                <w:rFonts w:hint="eastAsia" w:ascii="黑体" w:eastAsia="黑体"/>
                <w:b/>
                <w:color w:val="auto"/>
                <w:sz w:val="21"/>
                <w:highlight w:val="none"/>
              </w:rPr>
            </w:pPr>
            <w:r>
              <w:rPr>
                <w:rFonts w:hint="eastAsia" w:ascii="黑体" w:eastAsia="黑体"/>
                <w:b/>
                <w:color w:val="auto"/>
                <w:sz w:val="21"/>
                <w:highlight w:val="none"/>
              </w:rPr>
              <w:t>业绩名称</w:t>
            </w:r>
          </w:p>
        </w:tc>
        <w:tc>
          <w:tcPr>
            <w:tcW w:w="1442" w:type="dxa"/>
            <w:tcBorders>
              <w:top w:val="single" w:color="auto" w:sz="4" w:space="0"/>
              <w:left w:val="single" w:color="auto" w:sz="4" w:space="0"/>
              <w:bottom w:val="single" w:color="auto" w:sz="4" w:space="0"/>
              <w:right w:val="single" w:color="auto" w:sz="4" w:space="0"/>
            </w:tcBorders>
            <w:noWrap/>
          </w:tcPr>
          <w:p w14:paraId="09C14852">
            <w:pPr>
              <w:pStyle w:val="89"/>
              <w:spacing w:before="165"/>
              <w:ind w:left="36"/>
              <w:rPr>
                <w:rFonts w:hint="eastAsia" w:ascii="黑体" w:eastAsia="黑体"/>
                <w:b/>
                <w:color w:val="auto"/>
                <w:sz w:val="21"/>
                <w:highlight w:val="none"/>
              </w:rPr>
            </w:pPr>
            <w:r>
              <w:rPr>
                <w:rFonts w:hint="eastAsia" w:ascii="黑体" w:eastAsia="黑体"/>
                <w:b/>
                <w:color w:val="auto"/>
                <w:sz w:val="21"/>
                <w:highlight w:val="none"/>
              </w:rPr>
              <w:t>业绩证明对象</w:t>
            </w:r>
          </w:p>
        </w:tc>
        <w:tc>
          <w:tcPr>
            <w:tcW w:w="1442" w:type="dxa"/>
            <w:tcBorders>
              <w:top w:val="single" w:color="auto" w:sz="4" w:space="0"/>
              <w:left w:val="single" w:color="auto" w:sz="4" w:space="0"/>
              <w:bottom w:val="single" w:color="auto" w:sz="4" w:space="0"/>
              <w:right w:val="single" w:color="auto" w:sz="4" w:space="0"/>
            </w:tcBorders>
            <w:noWrap/>
          </w:tcPr>
          <w:p w14:paraId="74C2C5E6">
            <w:pPr>
              <w:pStyle w:val="89"/>
              <w:spacing w:before="30"/>
              <w:ind w:left="366" w:right="21" w:hanging="346"/>
              <w:rPr>
                <w:rFonts w:hint="eastAsia" w:ascii="黑体" w:eastAsia="黑体"/>
                <w:b/>
                <w:color w:val="auto"/>
                <w:sz w:val="21"/>
                <w:highlight w:val="none"/>
              </w:rPr>
            </w:pPr>
            <w:r>
              <w:rPr>
                <w:rFonts w:hint="eastAsia" w:ascii="黑体" w:eastAsia="黑体"/>
                <w:b/>
                <w:color w:val="auto"/>
                <w:spacing w:val="-23"/>
                <w:sz w:val="21"/>
                <w:highlight w:val="none"/>
              </w:rPr>
              <w:t>建设单位</w:t>
            </w:r>
            <w:r>
              <w:rPr>
                <w:rFonts w:hint="eastAsia" w:ascii="黑体" w:eastAsia="黑体"/>
                <w:b/>
                <w:color w:val="auto"/>
                <w:sz w:val="21"/>
                <w:highlight w:val="none"/>
              </w:rPr>
              <w:t>（</w:t>
            </w:r>
            <w:r>
              <w:rPr>
                <w:rFonts w:hint="eastAsia" w:ascii="黑体" w:eastAsia="黑体"/>
                <w:b/>
                <w:color w:val="auto"/>
                <w:spacing w:val="-7"/>
                <w:sz w:val="21"/>
                <w:highlight w:val="none"/>
              </w:rPr>
              <w:t>项目</w:t>
            </w:r>
            <w:r>
              <w:rPr>
                <w:rFonts w:hint="eastAsia" w:ascii="黑体" w:eastAsia="黑体"/>
                <w:b/>
                <w:color w:val="auto"/>
                <w:spacing w:val="15"/>
                <w:sz w:val="21"/>
                <w:highlight w:val="none"/>
              </w:rPr>
              <w:t>业主）</w:t>
            </w:r>
          </w:p>
        </w:tc>
        <w:tc>
          <w:tcPr>
            <w:tcW w:w="2484" w:type="dxa"/>
            <w:tcBorders>
              <w:top w:val="single" w:color="auto" w:sz="4" w:space="0"/>
              <w:left w:val="single" w:color="auto" w:sz="4" w:space="0"/>
              <w:bottom w:val="single" w:color="auto" w:sz="4" w:space="0"/>
              <w:right w:val="single" w:color="auto" w:sz="4" w:space="0"/>
            </w:tcBorders>
            <w:noWrap/>
          </w:tcPr>
          <w:p w14:paraId="4CD24BB5">
            <w:pPr>
              <w:pStyle w:val="89"/>
              <w:spacing w:before="30"/>
              <w:ind w:right="18" w:firstLine="21"/>
              <w:jc w:val="center"/>
              <w:rPr>
                <w:rFonts w:hint="eastAsia" w:ascii="黑体" w:eastAsia="黑体"/>
                <w:b/>
                <w:color w:val="auto"/>
                <w:sz w:val="21"/>
                <w:highlight w:val="none"/>
              </w:rPr>
            </w:pPr>
            <w:r>
              <w:rPr>
                <w:rFonts w:hint="eastAsia" w:ascii="黑体" w:eastAsia="黑体"/>
                <w:b/>
                <w:color w:val="auto"/>
                <w:w w:val="95"/>
                <w:sz w:val="21"/>
                <w:highlight w:val="none"/>
              </w:rPr>
              <w:t>与评审有关的时间、规模、技术</w:t>
            </w:r>
            <w:r>
              <w:rPr>
                <w:rFonts w:hint="eastAsia" w:ascii="黑体" w:eastAsia="黑体"/>
                <w:b/>
                <w:color w:val="auto"/>
                <w:sz w:val="21"/>
                <w:highlight w:val="none"/>
              </w:rPr>
              <w:t>指标及其它要求</w:t>
            </w:r>
          </w:p>
        </w:tc>
        <w:tc>
          <w:tcPr>
            <w:tcW w:w="1081" w:type="dxa"/>
            <w:tcBorders>
              <w:top w:val="single" w:color="auto" w:sz="4" w:space="0"/>
              <w:left w:val="single" w:color="auto" w:sz="4" w:space="0"/>
              <w:bottom w:val="single" w:color="auto" w:sz="4" w:space="0"/>
              <w:right w:val="single" w:color="auto" w:sz="4" w:space="0"/>
            </w:tcBorders>
            <w:noWrap/>
          </w:tcPr>
          <w:p w14:paraId="4897C3D4">
            <w:pPr>
              <w:pStyle w:val="89"/>
              <w:spacing w:before="30"/>
              <w:ind w:left="82" w:right="79"/>
              <w:rPr>
                <w:rFonts w:hint="eastAsia" w:ascii="黑体" w:eastAsia="黑体"/>
                <w:b/>
                <w:color w:val="auto"/>
                <w:sz w:val="21"/>
                <w:highlight w:val="none"/>
              </w:rPr>
            </w:pPr>
            <w:r>
              <w:rPr>
                <w:rFonts w:hint="eastAsia" w:ascii="黑体" w:eastAsia="黑体"/>
                <w:b/>
                <w:color w:val="auto"/>
                <w:sz w:val="21"/>
                <w:highlight w:val="none"/>
              </w:rPr>
              <w:t>提交证明材料内容</w:t>
            </w:r>
          </w:p>
        </w:tc>
        <w:tc>
          <w:tcPr>
            <w:tcW w:w="1757" w:type="dxa"/>
            <w:tcBorders>
              <w:top w:val="single" w:color="auto" w:sz="4" w:space="0"/>
              <w:left w:val="single" w:color="auto" w:sz="4" w:space="0"/>
              <w:bottom w:val="single" w:color="auto" w:sz="4" w:space="0"/>
              <w:right w:val="single" w:color="auto" w:sz="4" w:space="0"/>
            </w:tcBorders>
            <w:noWrap/>
          </w:tcPr>
          <w:p w14:paraId="52971728">
            <w:pPr>
              <w:pStyle w:val="89"/>
              <w:spacing w:before="165"/>
              <w:ind w:left="22"/>
              <w:rPr>
                <w:rFonts w:hint="eastAsia" w:ascii="黑体" w:eastAsia="黑体"/>
                <w:b/>
                <w:color w:val="auto"/>
                <w:sz w:val="21"/>
                <w:highlight w:val="none"/>
              </w:rPr>
            </w:pPr>
            <w:r>
              <w:rPr>
                <w:rFonts w:hint="eastAsia" w:ascii="黑体" w:eastAsia="黑体"/>
                <w:b/>
                <w:color w:val="auto"/>
                <w:sz w:val="21"/>
                <w:highlight w:val="none"/>
              </w:rPr>
              <w:t>在投标文件的位置</w:t>
            </w:r>
          </w:p>
        </w:tc>
      </w:tr>
      <w:tr w14:paraId="53C6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6" w:hRule="atLeast"/>
        </w:trPr>
        <w:tc>
          <w:tcPr>
            <w:tcW w:w="1157" w:type="dxa"/>
            <w:tcBorders>
              <w:top w:val="single" w:color="auto" w:sz="4" w:space="0"/>
              <w:left w:val="single" w:color="auto" w:sz="4" w:space="0"/>
              <w:bottom w:val="single" w:color="auto" w:sz="4" w:space="0"/>
              <w:right w:val="single" w:color="auto" w:sz="4" w:space="0"/>
            </w:tcBorders>
            <w:noWrap/>
          </w:tcPr>
          <w:p w14:paraId="04B132D3">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435C3F07">
            <w:pPr>
              <w:pStyle w:val="89"/>
              <w:rPr>
                <w:rFonts w:ascii="Times New Roman" w:hAnsi="Times New Roman"/>
                <w:color w:val="auto"/>
                <w:sz w:val="20"/>
                <w:highlight w:val="none"/>
              </w:rPr>
            </w:pPr>
          </w:p>
        </w:tc>
        <w:tc>
          <w:tcPr>
            <w:tcW w:w="1442" w:type="dxa"/>
            <w:tcBorders>
              <w:top w:val="single" w:color="auto" w:sz="4" w:space="0"/>
              <w:left w:val="single" w:color="auto" w:sz="4" w:space="0"/>
              <w:bottom w:val="single" w:color="auto" w:sz="4" w:space="0"/>
              <w:right w:val="single" w:color="auto" w:sz="4" w:space="0"/>
            </w:tcBorders>
            <w:noWrap/>
          </w:tcPr>
          <w:p w14:paraId="4C6D51E1">
            <w:pPr>
              <w:pStyle w:val="89"/>
              <w:rPr>
                <w:rFonts w:ascii="Times New Roman" w:hAnsi="Times New Roman"/>
                <w:color w:val="auto"/>
                <w:sz w:val="20"/>
                <w:highlight w:val="none"/>
              </w:rPr>
            </w:pPr>
          </w:p>
        </w:tc>
        <w:tc>
          <w:tcPr>
            <w:tcW w:w="2484" w:type="dxa"/>
            <w:tcBorders>
              <w:top w:val="single" w:color="auto" w:sz="4" w:space="0"/>
              <w:left w:val="single" w:color="auto" w:sz="4" w:space="0"/>
              <w:bottom w:val="single" w:color="auto" w:sz="4" w:space="0"/>
              <w:right w:val="single" w:color="auto" w:sz="4" w:space="0"/>
            </w:tcBorders>
            <w:noWrap/>
          </w:tcPr>
          <w:p w14:paraId="03A2744D">
            <w:pPr>
              <w:pStyle w:val="89"/>
              <w:spacing w:before="17"/>
              <w:ind w:left="21"/>
              <w:rPr>
                <w:color w:val="auto"/>
                <w:sz w:val="21"/>
                <w:highlight w:val="none"/>
              </w:rPr>
            </w:pPr>
            <w:r>
              <w:rPr>
                <w:color w:val="auto"/>
                <w:sz w:val="21"/>
                <w:highlight w:val="none"/>
              </w:rPr>
              <w:t xml:space="preserve"> </w:t>
            </w:r>
          </w:p>
        </w:tc>
        <w:tc>
          <w:tcPr>
            <w:tcW w:w="1081" w:type="dxa"/>
            <w:tcBorders>
              <w:top w:val="single" w:color="auto" w:sz="4" w:space="0"/>
              <w:left w:val="single" w:color="auto" w:sz="4" w:space="0"/>
              <w:bottom w:val="single" w:color="auto" w:sz="4" w:space="0"/>
              <w:right w:val="single" w:color="auto" w:sz="4" w:space="0"/>
            </w:tcBorders>
            <w:noWrap/>
          </w:tcPr>
          <w:p w14:paraId="0C27E7B4">
            <w:pPr>
              <w:pStyle w:val="89"/>
              <w:rPr>
                <w:rFonts w:ascii="Times New Roman" w:hAnsi="Times New Roman"/>
                <w:color w:val="auto"/>
                <w:sz w:val="20"/>
                <w:highlight w:val="none"/>
              </w:rPr>
            </w:pPr>
          </w:p>
        </w:tc>
        <w:tc>
          <w:tcPr>
            <w:tcW w:w="1757" w:type="dxa"/>
            <w:tcBorders>
              <w:top w:val="single" w:color="auto" w:sz="4" w:space="0"/>
              <w:left w:val="single" w:color="auto" w:sz="4" w:space="0"/>
              <w:bottom w:val="single" w:color="auto" w:sz="4" w:space="0"/>
              <w:right w:val="single" w:color="auto" w:sz="4" w:space="0"/>
            </w:tcBorders>
            <w:noWrap/>
          </w:tcPr>
          <w:p w14:paraId="3D70EDB2">
            <w:pPr>
              <w:pStyle w:val="89"/>
              <w:tabs>
                <w:tab w:val="left" w:pos="983"/>
              </w:tabs>
              <w:spacing w:before="30"/>
              <w:ind w:left="22"/>
              <w:rPr>
                <w:color w:val="auto"/>
                <w:sz w:val="21"/>
                <w:highlight w:val="none"/>
              </w:rPr>
            </w:pPr>
            <w:r>
              <w:rPr>
                <w:color w:val="auto"/>
                <w:sz w:val="21"/>
                <w:highlight w:val="none"/>
              </w:rPr>
              <w:t>第 页至</w:t>
            </w:r>
            <w:r>
              <w:rPr>
                <w:color w:val="auto"/>
                <w:sz w:val="21"/>
                <w:highlight w:val="none"/>
              </w:rPr>
              <w:tab/>
            </w:r>
            <w:r>
              <w:rPr>
                <w:color w:val="auto"/>
                <w:sz w:val="21"/>
                <w:highlight w:val="none"/>
              </w:rPr>
              <w:t>页间。</w:t>
            </w:r>
          </w:p>
        </w:tc>
      </w:tr>
    </w:tbl>
    <w:p w14:paraId="42EE8893">
      <w:pPr>
        <w:rPr>
          <w:color w:val="auto"/>
          <w:highlight w:val="none"/>
        </w:rPr>
      </w:pPr>
    </w:p>
    <w:p w14:paraId="7B9312B9">
      <w:pPr>
        <w:widowControl w:val="0"/>
        <w:outlineLvl w:val="1"/>
        <w:rPr>
          <w:rFonts w:ascii="宋体" w:eastAsia="宋体" w:cs="宋体"/>
          <w:strike/>
          <w:dstrike w:val="0"/>
          <w:color w:val="auto"/>
          <w:sz w:val="28"/>
          <w:szCs w:val="28"/>
          <w:highlight w:val="none"/>
        </w:rPr>
      </w:pPr>
      <w:r>
        <w:rPr>
          <w:color w:val="auto"/>
          <w:highlight w:val="none"/>
        </w:rPr>
        <w:br w:type="page"/>
      </w:r>
      <w:bookmarkStart w:id="1335" w:name="_Toc19117"/>
      <w:r>
        <w:rPr>
          <w:rFonts w:hint="eastAsia" w:ascii="宋体" w:eastAsia="宋体" w:cs="宋体"/>
          <w:strike/>
          <w:dstrike w:val="0"/>
          <w:color w:val="auto"/>
          <w:sz w:val="28"/>
          <w:szCs w:val="28"/>
          <w:highlight w:val="none"/>
        </w:rPr>
        <w:t>格式十</w:t>
      </w:r>
      <w:r>
        <w:rPr>
          <w:rFonts w:hint="eastAsia" w:ascii="宋体" w:eastAsia="宋体" w:cs="宋体"/>
          <w:strike/>
          <w:dstrike w:val="0"/>
          <w:color w:val="auto"/>
          <w:sz w:val="28"/>
          <w:szCs w:val="28"/>
          <w:highlight w:val="none"/>
          <w:lang w:val="en-US" w:eastAsia="zh-CN"/>
        </w:rPr>
        <w:t>一</w:t>
      </w:r>
      <w:r>
        <w:rPr>
          <w:rFonts w:hint="eastAsia" w:ascii="宋体" w:eastAsia="宋体" w:cs="宋体"/>
          <w:strike/>
          <w:dstrike w:val="0"/>
          <w:color w:val="auto"/>
          <w:sz w:val="28"/>
          <w:szCs w:val="28"/>
          <w:highlight w:val="none"/>
        </w:rPr>
        <w:t>：</w:t>
      </w:r>
      <w:r>
        <w:rPr>
          <w:rFonts w:hint="eastAsia" w:ascii="宋体" w:eastAsia="宋体" w:cs="宋体"/>
          <w:b/>
          <w:strike/>
          <w:dstrike w:val="0"/>
          <w:color w:val="auto"/>
          <w:kern w:val="2"/>
          <w:sz w:val="28"/>
          <w:szCs w:val="28"/>
          <w:highlight w:val="none"/>
        </w:rPr>
        <w:t>中小企业声明函</w:t>
      </w:r>
      <w:bookmarkEnd w:id="1335"/>
    </w:p>
    <w:p w14:paraId="7095ED73">
      <w:pPr>
        <w:widowControl w:val="0"/>
        <w:jc w:val="center"/>
        <w:rPr>
          <w:rFonts w:ascii="仿宋_GB2312" w:eastAsia="仿宋_GB2312" w:cs="仿宋_GB2312"/>
          <w:b/>
          <w:strike/>
          <w:dstrike w:val="0"/>
          <w:color w:val="auto"/>
          <w:kern w:val="2"/>
          <w:sz w:val="32"/>
          <w:szCs w:val="24"/>
          <w:highlight w:val="none"/>
        </w:rPr>
      </w:pPr>
    </w:p>
    <w:p w14:paraId="19D08A7D">
      <w:pPr>
        <w:widowControl w:val="0"/>
        <w:jc w:val="center"/>
        <w:outlineLvl w:val="9"/>
        <w:rPr>
          <w:rFonts w:ascii="仿宋_GB2312" w:eastAsia="仿宋_GB2312" w:cs="仿宋_GB2312"/>
          <w:b/>
          <w:strike/>
          <w:dstrike w:val="0"/>
          <w:color w:val="auto"/>
          <w:kern w:val="2"/>
          <w:sz w:val="32"/>
          <w:szCs w:val="24"/>
          <w:highlight w:val="none"/>
        </w:rPr>
      </w:pPr>
      <w:bookmarkStart w:id="1336" w:name="_Toc5533"/>
      <w:r>
        <w:rPr>
          <w:rFonts w:hint="eastAsia" w:ascii="宋体" w:eastAsia="宋体" w:cs="宋体"/>
          <w:b/>
          <w:strike/>
          <w:dstrike w:val="0"/>
          <w:color w:val="auto"/>
          <w:kern w:val="2"/>
          <w:sz w:val="32"/>
          <w:szCs w:val="24"/>
          <w:highlight w:val="none"/>
        </w:rPr>
        <w:t>中小企业声明函（货物）</w:t>
      </w:r>
      <w:bookmarkEnd w:id="1336"/>
    </w:p>
    <w:p w14:paraId="41D193D5">
      <w:pPr>
        <w:pStyle w:val="22"/>
        <w:rPr>
          <w:strike/>
          <w:dstrike w:val="0"/>
          <w:highlight w:val="none"/>
        </w:rPr>
      </w:pPr>
    </w:p>
    <w:p w14:paraId="0F5A4B3F">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本公司（联合体）郑重声明，根据《政府采购促进中小企业发展管理办法》（财库﹝2020﹞46号）的规定，本公司（联合体）参加</w:t>
      </w:r>
      <w:r>
        <w:rPr>
          <w:rFonts w:hint="eastAsia" w:ascii="宋体" w:eastAsia="宋体" w:cs="宋体"/>
          <w:strike/>
          <w:dstrike w:val="0"/>
          <w:color w:val="auto"/>
          <w:kern w:val="2"/>
          <w:sz w:val="21"/>
          <w:szCs w:val="21"/>
          <w:highlight w:val="none"/>
          <w:u w:val="single"/>
        </w:rPr>
        <w:t>（单位名称）</w:t>
      </w:r>
      <w:r>
        <w:rPr>
          <w:rFonts w:hint="eastAsia" w:ascii="宋体" w:eastAsia="宋体" w:cs="宋体"/>
          <w:strike/>
          <w:dstrike w:val="0"/>
          <w:color w:val="auto"/>
          <w:kern w:val="2"/>
          <w:sz w:val="21"/>
          <w:szCs w:val="21"/>
          <w:highlight w:val="none"/>
        </w:rPr>
        <w:t>的（</w:t>
      </w:r>
      <w:r>
        <w:rPr>
          <w:rFonts w:hint="eastAsia" w:ascii="宋体" w:eastAsia="宋体" w:cs="宋体"/>
          <w:strike/>
          <w:dstrike w:val="0"/>
          <w:color w:val="auto"/>
          <w:kern w:val="2"/>
          <w:sz w:val="21"/>
          <w:szCs w:val="21"/>
          <w:highlight w:val="none"/>
          <w:u w:val="single"/>
        </w:rPr>
        <w:t>项目名称</w:t>
      </w:r>
      <w:r>
        <w:rPr>
          <w:rFonts w:hint="eastAsia" w:ascii="宋体" w:eastAsia="宋体" w:cs="宋体"/>
          <w:strike/>
          <w:dstrike w:val="0"/>
          <w:color w:val="auto"/>
          <w:kern w:val="2"/>
          <w:sz w:val="21"/>
          <w:szCs w:val="21"/>
          <w:highlight w:val="none"/>
        </w:rPr>
        <w:t>）采购活动，提供的货物全部由符合政策要求的中小企业制造。相关企业（含联合体中的中小企业、签订分包意向协议的中小企业）的具体情况如下：</w:t>
      </w:r>
    </w:p>
    <w:p w14:paraId="501D3805">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1.</w:t>
      </w:r>
      <w:r>
        <w:rPr>
          <w:rFonts w:hint="eastAsia" w:ascii="宋体" w:eastAsia="宋体" w:cs="宋体"/>
          <w:strike/>
          <w:dstrike w:val="0"/>
          <w:color w:val="auto"/>
          <w:kern w:val="2"/>
          <w:sz w:val="21"/>
          <w:szCs w:val="21"/>
          <w:highlight w:val="none"/>
          <w:u w:val="single"/>
        </w:rPr>
        <w:t>（标的名称）</w:t>
      </w:r>
      <w:r>
        <w:rPr>
          <w:rFonts w:hint="eastAsia" w:ascii="宋体" w:eastAsia="宋体" w:cs="宋体"/>
          <w:strike/>
          <w:dstrike w:val="0"/>
          <w:color w:val="auto"/>
          <w:kern w:val="2"/>
          <w:sz w:val="21"/>
          <w:szCs w:val="21"/>
          <w:highlight w:val="none"/>
        </w:rPr>
        <w:t>，属于</w:t>
      </w:r>
      <w:r>
        <w:rPr>
          <w:rFonts w:hint="eastAsia" w:ascii="宋体" w:eastAsia="宋体" w:cs="宋体"/>
          <w:strike/>
          <w:dstrike w:val="0"/>
          <w:color w:val="auto"/>
          <w:sz w:val="21"/>
          <w:szCs w:val="21"/>
          <w:highlight w:val="none"/>
          <w:u w:val="single"/>
        </w:rPr>
        <w:t>（采购文件中明确的所属行业）</w:t>
      </w:r>
      <w:r>
        <w:rPr>
          <w:rFonts w:hint="eastAsia" w:ascii="宋体" w:eastAsia="宋体" w:cs="宋体"/>
          <w:strike/>
          <w:dstrike w:val="0"/>
          <w:color w:val="auto"/>
          <w:sz w:val="21"/>
          <w:szCs w:val="21"/>
          <w:highlight w:val="none"/>
        </w:rPr>
        <w:t>行业；制造商为</w:t>
      </w:r>
      <w:r>
        <w:rPr>
          <w:rFonts w:hint="eastAsia" w:ascii="宋体" w:eastAsia="宋体" w:cs="宋体"/>
          <w:strike/>
          <w:dstrike w:val="0"/>
          <w:color w:val="auto"/>
          <w:sz w:val="21"/>
          <w:szCs w:val="21"/>
          <w:highlight w:val="none"/>
          <w:u w:val="single"/>
        </w:rPr>
        <w:t>（企业名称）</w:t>
      </w:r>
      <w:r>
        <w:rPr>
          <w:rFonts w:hint="eastAsia" w:ascii="宋体" w:eastAsia="宋体" w:cs="宋体"/>
          <w:strike/>
          <w:dstrike w:val="0"/>
          <w:color w:val="auto"/>
          <w:sz w:val="21"/>
          <w:szCs w:val="21"/>
          <w:highlight w:val="none"/>
        </w:rPr>
        <w:t>，从业人员</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人，营业收入为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万元，资产总额为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万元，属于</w:t>
      </w:r>
      <w:r>
        <w:rPr>
          <w:rFonts w:hint="eastAsia" w:ascii="宋体" w:eastAsia="宋体" w:cs="宋体"/>
          <w:strike/>
          <w:dstrike w:val="0"/>
          <w:color w:val="auto"/>
          <w:sz w:val="21"/>
          <w:szCs w:val="21"/>
          <w:highlight w:val="none"/>
          <w:u w:val="single"/>
        </w:rPr>
        <w:t>（中型企业、小型企业、微型企业）</w:t>
      </w:r>
      <w:r>
        <w:rPr>
          <w:rFonts w:hint="eastAsia" w:ascii="宋体" w:eastAsia="宋体" w:cs="宋体"/>
          <w:strike/>
          <w:dstrike w:val="0"/>
          <w:color w:val="auto"/>
          <w:sz w:val="21"/>
          <w:szCs w:val="21"/>
          <w:highlight w:val="none"/>
        </w:rPr>
        <w:t>；</w:t>
      </w:r>
    </w:p>
    <w:p w14:paraId="53E60495">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2.</w:t>
      </w:r>
      <w:r>
        <w:rPr>
          <w:rFonts w:hint="eastAsia" w:ascii="宋体" w:eastAsia="宋体" w:cs="宋体"/>
          <w:strike/>
          <w:dstrike w:val="0"/>
          <w:color w:val="auto"/>
          <w:kern w:val="2"/>
          <w:sz w:val="21"/>
          <w:szCs w:val="21"/>
          <w:highlight w:val="none"/>
          <w:u w:val="single"/>
        </w:rPr>
        <w:t>（标的名称）</w:t>
      </w:r>
      <w:r>
        <w:rPr>
          <w:rFonts w:hint="eastAsia" w:ascii="宋体" w:eastAsia="宋体" w:cs="宋体"/>
          <w:strike/>
          <w:dstrike w:val="0"/>
          <w:color w:val="auto"/>
          <w:kern w:val="2"/>
          <w:sz w:val="21"/>
          <w:szCs w:val="21"/>
          <w:highlight w:val="none"/>
        </w:rPr>
        <w:t>，属于</w:t>
      </w:r>
      <w:r>
        <w:rPr>
          <w:rFonts w:hint="eastAsia" w:ascii="宋体" w:eastAsia="宋体" w:cs="宋体"/>
          <w:strike/>
          <w:dstrike w:val="0"/>
          <w:color w:val="auto"/>
          <w:sz w:val="21"/>
          <w:szCs w:val="21"/>
          <w:highlight w:val="none"/>
          <w:u w:val="single"/>
        </w:rPr>
        <w:t>（采购文件中明确的所属行业）</w:t>
      </w:r>
      <w:r>
        <w:rPr>
          <w:rFonts w:hint="eastAsia" w:ascii="宋体" w:eastAsia="宋体" w:cs="宋体"/>
          <w:strike/>
          <w:dstrike w:val="0"/>
          <w:color w:val="auto"/>
          <w:sz w:val="21"/>
          <w:szCs w:val="21"/>
          <w:highlight w:val="none"/>
        </w:rPr>
        <w:t>行业；制造商为</w:t>
      </w:r>
      <w:r>
        <w:rPr>
          <w:rFonts w:hint="eastAsia" w:ascii="宋体" w:eastAsia="宋体" w:cs="宋体"/>
          <w:strike/>
          <w:dstrike w:val="0"/>
          <w:color w:val="auto"/>
          <w:sz w:val="21"/>
          <w:szCs w:val="21"/>
          <w:highlight w:val="none"/>
          <w:u w:val="single"/>
        </w:rPr>
        <w:t>（企业名称）</w:t>
      </w:r>
      <w:r>
        <w:rPr>
          <w:rFonts w:hint="eastAsia" w:ascii="宋体" w:eastAsia="宋体" w:cs="宋体"/>
          <w:strike/>
          <w:dstrike w:val="0"/>
          <w:color w:val="auto"/>
          <w:sz w:val="21"/>
          <w:szCs w:val="21"/>
          <w:highlight w:val="none"/>
        </w:rPr>
        <w:t>，从业人员</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人，营业收入为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万元，资产总额为</w:t>
      </w:r>
      <w:r>
        <w:rPr>
          <w:rFonts w:hint="eastAsia" w:ascii="宋体" w:eastAsia="宋体" w:cs="宋体"/>
          <w:strike/>
          <w:dstrike w:val="0"/>
          <w:color w:val="auto"/>
          <w:sz w:val="21"/>
          <w:szCs w:val="21"/>
          <w:highlight w:val="none"/>
          <w:u w:val="single"/>
        </w:rPr>
        <w:t xml:space="preserve">  </w:t>
      </w:r>
      <w:r>
        <w:rPr>
          <w:rFonts w:hint="eastAsia" w:ascii="宋体" w:eastAsia="宋体" w:cs="宋体"/>
          <w:strike/>
          <w:dstrike w:val="0"/>
          <w:color w:val="auto"/>
          <w:sz w:val="21"/>
          <w:szCs w:val="21"/>
          <w:highlight w:val="none"/>
        </w:rPr>
        <w:t>万元，属于</w:t>
      </w:r>
      <w:r>
        <w:rPr>
          <w:rFonts w:hint="eastAsia" w:ascii="宋体" w:eastAsia="宋体" w:cs="宋体"/>
          <w:strike/>
          <w:dstrike w:val="0"/>
          <w:color w:val="auto"/>
          <w:sz w:val="21"/>
          <w:szCs w:val="21"/>
          <w:highlight w:val="none"/>
          <w:u w:val="single"/>
        </w:rPr>
        <w:t>（中型企业、小型企业、微型企业）</w:t>
      </w:r>
      <w:r>
        <w:rPr>
          <w:rFonts w:hint="eastAsia" w:ascii="宋体" w:eastAsia="宋体" w:cs="宋体"/>
          <w:strike/>
          <w:dstrike w:val="0"/>
          <w:color w:val="auto"/>
          <w:sz w:val="21"/>
          <w:szCs w:val="21"/>
          <w:highlight w:val="none"/>
        </w:rPr>
        <w:t>；</w:t>
      </w:r>
    </w:p>
    <w:p w14:paraId="4173BE0A">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w:t>
      </w:r>
    </w:p>
    <w:p w14:paraId="0BAB1B0E">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以上企业，不属于大企业的分支机构，不存在控股股东为大企业的情形，也不存在与大企业的负责人为同一人的情形。</w:t>
      </w:r>
    </w:p>
    <w:p w14:paraId="23076602">
      <w:pPr>
        <w:widowControl w:val="0"/>
        <w:spacing w:line="360" w:lineRule="auto"/>
        <w:ind w:firstLine="420" w:firstLineChars="200"/>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本企业对上述声明内容的真实性负责。如有虚假，将依法承担相应责任。</w:t>
      </w:r>
    </w:p>
    <w:p w14:paraId="5707703F">
      <w:pPr>
        <w:widowControl w:val="0"/>
        <w:spacing w:line="360" w:lineRule="auto"/>
        <w:ind w:right="420" w:firstLine="5145" w:firstLineChars="2450"/>
        <w:rPr>
          <w:rFonts w:hint="eastAsia" w:ascii="宋体" w:eastAsia="宋体" w:cs="宋体"/>
          <w:strike/>
          <w:dstrike w:val="0"/>
          <w:color w:val="auto"/>
          <w:sz w:val="21"/>
          <w:szCs w:val="21"/>
          <w:highlight w:val="none"/>
        </w:rPr>
      </w:pPr>
    </w:p>
    <w:p w14:paraId="1E79F9EA">
      <w:pPr>
        <w:widowControl w:val="0"/>
        <w:spacing w:line="360" w:lineRule="auto"/>
        <w:ind w:right="420"/>
        <w:jc w:val="right"/>
        <w:rPr>
          <w:rFonts w:hint="eastAsia" w:ascii="宋体" w:eastAsia="宋体" w:cs="宋体"/>
          <w:strike/>
          <w:dstrike w:val="0"/>
          <w:color w:val="auto"/>
          <w:sz w:val="21"/>
          <w:szCs w:val="21"/>
          <w:highlight w:val="none"/>
        </w:rPr>
      </w:pPr>
      <w:r>
        <w:rPr>
          <w:rFonts w:hint="eastAsia" w:ascii="宋体" w:eastAsia="宋体" w:cs="宋体"/>
          <w:strike/>
          <w:dstrike w:val="0"/>
          <w:color w:val="auto"/>
          <w:kern w:val="2"/>
          <w:sz w:val="21"/>
          <w:szCs w:val="21"/>
          <w:highlight w:val="none"/>
        </w:rPr>
        <w:t>企业名称（盖章）：</w:t>
      </w:r>
    </w:p>
    <w:p w14:paraId="67C95267">
      <w:pPr>
        <w:widowControl w:val="0"/>
        <w:spacing w:line="360" w:lineRule="auto"/>
        <w:ind w:right="420"/>
        <w:jc w:val="right"/>
        <w:rPr>
          <w:rFonts w:ascii="仿宋_GB2312" w:eastAsia="仿宋_GB2312" w:cs="仿宋_GB2312"/>
          <w:strike/>
          <w:dstrike w:val="0"/>
          <w:color w:val="auto"/>
          <w:kern w:val="2"/>
          <w:sz w:val="28"/>
          <w:szCs w:val="28"/>
          <w:highlight w:val="none"/>
        </w:rPr>
      </w:pPr>
      <w:r>
        <w:rPr>
          <w:rFonts w:hint="eastAsia" w:ascii="宋体" w:eastAsia="宋体" w:cs="宋体"/>
          <w:strike/>
          <w:dstrike w:val="0"/>
          <w:color w:val="auto"/>
          <w:kern w:val="2"/>
          <w:sz w:val="21"/>
          <w:szCs w:val="21"/>
          <w:highlight w:val="none"/>
        </w:rPr>
        <w:t>日期：   年   月   日</w:t>
      </w:r>
    </w:p>
    <w:p w14:paraId="7BC1BD32">
      <w:pPr>
        <w:pStyle w:val="22"/>
        <w:rPr>
          <w:strike/>
          <w:dstrike w:val="0"/>
          <w:sz w:val="21"/>
          <w:szCs w:val="21"/>
          <w:highlight w:val="none"/>
          <w:u w:val="single"/>
        </w:rPr>
      </w:pPr>
    </w:p>
    <w:p w14:paraId="27DD84E8">
      <w:pPr>
        <w:pStyle w:val="22"/>
        <w:rPr>
          <w:strike/>
          <w:dstrike w:val="0"/>
          <w:sz w:val="18"/>
          <w:szCs w:val="18"/>
          <w:highlight w:val="none"/>
          <w:u w:val="single"/>
        </w:rPr>
      </w:pPr>
      <w:r>
        <w:rPr>
          <w:rFonts w:hint="eastAsia"/>
          <w:strike/>
          <w:dstrike w:val="0"/>
          <w:sz w:val="21"/>
          <w:szCs w:val="21"/>
          <w:highlight w:val="none"/>
        </w:rPr>
        <w:t>从业人员、营业收入、资产总额填报上一年度数据，无上一年度数据的新成立企业可不填报。</w:t>
      </w:r>
    </w:p>
    <w:sectPr>
      <w:pgSz w:w="11907" w:h="16840"/>
      <w:pgMar w:top="1418" w:right="1417" w:bottom="1418" w:left="1417" w:header="850"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0B27B53-C407-4E21-8F4C-44B2D490DD68}"/>
  </w:font>
  <w:font w:name="Arial">
    <w:panose1 w:val="020B0604020202020204"/>
    <w:charset w:val="01"/>
    <w:family w:val="swiss"/>
    <w:pitch w:val="default"/>
    <w:sig w:usb0="E0002EFF" w:usb1="C000785B" w:usb2="00000009" w:usb3="00000000" w:csb0="400001FF" w:csb1="FFFF0000"/>
    <w:embedRegular r:id="rId2" w:fontKey="{18641E65-D55A-452E-BA5B-02EBFBCBF4C4}"/>
  </w:font>
  <w:font w:name="黑体">
    <w:panose1 w:val="02010609060101010101"/>
    <w:charset w:val="86"/>
    <w:family w:val="auto"/>
    <w:pitch w:val="default"/>
    <w:sig w:usb0="800002BF" w:usb1="38CF7CFA" w:usb2="00000016" w:usb3="00000000" w:csb0="00040001" w:csb1="00000000"/>
    <w:embedRegular r:id="rId3" w:fontKey="{7AB65988-087D-4941-BB45-0E5A57D52993}"/>
  </w:font>
  <w:font w:name="Courier New">
    <w:panose1 w:val="02070309020205020404"/>
    <w:charset w:val="01"/>
    <w:family w:val="modern"/>
    <w:pitch w:val="default"/>
    <w:sig w:usb0="E0002EFF" w:usb1="C0007843" w:usb2="00000009" w:usb3="00000000" w:csb0="400001FF" w:csb1="FFFF0000"/>
    <w:embedRegular r:id="rId4" w:fontKey="{A1BAEE4F-4BE7-49E7-8FC1-8A094E6497A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60280EE3-3A68-441C-A6F8-5F6F97025322}"/>
  </w:font>
  <w:font w:name="仿宋_GB2312">
    <w:panose1 w:val="02010609030101010101"/>
    <w:charset w:val="86"/>
    <w:family w:val="modern"/>
    <w:pitch w:val="default"/>
    <w:sig w:usb0="00000001" w:usb1="080E0000" w:usb2="00000000" w:usb3="00000000" w:csb0="00040000" w:csb1="00000000"/>
    <w:embedRegular r:id="rId6" w:fontKey="{77E988E8-D726-49E7-B869-65754F42BC27}"/>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roman"/>
    <w:pitch w:val="default"/>
    <w:sig w:usb0="FFFFFFFF" w:usb1="E9FFFFFF" w:usb2="0000003F" w:usb3="00000000" w:csb0="603F01FF" w:csb1="FFFF0000"/>
    <w:embedRegular r:id="rId7" w:fontKey="{D9D6A037-15CA-42B2-88D2-38FF5CC645F8}"/>
  </w:font>
  <w:font w:name="Wingdings 2">
    <w:panose1 w:val="05020102010507070707"/>
    <w:charset w:val="02"/>
    <w:family w:val="roman"/>
    <w:pitch w:val="default"/>
    <w:sig w:usb0="00000000" w:usb1="00000000" w:usb2="00000000" w:usb3="00000000" w:csb0="80000000" w:csb1="00000000"/>
    <w:embedRegular r:id="rId8" w:fontKey="{1D978B84-06C1-4B30-ACBB-18711D7240F7}"/>
  </w:font>
  <w:font w:name="隶书">
    <w:panose1 w:val="02010509060101010101"/>
    <w:charset w:val="86"/>
    <w:family w:val="modern"/>
    <w:pitch w:val="default"/>
    <w:sig w:usb0="00000001" w:usb1="080E0000" w:usb2="00000000" w:usb3="00000000" w:csb0="00040000" w:csb1="00000000"/>
    <w:embedRegular r:id="rId9" w:fontKey="{B180C158-4960-44A7-8BA1-BE8AA0509F36}"/>
  </w:font>
  <w:font w:name="仿宋">
    <w:panose1 w:val="02010609060101010101"/>
    <w:charset w:val="86"/>
    <w:family w:val="modern"/>
    <w:pitch w:val="default"/>
    <w:sig w:usb0="800002BF" w:usb1="38CF7CFA" w:usb2="00000016" w:usb3="00000000" w:csb0="00040001" w:csb1="00000000"/>
    <w:embedRegular r:id="rId10" w:fontKey="{05892826-8F10-418B-BDC6-FB77785E6A2E}"/>
  </w:font>
  <w:font w:name="Adobe 黑体 Std R">
    <w:altName w:val="黑体"/>
    <w:panose1 w:val="020B0400000000000000"/>
    <w:charset w:val="86"/>
    <w:family w:val="swiss"/>
    <w:pitch w:val="default"/>
    <w:sig w:usb0="00000000" w:usb1="00000000" w:usb2="00000016" w:usb3="00000000" w:csb0="00060007" w:csb1="00000000"/>
    <w:embedRegular r:id="rId11" w:fontKey="{B04A8C27-1362-4870-ACC8-2944976C7E47}"/>
  </w:font>
  <w:font w:name="WPSEMBED4">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B3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0B50E549">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62KxNUAAAADAQAADwAAAAAAAAABACAAAAAiAAAAZHJzL2Rvd25yZXYu&#10;eG1sUEsBAhQAFAAAAAgAh07iQFmJLaX+AQAA8wMAAA4AAAAAAAAAAQAgAAAAJAEAAGRycy9lMm9E&#10;b2MueG1sUEsFBgAAAAAGAAYAWQEAAJQFAAAAAA==&#10;">
              <v:fill on="f" focussize="0,0"/>
              <v:stroke on="f" weight="0.5pt" joinstyle="round"/>
              <v:imagedata o:title=""/>
              <o:lock v:ext="edit" aspectratio="f"/>
              <v:textbox inset="0mm,0mm,0mm,0mm" style="mso-fit-shape-to-text:t;">
                <w:txbxContent>
                  <w:p w14:paraId="0B50E549">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115E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4" name="文本框 22"/>
              <wp:cNvGraphicFramePr/>
              <a:graphic xmlns:a="http://schemas.openxmlformats.org/drawingml/2006/main">
                <a:graphicData uri="http://schemas.microsoft.com/office/word/2010/wordprocessingShape">
                  <wps:wsp>
                    <wps:cNvSpPr/>
                    <wps:spPr>
                      <a:xfrm>
                        <a:off x="0" y="0"/>
                        <a:ext cx="63550" cy="131559"/>
                      </a:xfrm>
                      <a:prstGeom prst="rect">
                        <a:avLst/>
                      </a:prstGeom>
                      <a:noFill/>
                      <a:ln w="9525" cap="flat" cmpd="sng">
                        <a:noFill/>
                        <a:prstDash val="solid"/>
                        <a:round/>
                      </a:ln>
                    </wps:spPr>
                    <wps:txbx>
                      <w:txbxContent>
                        <w:p w14:paraId="0CF6DDD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2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UzxodAAAAADAQAADwAAAAAAAAABACAAAAAiAAAAZHJzL2Rvd25yZXYu&#10;eG1sUEsBAhQAFAAAAAgAh07iQJq3JY4DAgAA9AMAAA4AAAAAAAAAAQAgAAAAHwEAAGRycy9lMm9E&#10;b2MueG1sUEsFBgAAAAAGAAYAWQEAAJQFAAAAAA==&#10;">
              <v:fill on="f" focussize="0,0"/>
              <v:stroke on="f" joinstyle="round"/>
              <v:imagedata o:title=""/>
              <o:lock v:ext="edit" aspectratio="f"/>
              <v:textbox inset="0mm,0mm,0mm,0mm" style="mso-fit-shape-to-text:t;">
                <w:txbxContent>
                  <w:p w14:paraId="0CF6DDD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C8465">
    <w:pPr>
      <w:spacing w:line="187" w:lineRule="auto"/>
      <w:ind w:left="441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7" name="文本框 2"/>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742F06D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tisTVAAAAAwEAAA8AAAAAAAAAAQAgAAAAIgAAAGRycy9kb3ducmV2&#10;LnhtbFBLAQIUABQAAAAIAIdO4kDyVShI/wEAAPMDAAAOAAAAAAAAAAEAIAAAACQBAABkcnMvZTJv&#10;RG9jLnhtbFBLBQYAAAAABgAGAFkBAACVBQAAAAA=&#10;">
              <v:fill on="f" focussize="0,0"/>
              <v:stroke on="f" weight="0.5pt" joinstyle="round"/>
              <v:imagedata o:title=""/>
              <o:lock v:ext="edit" aspectratio="f"/>
              <v:textbox inset="0mm,0mm,0mm,0mm" style="mso-fit-shape-to-text:t;">
                <w:txbxContent>
                  <w:p w14:paraId="742F06D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9025F">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0" name="文本框 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6E31597C">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9J5yQMCAAD1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DSWBLHHC0o0ffv08&#10;/P57+PODzZM/fcCKtt2HOziOkGASO7Rg059ksCF7uj97qobIJE2Ws9fltORM0lI5LxeLt4mzuBwO&#10;gPGD8pYlUHOgK8tOit0njOPW05ZUy/lbbQzNi8o41tf8ar6gzqWgKLYUAYI2kBx0m0zzaH+iWQns&#10;2E5QGtAb3Yz3D37rmrGUcdRcUjxqTCgO64EWE1z7Zk920euhTjsP3znrKTs1d/RUODMfHV1NitkJ&#10;wAmsT0A4SQdrTo2O8H0c47gNoDcd8Za5bwzvtpG0ZgsutY/dURqyicfkprg9Huddl9e6fA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TxoJh1QAAAAMBAAAPAAAAAAAAAAEAIAAAACIAAABkcnMvZG93&#10;bnJldi54bWxQSwECFAAUAAAACACHTuJAX9J5yQMCAAD1AwAADgAAAAAAAAABACAAAAAkAQAAZHJz&#10;L2Uyb0RvYy54bWxQSwUGAAAAAAYABgBZAQAAmQUAAAAA&#10;">
              <v:fill on="f" focussize="0,0"/>
              <v:stroke on="f" weight="0.5pt" joinstyle="round"/>
              <v:imagedata o:title=""/>
              <o:lock v:ext="edit" aspectratio="f"/>
              <v:textbox inset="0mm,0mm,0mm,0mm" style="mso-fit-shape-to-text:t;">
                <w:txbxContent>
                  <w:p w14:paraId="6E31597C">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FC56C">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3" name="文本框 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74A3CA0">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KtmhgQCAAD1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sgJc86csDTxw88f&#10;h19/Dr+/s5dJnz5gRWl34RaOK6QwkR1asOlPNNiQNb0/a6qGyCRtlrNX5bTkTNJROS8XizcJs7hc&#10;DoDxvfKWpaDmQCPLSor9R4xj6ikl1XL+RhtD+6IyjvU1v5ovaJhSkBVbsgCFNhAddNsM8yA/wawF&#10;dmwvyA3ojW7G+YPfuWYsZRw1lxiPHFMUh81Ahync+Oae5KLXQ512Hr5x1pN3au7oqXBmPjgaTbLZ&#10;KYBTsDkFwkm6WHNqdAzfxdGOuwB62xFumfvG8HYXiWuW4FL72B25IYt4dG6y28N1zrq81t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FyrZoYEAgAA9QMAAA4AAAAAAAAAAQAgAAAAJAEAAGRy&#10;cy9lMm9Eb2MueG1sUEsFBgAAAAAGAAYAWQEAAJoFAAAAAA==&#10;">
              <v:fill on="f" focussize="0,0"/>
              <v:stroke on="f" weight="0.5pt" joinstyle="round"/>
              <v:imagedata o:title=""/>
              <o:lock v:ext="edit" aspectratio="f"/>
              <v:textbox inset="0mm,0mm,0mm,0mm" style="mso-fit-shape-to-text:t;">
                <w:txbxContent>
                  <w:p w14:paraId="074A3CA0">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2D046">
    <w:pPr>
      <w:spacing w:line="187" w:lineRule="auto"/>
      <w:ind w:left="419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6" name="文本框 6"/>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23BFD248">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6"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DySYzwEAgAA9QMAAA4AAAAAAAAAAQAgAAAAJAEAAGRy&#10;cy9lMm9Eb2MueG1sUEsFBgAAAAAGAAYAWQEAAJoFAAAAAA==&#10;">
              <v:fill on="f" focussize="0,0"/>
              <v:stroke on="f" weight="0.5pt" joinstyle="round"/>
              <v:imagedata o:title=""/>
              <o:lock v:ext="edit" aspectratio="f"/>
              <v:textbox inset="0mm,0mm,0mm,0mm" style="mso-fit-shape-to-text:t;">
                <w:txbxContent>
                  <w:p w14:paraId="23BFD248">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2E093">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3" name="文本框 7"/>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C5F1D8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7"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DBMOK4BQIAAPUDAAAOAAAAAAAAAAEAIAAAACQBAABk&#10;cnMvZTJvRG9jLnhtbFBLBQYAAAAABgAGAFkBAACbBQAAAAA=&#10;">
              <v:fill on="f" focussize="0,0"/>
              <v:stroke on="f" weight="0.5pt" joinstyle="round"/>
              <v:imagedata o:title=""/>
              <o:lock v:ext="edit" aspectratio="f"/>
              <v:textbox inset="0mm,0mm,0mm,0mm" style="mso-fit-shape-to-text:t;">
                <w:txbxContent>
                  <w:p w14:paraId="4C5F1D8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C0E4">
    <w:pPr>
      <w:spacing w:line="187" w:lineRule="auto"/>
      <w:ind w:left="4829"/>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6" name="文本框 9"/>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220F564">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9"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ecHCwBQIAAPUDAAAOAAAAAAAAAAEAIAAAACQBAABk&#10;cnMvZTJvRG9jLnhtbFBLBQYAAAAABgAGAFkBAACbBQAAAAA=&#10;">
              <v:fill on="f" focussize="0,0"/>
              <v:stroke on="f" weight="0.5pt" joinstyle="round"/>
              <v:imagedata o:title=""/>
              <o:lock v:ext="edit" aspectratio="f"/>
              <v:textbox inset="0mm,0mm,0mm,0mm" style="mso-fit-shape-to-text:t;">
                <w:txbxContent>
                  <w:p w14:paraId="5220F564">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604C">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9" name="文本框 11"/>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A542C0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1"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cIbSwEAgAA9gMAAA4AAAAAAAAAAQAgAAAAJAEAAGRy&#10;cy9lMm9Eb2MueG1sUEsFBgAAAAAGAAYAWQEAAJoFAAAAAA==&#10;">
              <v:fill on="f" focussize="0,0"/>
              <v:stroke on="f" weight="0.5pt" joinstyle="round"/>
              <v:imagedata o:title=""/>
              <o:lock v:ext="edit" aspectratio="f"/>
              <v:textbox inset="0mm,0mm,0mm,0mm" style="mso-fit-shape-to-text:t;">
                <w:txbxContent>
                  <w:p w14:paraId="4A542C0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6F0BA">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2" name="文本框 12"/>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33A202E">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2"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7Vq0Hg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M86csHTjh18/&#10;D7//Hv78YOUs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O1atB4EAgAA9gMAAA4AAAAAAAAAAQAgAAAAJAEAAGRy&#10;cy9lMm9Eb2MueG1sUEsFBgAAAAAGAAYAWQEAAJoFAAAAAA==&#10;">
              <v:fill on="f" focussize="0,0"/>
              <v:stroke on="f" weight="0.5pt" joinstyle="round"/>
              <v:imagedata o:title=""/>
              <o:lock v:ext="edit" aspectratio="f"/>
              <v:textbox inset="0mm,0mm,0mm,0mm" style="mso-fit-shape-to-text:t;">
                <w:txbxContent>
                  <w:p w14:paraId="333A202E">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70270">
    <w:pPr>
      <w:spacing w:line="187" w:lineRule="auto"/>
      <w:ind w:left="4226"/>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5" name="文本框 1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23C3582">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vCYddA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C86csHTjh18/&#10;D7//Hv78YOU8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wmHXQEAgAA9gMAAA4AAAAAAAAAAQAgAAAAJAEAAGRy&#10;cy9lMm9Eb2MueG1sUEsFBgAAAAAGAAYAWQEAAJoFAAAAAA==&#10;">
              <v:fill on="f" focussize="0,0"/>
              <v:stroke on="f" weight="0.5pt" joinstyle="round"/>
              <v:imagedata o:title=""/>
              <o:lock v:ext="edit" aspectratio="f"/>
              <v:textbox inset="0mm,0mm,0mm,0mm" style="mso-fit-shape-to-text:t;">
                <w:txbxContent>
                  <w:p w14:paraId="323C3582">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E0F97">
    <w:pPr>
      <w:spacing w:line="187" w:lineRule="auto"/>
      <w:ind w:left="4820"/>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8" name="文本框 1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076D51A">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Ho4KwUCAAD2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mo+p7k7YWnih58/&#10;Dr/+HH5/Z+XLJFAfsKK8u3ALxxVSmNgOLdj0Jx5syKLen0VVQ2SSNsvZq3JacibpqJyXi8WbhFlc&#10;LgfA+F55y1JQc6CZZSnF/iPGMfWUkmo5f6ONoX1RGcf6ml/NFzRNKciLLXmAQhuID7pthnmQn2DW&#10;Aju2F2QH9EY3owHA71wzljKOmkuMR44pisNmoMMUbnxzT3rR86FOOw/fOOvJPDV39FY4Mx8czSb5&#10;7BTAKdicAuEkXaw5NTqG7+Lox10Ave0It8x9Y3i7i8Q1S3CpfeyO7JBFPFo3+e3hOmddnuv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cejgrBQIAAPYDAAAOAAAAAAAAAAEAIAAAACQBAABk&#10;cnMvZTJvRG9jLnhtbFBLBQYAAAAABgAGAFkBAACbBQAAAAA=&#10;">
              <v:fill on="f" focussize="0,0"/>
              <v:stroke on="f" weight="0.5pt" joinstyle="round"/>
              <v:imagedata o:title=""/>
              <o:lock v:ext="edit" aspectratio="f"/>
              <v:textbox inset="0mm,0mm,0mm,0mm" style="mso-fit-shape-to-text:t;">
                <w:txbxContent>
                  <w:p w14:paraId="5076D51A">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7372">
    <w:pPr>
      <w:spacing w:line="187" w:lineRule="auto"/>
      <w:ind w:left="481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41" name="文本框 15"/>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B714C8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5"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NArn1QEAgAA9gMAAA4AAAAAAAAAAQAgAAAAJAEAAGRy&#10;cy9lMm9Eb2MueG1sUEsFBgAAAAAGAAYAWQEAAJoFAAAAAA==&#10;">
              <v:fill on="f" focussize="0,0"/>
              <v:stroke on="f" weight="0.5pt" joinstyle="round"/>
              <v:imagedata o:title=""/>
              <o:lock v:ext="edit" aspectratio="f"/>
              <v:textbox inset="0mm,0mm,0mm,0mm" style="mso-fit-shape-to-text:t;">
                <w:txbxContent>
                  <w:p w14:paraId="0B714C8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EBB1">
    <w:pPr>
      <w:spacing w:line="188" w:lineRule="auto"/>
      <w:ind w:left="4661"/>
      <w:rPr>
        <w:rFonts w:ascii="Calibri" w:hAnsi="Calibri" w:eastAsia="Calibri" w:cs="Calibri"/>
        <w:sz w:val="17"/>
        <w:szCs w:val="1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6F944">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86359">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C18635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90D82">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4D794">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194D794">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5924">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FC62E">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5EFC62E">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072AF">
    <w:pPr>
      <w:ind w:right="227"/>
      <w:jc w:val="right"/>
      <w:rPr>
        <w:rFonts w:ascii="宋体" w:hAnsi="Times New Roman" w:eastAsia="宋体" w:cs="Times New Roman"/>
        <w:sz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DD3E8D">
                          <w:pPr>
                            <w:ind w:right="227"/>
                            <w:jc w:val="right"/>
                          </w:pPr>
                          <w:r>
                            <w:rPr>
                              <w:rFonts w:ascii="宋体" w:hAnsi="Times New Roman" w:eastAsia="宋体" w:cs="Times New Roman"/>
                              <w:sz w:val="18"/>
                              <w:lang w:val="en-US" w:eastAsia="zh-CN" w:bidi="ar-SA"/>
                            </w:rPr>
                            <w:fldChar w:fldCharType="begin"/>
                          </w:r>
                          <w:r>
                            <w:rPr>
                              <w:rFonts w:ascii="宋体" w:hAnsi="Times New Roman" w:eastAsia="宋体" w:cs="Times New Roman"/>
                              <w:sz w:val="18"/>
                              <w:lang w:val="en-US" w:eastAsia="zh-CN" w:bidi="ar-SA"/>
                            </w:rPr>
                            <w:instrText xml:space="preserve">PAGE   \* MERGEFORMAT</w:instrText>
                          </w:r>
                          <w:r>
                            <w:rPr>
                              <w:rFonts w:ascii="宋体" w:hAnsi="Times New Roman" w:eastAsia="宋体" w:cs="Times New Roman"/>
                              <w:sz w:val="18"/>
                              <w:lang w:val="en-US" w:eastAsia="zh-CN" w:bidi="ar-SA"/>
                            </w:rPr>
                            <w:fldChar w:fldCharType="separate"/>
                          </w:r>
                          <w:r>
                            <w:rPr>
                              <w:rFonts w:ascii="宋体" w:hAnsi="Times New Roman" w:eastAsia="宋体" w:cs="Times New Roman"/>
                              <w:sz w:val="18"/>
                              <w:lang w:val="zh-CN" w:eastAsia="zh-CN" w:bidi="ar-SA"/>
                            </w:rPr>
                            <w:t>14</w:t>
                          </w:r>
                          <w:r>
                            <w:rPr>
                              <w:rFonts w:ascii="宋体" w:hAnsi="Times New Roman" w:eastAsia="宋体" w:cs="Times New Roman"/>
                              <w:sz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9DD3E8D">
                    <w:pPr>
                      <w:ind w:right="227"/>
                      <w:jc w:val="right"/>
                    </w:pPr>
                    <w:r>
                      <w:rPr>
                        <w:rFonts w:ascii="宋体" w:hAnsi="Times New Roman" w:eastAsia="宋体" w:cs="Times New Roman"/>
                        <w:sz w:val="18"/>
                        <w:lang w:val="en-US" w:eastAsia="zh-CN" w:bidi="ar-SA"/>
                      </w:rPr>
                      <w:fldChar w:fldCharType="begin"/>
                    </w:r>
                    <w:r>
                      <w:rPr>
                        <w:rFonts w:ascii="宋体" w:hAnsi="Times New Roman" w:eastAsia="宋体" w:cs="Times New Roman"/>
                        <w:sz w:val="18"/>
                        <w:lang w:val="en-US" w:eastAsia="zh-CN" w:bidi="ar-SA"/>
                      </w:rPr>
                      <w:instrText xml:space="preserve">PAGE   \* MERGEFORMAT</w:instrText>
                    </w:r>
                    <w:r>
                      <w:rPr>
                        <w:rFonts w:ascii="宋体" w:hAnsi="Times New Roman" w:eastAsia="宋体" w:cs="Times New Roman"/>
                        <w:sz w:val="18"/>
                        <w:lang w:val="en-US" w:eastAsia="zh-CN" w:bidi="ar-SA"/>
                      </w:rPr>
                      <w:fldChar w:fldCharType="separate"/>
                    </w:r>
                    <w:r>
                      <w:rPr>
                        <w:rFonts w:ascii="宋体" w:hAnsi="Times New Roman" w:eastAsia="宋体" w:cs="Times New Roman"/>
                        <w:sz w:val="18"/>
                        <w:lang w:val="zh-CN" w:eastAsia="zh-CN" w:bidi="ar-SA"/>
                      </w:rPr>
                      <w:t>14</w:t>
                    </w:r>
                    <w:r>
                      <w:rPr>
                        <w:rFonts w:ascii="宋体" w:hAnsi="Times New Roman" w:eastAsia="宋体" w:cs="Times New Roman"/>
                        <w:sz w:val="18"/>
                        <w:lang w:val="en-US" w:eastAsia="zh-CN" w:bidi="ar-SA"/>
                      </w:rP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7D196">
    <w:pPr>
      <w:widowControl w:val="0"/>
      <w:tabs>
        <w:tab w:val="center" w:pos="4153"/>
        <w:tab w:val="right" w:pos="8306"/>
      </w:tabs>
      <w:snapToGrid w:val="0"/>
      <w:spacing w:line="240" w:lineRule="auto"/>
      <w:ind w:firstLine="0" w:firstLineChars="0"/>
      <w:jc w:val="left"/>
      <w:rPr>
        <w:rFonts w:ascii="Calibri" w:hAnsi="Calibri" w:eastAsia="宋体" w:cs="Times New Roman"/>
        <w:kern w:val="0"/>
        <w:sz w:val="18"/>
        <w:szCs w:val="18"/>
        <w:lang w:val="en-US" w:eastAsia="zh-CN" w:bidi="ar-SA"/>
      </w:rPr>
    </w:pPr>
    <w:r>
      <w:rPr>
        <w:rFonts w:ascii="Calibri" w:hAnsi="Calibri" w:eastAsia="宋体" w:cs="Times New Roman"/>
        <w:kern w:val="0"/>
        <w:sz w:val="18"/>
        <w:szCs w:val="18"/>
        <w:lang w:val="en-US" w:eastAsia="zh-CN" w:bidi="ar-SA"/>
      </w:rPr>
      <w:fldChar w:fldCharType="begin"/>
    </w:r>
    <w:r>
      <w:rPr>
        <w:rFonts w:ascii="Calibri" w:hAnsi="Calibri" w:eastAsia="宋体" w:cs="Times New Roman"/>
        <w:kern w:val="0"/>
        <w:sz w:val="18"/>
        <w:szCs w:val="18"/>
        <w:lang w:val="en-US" w:eastAsia="zh-CN" w:bidi="ar-SA"/>
      </w:rPr>
      <w:instrText xml:space="preserve">PAGE   \* MERGEFORMAT</w:instrText>
    </w:r>
    <w:r>
      <w:rPr>
        <w:rFonts w:ascii="Calibri" w:hAnsi="Calibri" w:eastAsia="宋体" w:cs="Times New Roman"/>
        <w:kern w:val="0"/>
        <w:sz w:val="18"/>
        <w:szCs w:val="18"/>
        <w:lang w:val="en-US" w:eastAsia="zh-CN" w:bidi="ar-SA"/>
      </w:rPr>
      <w:fldChar w:fldCharType="separate"/>
    </w:r>
    <w:r>
      <w:rPr>
        <w:rFonts w:ascii="Calibri" w:hAnsi="Calibri" w:eastAsia="宋体" w:cs="Times New Roman"/>
        <w:kern w:val="0"/>
        <w:sz w:val="18"/>
        <w:szCs w:val="18"/>
        <w:lang w:val="zh-CN" w:eastAsia="zh-CN" w:bidi="ar-SA"/>
      </w:rPr>
      <w:t>2</w:t>
    </w:r>
    <w:r>
      <w:rPr>
        <w:rFonts w:ascii="Calibri" w:hAnsi="Calibri" w:eastAsia="宋体" w:cs="Times New Roman"/>
        <w:kern w:val="0"/>
        <w:sz w:val="18"/>
        <w:szCs w:val="18"/>
        <w:lang w:val="en-US" w:eastAsia="zh-CN" w:bidi="ar-SA"/>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279B7">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73CDE5">
                          <w:pPr>
                            <w:pStyle w:val="2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E73CDE5">
                    <w:pPr>
                      <w:pStyle w:val="2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05765">
    <w:pPr>
      <w:widowControl w:val="0"/>
      <w:pBdr>
        <w:top w:val="none" w:color="auto" w:sz="0" w:space="1"/>
        <w:left w:val="none" w:color="auto" w:sz="0" w:space="4"/>
        <w:bottom w:val="none" w:color="auto" w:sz="0" w:space="1"/>
        <w:right w:val="none" w:color="auto" w:sz="0" w:space="4"/>
        <w:between w:val="none" w:color="auto" w:sz="0" w:space="0"/>
      </w:pBdr>
      <w:tabs>
        <w:tab w:val="center" w:pos="4153"/>
        <w:tab w:val="right" w:pos="8306"/>
      </w:tabs>
      <w:snapToGrid w:val="0"/>
      <w:spacing w:before="480" w:beforeLines="200" w:line="240" w:lineRule="auto"/>
      <w:ind w:firstLine="0" w:firstLineChars="0"/>
      <w:jc w:val="left"/>
      <w:rPr>
        <w:rFonts w:hint="eastAsia" w:ascii="Calibri" w:hAnsi="Calibri" w:eastAsia="宋体" w:cs="Times New Roman"/>
        <w:kern w:val="0"/>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22D70C">
                          <w:pPr>
                            <w:pStyle w:val="2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122D70C">
                    <w:pPr>
                      <w:pStyle w:val="2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17046">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2" name="文本框 40"/>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2E5FE5CA">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0"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3H4UC1QAAAAMBAAAPAAAAAAAAAAEAIAAAACIAAABkcnMvZG93&#10;bnJldi54bWxQSwECFAAUAAAACACHTuJAa2sM1QMCAAD2AwAADgAAAAAAAAABACAAAAAkAQAAZHJz&#10;L2Uyb0RvYy54bWxQSwUGAAAAAAYABgBZAQAAmQUAAAAA&#10;">
              <v:fill on="f" focussize="0,0"/>
              <v:stroke on="f" weight="0.5pt" joinstyle="round"/>
              <v:imagedata o:title=""/>
              <o:lock v:ext="edit" aspectratio="f"/>
              <v:textbox inset="0mm,0mm,0mm,0mm" style="mso-fit-shape-to-text:t;">
                <w:txbxContent>
                  <w:p w14:paraId="2E5FE5CA">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9018E">
    <w:pPr>
      <w:spacing w:line="187" w:lineRule="auto"/>
      <w:ind w:left="4359"/>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65" name="文本框 41"/>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45341729">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1"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x+FAtUAAAADAQAADwAAAAAAAAABACAAAAAiAAAAZHJzL2Rv&#10;d25yZXYueG1sUEsBAhQAFAAAAAgAh07iQDoXpb8EAgAA9gMAAA4AAAAAAAAAAQAgAAAAJAEAAGRy&#10;cy9lMm9Eb2MueG1sUEsFBgAAAAAGAAYAWQEAAJoFAAAAAA==&#10;">
              <v:fill on="f" focussize="0,0"/>
              <v:stroke on="f" weight="0.5pt" joinstyle="round"/>
              <v:imagedata o:title=""/>
              <o:lock v:ext="edit" aspectratio="f"/>
              <v:textbox inset="0mm,0mm,0mm,0mm" style="mso-fit-shape-to-text:t;">
                <w:txbxContent>
                  <w:p w14:paraId="45341729">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AA81">
    <w:pPr>
      <w:spacing w:line="187" w:lineRule="auto"/>
      <w:ind w:left="4170"/>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1" name="文本框 42"/>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092DF11B">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2"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cfhQLVAAAAAwEAAA8AAAAAAAAAAQAgAAAAIgAAAGRycy9k&#10;b3ducmV2LnhtbFBLAQIUABQAAAAIAIdO4kC51bxMBQIAAPYDAAAOAAAAAAAAAAEAIAAAACQBAABk&#10;cnMvZTJvRG9jLnhtbFBLBQYAAAAABgAGAFkBAACbBQAAAAA=&#10;">
              <v:fill on="f" focussize="0,0"/>
              <v:stroke on="f" weight="0.5pt" joinstyle="round"/>
              <v:imagedata o:title=""/>
              <o:lock v:ext="edit" aspectratio="f"/>
              <v:textbox inset="0mm,0mm,0mm,0mm" style="mso-fit-shape-to-text:t;">
                <w:txbxContent>
                  <w:p w14:paraId="092DF11B">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50891">
    <w:pPr>
      <w:spacing w:line="187" w:lineRule="auto"/>
      <w:ind w:left="4466"/>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4" name="文本框 43"/>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11B31CEC">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3"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H4UC1QAAAAMBAAAPAAAAAAAAAAEAIAAAACIAAABkcnMv&#10;ZG93bnJldi54bWxQSwECFAAUAAAACACHTuJAS65DYQYCAAD2AwAADgAAAAAAAAABACAAAAAkAQAA&#10;ZHJzL2Uyb0RvYy54bWxQSwUGAAAAAAYABgBZAQAAnAUAAAAA&#10;">
              <v:fill on="f" focussize="0,0"/>
              <v:stroke on="f" weight="0.5pt" joinstyle="round"/>
              <v:imagedata o:title=""/>
              <o:lock v:ext="edit" aspectratio="f"/>
              <v:textbox inset="0mm,0mm,0mm,0mm" style="mso-fit-shape-to-text:t;">
                <w:txbxContent>
                  <w:p w14:paraId="11B31CEC">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13693">
    <w:pPr>
      <w:spacing w:line="187" w:lineRule="auto"/>
      <w:ind w:left="480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7" name="文本框 44"/>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0B05D1A7">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4"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H4UC1QAAAAMBAAAPAAAAAAAAAAEAIAAAACIAAABkcnMv&#10;ZG93bnJldi54bWxQSwECFAAUAAAACACHTuJAg+K1MQYCAAD2AwAADgAAAAAAAAABACAAAAAkAQAA&#10;ZHJzL2Uyb0RvYy54bWxQSwUGAAAAAAYABgBZAQAAnAUAAAAA&#10;">
              <v:fill on="f" focussize="0,0"/>
              <v:stroke on="f" weight="0.5pt" joinstyle="round"/>
              <v:imagedata o:title=""/>
              <o:lock v:ext="edit" aspectratio="f"/>
              <v:textbox inset="0mm,0mm,0mm,0mm" style="mso-fit-shape-to-text:t;">
                <w:txbxContent>
                  <w:p w14:paraId="0B05D1A7">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BDDFF">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70CDD">
    <w:pPr>
      <w:pStyle w:val="21"/>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7FD17">
    <w:pPr>
      <w:pStyle w:val="2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FFA68">
    <w:pPr>
      <w:pStyle w:val="2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1190B">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r>
      <w:rPr>
        <w:rFonts w:hint="eastAsia" w:ascii="隶书" w:hAnsi="Calibri" w:eastAsia="隶书" w:cs="Times New Roman"/>
        <w:kern w:val="0"/>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FC22B">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8779F">
    <w:pPr>
      <w:tabs>
        <w:tab w:val="center" w:pos="4154"/>
        <w:tab w:val="right" w:pos="8306"/>
      </w:tabs>
      <w:spacing w:after="120"/>
      <w:jc w:val="center"/>
      <w:rPr>
        <w:rFonts w:ascii="黑体" w:hAnsi="宋体" w:eastAsia="黑体" w:cs="Times New Roman"/>
        <w:sz w:val="21"/>
        <w:lang w:val="en-US" w:eastAsia="zh-CN" w:bidi="ar-S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75D45">
    <w:pPr>
      <w:widowControl w:val="0"/>
      <w:pBdr>
        <w:bottom w:val="single" w:color="auto" w:sz="6" w:space="1"/>
      </w:pBdr>
      <w:tabs>
        <w:tab w:val="center" w:pos="4153"/>
        <w:tab w:val="right" w:pos="8306"/>
      </w:tabs>
      <w:snapToGrid w:val="0"/>
      <w:spacing w:line="240" w:lineRule="auto"/>
      <w:ind w:firstLine="0" w:firstLineChars="0"/>
      <w:jc w:val="right"/>
      <w:rPr>
        <w:rFonts w:ascii="Calibri" w:hAnsi="Calibri" w:eastAsia="宋体" w:cs="Times New Roman"/>
        <w:kern w:val="0"/>
        <w:sz w:val="18"/>
        <w:szCs w:val="18"/>
        <w:lang w:val="fr-FR" w:eastAsia="zh-CN" w:bidi="ar-SA"/>
      </w:rPr>
    </w:pPr>
    <w:r>
      <w:rPr>
        <w:rFonts w:ascii="Calibri" w:hAnsi="Calibri" w:eastAsia="宋体" w:cs="Times New Roman"/>
        <w:kern w:val="0"/>
        <w:sz w:val="18"/>
        <w:szCs w:val="18"/>
        <w:lang w:val="en-US" w:eastAsia="zh-CN" w:bidi="ar-SA"/>
      </w:rPr>
      <w:fldChar w:fldCharType="begin"/>
    </w:r>
    <w:r>
      <w:rPr>
        <w:rFonts w:ascii="Calibri" w:hAnsi="Calibri" w:eastAsia="宋体" w:cs="Times New Roman"/>
        <w:kern w:val="0"/>
        <w:sz w:val="18"/>
        <w:szCs w:val="18"/>
        <w:lang w:val="fr-FR" w:eastAsia="zh-CN" w:bidi="ar-SA"/>
      </w:rPr>
      <w:instrText xml:space="preserve"> STYLEREF  </w:instrText>
    </w:r>
    <w:r>
      <w:rPr>
        <w:rFonts w:ascii="Calibri" w:hAnsi="Calibri" w:eastAsia="宋体" w:cs="Times New Roman"/>
        <w:kern w:val="0"/>
        <w:sz w:val="18"/>
        <w:szCs w:val="18"/>
        <w:lang w:val="en-US" w:eastAsia="zh-CN" w:bidi="ar-SA"/>
      </w:rPr>
      <w:instrText xml:space="preserve">标准文件</w:instrText>
    </w:r>
    <w:r>
      <w:rPr>
        <w:rFonts w:ascii="Calibri" w:hAnsi="Calibri" w:eastAsia="宋体" w:cs="Times New Roman"/>
        <w:kern w:val="0"/>
        <w:sz w:val="18"/>
        <w:szCs w:val="18"/>
        <w:lang w:val="fr-FR" w:eastAsia="zh-CN" w:bidi="ar-SA"/>
      </w:rPr>
      <w:instrText xml:space="preserve">_</w:instrText>
    </w:r>
    <w:r>
      <w:rPr>
        <w:rFonts w:ascii="Calibri" w:hAnsi="Calibri" w:eastAsia="宋体" w:cs="Times New Roman"/>
        <w:kern w:val="0"/>
        <w:sz w:val="18"/>
        <w:szCs w:val="18"/>
        <w:lang w:val="en-US" w:eastAsia="zh-CN" w:bidi="ar-SA"/>
      </w:rPr>
      <w:instrText xml:space="preserve">文件编号</w:instrText>
    </w:r>
    <w:r>
      <w:rPr>
        <w:rFonts w:ascii="Calibri" w:hAnsi="Calibri" w:eastAsia="宋体" w:cs="Times New Roman"/>
        <w:kern w:val="0"/>
        <w:sz w:val="18"/>
        <w:szCs w:val="18"/>
        <w:lang w:val="fr-FR" w:eastAsia="zh-CN" w:bidi="ar-SA"/>
      </w:rPr>
      <w:instrText xml:space="preserve">  \* MERGEFORMAT </w:instrText>
    </w:r>
    <w:r>
      <w:rPr>
        <w:rFonts w:ascii="Calibri" w:hAnsi="Calibri" w:eastAsia="宋体" w:cs="Times New Roman"/>
        <w:kern w:val="0"/>
        <w:sz w:val="18"/>
        <w:szCs w:val="18"/>
        <w:lang w:val="en-US" w:eastAsia="zh-CN" w:bidi="ar-SA"/>
      </w:rPr>
      <w:fldChar w:fldCharType="separate"/>
    </w:r>
    <w:r>
      <w:rPr>
        <w:b/>
      </w:rPr>
      <w:t>错误！未定义样式。</w:t>
    </w:r>
    <w:r>
      <w:rPr>
        <w:rFonts w:ascii="Calibri" w:hAnsi="Calibri" w:eastAsia="宋体" w:cs="Times New Roman"/>
        <w:kern w:val="0"/>
        <w:sz w:val="18"/>
        <w:szCs w:val="18"/>
        <w:lang w:val="en-US" w:eastAsia="zh-CN" w:bidi="ar-SA"/>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1B4F3">
    <w:pPr>
      <w:widowControl w:val="0"/>
      <w:pBdr>
        <w:bottom w:val="none" w:color="auto" w:sz="0" w:space="1"/>
      </w:pBdr>
      <w:tabs>
        <w:tab w:val="center" w:pos="4153"/>
        <w:tab w:val="right" w:pos="8306"/>
      </w:tabs>
      <w:snapToGrid w:val="0"/>
      <w:spacing w:line="240" w:lineRule="auto"/>
      <w:ind w:firstLine="0" w:firstLineChars="0"/>
      <w:jc w:val="left"/>
      <w:rPr>
        <w:rFonts w:ascii="隶书" w:hAnsi="Calibri" w:eastAsia="隶书" w:cs="Times New Roman"/>
        <w:kern w:val="0"/>
        <w:sz w:val="18"/>
        <w:szCs w:val="18"/>
        <w:lang w:val="en-US" w:eastAsia="zh-CN" w:bidi="ar-SA"/>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E6E77">
    <w:pPr>
      <w:widowControl w:val="0"/>
      <w:pBdr>
        <w:bottom w:val="none" w:color="auto" w:sz="0" w:space="1"/>
      </w:pBdr>
      <w:tabs>
        <w:tab w:val="center" w:pos="4153"/>
        <w:tab w:val="right" w:pos="8306"/>
      </w:tabs>
      <w:snapToGrid w:val="0"/>
      <w:spacing w:line="240" w:lineRule="auto"/>
      <w:ind w:firstLine="0" w:firstLineChars="0"/>
      <w:jc w:val="left"/>
      <w:rPr>
        <w:rFonts w:hint="eastAsia" w:ascii="隶书" w:hAnsi="Calibri" w:eastAsia="隶书" w:cs="Times New Roman"/>
        <w:kern w:val="0"/>
        <w:sz w:val="18"/>
        <w:szCs w:val="18"/>
        <w:lang w:val="en-US" w:eastAsia="zh-CN" w:bidi="ar-SA"/>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FCBBA">
    <w:pPr>
      <w:pStyle w:val="2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A7F3E"/>
    <w:multiLevelType w:val="multilevel"/>
    <w:tmpl w:val="883A7F3E"/>
    <w:lvl w:ilvl="0" w:tentative="0">
      <w:start w:val="1"/>
      <w:numFmt w:val="decimal"/>
      <w:suff w:val="nothing"/>
      <w:lvlText w:val="%1　"/>
      <w:lvlJc w:val="left"/>
      <w:pPr>
        <w:ind w:left="0" w:firstLine="0"/>
      </w:pPr>
      <w:rPr>
        <w:rFonts w:hint="eastAsia" w:ascii="黑体" w:hAnsi="黑体" w:eastAsia="黑体"/>
        <w:b w:val="0"/>
        <w:i w:val="0"/>
        <w:sz w:val="21"/>
        <w:szCs w:val="21"/>
      </w:rPr>
    </w:lvl>
    <w:lvl w:ilvl="1" w:tentative="0">
      <w:start w:val="1"/>
      <w:numFmt w:val="decimal"/>
      <w:suff w:val="nothing"/>
      <w:lvlText w:val="%1.%2　"/>
      <w:lvlJc w:val="left"/>
      <w:pPr>
        <w:ind w:left="0" w:firstLine="0"/>
      </w:pPr>
      <w:rPr>
        <w:rFonts w:hint="eastAsia" w:ascii="黑体" w:hAnsi="黑体" w:eastAsia="黑体" w:cs="Times New Roman"/>
        <w:b w:val="0"/>
        <w:bCs w:val="0"/>
        <w:i w:val="0"/>
        <w:iCs w:val="0"/>
        <w:caps w:val="0"/>
        <w:smallCaps w:val="0"/>
        <w:strike w:val="0"/>
        <w:dstrike w:val="0"/>
        <w:vanish w:val="0"/>
        <w:color w:val="auto"/>
        <w:spacing w:val="0"/>
        <w:kern w:val="0"/>
        <w:position w:val="0"/>
        <w:sz w:val="21"/>
        <w:szCs w:val="21"/>
        <w:u w:val="none"/>
        <w:vertAlign w:val="baseline"/>
      </w:rPr>
    </w:lvl>
    <w:lvl w:ilvl="2" w:tentative="0">
      <w:start w:val="1"/>
      <w:numFmt w:val="decimal"/>
      <w:pStyle w:val="64"/>
      <w:suff w:val="nothing"/>
      <w:lvlText w:val="%1.%2.%3　"/>
      <w:lvlJc w:val="left"/>
      <w:pPr>
        <w:ind w:left="0" w:firstLine="0"/>
      </w:pPr>
      <w:rPr>
        <w:rFonts w:hint="default" w:ascii="黑体" w:hAnsi="黑体" w:eastAsia="黑体"/>
        <w:b w:val="0"/>
        <w:i w:val="0"/>
        <w:color w:val="auto"/>
        <w:sz w:val="21"/>
      </w:rPr>
    </w:lvl>
    <w:lvl w:ilvl="3" w:tentative="0">
      <w:start w:val="1"/>
      <w:numFmt w:val="decimal"/>
      <w:pStyle w:val="66"/>
      <w:suff w:val="nothing"/>
      <w:lvlText w:val="%1.%2.%3.%4　"/>
      <w:lvlJc w:val="left"/>
      <w:pPr>
        <w:ind w:left="0" w:firstLine="0"/>
      </w:pPr>
      <w:rPr>
        <w:rFonts w:hint="eastAsia" w:ascii="黑体" w:hAnsi="黑体" w:eastAsia="黑体"/>
        <w:b w:val="0"/>
        <w:i w:val="0"/>
        <w:sz w:val="21"/>
      </w:rPr>
    </w:lvl>
    <w:lvl w:ilvl="4" w:tentative="0">
      <w:start w:val="1"/>
      <w:numFmt w:val="decimal"/>
      <w:suff w:val="nothing"/>
      <w:lvlText w:val="%1.%2.%3.%4.%5　"/>
      <w:lvlJc w:val="left"/>
      <w:pPr>
        <w:ind w:left="0" w:firstLine="0"/>
      </w:pPr>
      <w:rPr>
        <w:rFonts w:hint="eastAsia" w:ascii="黑体" w:hAnsi="黑体" w:eastAsia="黑体"/>
        <w:b w:val="0"/>
        <w:i w:val="0"/>
        <w:sz w:val="21"/>
      </w:rPr>
    </w:lvl>
    <w:lvl w:ilvl="5" w:tentative="0">
      <w:start w:val="1"/>
      <w:numFmt w:val="decimal"/>
      <w:suff w:val="nothing"/>
      <w:lvlText w:val="%1.%2.%3.%4.%5.%6　"/>
      <w:lvlJc w:val="left"/>
      <w:pPr>
        <w:ind w:left="0" w:firstLine="0"/>
      </w:pPr>
      <w:rPr>
        <w:rFonts w:hint="eastAsia" w:ascii="黑体" w:hAnsi="黑体" w:eastAsia="黑体"/>
        <w:b w:val="0"/>
        <w:i w:val="0"/>
        <w:sz w:val="21"/>
      </w:rPr>
    </w:lvl>
    <w:lvl w:ilvl="6" w:tentative="0">
      <w:start w:val="1"/>
      <w:numFmt w:val="decimal"/>
      <w:suff w:val="nothing"/>
      <w:lvlText w:val="%1%2.%3.%4.%5.%6.%7　"/>
      <w:lvlJc w:val="left"/>
      <w:pPr>
        <w:ind w:left="0" w:firstLine="0"/>
      </w:pPr>
      <w:rPr>
        <w:rFonts w:hint="eastAsia" w:ascii="黑体" w:hAnsi="黑体" w:eastAsia="黑体"/>
        <w:b w:val="0"/>
        <w:i w:val="0"/>
        <w:sz w:val="21"/>
      </w:rPr>
    </w:lvl>
    <w:lvl w:ilvl="7" w:tentative="0">
      <w:start w:val="1"/>
      <w:numFmt w:val="decimal"/>
      <w:lvlText w:val="%1.%2.%3.%4.%5.%6.%7.%8"/>
      <w:lvlJc w:val="left"/>
      <w:pPr>
        <w:ind w:left="3969" w:hanging="1418"/>
      </w:pPr>
      <w:rPr>
        <w:rFonts w:hint="eastAsia"/>
      </w:rPr>
    </w:lvl>
    <w:lvl w:ilvl="8" w:tentative="0">
      <w:start w:val="1"/>
      <w:numFmt w:val="decimal"/>
      <w:lvlText w:val="%1.%2.%3.%4.%5.%6.%7.%8.%9"/>
      <w:lvlJc w:val="left"/>
      <w:pPr>
        <w:ind w:left="4677" w:hanging="1700"/>
      </w:pPr>
      <w:rPr>
        <w:rFonts w:hint="eastAsia"/>
      </w:rPr>
    </w:lvl>
  </w:abstractNum>
  <w:abstractNum w:abstractNumId="1">
    <w:nsid w:val="95DCD3E9"/>
    <w:multiLevelType w:val="multilevel"/>
    <w:tmpl w:val="95DCD3E9"/>
    <w:lvl w:ilvl="0" w:tentative="0">
      <w:start w:val="1"/>
      <w:numFmt w:val="decimal"/>
      <w:isLgl/>
      <w:suff w:val="space"/>
      <w:lvlText w:val="%1"/>
      <w:lvlJc w:val="left"/>
      <w:pPr>
        <w:ind w:left="0" w:firstLine="0"/>
      </w:pPr>
      <w:rPr>
        <w:rFonts w:hint="eastAsia" w:ascii="宋体" w:hAnsi="宋体" w:eastAsia="宋体" w:cs="Arial Unicode MS"/>
        <w:b/>
        <w:i w:val="0"/>
        <w:color w:val="auto"/>
        <w:spacing w:val="0"/>
        <w:w w:val="100"/>
        <w:position w:val="0"/>
        <w:sz w:val="28"/>
        <w:szCs w:val="28"/>
        <w:u w:val="none"/>
      </w:rPr>
    </w:lvl>
    <w:lvl w:ilvl="1" w:tentative="0">
      <w:start w:val="1"/>
      <w:numFmt w:val="decimal"/>
      <w:suff w:val="space"/>
      <w:lvlText w:val="%1.%2"/>
      <w:lvlJc w:val="left"/>
      <w:pPr>
        <w:ind w:left="720" w:hanging="720"/>
      </w:pPr>
      <w:rPr>
        <w:rFonts w:hint="default"/>
      </w:rPr>
    </w:lvl>
    <w:lvl w:ilvl="2" w:tentative="0">
      <w:start w:val="1"/>
      <w:numFmt w:val="decimal"/>
      <w:suff w:val="space"/>
      <w:lvlText w:val="%1.%2.%3"/>
      <w:lvlJc w:val="left"/>
      <w:pPr>
        <w:ind w:left="567" w:hanging="567"/>
      </w:pPr>
      <w:rPr>
        <w:rFonts w:hint="default"/>
      </w:rPr>
    </w:lvl>
    <w:lvl w:ilvl="3" w:tentative="0">
      <w:start w:val="1"/>
      <w:numFmt w:val="decimal"/>
      <w:isLgl/>
      <w:suff w:val="space"/>
      <w:lvlText w:val="%1.%2.%3.%4"/>
      <w:lvlJc w:val="left"/>
      <w:pPr>
        <w:ind w:left="1077" w:hanging="1077"/>
      </w:pPr>
      <w:rPr>
        <w:rFonts w:hint="default"/>
      </w:rPr>
    </w:lvl>
    <w:lvl w:ilvl="4" w:tentative="0">
      <w:start w:val="1"/>
      <w:numFmt w:val="decimal"/>
      <w:pStyle w:val="125"/>
      <w:isLgl/>
      <w:suff w:val="space"/>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2">
    <w:nsid w:val="BCCC31A0"/>
    <w:multiLevelType w:val="multilevel"/>
    <w:tmpl w:val="BCCC31A0"/>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2"/>
        <w:szCs w:val="2"/>
        <w:u w:val="none" w:color="000000"/>
        <w:vertAlign w:val="baseline"/>
      </w:rPr>
    </w:lvl>
    <w:lvl w:ilvl="4" w:tentative="0">
      <w:start w:val="1"/>
      <w:numFmt w:val="decimal"/>
      <w:pStyle w:val="7"/>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8"/>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D9FA3458"/>
    <w:multiLevelType w:val="multilevel"/>
    <w:tmpl w:val="D9FA3458"/>
    <w:lvl w:ilvl="0" w:tentative="0">
      <w:start w:val="1"/>
      <w:numFmt w:val="lowerLetter"/>
      <w:lvlText w:val="%1)"/>
      <w:lvlJc w:val="left"/>
      <w:pPr>
        <w:tabs>
          <w:tab w:val="left" w:pos="851"/>
        </w:tabs>
        <w:ind w:left="851" w:hanging="369"/>
      </w:pPr>
      <w:rPr>
        <w:rFonts w:hint="eastAsia" w:ascii="宋体" w:hAnsi="Times New Roman" w:eastAsia="宋体"/>
        <w:color w:val="auto"/>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
    <w:nsid w:val="E755E376"/>
    <w:multiLevelType w:val="multilevel"/>
    <w:tmpl w:val="E755E376"/>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16"/>
        <w:szCs w:val="2"/>
        <w:u w:val="none" w:color="000000"/>
        <w:vertAlign w:val="baseline"/>
      </w:rPr>
    </w:lvl>
    <w:lvl w:ilvl="4" w:tentative="0">
      <w:start w:val="1"/>
      <w:numFmt w:val="decimal"/>
      <w:pStyle w:val="101"/>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104"/>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F0BE2551"/>
    <w:multiLevelType w:val="singleLevel"/>
    <w:tmpl w:val="F0BE2551"/>
    <w:lvl w:ilvl="0" w:tentative="0">
      <w:start w:val="2"/>
      <w:numFmt w:val="chineseCounting"/>
      <w:suff w:val="nothing"/>
      <w:lvlText w:val="%1、"/>
      <w:lvlJc w:val="left"/>
      <w:pPr>
        <w:ind w:left="0" w:firstLine="0"/>
      </w:pPr>
      <w:rPr>
        <w:rFonts w:hint="eastAsia"/>
      </w:rPr>
    </w:lvl>
  </w:abstractNum>
  <w:abstractNum w:abstractNumId="6">
    <w:nsid w:val="FF4EB4CC"/>
    <w:multiLevelType w:val="singleLevel"/>
    <w:tmpl w:val="FF4EB4CC"/>
    <w:lvl w:ilvl="0" w:tentative="0">
      <w:start w:val="1"/>
      <w:numFmt w:val="decimal"/>
      <w:suff w:val="nothing"/>
      <w:lvlText w:val="（%1）"/>
      <w:lvlJc w:val="left"/>
    </w:lvl>
  </w:abstractNum>
  <w:abstractNum w:abstractNumId="7">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8">
    <w:nsid w:val="00000013"/>
    <w:multiLevelType w:val="multilevel"/>
    <w:tmpl w:val="00000013"/>
    <w:lvl w:ilvl="0" w:tentative="0">
      <w:start w:val="1"/>
      <w:numFmt w:val="bullet"/>
      <w:lvlText w:val=""/>
      <w:lvlJc w:val="left"/>
      <w:pPr>
        <w:tabs>
          <w:tab w:val="left" w:pos="957"/>
        </w:tabs>
        <w:ind w:left="957" w:hanging="420"/>
      </w:pPr>
      <w:rPr>
        <w:rFonts w:hint="default" w:ascii="Wingdings" w:hAnsi="Wingdings"/>
      </w:rPr>
    </w:lvl>
    <w:lvl w:ilvl="1" w:tentative="0">
      <w:start w:val="1"/>
      <w:numFmt w:val="bullet"/>
      <w:lvlText w:val=""/>
      <w:lvlJc w:val="left"/>
      <w:pPr>
        <w:tabs>
          <w:tab w:val="left" w:pos="1377"/>
        </w:tabs>
        <w:ind w:left="1377" w:hanging="420"/>
      </w:pPr>
      <w:rPr>
        <w:rFonts w:hint="default" w:ascii="Wingdings" w:hAnsi="Wingdings"/>
      </w:rPr>
    </w:lvl>
    <w:lvl w:ilvl="2" w:tentative="0">
      <w:start w:val="1"/>
      <w:numFmt w:val="bullet"/>
      <w:lvlText w:val=""/>
      <w:lvlJc w:val="left"/>
      <w:pPr>
        <w:tabs>
          <w:tab w:val="left" w:pos="1797"/>
        </w:tabs>
        <w:ind w:left="1797" w:hanging="420"/>
      </w:pPr>
      <w:rPr>
        <w:rFonts w:hint="default" w:ascii="Wingdings" w:hAnsi="Wingdings"/>
      </w:rPr>
    </w:lvl>
    <w:lvl w:ilvl="3" w:tentative="0">
      <w:start w:val="1"/>
      <w:numFmt w:val="bullet"/>
      <w:lvlText w:val=""/>
      <w:lvlJc w:val="left"/>
      <w:pPr>
        <w:tabs>
          <w:tab w:val="left" w:pos="2217"/>
        </w:tabs>
        <w:ind w:left="2217" w:hanging="420"/>
      </w:pPr>
      <w:rPr>
        <w:rFonts w:hint="default" w:ascii="Wingdings" w:hAnsi="Wingdings"/>
      </w:rPr>
    </w:lvl>
    <w:lvl w:ilvl="4" w:tentative="0">
      <w:start w:val="1"/>
      <w:numFmt w:val="bullet"/>
      <w:lvlText w:val=""/>
      <w:lvlJc w:val="left"/>
      <w:pPr>
        <w:tabs>
          <w:tab w:val="left" w:pos="2637"/>
        </w:tabs>
        <w:ind w:left="2637" w:hanging="420"/>
      </w:pPr>
      <w:rPr>
        <w:rFonts w:hint="default" w:ascii="Wingdings" w:hAnsi="Wingdings"/>
      </w:rPr>
    </w:lvl>
    <w:lvl w:ilvl="5" w:tentative="0">
      <w:start w:val="1"/>
      <w:numFmt w:val="bullet"/>
      <w:lvlText w:val=""/>
      <w:lvlJc w:val="left"/>
      <w:pPr>
        <w:tabs>
          <w:tab w:val="left" w:pos="3057"/>
        </w:tabs>
        <w:ind w:left="3057" w:hanging="420"/>
      </w:pPr>
      <w:rPr>
        <w:rFonts w:hint="default" w:ascii="Wingdings" w:hAnsi="Wingdings"/>
      </w:rPr>
    </w:lvl>
    <w:lvl w:ilvl="6" w:tentative="0">
      <w:start w:val="1"/>
      <w:numFmt w:val="bullet"/>
      <w:lvlText w:val=""/>
      <w:lvlJc w:val="left"/>
      <w:pPr>
        <w:tabs>
          <w:tab w:val="left" w:pos="3477"/>
        </w:tabs>
        <w:ind w:left="3477" w:hanging="420"/>
      </w:pPr>
      <w:rPr>
        <w:rFonts w:hint="default" w:ascii="Wingdings" w:hAnsi="Wingdings"/>
      </w:rPr>
    </w:lvl>
    <w:lvl w:ilvl="7" w:tentative="0">
      <w:start w:val="1"/>
      <w:numFmt w:val="bullet"/>
      <w:lvlText w:val=""/>
      <w:lvlJc w:val="left"/>
      <w:pPr>
        <w:tabs>
          <w:tab w:val="left" w:pos="3897"/>
        </w:tabs>
        <w:ind w:left="3897" w:hanging="420"/>
      </w:pPr>
      <w:rPr>
        <w:rFonts w:hint="default" w:ascii="Wingdings" w:hAnsi="Wingdings"/>
      </w:rPr>
    </w:lvl>
    <w:lvl w:ilvl="8" w:tentative="0">
      <w:start w:val="1"/>
      <w:numFmt w:val="bullet"/>
      <w:lvlText w:val=""/>
      <w:lvlJc w:val="left"/>
      <w:pPr>
        <w:tabs>
          <w:tab w:val="left" w:pos="4317"/>
        </w:tabs>
        <w:ind w:left="4317" w:hanging="420"/>
      </w:pPr>
      <w:rPr>
        <w:rFonts w:hint="default" w:ascii="Wingdings" w:hAnsi="Wingdings"/>
      </w:rPr>
    </w:lvl>
  </w:abstractNum>
  <w:abstractNum w:abstractNumId="9">
    <w:nsid w:val="019F613F"/>
    <w:multiLevelType w:val="singleLevel"/>
    <w:tmpl w:val="019F613F"/>
    <w:lvl w:ilvl="0" w:tentative="0">
      <w:start w:val="1"/>
      <w:numFmt w:val="decimal"/>
      <w:lvlText w:val="(%1)"/>
      <w:lvlJc w:val="left"/>
      <w:pPr>
        <w:ind w:left="425" w:hanging="425"/>
      </w:pPr>
      <w:rPr>
        <w:rFonts w:hint="default"/>
      </w:rPr>
    </w:lvl>
  </w:abstractNum>
  <w:abstractNum w:abstractNumId="10">
    <w:nsid w:val="079102AD"/>
    <w:multiLevelType w:val="multilevel"/>
    <w:tmpl w:val="079102AD"/>
    <w:lvl w:ilvl="0" w:tentative="0">
      <w:start w:val="1"/>
      <w:numFmt w:val="decimal"/>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1">
    <w:nsid w:val="11C31C4A"/>
    <w:multiLevelType w:val="multilevel"/>
    <w:tmpl w:val="11C31C4A"/>
    <w:lvl w:ilvl="0" w:tentative="0">
      <w:start w:val="1"/>
      <w:numFmt w:val="decimal"/>
      <w:suff w:val="nothing"/>
      <w:lvlText w:val="%1"/>
      <w:lvlJc w:val="left"/>
      <w:pPr>
        <w:ind w:left="0" w:firstLine="0"/>
      </w:pPr>
      <w:rPr>
        <w:rFonts w:hint="eastAsia"/>
      </w:rPr>
    </w:lvl>
    <w:lvl w:ilvl="1" w:tentative="0">
      <w:start w:val="1"/>
      <w:numFmt w:val="decimal"/>
      <w:pStyle w:val="4"/>
      <w:suff w:val="nothing"/>
      <w:lvlText w:val="%1.%2"/>
      <w:lvlJc w:val="left"/>
      <w:pPr>
        <w:ind w:left="420" w:hanging="380"/>
      </w:pPr>
      <w:rPr>
        <w:rFonts w:hint="default" w:ascii="Times New Roman" w:hAnsi="Times New Roman" w:cs="Times New Roman"/>
        <w:i w:val="0"/>
        <w:iCs w:val="0"/>
        <w:caps w:val="0"/>
        <w:smallCaps w:val="0"/>
        <w:strike w:val="0"/>
        <w:dstrike w:val="0"/>
        <w:vanish w:val="0"/>
        <w:spacing w:val="0"/>
        <w:position w:val="0"/>
        <w:u w:val="none"/>
        <w:vertAlign w:val="baseline"/>
      </w:rPr>
    </w:lvl>
    <w:lvl w:ilvl="2" w:tentative="0">
      <w:start w:val="1"/>
      <w:numFmt w:val="decimal"/>
      <w:pStyle w:val="5"/>
      <w:suff w:val="nothing"/>
      <w:lvlText w:val="%1.%2.%3"/>
      <w:lvlJc w:val="left"/>
      <w:pPr>
        <w:ind w:left="1702" w:firstLine="0"/>
      </w:pPr>
    </w:lvl>
    <w:lvl w:ilvl="3" w:tentative="0">
      <w:start w:val="1"/>
      <w:numFmt w:val="decimal"/>
      <w:suff w:val="nothing"/>
      <w:lvlText w:val="%1.%2.%3.%4"/>
      <w:lvlJc w:val="left"/>
      <w:pPr>
        <w:ind w:left="0" w:firstLine="0"/>
      </w:pPr>
      <w:rPr>
        <w:rFonts w:hint="default" w:ascii="Times New Roman" w:hAnsi="Times New Roman" w:cs="Times New Roman"/>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11DA79E3"/>
    <w:multiLevelType w:val="singleLevel"/>
    <w:tmpl w:val="11DA79E3"/>
    <w:lvl w:ilvl="0" w:tentative="0">
      <w:start w:val="1"/>
      <w:numFmt w:val="decimal"/>
      <w:suff w:val="nothing"/>
      <w:lvlText w:val="（%1）"/>
      <w:lvlJc w:val="left"/>
    </w:lvl>
  </w:abstractNum>
  <w:abstractNum w:abstractNumId="13">
    <w:nsid w:val="430231F6"/>
    <w:multiLevelType w:val="singleLevel"/>
    <w:tmpl w:val="430231F6"/>
    <w:lvl w:ilvl="0" w:tentative="0">
      <w:start w:val="1"/>
      <w:numFmt w:val="decimal"/>
      <w:suff w:val="nothing"/>
      <w:lvlText w:val="（%1）"/>
      <w:lvlJc w:val="left"/>
    </w:lvl>
  </w:abstractNum>
  <w:abstractNum w:abstractNumId="14">
    <w:nsid w:val="44C50F90"/>
    <w:multiLevelType w:val="multilevel"/>
    <w:tmpl w:val="44C50F90"/>
    <w:lvl w:ilvl="0" w:tentative="0">
      <w:start w:val="1"/>
      <w:numFmt w:val="lowerLetter"/>
      <w:lvlText w:val="%1)"/>
      <w:lvlJc w:val="left"/>
      <w:pPr>
        <w:tabs>
          <w:tab w:val="left" w:pos="851"/>
        </w:tabs>
        <w:ind w:left="851" w:hanging="426"/>
      </w:pPr>
      <w:rPr>
        <w:rFonts w:hint="eastAsia" w:ascii="宋体" w:hAnsi="Times New Roman" w:eastAsia="宋体"/>
        <w:color w:val="auto"/>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5">
    <w:nsid w:val="48802D1C"/>
    <w:multiLevelType w:val="multilevel"/>
    <w:tmpl w:val="48802D1C"/>
    <w:lvl w:ilvl="0" w:tentative="0">
      <w:start w:val="1"/>
      <w:numFmt w:val="upperLetter"/>
      <w:lvlText w:val="%1"/>
      <w:lvlJc w:val="left"/>
      <w:pPr>
        <w:ind w:left="420" w:hanging="420"/>
      </w:pPr>
      <w:rPr>
        <w:rFonts w:hint="eastAsia"/>
      </w:rPr>
    </w:lvl>
    <w:lvl w:ilvl="1" w:tentative="0">
      <w:start w:val="1"/>
      <w:numFmt w:val="decimal"/>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6">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suff w:val="space"/>
      <w:lvlText w:val="表%1.%2"/>
      <w:lvlJc w:val="center"/>
      <w:pPr>
        <w:ind w:left="3545" w:firstLine="0"/>
      </w:pPr>
      <w:rPr>
        <w:rFonts w:hint="eastAsia" w:ascii="黑体" w:eastAsia="黑体"/>
        <w:sz w:val="21"/>
        <w:lang w:val="en-US"/>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7">
    <w:nsid w:val="598AB77B"/>
    <w:multiLevelType w:val="singleLevel"/>
    <w:tmpl w:val="598AB77B"/>
    <w:lvl w:ilvl="0" w:tentative="0">
      <w:start w:val="1"/>
      <w:numFmt w:val="decimal"/>
      <w:suff w:val="nothing"/>
      <w:lvlText w:val="（%1）"/>
      <w:lvlJc w:val="left"/>
    </w:lvl>
  </w:abstractNum>
  <w:abstractNum w:abstractNumId="18">
    <w:nsid w:val="598C20E1"/>
    <w:multiLevelType w:val="singleLevel"/>
    <w:tmpl w:val="598C20E1"/>
    <w:lvl w:ilvl="0" w:tentative="0">
      <w:start w:val="1"/>
      <w:numFmt w:val="decimal"/>
      <w:suff w:val="nothing"/>
      <w:lvlText w:val="（%1）"/>
      <w:lvlJc w:val="left"/>
    </w:lvl>
  </w:abstractNum>
  <w:abstractNum w:abstractNumId="19">
    <w:nsid w:val="598C52D1"/>
    <w:multiLevelType w:val="singleLevel"/>
    <w:tmpl w:val="598C52D1"/>
    <w:lvl w:ilvl="0" w:tentative="0">
      <w:start w:val="1"/>
      <w:numFmt w:val="decimal"/>
      <w:suff w:val="nothing"/>
      <w:lvlText w:val="（%1）"/>
      <w:lvlJc w:val="left"/>
    </w:lvl>
  </w:abstractNum>
  <w:abstractNum w:abstractNumId="20">
    <w:nsid w:val="598D1620"/>
    <w:multiLevelType w:val="singleLevel"/>
    <w:tmpl w:val="598D1620"/>
    <w:lvl w:ilvl="0" w:tentative="0">
      <w:start w:val="1"/>
      <w:numFmt w:val="decimal"/>
      <w:suff w:val="nothing"/>
      <w:lvlText w:val="（%1）"/>
      <w:lvlJc w:val="left"/>
    </w:lvl>
  </w:abstractNum>
  <w:abstractNum w:abstractNumId="21">
    <w:nsid w:val="598D63B0"/>
    <w:multiLevelType w:val="singleLevel"/>
    <w:tmpl w:val="598D63B0"/>
    <w:lvl w:ilvl="0" w:tentative="0">
      <w:start w:val="1"/>
      <w:numFmt w:val="decimal"/>
      <w:suff w:val="nothing"/>
      <w:lvlText w:val="（%1）"/>
      <w:lvlJc w:val="left"/>
      <w:pPr>
        <w:tabs>
          <w:tab w:val="left" w:pos="0"/>
        </w:tabs>
        <w:ind w:left="0" w:firstLine="0"/>
      </w:pPr>
      <w:rPr>
        <w:rFonts w:hint="default" w:ascii="Times New Roman" w:hAnsi="Times New Roman" w:eastAsia="宋体" w:cs="宋体"/>
      </w:rPr>
    </w:lvl>
  </w:abstractNum>
  <w:abstractNum w:abstractNumId="22">
    <w:nsid w:val="59929E39"/>
    <w:multiLevelType w:val="singleLevel"/>
    <w:tmpl w:val="59929E39"/>
    <w:lvl w:ilvl="0" w:tentative="0">
      <w:start w:val="1"/>
      <w:numFmt w:val="decimal"/>
      <w:suff w:val="nothing"/>
      <w:lvlText w:val="（%1）"/>
      <w:lvlJc w:val="left"/>
    </w:lvl>
  </w:abstractNum>
  <w:abstractNum w:abstractNumId="23">
    <w:nsid w:val="5A91505D"/>
    <w:multiLevelType w:val="singleLevel"/>
    <w:tmpl w:val="5A91505D"/>
    <w:lvl w:ilvl="0" w:tentative="0">
      <w:start w:val="1"/>
      <w:numFmt w:val="decimal"/>
      <w:suff w:val="nothing"/>
      <w:lvlText w:val="（%1）"/>
      <w:lvlJc w:val="left"/>
    </w:lvl>
  </w:abstractNum>
  <w:abstractNum w:abstractNumId="24">
    <w:nsid w:val="646260FA"/>
    <w:multiLevelType w:val="multilevel"/>
    <w:tmpl w:val="646260FA"/>
    <w:lvl w:ilvl="0" w:tentative="0">
      <w:start w:val="1"/>
      <w:numFmt w:val="decimal"/>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5">
    <w:nsid w:val="657D3FBC"/>
    <w:multiLevelType w:val="multilevel"/>
    <w:tmpl w:val="657D3FBC"/>
    <w:lvl w:ilvl="0" w:tentative="0">
      <w:start w:val="1"/>
      <w:numFmt w:val="upperLetter"/>
      <w:suff w:val="nothing"/>
      <w:lvlText w:val="附录%1"/>
      <w:lvlJc w:val="left"/>
      <w:pPr>
        <w:ind w:left="0" w:firstLine="0"/>
      </w:pPr>
      <w:rPr>
        <w:rFonts w:hint="eastAsia"/>
        <w:spacing w:val="100"/>
        <w:lang w:val="en-US"/>
      </w:rPr>
    </w:lvl>
    <w:lvl w:ilvl="1" w:tentative="0">
      <w:start w:val="1"/>
      <w:numFmt w:val="decimal"/>
      <w:suff w:val="nothing"/>
      <w:lvlText w:val="%1.%2　"/>
      <w:lvlJc w:val="left"/>
      <w:pPr>
        <w:ind w:left="0" w:firstLine="0"/>
      </w:pPr>
      <w:rPr>
        <w:rFonts w:hint="eastAsia" w:ascii="黑体" w:eastAsia="黑体"/>
        <w:b w:val="0"/>
        <w:i w:val="0"/>
        <w:sz w:val="21"/>
      </w:rPr>
    </w:lvl>
    <w:lvl w:ilvl="2" w:tentative="0">
      <w:start w:val="1"/>
      <w:numFmt w:val="decimal"/>
      <w:suff w:val="nothing"/>
      <w:lvlText w:val="%1.%2.%3　"/>
      <w:lvlJc w:val="left"/>
      <w:pPr>
        <w:ind w:left="0" w:firstLine="0"/>
      </w:pPr>
      <w:rPr>
        <w:rFonts w:hint="eastAsia" w:ascii="黑体" w:eastAsia="黑体"/>
        <w:b w:val="0"/>
        <w:i w:val="0"/>
        <w:sz w:val="21"/>
      </w:rPr>
    </w:lvl>
    <w:lvl w:ilvl="3" w:tentative="0">
      <w:start w:val="1"/>
      <w:numFmt w:val="decimal"/>
      <w:suff w:val="nothing"/>
      <w:lvlText w:val="%1.%2.%3.%4　"/>
      <w:lvlJc w:val="left"/>
      <w:pPr>
        <w:ind w:left="0" w:firstLine="0"/>
      </w:pPr>
      <w:rPr>
        <w:rFonts w:hint="eastAsia" w:ascii="黑体" w:eastAsia="黑体"/>
        <w:b w:val="0"/>
        <w:i w:val="0"/>
        <w:sz w:val="21"/>
      </w:rPr>
    </w:lvl>
    <w:lvl w:ilvl="4" w:tentative="0">
      <w:start w:val="1"/>
      <w:numFmt w:val="decimal"/>
      <w:suff w:val="nothing"/>
      <w:lvlText w:val="%1.%2.%3.%4.%5　"/>
      <w:lvlJc w:val="left"/>
      <w:pPr>
        <w:ind w:left="0"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6">
    <w:nsid w:val="67C636CD"/>
    <w:multiLevelType w:val="multilevel"/>
    <w:tmpl w:val="67C636CD"/>
    <w:lvl w:ilvl="0" w:tentative="0">
      <w:start w:val="1"/>
      <w:numFmt w:val="upperLetter"/>
      <w:suff w:val="space"/>
      <w:lvlText w:val="%1"/>
      <w:lvlJc w:val="left"/>
      <w:pPr>
        <w:ind w:left="425" w:hanging="425"/>
      </w:pPr>
    </w:lvl>
    <w:lvl w:ilvl="1" w:tentative="0">
      <w:start w:val="1"/>
      <w:numFmt w:val="decimal"/>
      <w:suff w:val="space"/>
      <w:lvlText w:val="表%1.%2"/>
      <w:lvlJc w:val="center"/>
      <w:pPr>
        <w:ind w:left="3545" w:firstLine="0"/>
      </w:pPr>
      <w:rPr>
        <w:rFonts w:hint="eastAsia" w:ascii="黑体" w:hAnsi="Times New Roman" w:eastAsia="黑体" w:cs="黑体"/>
        <w:sz w:val="21"/>
        <w:lang w:val="en-US"/>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5"/>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7">
    <w:nsid w:val="6DBF04F4"/>
    <w:multiLevelType w:val="multilevel"/>
    <w:tmpl w:val="6DBF04F4"/>
    <w:lvl w:ilvl="0" w:tentative="0">
      <w:start w:val="1"/>
      <w:numFmt w:val="none"/>
      <w:lvlText w:val="%1注："/>
      <w:lvlJc w:val="left"/>
      <w:pPr>
        <w:ind w:left="737" w:hanging="374"/>
      </w:pPr>
      <w:rPr>
        <w:rFonts w:hint="eastAsia" w:ascii="黑体" w:eastAsia="黑体"/>
        <w:b w:val="0"/>
        <w:i w:val="0"/>
        <w:sz w:val="18"/>
        <w:vertAlign w:val="baseline"/>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8">
    <w:nsid w:val="7BBCF2A6"/>
    <w:multiLevelType w:val="singleLevel"/>
    <w:tmpl w:val="7BBCF2A6"/>
    <w:lvl w:ilvl="0" w:tentative="0">
      <w:start w:val="1"/>
      <w:numFmt w:val="decimal"/>
      <w:suff w:val="nothing"/>
      <w:lvlText w:val="（%1）"/>
      <w:lvlJc w:val="left"/>
    </w:lvl>
  </w:abstractNum>
  <w:abstractNum w:abstractNumId="29">
    <w:nsid w:val="7DE759D0"/>
    <w:multiLevelType w:val="multilevel"/>
    <w:tmpl w:val="7DE759D0"/>
    <w:lvl w:ilvl="0" w:tentative="0">
      <w:start w:val="1"/>
      <w:numFmt w:val="lowerLetter"/>
      <w:lvlText w:val="%1)"/>
      <w:lvlJc w:val="left"/>
      <w:pPr>
        <w:ind w:left="1134" w:hanging="1134"/>
      </w:pPr>
      <w:rPr>
        <w:rFonts w:hint="default" w:ascii="Times New Roman" w:hAnsi="Times New Roman" w:cs="Arial"/>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0">
    <w:nsid w:val="7DE759D1"/>
    <w:multiLevelType w:val="multilevel"/>
    <w:tmpl w:val="7DE759D1"/>
    <w:lvl w:ilvl="0" w:tentative="0">
      <w:start w:val="1"/>
      <w:numFmt w:val="lowerLetter"/>
      <w:lvlText w:val="%1"/>
      <w:lvlJc w:val="left"/>
      <w:pPr>
        <w:ind w:left="1134" w:hanging="1134"/>
      </w:pPr>
      <w:rPr>
        <w:rFonts w:hint="eastAsia"/>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1">
    <w:nsid w:val="7DE759D2"/>
    <w:multiLevelType w:val="multilevel"/>
    <w:tmpl w:val="7DE759D2"/>
    <w:lvl w:ilvl="0" w:tentative="0">
      <w:start w:val="1"/>
      <w:numFmt w:val="lowerLetter"/>
      <w:lvlText w:val="%1)"/>
      <w:lvlJc w:val="left"/>
      <w:pPr>
        <w:ind w:left="1134" w:hanging="1134"/>
      </w:pPr>
      <w:rPr>
        <w:rFonts w:hint="default" w:ascii="Times New Roman" w:hAnsi="Times New Roman" w:cs="Arial"/>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2">
    <w:nsid w:val="7DE759D3"/>
    <w:multiLevelType w:val="singleLevel"/>
    <w:tmpl w:val="7DE759D3"/>
    <w:lvl w:ilvl="0" w:tentative="0">
      <w:start w:val="2"/>
      <w:numFmt w:val="decimal"/>
      <w:suff w:val="nothing"/>
      <w:lvlText w:val="%1、"/>
      <w:lvlJc w:val="left"/>
      <w:pPr>
        <w:ind w:left="0" w:firstLine="0"/>
      </w:pPr>
    </w:lvl>
  </w:abstractNum>
  <w:abstractNum w:abstractNumId="33">
    <w:nsid w:val="7DE75A48"/>
    <w:multiLevelType w:val="multilevel"/>
    <w:tmpl w:val="7DE75A48"/>
    <w:lvl w:ilvl="0" w:tentative="0">
      <w:start w:val="1"/>
      <w:numFmt w:val="decimal"/>
      <w:lvlText w:val="%1"/>
      <w:lvlJc w:val="left"/>
      <w:pPr>
        <w:ind w:left="360" w:hanging="360"/>
      </w:pPr>
      <w:rPr>
        <w:rFonts w:hint="eastAsia" w:ascii="宋体" w:hAnsi="宋体" w:eastAsia="宋体"/>
      </w:rPr>
    </w:lvl>
    <w:lvl w:ilvl="1" w:tentative="0">
      <w:start w:val="1"/>
      <w:numFmt w:val="decimal"/>
      <w:lvlText w:val="%2"/>
      <w:lvlJc w:val="left"/>
      <w:pPr>
        <w:ind w:left="1134" w:hanging="1134"/>
      </w:pPr>
      <w:rPr>
        <w:rFonts w:hint="eastAsia" w:ascii="宋体" w:hAnsi="宋体" w:eastAsia="宋体"/>
        <w:b/>
        <w:bCs/>
        <w:i w:val="0"/>
        <w:iCs w:val="0"/>
        <w:sz w:val="21"/>
        <w:szCs w:val="21"/>
      </w:rPr>
    </w:lvl>
    <w:lvl w:ilvl="2" w:tentative="0">
      <w:start w:val="1"/>
      <w:numFmt w:val="decimal"/>
      <w:lvlText w:val="%1.%2.%3"/>
      <w:lvlJc w:val="left"/>
      <w:pPr>
        <w:ind w:left="720" w:hanging="720"/>
      </w:pPr>
      <w:rPr>
        <w:rFonts w:hint="eastAsia" w:ascii="宋体" w:hAnsi="宋体" w:eastAsia="宋体"/>
      </w:rPr>
    </w:lvl>
    <w:lvl w:ilvl="3" w:tentative="0">
      <w:start w:val="1"/>
      <w:numFmt w:val="decimal"/>
      <w:lvlText w:val="%1.%2.%3.%4"/>
      <w:lvlJc w:val="left"/>
      <w:pPr>
        <w:ind w:left="1080" w:hanging="1080"/>
      </w:pPr>
      <w:rPr>
        <w:rFonts w:hint="eastAsia" w:ascii="宋体" w:hAnsi="宋体" w:eastAsia="宋体"/>
      </w:rPr>
    </w:lvl>
    <w:lvl w:ilvl="4" w:tentative="0">
      <w:start w:val="1"/>
      <w:numFmt w:val="decimal"/>
      <w:lvlText w:val="%1.%2.%3.%4.%5"/>
      <w:lvlJc w:val="left"/>
      <w:pPr>
        <w:ind w:left="1080" w:hanging="1080"/>
      </w:pPr>
      <w:rPr>
        <w:rFonts w:hint="eastAsia" w:ascii="宋体" w:hAnsi="宋体" w:eastAsia="宋体"/>
      </w:rPr>
    </w:lvl>
    <w:lvl w:ilvl="5" w:tentative="0">
      <w:start w:val="1"/>
      <w:numFmt w:val="decimal"/>
      <w:lvlText w:val="%1.%2.%3.%4.%5.%6"/>
      <w:lvlJc w:val="left"/>
      <w:pPr>
        <w:ind w:left="1440" w:hanging="1440"/>
      </w:pPr>
      <w:rPr>
        <w:rFonts w:hint="eastAsia" w:ascii="宋体" w:hAnsi="宋体" w:eastAsia="宋体"/>
      </w:rPr>
    </w:lvl>
    <w:lvl w:ilvl="6" w:tentative="0">
      <w:start w:val="1"/>
      <w:numFmt w:val="decimal"/>
      <w:lvlText w:val="%1.%2.%3.%4.%5.%6.%7"/>
      <w:lvlJc w:val="left"/>
      <w:pPr>
        <w:ind w:left="1800" w:hanging="1800"/>
      </w:pPr>
      <w:rPr>
        <w:rFonts w:hint="eastAsia" w:ascii="宋体" w:hAnsi="宋体" w:eastAsia="宋体"/>
      </w:rPr>
    </w:lvl>
    <w:lvl w:ilvl="7" w:tentative="0">
      <w:start w:val="1"/>
      <w:numFmt w:val="decimal"/>
      <w:lvlText w:val="%1.%2.%3.%4.%5.%6.%7.%8"/>
      <w:lvlJc w:val="left"/>
      <w:pPr>
        <w:ind w:left="1800" w:hanging="1800"/>
      </w:pPr>
      <w:rPr>
        <w:rFonts w:hint="eastAsia" w:ascii="宋体" w:hAnsi="宋体" w:eastAsia="宋体"/>
      </w:rPr>
    </w:lvl>
    <w:lvl w:ilvl="8" w:tentative="0">
      <w:start w:val="1"/>
      <w:numFmt w:val="decimal"/>
      <w:lvlText w:val="%1.%2.%3.%4.%5.%6.%7.%8.%9"/>
      <w:lvlJc w:val="left"/>
      <w:pPr>
        <w:ind w:left="2160" w:hanging="2160"/>
      </w:pPr>
      <w:rPr>
        <w:rFonts w:hint="eastAsia" w:ascii="宋体" w:hAnsi="宋体" w:eastAsia="宋体"/>
      </w:rPr>
    </w:lvl>
  </w:abstractNum>
  <w:abstractNum w:abstractNumId="34">
    <w:nsid w:val="7DE75A4A"/>
    <w:multiLevelType w:val="multilevel"/>
    <w:tmpl w:val="7DE75A4A"/>
    <w:lvl w:ilvl="0" w:tentative="0">
      <w:start w:val="1"/>
      <w:numFmt w:val="decimal"/>
      <w:lvlText w:val="%1、"/>
      <w:lvlJc w:val="left"/>
      <w:pPr>
        <w:ind w:left="397" w:hanging="397"/>
      </w:pPr>
      <w:rPr>
        <w:rFonts w:hint="eastAsia" w:ascii="宋体" w:hAnsi="宋体" w:eastAsia="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5">
    <w:nsid w:val="7DE75A4B"/>
    <w:multiLevelType w:val="multilevel"/>
    <w:tmpl w:val="7DE75A4B"/>
    <w:lvl w:ilvl="0" w:tentative="0">
      <w:start w:val="1"/>
      <w:numFmt w:val="decimal"/>
      <w:lvlText w:val="%1."/>
      <w:lvlJc w:val="left"/>
      <w:pPr>
        <w:ind w:left="840" w:hanging="420"/>
      </w:pPr>
      <w:rPr>
        <w:rFonts w:hint="default" w:ascii="Times New Roman" w:hAnsi="Times New Roman" w:cs="Times New Roman"/>
      </w:rPr>
    </w:lvl>
    <w:lvl w:ilvl="1" w:tentative="0">
      <w:start w:val="1"/>
      <w:numFmt w:val="lowerLetter"/>
      <w:lvlText w:val="%2)"/>
      <w:lvlJc w:val="left"/>
      <w:pPr>
        <w:ind w:left="1260" w:hanging="420"/>
      </w:pPr>
      <w:rPr>
        <w:rFonts w:hint="default" w:ascii="Times New Roman" w:hAnsi="Times New Roman" w:cs="Times New Roman"/>
      </w:rPr>
    </w:lvl>
    <w:lvl w:ilvl="2" w:tentative="0">
      <w:start w:val="1"/>
      <w:numFmt w:val="lowerRoman"/>
      <w:lvlText w:val="%3."/>
      <w:lvlJc w:val="right"/>
      <w:pPr>
        <w:ind w:left="1680" w:hanging="420"/>
      </w:pPr>
      <w:rPr>
        <w:rFonts w:hint="default" w:ascii="Times New Roman" w:hAnsi="Times New Roman" w:cs="Times New Roman"/>
      </w:rPr>
    </w:lvl>
    <w:lvl w:ilvl="3" w:tentative="0">
      <w:start w:val="1"/>
      <w:numFmt w:val="decimal"/>
      <w:lvlText w:val="%4."/>
      <w:lvlJc w:val="left"/>
      <w:pPr>
        <w:ind w:left="2100" w:hanging="420"/>
      </w:pPr>
      <w:rPr>
        <w:rFonts w:hint="default" w:ascii="Times New Roman" w:hAnsi="Times New Roman" w:cs="Times New Roman"/>
      </w:rPr>
    </w:lvl>
    <w:lvl w:ilvl="4" w:tentative="0">
      <w:start w:val="1"/>
      <w:numFmt w:val="lowerLetter"/>
      <w:lvlText w:val="%5)"/>
      <w:lvlJc w:val="left"/>
      <w:pPr>
        <w:ind w:left="2520" w:hanging="420"/>
      </w:pPr>
      <w:rPr>
        <w:rFonts w:hint="default" w:ascii="Times New Roman" w:hAnsi="Times New Roman" w:cs="Times New Roman"/>
      </w:rPr>
    </w:lvl>
    <w:lvl w:ilvl="5" w:tentative="0">
      <w:start w:val="1"/>
      <w:numFmt w:val="lowerRoman"/>
      <w:lvlText w:val="%6."/>
      <w:lvlJc w:val="right"/>
      <w:pPr>
        <w:ind w:left="2940" w:hanging="420"/>
      </w:pPr>
      <w:rPr>
        <w:rFonts w:hint="default" w:ascii="Times New Roman" w:hAnsi="Times New Roman" w:cs="Times New Roman"/>
      </w:rPr>
    </w:lvl>
    <w:lvl w:ilvl="6" w:tentative="0">
      <w:start w:val="1"/>
      <w:numFmt w:val="decimal"/>
      <w:lvlText w:val="%7."/>
      <w:lvlJc w:val="left"/>
      <w:pPr>
        <w:ind w:left="3360" w:hanging="420"/>
      </w:pPr>
      <w:rPr>
        <w:rFonts w:hint="default" w:ascii="Times New Roman" w:hAnsi="Times New Roman" w:cs="Times New Roman"/>
      </w:rPr>
    </w:lvl>
    <w:lvl w:ilvl="7" w:tentative="0">
      <w:start w:val="1"/>
      <w:numFmt w:val="lowerLetter"/>
      <w:lvlText w:val="%8)"/>
      <w:lvlJc w:val="left"/>
      <w:pPr>
        <w:ind w:left="3780" w:hanging="420"/>
      </w:pPr>
      <w:rPr>
        <w:rFonts w:hint="default" w:ascii="Times New Roman" w:hAnsi="Times New Roman" w:cs="Times New Roman"/>
      </w:rPr>
    </w:lvl>
    <w:lvl w:ilvl="8" w:tentative="0">
      <w:start w:val="1"/>
      <w:numFmt w:val="lowerRoman"/>
      <w:lvlText w:val="%9."/>
      <w:lvlJc w:val="right"/>
      <w:pPr>
        <w:ind w:left="4200" w:hanging="420"/>
      </w:pPr>
      <w:rPr>
        <w:rFonts w:hint="default" w:ascii="Times New Roman" w:hAnsi="Times New Roman" w:cs="Times New Roman"/>
      </w:rPr>
    </w:lvl>
  </w:abstractNum>
  <w:abstractNum w:abstractNumId="36">
    <w:nsid w:val="7DE75A4C"/>
    <w:multiLevelType w:val="multilevel"/>
    <w:tmpl w:val="7DE75A4C"/>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200" w:hanging="420"/>
      </w:pPr>
      <w:rPr>
        <w:rFonts w:hint="default" w:ascii="Times New Roman" w:hAnsi="Times New Roman" w:cs="Times New Roman"/>
      </w:rPr>
    </w:lvl>
    <w:lvl w:ilvl="2" w:tentative="0">
      <w:start w:val="1"/>
      <w:numFmt w:val="lowerRoman"/>
      <w:lvlText w:val="%3."/>
      <w:lvlJc w:val="right"/>
      <w:pPr>
        <w:ind w:left="1620" w:hanging="420"/>
      </w:pPr>
      <w:rPr>
        <w:rFonts w:hint="default" w:ascii="Times New Roman" w:hAnsi="Times New Roman" w:cs="Times New Roman"/>
      </w:rPr>
    </w:lvl>
    <w:lvl w:ilvl="3" w:tentative="0">
      <w:start w:val="1"/>
      <w:numFmt w:val="decimal"/>
      <w:lvlText w:val="%4."/>
      <w:lvlJc w:val="left"/>
      <w:pPr>
        <w:ind w:left="2040" w:hanging="420"/>
      </w:pPr>
      <w:rPr>
        <w:rFonts w:hint="default" w:ascii="Times New Roman" w:hAnsi="Times New Roman" w:cs="Times New Roman"/>
      </w:rPr>
    </w:lvl>
    <w:lvl w:ilvl="4" w:tentative="0">
      <w:start w:val="1"/>
      <w:numFmt w:val="lowerLetter"/>
      <w:lvlText w:val="%5)"/>
      <w:lvlJc w:val="left"/>
      <w:pPr>
        <w:ind w:left="2460" w:hanging="420"/>
      </w:pPr>
      <w:rPr>
        <w:rFonts w:hint="default" w:ascii="Times New Roman" w:hAnsi="Times New Roman" w:cs="Times New Roman"/>
      </w:rPr>
    </w:lvl>
    <w:lvl w:ilvl="5" w:tentative="0">
      <w:start w:val="1"/>
      <w:numFmt w:val="lowerRoman"/>
      <w:lvlText w:val="%6."/>
      <w:lvlJc w:val="right"/>
      <w:pPr>
        <w:ind w:left="2880" w:hanging="420"/>
      </w:pPr>
      <w:rPr>
        <w:rFonts w:hint="default" w:ascii="Times New Roman" w:hAnsi="Times New Roman" w:cs="Times New Roman"/>
      </w:rPr>
    </w:lvl>
    <w:lvl w:ilvl="6" w:tentative="0">
      <w:start w:val="1"/>
      <w:numFmt w:val="decimal"/>
      <w:lvlText w:val="%7."/>
      <w:lvlJc w:val="left"/>
      <w:pPr>
        <w:ind w:left="3300" w:hanging="420"/>
      </w:pPr>
      <w:rPr>
        <w:rFonts w:hint="default" w:ascii="Times New Roman" w:hAnsi="Times New Roman" w:cs="Times New Roman"/>
      </w:rPr>
    </w:lvl>
    <w:lvl w:ilvl="7" w:tentative="0">
      <w:start w:val="1"/>
      <w:numFmt w:val="lowerLetter"/>
      <w:lvlText w:val="%8)"/>
      <w:lvlJc w:val="left"/>
      <w:pPr>
        <w:ind w:left="3720" w:hanging="420"/>
      </w:pPr>
      <w:rPr>
        <w:rFonts w:hint="default" w:ascii="Times New Roman" w:hAnsi="Times New Roman" w:cs="Times New Roman"/>
      </w:rPr>
    </w:lvl>
    <w:lvl w:ilvl="8" w:tentative="0">
      <w:start w:val="1"/>
      <w:numFmt w:val="lowerRoman"/>
      <w:lvlText w:val="%9."/>
      <w:lvlJc w:val="right"/>
      <w:pPr>
        <w:ind w:left="4140" w:hanging="420"/>
      </w:pPr>
      <w:rPr>
        <w:rFonts w:hint="default" w:ascii="Times New Roman" w:hAnsi="Times New Roman" w:cs="Times New Roman"/>
      </w:rPr>
    </w:lvl>
  </w:abstractNum>
  <w:abstractNum w:abstractNumId="37">
    <w:nsid w:val="7E5317B9"/>
    <w:multiLevelType w:val="multilevel"/>
    <w:tmpl w:val="7E5317B9"/>
    <w:lvl w:ilvl="0" w:tentative="0">
      <w:start w:val="1"/>
      <w:numFmt w:val="bullet"/>
      <w:lvlText w:val=""/>
      <w:lvlJc w:val="left"/>
      <w:pPr>
        <w:tabs>
          <w:tab w:val="left" w:pos="841"/>
        </w:tabs>
        <w:ind w:left="841" w:hanging="420"/>
      </w:pPr>
      <w:rPr>
        <w:rFonts w:hint="default" w:ascii="Wingdings" w:hAnsi="Wingdings"/>
      </w:rPr>
    </w:lvl>
    <w:lvl w:ilvl="1" w:tentative="0">
      <w:start w:val="1"/>
      <w:numFmt w:val="bullet"/>
      <w:lvlText w:val=""/>
      <w:lvlJc w:val="left"/>
      <w:pPr>
        <w:tabs>
          <w:tab w:val="left" w:pos="1261"/>
        </w:tabs>
        <w:ind w:left="1261" w:hanging="420"/>
      </w:pPr>
      <w:rPr>
        <w:rFonts w:hint="default" w:ascii="Wingdings" w:hAnsi="Wingdings"/>
      </w:rPr>
    </w:lvl>
    <w:lvl w:ilvl="2" w:tentative="0">
      <w:start w:val="1"/>
      <w:numFmt w:val="bullet"/>
      <w:lvlText w:val=""/>
      <w:lvlJc w:val="left"/>
      <w:pPr>
        <w:tabs>
          <w:tab w:val="left" w:pos="1681"/>
        </w:tabs>
        <w:ind w:left="1681" w:hanging="420"/>
      </w:pPr>
      <w:rPr>
        <w:rFonts w:hint="default" w:ascii="Wingdings" w:hAnsi="Wingdings"/>
      </w:rPr>
    </w:lvl>
    <w:lvl w:ilvl="3" w:tentative="0">
      <w:start w:val="1"/>
      <w:numFmt w:val="bullet"/>
      <w:lvlText w:val=""/>
      <w:lvlJc w:val="left"/>
      <w:pPr>
        <w:tabs>
          <w:tab w:val="left" w:pos="2101"/>
        </w:tabs>
        <w:ind w:left="2101" w:hanging="420"/>
      </w:pPr>
      <w:rPr>
        <w:rFonts w:hint="default" w:ascii="Wingdings" w:hAnsi="Wingdings"/>
      </w:rPr>
    </w:lvl>
    <w:lvl w:ilvl="4" w:tentative="0">
      <w:start w:val="1"/>
      <w:numFmt w:val="bullet"/>
      <w:lvlText w:val=""/>
      <w:lvlJc w:val="left"/>
      <w:pPr>
        <w:tabs>
          <w:tab w:val="left" w:pos="2521"/>
        </w:tabs>
        <w:ind w:left="2521" w:hanging="420"/>
      </w:pPr>
      <w:rPr>
        <w:rFonts w:hint="default" w:ascii="Wingdings" w:hAnsi="Wingdings"/>
      </w:rPr>
    </w:lvl>
    <w:lvl w:ilvl="5" w:tentative="0">
      <w:start w:val="1"/>
      <w:numFmt w:val="bullet"/>
      <w:lvlText w:val=""/>
      <w:lvlJc w:val="left"/>
      <w:pPr>
        <w:tabs>
          <w:tab w:val="left" w:pos="2941"/>
        </w:tabs>
        <w:ind w:left="2941" w:hanging="420"/>
      </w:pPr>
      <w:rPr>
        <w:rFonts w:hint="default" w:ascii="Wingdings" w:hAnsi="Wingdings"/>
      </w:rPr>
    </w:lvl>
    <w:lvl w:ilvl="6" w:tentative="0">
      <w:start w:val="1"/>
      <w:numFmt w:val="bullet"/>
      <w:lvlText w:val=""/>
      <w:lvlJc w:val="left"/>
      <w:pPr>
        <w:tabs>
          <w:tab w:val="left" w:pos="3361"/>
        </w:tabs>
        <w:ind w:left="3361" w:hanging="420"/>
      </w:pPr>
      <w:rPr>
        <w:rFonts w:hint="default" w:ascii="Wingdings" w:hAnsi="Wingdings"/>
      </w:rPr>
    </w:lvl>
    <w:lvl w:ilvl="7" w:tentative="0">
      <w:start w:val="1"/>
      <w:numFmt w:val="bullet"/>
      <w:lvlText w:val=""/>
      <w:lvlJc w:val="left"/>
      <w:pPr>
        <w:tabs>
          <w:tab w:val="left" w:pos="3781"/>
        </w:tabs>
        <w:ind w:left="3781" w:hanging="420"/>
      </w:pPr>
      <w:rPr>
        <w:rFonts w:hint="default" w:ascii="Wingdings" w:hAnsi="Wingdings"/>
      </w:rPr>
    </w:lvl>
    <w:lvl w:ilvl="8" w:tentative="0">
      <w:start w:val="1"/>
      <w:numFmt w:val="bullet"/>
      <w:lvlText w:val=""/>
      <w:lvlJc w:val="left"/>
      <w:pPr>
        <w:tabs>
          <w:tab w:val="left" w:pos="4201"/>
        </w:tabs>
        <w:ind w:left="4201" w:hanging="420"/>
      </w:pPr>
      <w:rPr>
        <w:rFonts w:hint="default" w:ascii="Wingdings" w:hAnsi="Wingdings"/>
      </w:rPr>
    </w:lvl>
  </w:abstractNum>
  <w:num w:numId="1">
    <w:abstractNumId w:val="11"/>
  </w:num>
  <w:num w:numId="2">
    <w:abstractNumId w:val="2"/>
  </w:num>
  <w:num w:numId="3">
    <w:abstractNumId w:val="0"/>
  </w:num>
  <w:num w:numId="4">
    <w:abstractNumId w:val="4"/>
  </w:num>
  <w:num w:numId="5">
    <w:abstractNumId w:val="1"/>
  </w:num>
  <w:num w:numId="6">
    <w:abstractNumId w:val="19"/>
  </w:num>
  <w:num w:numId="7">
    <w:abstractNumId w:val="18"/>
  </w:num>
  <w:num w:numId="8">
    <w:abstractNumId w:val="21"/>
  </w:num>
  <w:num w:numId="9">
    <w:abstractNumId w:val="20"/>
  </w:num>
  <w:num w:numId="10">
    <w:abstractNumId w:val="7"/>
  </w:num>
  <w:num w:numId="11">
    <w:abstractNumId w:val="17"/>
  </w:num>
  <w:num w:numId="12">
    <w:abstractNumId w:val="13"/>
  </w:num>
  <w:num w:numId="13">
    <w:abstractNumId w:val="6"/>
  </w:num>
  <w:num w:numId="14">
    <w:abstractNumId w:val="23"/>
  </w:num>
  <w:num w:numId="15">
    <w:abstractNumId w:val="37"/>
  </w:num>
  <w:num w:numId="16">
    <w:abstractNumId w:val="8"/>
  </w:num>
  <w:num w:numId="17">
    <w:abstractNumId w:val="22"/>
  </w:num>
  <w:num w:numId="18">
    <w:abstractNumId w:val="28"/>
  </w:num>
  <w:num w:numId="19">
    <w:abstractNumId w:val="12"/>
  </w:num>
  <w:num w:numId="20">
    <w:abstractNumId w:val="27"/>
  </w:num>
  <w:num w:numId="21">
    <w:abstractNumId w:val="24"/>
  </w:num>
  <w:num w:numId="22">
    <w:abstractNumId w:val="3"/>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6"/>
  </w:num>
  <w:num w:numId="33">
    <w:abstractNumId w:val="25"/>
  </w:num>
  <w:num w:numId="34">
    <w:abstractNumId w:val="26"/>
  </w:num>
  <w:num w:numId="35">
    <w:abstractNumId w:val="10"/>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 w:ilvl="0" w:tentative="1">
        <w:start w:val="1"/>
        <w:numFmt w:val="decimal"/>
        <w:lvlText w:val="%1"/>
        <w:lvlJc w:val="left"/>
        <w:pPr>
          <w:ind w:left="360" w:hanging="360"/>
        </w:pPr>
        <w:rPr>
          <w:rFonts w:hint="eastAsia" w:ascii="宋体" w:hAnsi="宋体" w:eastAsia="宋体"/>
        </w:rPr>
      </w:lvl>
    </w:lvlOverride>
    <w:lvlOverride w:ilvl="1">
      <w:startOverride w:val="1"/>
      <w:lvl w:ilvl="1" w:tentative="1">
        <w:start w:val="1"/>
        <w:numFmt w:val="decimal"/>
        <w:lvlText w:val="%2"/>
        <w:lvlJc w:val="left"/>
        <w:pPr>
          <w:ind w:left="1134" w:hanging="1134"/>
        </w:pPr>
        <w:rPr>
          <w:rFonts w:hint="eastAsia" w:ascii="宋体" w:hAnsi="宋体" w:eastAsia="宋体"/>
          <w:b/>
          <w:bCs/>
          <w:i w:val="0"/>
          <w:iCs w:val="0"/>
          <w:sz w:val="21"/>
          <w:szCs w:val="21"/>
        </w:rPr>
      </w:lvl>
    </w:lvlOverride>
    <w:lvlOverride w:ilvl="2">
      <w:startOverride w:val="1"/>
      <w:lvl w:ilvl="2" w:tentative="1">
        <w:start w:val="1"/>
        <w:numFmt w:val="decimal"/>
        <w:lvlText w:val="%1.%2.%3"/>
        <w:lvlJc w:val="left"/>
        <w:pPr>
          <w:ind w:left="720" w:hanging="720"/>
        </w:pPr>
        <w:rPr>
          <w:rFonts w:hint="eastAsia" w:ascii="宋体" w:hAnsi="宋体" w:eastAsia="宋体"/>
        </w:rPr>
      </w:lvl>
    </w:lvlOverride>
    <w:lvlOverride w:ilvl="3">
      <w:startOverride w:val="1"/>
      <w:lvl w:ilvl="3" w:tentative="1">
        <w:start w:val="1"/>
        <w:numFmt w:val="decimal"/>
        <w:lvlText w:val="%1.%2.%3.%4"/>
        <w:lvlJc w:val="left"/>
        <w:pPr>
          <w:ind w:left="1080" w:hanging="1080"/>
        </w:pPr>
        <w:rPr>
          <w:rFonts w:hint="eastAsia" w:ascii="宋体" w:hAnsi="宋体" w:eastAsia="宋体"/>
        </w:rPr>
      </w:lvl>
    </w:lvlOverride>
    <w:lvlOverride w:ilvl="4">
      <w:startOverride w:val="1"/>
      <w:lvl w:ilvl="4" w:tentative="1">
        <w:start w:val="1"/>
        <w:numFmt w:val="decimal"/>
        <w:lvlText w:val="%1.%2.%3.%4.%5"/>
        <w:lvlJc w:val="left"/>
        <w:pPr>
          <w:ind w:left="1080" w:hanging="1080"/>
        </w:pPr>
        <w:rPr>
          <w:rFonts w:hint="eastAsia" w:ascii="宋体" w:hAnsi="宋体" w:eastAsia="宋体"/>
        </w:rPr>
      </w:lvl>
    </w:lvlOverride>
    <w:lvlOverride w:ilvl="5">
      <w:startOverride w:val="1"/>
      <w:lvl w:ilvl="5" w:tentative="1">
        <w:start w:val="1"/>
        <w:numFmt w:val="decimal"/>
        <w:lvlText w:val="%1.%2.%3.%4.%5.%6"/>
        <w:lvlJc w:val="left"/>
        <w:pPr>
          <w:ind w:left="1440" w:hanging="1440"/>
        </w:pPr>
        <w:rPr>
          <w:rFonts w:hint="eastAsia" w:ascii="宋体" w:hAnsi="宋体" w:eastAsia="宋体"/>
        </w:rPr>
      </w:lvl>
    </w:lvlOverride>
    <w:lvlOverride w:ilvl="6">
      <w:startOverride w:val="1"/>
      <w:lvl w:ilvl="6" w:tentative="1">
        <w:start w:val="1"/>
        <w:numFmt w:val="decimal"/>
        <w:lvlText w:val="%1.%2.%3.%4.%5.%6.%7"/>
        <w:lvlJc w:val="left"/>
        <w:pPr>
          <w:ind w:left="1800" w:hanging="1800"/>
        </w:pPr>
        <w:rPr>
          <w:rFonts w:hint="eastAsia" w:ascii="宋体" w:hAnsi="宋体" w:eastAsia="宋体"/>
        </w:rPr>
      </w:lvl>
    </w:lvlOverride>
    <w:lvlOverride w:ilvl="7">
      <w:startOverride w:val="1"/>
      <w:lvl w:ilvl="7" w:tentative="1">
        <w:start w:val="1"/>
        <w:numFmt w:val="decimal"/>
        <w:lvlText w:val="%1.%2.%3.%4.%5.%6.%7.%8"/>
        <w:lvlJc w:val="left"/>
        <w:pPr>
          <w:ind w:left="1800" w:hanging="1800"/>
        </w:pPr>
        <w:rPr>
          <w:rFonts w:hint="eastAsia" w:ascii="宋体" w:hAnsi="宋体" w:eastAsia="宋体"/>
        </w:rPr>
      </w:lvl>
    </w:lvlOverride>
    <w:lvlOverride w:ilvl="8">
      <w:startOverride w:val="1"/>
      <w:lvl w:ilvl="8" w:tentative="1">
        <w:start w:val="1"/>
        <w:numFmt w:val="decimal"/>
        <w:lvlText w:val="%1.%2.%3.%4.%5.%6.%7.%8.%9"/>
        <w:lvlJc w:val="left"/>
        <w:pPr>
          <w:ind w:left="2160" w:hanging="2160"/>
        </w:pPr>
        <w:rPr>
          <w:rFonts w:hint="eastAsia" w:ascii="宋体" w:hAnsi="宋体" w:eastAsia="宋体"/>
        </w:rPr>
      </w:lvl>
    </w:lvlOverride>
  </w:num>
  <w:num w:numId="38">
    <w:abstractNumId w:val="9"/>
  </w:num>
  <w:num w:numId="39">
    <w:abstractNumId w:val="5"/>
  </w:num>
  <w:num w:numId="40">
    <w:abstractNumId w:val="34"/>
    <w:lvlOverride w:ilvl="0">
      <w:startOverride w:val="1"/>
      <w:lvl w:ilvl="0" w:tentative="1">
        <w:start w:val="1"/>
        <w:numFmt w:val="decimal"/>
        <w:lvlText w:val="%1、"/>
        <w:lvlJc w:val="left"/>
        <w:pPr>
          <w:ind w:left="397" w:hanging="397"/>
        </w:pPr>
        <w:rPr>
          <w:rFonts w:hint="eastAsia" w:ascii="宋体" w:hAnsi="宋体" w:eastAsia="宋体"/>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41">
    <w:abstractNumId w:val="35"/>
    <w:lvlOverride w:ilvl="0">
      <w:startOverride w:val="1"/>
      <w:lvl w:ilvl="0" w:tentative="1">
        <w:start w:val="1"/>
        <w:numFmt w:val="decimal"/>
        <w:lvlText w:val="%1."/>
        <w:lvlJc w:val="left"/>
        <w:pPr>
          <w:ind w:left="840" w:hanging="420"/>
        </w:pPr>
        <w:rPr>
          <w:rFonts w:hint="default" w:ascii="Times New Roman" w:hAnsi="Times New Roman" w:cs="Times New Roman"/>
        </w:rPr>
      </w:lvl>
    </w:lvlOverride>
    <w:lvlOverride w:ilvl="1">
      <w:startOverride w:val="1"/>
      <w:lvl w:ilvl="1" w:tentative="1">
        <w:start w:val="1"/>
        <w:numFmt w:val="lowerLetter"/>
        <w:lvlText w:val="%2)"/>
        <w:lvlJc w:val="left"/>
        <w:pPr>
          <w:ind w:left="126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680" w:hanging="420"/>
        </w:pPr>
        <w:rPr>
          <w:rFonts w:hint="default" w:ascii="Times New Roman" w:hAnsi="Times New Roman" w:cs="Times New Roman"/>
        </w:rPr>
      </w:lvl>
    </w:lvlOverride>
    <w:lvlOverride w:ilvl="3">
      <w:startOverride w:val="1"/>
      <w:lvl w:ilvl="3" w:tentative="1">
        <w:start w:val="1"/>
        <w:numFmt w:val="decimal"/>
        <w:lvlText w:val="%4."/>
        <w:lvlJc w:val="left"/>
        <w:pPr>
          <w:ind w:left="210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52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940" w:hanging="420"/>
        </w:pPr>
        <w:rPr>
          <w:rFonts w:hint="default" w:ascii="Times New Roman" w:hAnsi="Times New Roman" w:cs="Times New Roman"/>
        </w:rPr>
      </w:lvl>
    </w:lvlOverride>
    <w:lvlOverride w:ilvl="6">
      <w:startOverride w:val="1"/>
      <w:lvl w:ilvl="6" w:tentative="1">
        <w:start w:val="1"/>
        <w:numFmt w:val="decimal"/>
        <w:lvlText w:val="%7."/>
        <w:lvlJc w:val="left"/>
        <w:pPr>
          <w:ind w:left="336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780" w:hanging="420"/>
        </w:pPr>
        <w:rPr>
          <w:rFonts w:hint="default" w:ascii="Times New Roman" w:hAnsi="Times New Roman" w:cs="Times New Roman"/>
        </w:rPr>
      </w:lvl>
    </w:lvlOverride>
    <w:lvlOverride w:ilvl="8">
      <w:startOverride w:val="1"/>
      <w:lvl w:ilvl="8" w:tentative="1">
        <w:start w:val="1"/>
        <w:numFmt w:val="lowerRoman"/>
        <w:lvlText w:val="%9."/>
        <w:lvlJc w:val="right"/>
        <w:pPr>
          <w:ind w:left="4200" w:hanging="420"/>
        </w:pPr>
        <w:rPr>
          <w:rFonts w:hint="default" w:ascii="Times New Roman" w:hAnsi="Times New Roman" w:cs="Times New Roman"/>
        </w:rPr>
      </w:lvl>
    </w:lvlOverride>
  </w:num>
  <w:num w:numId="42">
    <w:abstractNumId w:val="36"/>
    <w:lvlOverride w:ilvl="0">
      <w:startOverride w:val="1"/>
      <w:lvl w:ilvl="0" w:tentative="1">
        <w:start w:val="1"/>
        <w:numFmt w:val="decimal"/>
        <w:lvlText w:val="%1、"/>
        <w:lvlJc w:val="left"/>
        <w:pPr>
          <w:ind w:left="720" w:hanging="360"/>
        </w:pPr>
        <w:rPr>
          <w:rFonts w:hint="default" w:ascii="Times New Roman" w:hAnsi="Times New Roman" w:cs="Times New Roman"/>
        </w:rPr>
      </w:lvl>
    </w:lvlOverride>
    <w:lvlOverride w:ilvl="1">
      <w:startOverride w:val="1"/>
      <w:lvl w:ilvl="1" w:tentative="1">
        <w:start w:val="1"/>
        <w:numFmt w:val="lowerLetter"/>
        <w:lvlText w:val="%2)"/>
        <w:lvlJc w:val="left"/>
        <w:pPr>
          <w:ind w:left="120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620" w:hanging="420"/>
        </w:pPr>
        <w:rPr>
          <w:rFonts w:hint="default" w:ascii="Times New Roman" w:hAnsi="Times New Roman" w:cs="Times New Roman"/>
        </w:rPr>
      </w:lvl>
    </w:lvlOverride>
    <w:lvlOverride w:ilvl="3">
      <w:startOverride w:val="1"/>
      <w:lvl w:ilvl="3" w:tentative="1">
        <w:start w:val="1"/>
        <w:numFmt w:val="decimal"/>
        <w:lvlText w:val="%4."/>
        <w:lvlJc w:val="left"/>
        <w:pPr>
          <w:ind w:left="204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46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880" w:hanging="420"/>
        </w:pPr>
        <w:rPr>
          <w:rFonts w:hint="default" w:ascii="Times New Roman" w:hAnsi="Times New Roman" w:cs="Times New Roman"/>
        </w:rPr>
      </w:lvl>
    </w:lvlOverride>
    <w:lvlOverride w:ilvl="6">
      <w:startOverride w:val="1"/>
      <w:lvl w:ilvl="6" w:tentative="1">
        <w:start w:val="1"/>
        <w:numFmt w:val="decimal"/>
        <w:lvlText w:val="%7."/>
        <w:lvlJc w:val="left"/>
        <w:pPr>
          <w:ind w:left="330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720" w:hanging="420"/>
        </w:pPr>
        <w:rPr>
          <w:rFonts w:hint="default" w:ascii="Times New Roman" w:hAnsi="Times New Roman" w:cs="Times New Roman"/>
        </w:rPr>
      </w:lvl>
    </w:lvlOverride>
    <w:lvlOverride w:ilvl="8">
      <w:startOverride w:val="1"/>
      <w:lvl w:ilvl="8" w:tentative="1">
        <w:start w:val="1"/>
        <w:numFmt w:val="lowerRoman"/>
        <w:lvlText w:val="%9."/>
        <w:lvlJc w:val="right"/>
        <w:pPr>
          <w:ind w:left="4140" w:hanging="420"/>
        </w:pPr>
        <w:rPr>
          <w:rFonts w:hint="default" w:ascii="Times New Roman" w:hAnsi="Times New Roman" w:cs="Times New Roman"/>
        </w:rPr>
      </w:lvl>
    </w:lvlOverride>
  </w:num>
  <w:num w:numId="43">
    <w:abstractNumId w:val="29"/>
    <w:lvlOverride w:ilvl="0">
      <w:startOverride w:val="1"/>
      <w:lvl w:ilvl="0" w:tentative="1">
        <w:start w:val="1"/>
        <w:numFmt w:val="lowerLetter"/>
        <w:lvlText w:val="%1)"/>
        <w:lvlJc w:val="left"/>
        <w:pPr>
          <w:ind w:left="1134" w:hanging="1134"/>
        </w:pPr>
        <w:rPr>
          <w:rFonts w:hint="default" w:ascii="Times New Roman" w:hAnsi="Times New Roman" w:cs="Arial"/>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44">
    <w:abstractNumId w:val="30"/>
  </w:num>
  <w:num w:numId="45">
    <w:abstractNumId w:val="31"/>
    <w:lvlOverride w:ilvl="0">
      <w:startOverride w:val="1"/>
      <w:lvl w:ilvl="0" w:tentative="1">
        <w:start w:val="1"/>
        <w:numFmt w:val="lowerLetter"/>
        <w:lvlText w:val="%1)"/>
        <w:lvlJc w:val="left"/>
        <w:pPr>
          <w:ind w:left="1134" w:hanging="1134"/>
        </w:pPr>
        <w:rPr>
          <w:rFonts w:hint="default" w:ascii="Times New Roman" w:hAnsi="Times New Roman" w:cs="Arial"/>
        </w:rPr>
      </w:lvl>
    </w:lvlOverride>
    <w:lvlOverride w:ilvl="1">
      <w:startOverride w:val="1"/>
      <w:lvl w:ilvl="1" w:tentative="1">
        <w:start w:val="1"/>
        <w:numFmt w:val="lowerLetter"/>
        <w:lvlText w:val="%2)"/>
        <w:lvlJc w:val="left"/>
        <w:pPr>
          <w:ind w:left="840" w:hanging="420"/>
        </w:pPr>
        <w:rPr>
          <w:rFonts w:hint="default" w:ascii="Times New Roman" w:hAnsi="Times New Roman" w:cs="Times New Roman"/>
        </w:rPr>
      </w:lvl>
    </w:lvlOverride>
    <w:lvlOverride w:ilvl="2">
      <w:startOverride w:val="1"/>
      <w:lvl w:ilvl="2" w:tentative="1">
        <w:start w:val="1"/>
        <w:numFmt w:val="lowerRoman"/>
        <w:lvlText w:val="%3."/>
        <w:lvlJc w:val="right"/>
        <w:pPr>
          <w:ind w:left="1260" w:hanging="420"/>
        </w:pPr>
        <w:rPr>
          <w:rFonts w:hint="default" w:ascii="Times New Roman" w:hAnsi="Times New Roman" w:cs="Times New Roman"/>
        </w:rPr>
      </w:lvl>
    </w:lvlOverride>
    <w:lvlOverride w:ilvl="3">
      <w:startOverride w:val="1"/>
      <w:lvl w:ilvl="3" w:tentative="1">
        <w:start w:val="1"/>
        <w:numFmt w:val="decimal"/>
        <w:lvlText w:val="%4."/>
        <w:lvlJc w:val="left"/>
        <w:pPr>
          <w:ind w:left="1680" w:hanging="420"/>
        </w:pPr>
        <w:rPr>
          <w:rFonts w:hint="default" w:ascii="Times New Roman" w:hAnsi="Times New Roman" w:cs="Times New Roman"/>
        </w:rPr>
      </w:lvl>
    </w:lvlOverride>
    <w:lvlOverride w:ilvl="4">
      <w:startOverride w:val="1"/>
      <w:lvl w:ilvl="4" w:tentative="1">
        <w:start w:val="1"/>
        <w:numFmt w:val="lowerLetter"/>
        <w:lvlText w:val="%5)"/>
        <w:lvlJc w:val="left"/>
        <w:pPr>
          <w:ind w:left="2100" w:hanging="420"/>
        </w:pPr>
        <w:rPr>
          <w:rFonts w:hint="default" w:ascii="Times New Roman" w:hAnsi="Times New Roman" w:cs="Times New Roman"/>
        </w:rPr>
      </w:lvl>
    </w:lvlOverride>
    <w:lvlOverride w:ilvl="5">
      <w:startOverride w:val="1"/>
      <w:lvl w:ilvl="5" w:tentative="1">
        <w:start w:val="1"/>
        <w:numFmt w:val="lowerRoman"/>
        <w:lvlText w:val="%6."/>
        <w:lvlJc w:val="right"/>
        <w:pPr>
          <w:ind w:left="2520" w:hanging="420"/>
        </w:pPr>
        <w:rPr>
          <w:rFonts w:hint="default" w:ascii="Times New Roman" w:hAnsi="Times New Roman" w:cs="Times New Roman"/>
        </w:rPr>
      </w:lvl>
    </w:lvlOverride>
    <w:lvlOverride w:ilvl="6">
      <w:startOverride w:val="1"/>
      <w:lvl w:ilvl="6" w:tentative="1">
        <w:start w:val="1"/>
        <w:numFmt w:val="decimal"/>
        <w:lvlText w:val="%7."/>
        <w:lvlJc w:val="left"/>
        <w:pPr>
          <w:ind w:left="2940" w:hanging="420"/>
        </w:pPr>
        <w:rPr>
          <w:rFonts w:hint="default" w:ascii="Times New Roman" w:hAnsi="Times New Roman" w:cs="Times New Roman"/>
        </w:rPr>
      </w:lvl>
    </w:lvlOverride>
    <w:lvlOverride w:ilvl="7">
      <w:startOverride w:val="1"/>
      <w:lvl w:ilvl="7" w:tentative="1">
        <w:start w:val="1"/>
        <w:numFmt w:val="lowerLetter"/>
        <w:lvlText w:val="%8)"/>
        <w:lvlJc w:val="left"/>
        <w:pPr>
          <w:ind w:left="3360" w:hanging="420"/>
        </w:pPr>
        <w:rPr>
          <w:rFonts w:hint="default" w:ascii="Times New Roman" w:hAnsi="Times New Roman" w:cs="Times New Roman"/>
        </w:rPr>
      </w:lvl>
    </w:lvlOverride>
    <w:lvlOverride w:ilvl="8">
      <w:startOverride w:val="1"/>
      <w:lvl w:ilvl="8" w:tentative="1">
        <w:start w:val="1"/>
        <w:numFmt w:val="lowerRoman"/>
        <w:lvlText w:val="%9."/>
        <w:lvlJc w:val="right"/>
        <w:pPr>
          <w:ind w:left="3780" w:hanging="420"/>
        </w:pPr>
        <w:rPr>
          <w:rFonts w:hint="default" w:ascii="Times New Roman" w:hAnsi="Times New Roman" w:cs="Times New Roman"/>
        </w:rPr>
      </w:lvl>
    </w:lvlOverride>
  </w:num>
  <w:num w:numId="46">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revisionView w:markup="0"/>
  <w:trackRevisions w:val="1"/>
  <w:documentProtection w:edit="trackedChanges" w:enforcement="1" w:cryptProviderType="rsaFull" w:cryptAlgorithmClass="hash" w:cryptAlgorithmType="typeAny" w:cryptAlgorithmSid="4" w:cryptSpinCount="0" w:hash="9LzTrZ/DV358SKkwJvwnCR9oNFc=" w:salt="XOGOyTsMrk17gNU0Oh5ScA=="/>
  <w:defaultTabStop w:val="420"/>
  <w:drawingGridHorizontalSpacing w:val="105"/>
  <w:drawingGridVerticalSpacing w:val="156"/>
  <w:displayHorizontalDrawingGridEvery w:val="1"/>
  <w:displayVerticalDrawingGridEvery w:val="1"/>
  <w:noPunctuationKerning w:val="1"/>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YTc2ZGZiNzZiNDVlOGViOWVmM2JhOTY0NGJkNjUyYzgifQ=="/>
  </w:docVars>
  <w:rsids>
    <w:rsidRoot w:val="00000000"/>
    <w:rsid w:val="00132CB8"/>
    <w:rsid w:val="00501EE6"/>
    <w:rsid w:val="005A2D64"/>
    <w:rsid w:val="0078530A"/>
    <w:rsid w:val="00BE7A1E"/>
    <w:rsid w:val="00D86331"/>
    <w:rsid w:val="00FD56E2"/>
    <w:rsid w:val="01115E6A"/>
    <w:rsid w:val="011253ED"/>
    <w:rsid w:val="01192C1F"/>
    <w:rsid w:val="013F77F9"/>
    <w:rsid w:val="017D7AFA"/>
    <w:rsid w:val="0182106A"/>
    <w:rsid w:val="018A5C65"/>
    <w:rsid w:val="018A7679"/>
    <w:rsid w:val="01964270"/>
    <w:rsid w:val="019A0E0A"/>
    <w:rsid w:val="01A324E9"/>
    <w:rsid w:val="01C52DD9"/>
    <w:rsid w:val="01FD3964"/>
    <w:rsid w:val="022A16E3"/>
    <w:rsid w:val="024535A0"/>
    <w:rsid w:val="02512237"/>
    <w:rsid w:val="02614E03"/>
    <w:rsid w:val="02A23E5E"/>
    <w:rsid w:val="02AB78A7"/>
    <w:rsid w:val="02C80F58"/>
    <w:rsid w:val="02FF103F"/>
    <w:rsid w:val="03032D22"/>
    <w:rsid w:val="03393105"/>
    <w:rsid w:val="034861DE"/>
    <w:rsid w:val="03764359"/>
    <w:rsid w:val="03942A31"/>
    <w:rsid w:val="03B4688D"/>
    <w:rsid w:val="03E00D98"/>
    <w:rsid w:val="03FD4168"/>
    <w:rsid w:val="04071455"/>
    <w:rsid w:val="041B35EC"/>
    <w:rsid w:val="04310280"/>
    <w:rsid w:val="04487311"/>
    <w:rsid w:val="04645D20"/>
    <w:rsid w:val="04711E59"/>
    <w:rsid w:val="04B64A7E"/>
    <w:rsid w:val="04CB3A39"/>
    <w:rsid w:val="04D27F6C"/>
    <w:rsid w:val="04D96EE6"/>
    <w:rsid w:val="04DA4474"/>
    <w:rsid w:val="04F75026"/>
    <w:rsid w:val="05381412"/>
    <w:rsid w:val="05483AD3"/>
    <w:rsid w:val="05551447"/>
    <w:rsid w:val="055B4057"/>
    <w:rsid w:val="055C132D"/>
    <w:rsid w:val="05946C94"/>
    <w:rsid w:val="059565ED"/>
    <w:rsid w:val="05980631"/>
    <w:rsid w:val="05DE11B6"/>
    <w:rsid w:val="05E355AA"/>
    <w:rsid w:val="05FC4EA3"/>
    <w:rsid w:val="061B656D"/>
    <w:rsid w:val="062260D2"/>
    <w:rsid w:val="062C0283"/>
    <w:rsid w:val="062E1176"/>
    <w:rsid w:val="063522A9"/>
    <w:rsid w:val="066E7569"/>
    <w:rsid w:val="06AB71F5"/>
    <w:rsid w:val="06C228AB"/>
    <w:rsid w:val="073961A7"/>
    <w:rsid w:val="07576E4D"/>
    <w:rsid w:val="07C5140B"/>
    <w:rsid w:val="07D63618"/>
    <w:rsid w:val="080C2DE6"/>
    <w:rsid w:val="08254F79"/>
    <w:rsid w:val="0831446C"/>
    <w:rsid w:val="084C5688"/>
    <w:rsid w:val="08856DEC"/>
    <w:rsid w:val="088840F9"/>
    <w:rsid w:val="08F875BE"/>
    <w:rsid w:val="093C74AB"/>
    <w:rsid w:val="09434293"/>
    <w:rsid w:val="095F3199"/>
    <w:rsid w:val="09AC18DA"/>
    <w:rsid w:val="09D91889"/>
    <w:rsid w:val="0A2560F2"/>
    <w:rsid w:val="0A3925DE"/>
    <w:rsid w:val="0A625918"/>
    <w:rsid w:val="0A653485"/>
    <w:rsid w:val="0A8D08C3"/>
    <w:rsid w:val="0ACA0AE6"/>
    <w:rsid w:val="0B010289"/>
    <w:rsid w:val="0B06463C"/>
    <w:rsid w:val="0B380146"/>
    <w:rsid w:val="0B3F3E5F"/>
    <w:rsid w:val="0B4474F0"/>
    <w:rsid w:val="0B64718D"/>
    <w:rsid w:val="0B6B4275"/>
    <w:rsid w:val="0B970C2A"/>
    <w:rsid w:val="0BA86FFA"/>
    <w:rsid w:val="0BEC3898"/>
    <w:rsid w:val="0BFF2A12"/>
    <w:rsid w:val="0C030754"/>
    <w:rsid w:val="0C0A3890"/>
    <w:rsid w:val="0C22507E"/>
    <w:rsid w:val="0C5E67B3"/>
    <w:rsid w:val="0C807CE3"/>
    <w:rsid w:val="0CBD0903"/>
    <w:rsid w:val="0CC00342"/>
    <w:rsid w:val="0CCE16F9"/>
    <w:rsid w:val="0CE27DCE"/>
    <w:rsid w:val="0D0A44A5"/>
    <w:rsid w:val="0D1D347C"/>
    <w:rsid w:val="0D283F7A"/>
    <w:rsid w:val="0D2C64FF"/>
    <w:rsid w:val="0D38267F"/>
    <w:rsid w:val="0D4479D1"/>
    <w:rsid w:val="0D666D0A"/>
    <w:rsid w:val="0D750EA4"/>
    <w:rsid w:val="0D981F30"/>
    <w:rsid w:val="0DEF71E2"/>
    <w:rsid w:val="0DFD5905"/>
    <w:rsid w:val="0E1419ED"/>
    <w:rsid w:val="0E5D717C"/>
    <w:rsid w:val="0E861DFE"/>
    <w:rsid w:val="0EBF433E"/>
    <w:rsid w:val="0F152D89"/>
    <w:rsid w:val="0F513A18"/>
    <w:rsid w:val="0F515C7A"/>
    <w:rsid w:val="0F5F4446"/>
    <w:rsid w:val="0F680C0A"/>
    <w:rsid w:val="0FB32013"/>
    <w:rsid w:val="101C0036"/>
    <w:rsid w:val="1025513D"/>
    <w:rsid w:val="10390BE8"/>
    <w:rsid w:val="1045758D"/>
    <w:rsid w:val="105570A4"/>
    <w:rsid w:val="1068327B"/>
    <w:rsid w:val="10C61D50"/>
    <w:rsid w:val="10D60B3D"/>
    <w:rsid w:val="10DB57FB"/>
    <w:rsid w:val="1110186D"/>
    <w:rsid w:val="114E2471"/>
    <w:rsid w:val="11513D10"/>
    <w:rsid w:val="118045F5"/>
    <w:rsid w:val="118B5473"/>
    <w:rsid w:val="11901A87"/>
    <w:rsid w:val="11AB7171"/>
    <w:rsid w:val="11F70BFD"/>
    <w:rsid w:val="12071BEC"/>
    <w:rsid w:val="121F796A"/>
    <w:rsid w:val="122A23F0"/>
    <w:rsid w:val="124F5E1C"/>
    <w:rsid w:val="125C5884"/>
    <w:rsid w:val="128A74D9"/>
    <w:rsid w:val="12D22989"/>
    <w:rsid w:val="12D60610"/>
    <w:rsid w:val="12FC3082"/>
    <w:rsid w:val="131E5E73"/>
    <w:rsid w:val="1336140F"/>
    <w:rsid w:val="133833D9"/>
    <w:rsid w:val="13623155"/>
    <w:rsid w:val="13632C34"/>
    <w:rsid w:val="13781A27"/>
    <w:rsid w:val="13806B2E"/>
    <w:rsid w:val="13BA0895"/>
    <w:rsid w:val="13BB36C2"/>
    <w:rsid w:val="13BF17F4"/>
    <w:rsid w:val="13FD3CDB"/>
    <w:rsid w:val="14076907"/>
    <w:rsid w:val="14081FEA"/>
    <w:rsid w:val="140838EB"/>
    <w:rsid w:val="142179C9"/>
    <w:rsid w:val="143B7FF8"/>
    <w:rsid w:val="144162BD"/>
    <w:rsid w:val="144E09DA"/>
    <w:rsid w:val="144E4536"/>
    <w:rsid w:val="1452128F"/>
    <w:rsid w:val="1457181F"/>
    <w:rsid w:val="146F2E2A"/>
    <w:rsid w:val="14885C9A"/>
    <w:rsid w:val="14A6073C"/>
    <w:rsid w:val="14A64372"/>
    <w:rsid w:val="14D964F6"/>
    <w:rsid w:val="14F82861"/>
    <w:rsid w:val="14FC60B6"/>
    <w:rsid w:val="15032CBF"/>
    <w:rsid w:val="1506543D"/>
    <w:rsid w:val="15067F8B"/>
    <w:rsid w:val="151E6A48"/>
    <w:rsid w:val="15202377"/>
    <w:rsid w:val="158B3902"/>
    <w:rsid w:val="159F14ED"/>
    <w:rsid w:val="15A9236C"/>
    <w:rsid w:val="15BE5C28"/>
    <w:rsid w:val="15D31197"/>
    <w:rsid w:val="15EB4733"/>
    <w:rsid w:val="15F67BF9"/>
    <w:rsid w:val="163F4A7E"/>
    <w:rsid w:val="165F0C7D"/>
    <w:rsid w:val="168B3820"/>
    <w:rsid w:val="16C240F4"/>
    <w:rsid w:val="16D90EA0"/>
    <w:rsid w:val="16DA02A8"/>
    <w:rsid w:val="16E15B36"/>
    <w:rsid w:val="16E802DA"/>
    <w:rsid w:val="17005FBC"/>
    <w:rsid w:val="17210560"/>
    <w:rsid w:val="17325312"/>
    <w:rsid w:val="17326590"/>
    <w:rsid w:val="1740285C"/>
    <w:rsid w:val="175005C5"/>
    <w:rsid w:val="175E7186"/>
    <w:rsid w:val="17884761"/>
    <w:rsid w:val="17A0154D"/>
    <w:rsid w:val="17A07AD3"/>
    <w:rsid w:val="17AA5F28"/>
    <w:rsid w:val="17AA6BDF"/>
    <w:rsid w:val="17AE3C6A"/>
    <w:rsid w:val="17C865A3"/>
    <w:rsid w:val="17D66D1D"/>
    <w:rsid w:val="181A19D2"/>
    <w:rsid w:val="182E3B4F"/>
    <w:rsid w:val="183D2FD1"/>
    <w:rsid w:val="18500EE4"/>
    <w:rsid w:val="18742F7D"/>
    <w:rsid w:val="18A64941"/>
    <w:rsid w:val="19037FE5"/>
    <w:rsid w:val="19397563"/>
    <w:rsid w:val="19597C05"/>
    <w:rsid w:val="195A5E2A"/>
    <w:rsid w:val="19715B13"/>
    <w:rsid w:val="19747C2B"/>
    <w:rsid w:val="19A355DE"/>
    <w:rsid w:val="19AA773C"/>
    <w:rsid w:val="19BE3F0C"/>
    <w:rsid w:val="19D368EA"/>
    <w:rsid w:val="1A176F08"/>
    <w:rsid w:val="1A1E49AB"/>
    <w:rsid w:val="1A2147C1"/>
    <w:rsid w:val="1A402B73"/>
    <w:rsid w:val="1A9A1998"/>
    <w:rsid w:val="1AA44EB0"/>
    <w:rsid w:val="1AAE5D2F"/>
    <w:rsid w:val="1AD516DC"/>
    <w:rsid w:val="1BBC0700"/>
    <w:rsid w:val="1BC05D1A"/>
    <w:rsid w:val="1BED0EBF"/>
    <w:rsid w:val="1C3861F8"/>
    <w:rsid w:val="1C3E1334"/>
    <w:rsid w:val="1C5054AF"/>
    <w:rsid w:val="1C5841A4"/>
    <w:rsid w:val="1C5D12C5"/>
    <w:rsid w:val="1CBA4E5F"/>
    <w:rsid w:val="1CE336C1"/>
    <w:rsid w:val="1CFE1AAE"/>
    <w:rsid w:val="1D0B53E2"/>
    <w:rsid w:val="1D185ADC"/>
    <w:rsid w:val="1D1B6096"/>
    <w:rsid w:val="1D272C58"/>
    <w:rsid w:val="1D2D1CBF"/>
    <w:rsid w:val="1DAB1E82"/>
    <w:rsid w:val="1DC7696E"/>
    <w:rsid w:val="1DE93E2E"/>
    <w:rsid w:val="1E2433C8"/>
    <w:rsid w:val="1E4A684B"/>
    <w:rsid w:val="1E6A32C9"/>
    <w:rsid w:val="1E77796A"/>
    <w:rsid w:val="1E7828DC"/>
    <w:rsid w:val="1E8155A2"/>
    <w:rsid w:val="1F063671"/>
    <w:rsid w:val="1F2A3709"/>
    <w:rsid w:val="1F332CA6"/>
    <w:rsid w:val="1F4924CA"/>
    <w:rsid w:val="1F4B4494"/>
    <w:rsid w:val="1F5C3FAB"/>
    <w:rsid w:val="1FA80734"/>
    <w:rsid w:val="1FC475AA"/>
    <w:rsid w:val="1FF561AE"/>
    <w:rsid w:val="1FFE1506"/>
    <w:rsid w:val="203767C6"/>
    <w:rsid w:val="205645BD"/>
    <w:rsid w:val="20740980"/>
    <w:rsid w:val="2097606E"/>
    <w:rsid w:val="20987265"/>
    <w:rsid w:val="209E23A2"/>
    <w:rsid w:val="20D564EE"/>
    <w:rsid w:val="212E7BC9"/>
    <w:rsid w:val="217243D6"/>
    <w:rsid w:val="21A61119"/>
    <w:rsid w:val="21B41C2D"/>
    <w:rsid w:val="21ED4CAE"/>
    <w:rsid w:val="221F7512"/>
    <w:rsid w:val="222764E9"/>
    <w:rsid w:val="22396826"/>
    <w:rsid w:val="22717D6E"/>
    <w:rsid w:val="22750B0D"/>
    <w:rsid w:val="228026A7"/>
    <w:rsid w:val="228E32C0"/>
    <w:rsid w:val="22B67E76"/>
    <w:rsid w:val="22F117B5"/>
    <w:rsid w:val="22F15563"/>
    <w:rsid w:val="235161EF"/>
    <w:rsid w:val="2378337E"/>
    <w:rsid w:val="23912B95"/>
    <w:rsid w:val="23C12F77"/>
    <w:rsid w:val="23ED46EB"/>
    <w:rsid w:val="24392B0D"/>
    <w:rsid w:val="244871F4"/>
    <w:rsid w:val="245F0C9E"/>
    <w:rsid w:val="246A055E"/>
    <w:rsid w:val="24C74FB8"/>
    <w:rsid w:val="25141FB3"/>
    <w:rsid w:val="252E1F67"/>
    <w:rsid w:val="25473008"/>
    <w:rsid w:val="255E4015"/>
    <w:rsid w:val="25D36F91"/>
    <w:rsid w:val="25EF4189"/>
    <w:rsid w:val="26377520"/>
    <w:rsid w:val="263A491A"/>
    <w:rsid w:val="26492DAF"/>
    <w:rsid w:val="26BB29C6"/>
    <w:rsid w:val="26CF7759"/>
    <w:rsid w:val="26E27EF9"/>
    <w:rsid w:val="270E6067"/>
    <w:rsid w:val="271E248E"/>
    <w:rsid w:val="27AC7A9A"/>
    <w:rsid w:val="27E47234"/>
    <w:rsid w:val="27F23FDB"/>
    <w:rsid w:val="27F9431E"/>
    <w:rsid w:val="280D0308"/>
    <w:rsid w:val="28171F7C"/>
    <w:rsid w:val="28333D17"/>
    <w:rsid w:val="283A6E54"/>
    <w:rsid w:val="285C326E"/>
    <w:rsid w:val="28724840"/>
    <w:rsid w:val="287455A9"/>
    <w:rsid w:val="28A6600A"/>
    <w:rsid w:val="28C332ED"/>
    <w:rsid w:val="28C50E13"/>
    <w:rsid w:val="28D23530"/>
    <w:rsid w:val="294837F2"/>
    <w:rsid w:val="29532237"/>
    <w:rsid w:val="296740C8"/>
    <w:rsid w:val="29912836"/>
    <w:rsid w:val="29B669AE"/>
    <w:rsid w:val="29F85218"/>
    <w:rsid w:val="2A1862A0"/>
    <w:rsid w:val="2A3646FC"/>
    <w:rsid w:val="2A420242"/>
    <w:rsid w:val="2A44220C"/>
    <w:rsid w:val="2A53244F"/>
    <w:rsid w:val="2A5918A8"/>
    <w:rsid w:val="2AAF1545"/>
    <w:rsid w:val="2AE85256"/>
    <w:rsid w:val="2AFA4548"/>
    <w:rsid w:val="2AFD492E"/>
    <w:rsid w:val="2B177920"/>
    <w:rsid w:val="2B1E480B"/>
    <w:rsid w:val="2B2D22CA"/>
    <w:rsid w:val="2B3F716D"/>
    <w:rsid w:val="2B4079D3"/>
    <w:rsid w:val="2B4E28AD"/>
    <w:rsid w:val="2B4F2B4A"/>
    <w:rsid w:val="2B795EE5"/>
    <w:rsid w:val="2B822FEC"/>
    <w:rsid w:val="2BB66F76"/>
    <w:rsid w:val="2BFD736F"/>
    <w:rsid w:val="2C1D0F66"/>
    <w:rsid w:val="2C571B13"/>
    <w:rsid w:val="2C6E6CED"/>
    <w:rsid w:val="2C70249B"/>
    <w:rsid w:val="2CB031BE"/>
    <w:rsid w:val="2CCA6FF3"/>
    <w:rsid w:val="2CF9108B"/>
    <w:rsid w:val="2D37707D"/>
    <w:rsid w:val="2D396271"/>
    <w:rsid w:val="2D3C3E3E"/>
    <w:rsid w:val="2D665296"/>
    <w:rsid w:val="2D760D84"/>
    <w:rsid w:val="2DA3549B"/>
    <w:rsid w:val="2DBA6FCE"/>
    <w:rsid w:val="2DD41AF8"/>
    <w:rsid w:val="2DE0049D"/>
    <w:rsid w:val="2E285745"/>
    <w:rsid w:val="2E3F51C4"/>
    <w:rsid w:val="2E426A62"/>
    <w:rsid w:val="2E56075F"/>
    <w:rsid w:val="2E8B665B"/>
    <w:rsid w:val="2E9A56FC"/>
    <w:rsid w:val="2EC22C00"/>
    <w:rsid w:val="2EC35DF5"/>
    <w:rsid w:val="2EDF2503"/>
    <w:rsid w:val="2EFD13E0"/>
    <w:rsid w:val="2F0D0E1E"/>
    <w:rsid w:val="2F2B1D5A"/>
    <w:rsid w:val="2F2C0968"/>
    <w:rsid w:val="2F2C0CD3"/>
    <w:rsid w:val="2F594063"/>
    <w:rsid w:val="2F6418B4"/>
    <w:rsid w:val="2F68074A"/>
    <w:rsid w:val="2FD22068"/>
    <w:rsid w:val="30082061"/>
    <w:rsid w:val="303074BA"/>
    <w:rsid w:val="304E5B92"/>
    <w:rsid w:val="304F7A3C"/>
    <w:rsid w:val="307B625B"/>
    <w:rsid w:val="30C23098"/>
    <w:rsid w:val="30DA1475"/>
    <w:rsid w:val="30DB6CFA"/>
    <w:rsid w:val="30DF03BE"/>
    <w:rsid w:val="30F35DBD"/>
    <w:rsid w:val="30F524B2"/>
    <w:rsid w:val="30F960DF"/>
    <w:rsid w:val="311F5076"/>
    <w:rsid w:val="31224929"/>
    <w:rsid w:val="31480788"/>
    <w:rsid w:val="31530A22"/>
    <w:rsid w:val="31582857"/>
    <w:rsid w:val="31725842"/>
    <w:rsid w:val="31AC3642"/>
    <w:rsid w:val="31B25CAD"/>
    <w:rsid w:val="31E83DC4"/>
    <w:rsid w:val="3203086F"/>
    <w:rsid w:val="320D55D9"/>
    <w:rsid w:val="322C1F03"/>
    <w:rsid w:val="322D5E7C"/>
    <w:rsid w:val="324C6101"/>
    <w:rsid w:val="328E083B"/>
    <w:rsid w:val="32A10577"/>
    <w:rsid w:val="32DA0069"/>
    <w:rsid w:val="32EC3440"/>
    <w:rsid w:val="3307027A"/>
    <w:rsid w:val="333465F2"/>
    <w:rsid w:val="33631954"/>
    <w:rsid w:val="33633703"/>
    <w:rsid w:val="338338F4"/>
    <w:rsid w:val="33A90461"/>
    <w:rsid w:val="33D77C4D"/>
    <w:rsid w:val="340C0F9D"/>
    <w:rsid w:val="34570B55"/>
    <w:rsid w:val="34A43DEB"/>
    <w:rsid w:val="34A75871"/>
    <w:rsid w:val="34AA5967"/>
    <w:rsid w:val="34B45265"/>
    <w:rsid w:val="35305866"/>
    <w:rsid w:val="3532685B"/>
    <w:rsid w:val="3557388E"/>
    <w:rsid w:val="355F7EFA"/>
    <w:rsid w:val="356A3389"/>
    <w:rsid w:val="35B12CA3"/>
    <w:rsid w:val="364C4922"/>
    <w:rsid w:val="36604982"/>
    <w:rsid w:val="366559E4"/>
    <w:rsid w:val="36FB00F6"/>
    <w:rsid w:val="3769147A"/>
    <w:rsid w:val="37985D7C"/>
    <w:rsid w:val="37A34A15"/>
    <w:rsid w:val="37FA1879"/>
    <w:rsid w:val="37FF7772"/>
    <w:rsid w:val="380341AD"/>
    <w:rsid w:val="38084878"/>
    <w:rsid w:val="382A00E5"/>
    <w:rsid w:val="38685317"/>
    <w:rsid w:val="387934B7"/>
    <w:rsid w:val="387C6968"/>
    <w:rsid w:val="38A0605F"/>
    <w:rsid w:val="38F90665"/>
    <w:rsid w:val="391B500E"/>
    <w:rsid w:val="39561D2C"/>
    <w:rsid w:val="39585C2C"/>
    <w:rsid w:val="396106E4"/>
    <w:rsid w:val="39966CA3"/>
    <w:rsid w:val="39AB7BB1"/>
    <w:rsid w:val="39D802F9"/>
    <w:rsid w:val="39FE6173"/>
    <w:rsid w:val="3A282FB0"/>
    <w:rsid w:val="3A541FF7"/>
    <w:rsid w:val="3A55759E"/>
    <w:rsid w:val="3A804B9A"/>
    <w:rsid w:val="3A835E43"/>
    <w:rsid w:val="3A936E05"/>
    <w:rsid w:val="3A970136"/>
    <w:rsid w:val="3A995C5C"/>
    <w:rsid w:val="3A9D19CF"/>
    <w:rsid w:val="3ABB02C8"/>
    <w:rsid w:val="3AC14B10"/>
    <w:rsid w:val="3AC30F2B"/>
    <w:rsid w:val="3AC52EF5"/>
    <w:rsid w:val="3AD24D52"/>
    <w:rsid w:val="3ADF0647"/>
    <w:rsid w:val="3AEF1D20"/>
    <w:rsid w:val="3B06334B"/>
    <w:rsid w:val="3B1A5974"/>
    <w:rsid w:val="3B1D3EE2"/>
    <w:rsid w:val="3B4262F3"/>
    <w:rsid w:val="3B6444BC"/>
    <w:rsid w:val="3B6D45C5"/>
    <w:rsid w:val="3B9308FD"/>
    <w:rsid w:val="3BB70A8F"/>
    <w:rsid w:val="3BD10EFB"/>
    <w:rsid w:val="3BE03E4B"/>
    <w:rsid w:val="3BE64ED1"/>
    <w:rsid w:val="3BF2188D"/>
    <w:rsid w:val="3BF5322F"/>
    <w:rsid w:val="3C2A468D"/>
    <w:rsid w:val="3C480B3F"/>
    <w:rsid w:val="3C5F6722"/>
    <w:rsid w:val="3C650E53"/>
    <w:rsid w:val="3C9455E1"/>
    <w:rsid w:val="3CD4741F"/>
    <w:rsid w:val="3CDF3CF1"/>
    <w:rsid w:val="3CE07B72"/>
    <w:rsid w:val="3D380F65"/>
    <w:rsid w:val="3D4404CB"/>
    <w:rsid w:val="3D687B67"/>
    <w:rsid w:val="3D762284"/>
    <w:rsid w:val="3D7E4729"/>
    <w:rsid w:val="3D8E0E1C"/>
    <w:rsid w:val="3D983AFE"/>
    <w:rsid w:val="3DBA4867"/>
    <w:rsid w:val="3DDB052B"/>
    <w:rsid w:val="3DE25B6C"/>
    <w:rsid w:val="3DE47B36"/>
    <w:rsid w:val="3E03590F"/>
    <w:rsid w:val="3E75111C"/>
    <w:rsid w:val="3E9C5B90"/>
    <w:rsid w:val="3EA370A9"/>
    <w:rsid w:val="3ECC2F16"/>
    <w:rsid w:val="3EDF08B2"/>
    <w:rsid w:val="3F03605D"/>
    <w:rsid w:val="3F604F9A"/>
    <w:rsid w:val="3F8A0269"/>
    <w:rsid w:val="3F8A2017"/>
    <w:rsid w:val="3FB44C89"/>
    <w:rsid w:val="3FB778B9"/>
    <w:rsid w:val="3FB84DD6"/>
    <w:rsid w:val="3FC10FC0"/>
    <w:rsid w:val="3FC466BA"/>
    <w:rsid w:val="3FDD483D"/>
    <w:rsid w:val="3FED7D16"/>
    <w:rsid w:val="40307C5E"/>
    <w:rsid w:val="404C3770"/>
    <w:rsid w:val="40580367"/>
    <w:rsid w:val="413C37E5"/>
    <w:rsid w:val="419E5494"/>
    <w:rsid w:val="41A340B9"/>
    <w:rsid w:val="41AF7ECF"/>
    <w:rsid w:val="41EE0F83"/>
    <w:rsid w:val="41FB148E"/>
    <w:rsid w:val="421107CE"/>
    <w:rsid w:val="42213106"/>
    <w:rsid w:val="423C067C"/>
    <w:rsid w:val="42442951"/>
    <w:rsid w:val="42445268"/>
    <w:rsid w:val="427F7E2D"/>
    <w:rsid w:val="42815953"/>
    <w:rsid w:val="429947A2"/>
    <w:rsid w:val="42A05257"/>
    <w:rsid w:val="42AD52B2"/>
    <w:rsid w:val="42B07FE6"/>
    <w:rsid w:val="42E67EAC"/>
    <w:rsid w:val="42FC4EA8"/>
    <w:rsid w:val="43023801"/>
    <w:rsid w:val="4333000A"/>
    <w:rsid w:val="43487189"/>
    <w:rsid w:val="434B12A1"/>
    <w:rsid w:val="4352109E"/>
    <w:rsid w:val="439671DC"/>
    <w:rsid w:val="43C52FFD"/>
    <w:rsid w:val="43CA157C"/>
    <w:rsid w:val="43E73EDC"/>
    <w:rsid w:val="43F6747D"/>
    <w:rsid w:val="43F77E57"/>
    <w:rsid w:val="442519AA"/>
    <w:rsid w:val="446A1937"/>
    <w:rsid w:val="44901E7E"/>
    <w:rsid w:val="44C14C36"/>
    <w:rsid w:val="44CB3B1B"/>
    <w:rsid w:val="44EF2301"/>
    <w:rsid w:val="455B3614"/>
    <w:rsid w:val="456863D2"/>
    <w:rsid w:val="45992FB4"/>
    <w:rsid w:val="45A007E6"/>
    <w:rsid w:val="45D733E0"/>
    <w:rsid w:val="45DE30BD"/>
    <w:rsid w:val="45F25DBF"/>
    <w:rsid w:val="45FC4B08"/>
    <w:rsid w:val="46283F8D"/>
    <w:rsid w:val="46357180"/>
    <w:rsid w:val="465313B5"/>
    <w:rsid w:val="4662784A"/>
    <w:rsid w:val="46641814"/>
    <w:rsid w:val="467C7B18"/>
    <w:rsid w:val="469043B7"/>
    <w:rsid w:val="46957C1F"/>
    <w:rsid w:val="46A04AA9"/>
    <w:rsid w:val="46C14346"/>
    <w:rsid w:val="46FA66EA"/>
    <w:rsid w:val="4716534D"/>
    <w:rsid w:val="473B10F1"/>
    <w:rsid w:val="47517D3A"/>
    <w:rsid w:val="475B7583"/>
    <w:rsid w:val="479B74B7"/>
    <w:rsid w:val="47AC3472"/>
    <w:rsid w:val="47D3233B"/>
    <w:rsid w:val="47D502C0"/>
    <w:rsid w:val="47FA3CDB"/>
    <w:rsid w:val="47FF2A2E"/>
    <w:rsid w:val="480C0F07"/>
    <w:rsid w:val="483A0F8A"/>
    <w:rsid w:val="484418FD"/>
    <w:rsid w:val="48483EC7"/>
    <w:rsid w:val="484A4A39"/>
    <w:rsid w:val="484A6F2C"/>
    <w:rsid w:val="485B27A2"/>
    <w:rsid w:val="48650DF8"/>
    <w:rsid w:val="487844BA"/>
    <w:rsid w:val="489D725F"/>
    <w:rsid w:val="48CE0B1F"/>
    <w:rsid w:val="492A2738"/>
    <w:rsid w:val="493A6F33"/>
    <w:rsid w:val="49495A1E"/>
    <w:rsid w:val="496B2686"/>
    <w:rsid w:val="496B4C67"/>
    <w:rsid w:val="496E5A82"/>
    <w:rsid w:val="499E33D4"/>
    <w:rsid w:val="49B752AC"/>
    <w:rsid w:val="49C115B4"/>
    <w:rsid w:val="4A0F1A96"/>
    <w:rsid w:val="4A381B21"/>
    <w:rsid w:val="4A397D7D"/>
    <w:rsid w:val="4A3D12CF"/>
    <w:rsid w:val="4A455F42"/>
    <w:rsid w:val="4A475610"/>
    <w:rsid w:val="4A58168F"/>
    <w:rsid w:val="4A6E2C61"/>
    <w:rsid w:val="4A7B3665"/>
    <w:rsid w:val="4A7E29FB"/>
    <w:rsid w:val="4AAC15CF"/>
    <w:rsid w:val="4AAC3789"/>
    <w:rsid w:val="4AB9081B"/>
    <w:rsid w:val="4ADD3943"/>
    <w:rsid w:val="4AE01685"/>
    <w:rsid w:val="4B241572"/>
    <w:rsid w:val="4B3D39E3"/>
    <w:rsid w:val="4B4969AA"/>
    <w:rsid w:val="4B533C05"/>
    <w:rsid w:val="4B797B0F"/>
    <w:rsid w:val="4B7F49FA"/>
    <w:rsid w:val="4B920F18"/>
    <w:rsid w:val="4B931750"/>
    <w:rsid w:val="4B9506C1"/>
    <w:rsid w:val="4BCB7C3F"/>
    <w:rsid w:val="4BD63303"/>
    <w:rsid w:val="4BDB7063"/>
    <w:rsid w:val="4BF221AB"/>
    <w:rsid w:val="4BFA1FA3"/>
    <w:rsid w:val="4C0D0648"/>
    <w:rsid w:val="4C115F9A"/>
    <w:rsid w:val="4C2F4672"/>
    <w:rsid w:val="4C431A0C"/>
    <w:rsid w:val="4C913162"/>
    <w:rsid w:val="4CB86415"/>
    <w:rsid w:val="4CF34379"/>
    <w:rsid w:val="4D043409"/>
    <w:rsid w:val="4D0A4797"/>
    <w:rsid w:val="4D183358"/>
    <w:rsid w:val="4D447CA9"/>
    <w:rsid w:val="4D52686A"/>
    <w:rsid w:val="4D565C2E"/>
    <w:rsid w:val="4D68758B"/>
    <w:rsid w:val="4D821820"/>
    <w:rsid w:val="4D88228C"/>
    <w:rsid w:val="4D97427D"/>
    <w:rsid w:val="4DCB3EBC"/>
    <w:rsid w:val="4DD62A40"/>
    <w:rsid w:val="4E0471C6"/>
    <w:rsid w:val="4E231EC4"/>
    <w:rsid w:val="4E30596E"/>
    <w:rsid w:val="4E41068C"/>
    <w:rsid w:val="4E526C3C"/>
    <w:rsid w:val="4E87437C"/>
    <w:rsid w:val="4F021BCA"/>
    <w:rsid w:val="4F293C72"/>
    <w:rsid w:val="4F4B5D83"/>
    <w:rsid w:val="4F5F701C"/>
    <w:rsid w:val="4F700C50"/>
    <w:rsid w:val="4F7336A7"/>
    <w:rsid w:val="4F8C5EB6"/>
    <w:rsid w:val="4F945474"/>
    <w:rsid w:val="4FBA3171"/>
    <w:rsid w:val="4FCB46B2"/>
    <w:rsid w:val="4FE63299"/>
    <w:rsid w:val="4FE70DC0"/>
    <w:rsid w:val="50152B62"/>
    <w:rsid w:val="50834F8C"/>
    <w:rsid w:val="50AC1D83"/>
    <w:rsid w:val="50B11AF9"/>
    <w:rsid w:val="50EC48E0"/>
    <w:rsid w:val="50FB0FC7"/>
    <w:rsid w:val="510B084E"/>
    <w:rsid w:val="511E6A63"/>
    <w:rsid w:val="516A3A56"/>
    <w:rsid w:val="518B234A"/>
    <w:rsid w:val="519A433C"/>
    <w:rsid w:val="51C30881"/>
    <w:rsid w:val="51E57C49"/>
    <w:rsid w:val="51F47533"/>
    <w:rsid w:val="520E3420"/>
    <w:rsid w:val="52145D0D"/>
    <w:rsid w:val="521B69AA"/>
    <w:rsid w:val="523A18EA"/>
    <w:rsid w:val="52552958"/>
    <w:rsid w:val="52641C79"/>
    <w:rsid w:val="528256EC"/>
    <w:rsid w:val="528817F3"/>
    <w:rsid w:val="52990A97"/>
    <w:rsid w:val="52B94C95"/>
    <w:rsid w:val="52D85120"/>
    <w:rsid w:val="530122A7"/>
    <w:rsid w:val="533344F7"/>
    <w:rsid w:val="533C1422"/>
    <w:rsid w:val="533E53A8"/>
    <w:rsid w:val="53514ECE"/>
    <w:rsid w:val="5382777D"/>
    <w:rsid w:val="539574B0"/>
    <w:rsid w:val="53980D4F"/>
    <w:rsid w:val="53D901B4"/>
    <w:rsid w:val="53EC2E48"/>
    <w:rsid w:val="540F0375"/>
    <w:rsid w:val="54102FDB"/>
    <w:rsid w:val="5411465D"/>
    <w:rsid w:val="541D2076"/>
    <w:rsid w:val="543534D1"/>
    <w:rsid w:val="545C3B2A"/>
    <w:rsid w:val="546E6BEA"/>
    <w:rsid w:val="548E0C37"/>
    <w:rsid w:val="54C90E29"/>
    <w:rsid w:val="551045B4"/>
    <w:rsid w:val="55161224"/>
    <w:rsid w:val="5559450E"/>
    <w:rsid w:val="55795567"/>
    <w:rsid w:val="55AA1478"/>
    <w:rsid w:val="55D16F8A"/>
    <w:rsid w:val="55E262B1"/>
    <w:rsid w:val="55FF6E63"/>
    <w:rsid w:val="562D06F0"/>
    <w:rsid w:val="563B3C13"/>
    <w:rsid w:val="564822B6"/>
    <w:rsid w:val="56707D61"/>
    <w:rsid w:val="56B75990"/>
    <w:rsid w:val="56D46542"/>
    <w:rsid w:val="570D09E8"/>
    <w:rsid w:val="572B3E49"/>
    <w:rsid w:val="57342B3C"/>
    <w:rsid w:val="575F5238"/>
    <w:rsid w:val="57600001"/>
    <w:rsid w:val="5778767D"/>
    <w:rsid w:val="579F68AE"/>
    <w:rsid w:val="57B75237"/>
    <w:rsid w:val="57B91294"/>
    <w:rsid w:val="57D367F9"/>
    <w:rsid w:val="57E94CAC"/>
    <w:rsid w:val="583848AE"/>
    <w:rsid w:val="587873A1"/>
    <w:rsid w:val="58A61818"/>
    <w:rsid w:val="58D95C71"/>
    <w:rsid w:val="58ED5699"/>
    <w:rsid w:val="59170968"/>
    <w:rsid w:val="59942C1D"/>
    <w:rsid w:val="59B7658D"/>
    <w:rsid w:val="59B77A55"/>
    <w:rsid w:val="59B925A9"/>
    <w:rsid w:val="59CA7788"/>
    <w:rsid w:val="59D800F7"/>
    <w:rsid w:val="59EC0196"/>
    <w:rsid w:val="5A1804F3"/>
    <w:rsid w:val="5A2151EA"/>
    <w:rsid w:val="5A2570B4"/>
    <w:rsid w:val="5A37717F"/>
    <w:rsid w:val="5A5A124E"/>
    <w:rsid w:val="5A64198B"/>
    <w:rsid w:val="5A76346C"/>
    <w:rsid w:val="5A845B89"/>
    <w:rsid w:val="5A910924"/>
    <w:rsid w:val="5A92249C"/>
    <w:rsid w:val="5ABA5A4E"/>
    <w:rsid w:val="5AC60A34"/>
    <w:rsid w:val="5B0B44FC"/>
    <w:rsid w:val="5B3C2907"/>
    <w:rsid w:val="5B445318"/>
    <w:rsid w:val="5B450B6B"/>
    <w:rsid w:val="5B4A1675"/>
    <w:rsid w:val="5B4F74CF"/>
    <w:rsid w:val="5B6F4A8B"/>
    <w:rsid w:val="5B9B0DD6"/>
    <w:rsid w:val="5BAD55B3"/>
    <w:rsid w:val="5BC30933"/>
    <w:rsid w:val="5BE32D83"/>
    <w:rsid w:val="5BE54D4D"/>
    <w:rsid w:val="5BFD30FD"/>
    <w:rsid w:val="5C2855D3"/>
    <w:rsid w:val="5C34538D"/>
    <w:rsid w:val="5C394E4E"/>
    <w:rsid w:val="5C772DE6"/>
    <w:rsid w:val="5CA02A22"/>
    <w:rsid w:val="5CA8625A"/>
    <w:rsid w:val="5CBC3D00"/>
    <w:rsid w:val="5CD75A8B"/>
    <w:rsid w:val="5D13479A"/>
    <w:rsid w:val="5D3D5F84"/>
    <w:rsid w:val="5D8D2FA6"/>
    <w:rsid w:val="5D923490"/>
    <w:rsid w:val="5D972077"/>
    <w:rsid w:val="5DA14CA4"/>
    <w:rsid w:val="5DAB5B22"/>
    <w:rsid w:val="5DAD53F7"/>
    <w:rsid w:val="5DC11FE8"/>
    <w:rsid w:val="5DDE7CA6"/>
    <w:rsid w:val="5DF179D9"/>
    <w:rsid w:val="5E146C58"/>
    <w:rsid w:val="5E3D49CC"/>
    <w:rsid w:val="5E617BC4"/>
    <w:rsid w:val="5EAD7356"/>
    <w:rsid w:val="5EAE7678"/>
    <w:rsid w:val="5EBD3A80"/>
    <w:rsid w:val="5EC72965"/>
    <w:rsid w:val="5EE370C8"/>
    <w:rsid w:val="5EF3322C"/>
    <w:rsid w:val="5EFF6126"/>
    <w:rsid w:val="5F2C67EF"/>
    <w:rsid w:val="5F3D27AA"/>
    <w:rsid w:val="5F50744C"/>
    <w:rsid w:val="5F615007"/>
    <w:rsid w:val="5FA62A45"/>
    <w:rsid w:val="5FAF36A8"/>
    <w:rsid w:val="5FC52ECB"/>
    <w:rsid w:val="60221BC4"/>
    <w:rsid w:val="6024395C"/>
    <w:rsid w:val="60600E46"/>
    <w:rsid w:val="606A72AE"/>
    <w:rsid w:val="606E75A8"/>
    <w:rsid w:val="60A5089F"/>
    <w:rsid w:val="60B66CA1"/>
    <w:rsid w:val="610F0880"/>
    <w:rsid w:val="611C2257"/>
    <w:rsid w:val="61642270"/>
    <w:rsid w:val="61840B64"/>
    <w:rsid w:val="61BE6722"/>
    <w:rsid w:val="61D70C94"/>
    <w:rsid w:val="61D87F61"/>
    <w:rsid w:val="620F54F9"/>
    <w:rsid w:val="622163B3"/>
    <w:rsid w:val="622E3F37"/>
    <w:rsid w:val="623B56C7"/>
    <w:rsid w:val="62436329"/>
    <w:rsid w:val="625E13B5"/>
    <w:rsid w:val="626F711E"/>
    <w:rsid w:val="62856942"/>
    <w:rsid w:val="629A41D2"/>
    <w:rsid w:val="62B33E70"/>
    <w:rsid w:val="62B86D17"/>
    <w:rsid w:val="62F04BE1"/>
    <w:rsid w:val="6344336F"/>
    <w:rsid w:val="63461B81"/>
    <w:rsid w:val="635D166D"/>
    <w:rsid w:val="638724A9"/>
    <w:rsid w:val="63904670"/>
    <w:rsid w:val="639257BA"/>
    <w:rsid w:val="63B03E93"/>
    <w:rsid w:val="63B70D7D"/>
    <w:rsid w:val="63BF5E84"/>
    <w:rsid w:val="63C67A48"/>
    <w:rsid w:val="647E5D3F"/>
    <w:rsid w:val="64CC2A37"/>
    <w:rsid w:val="64F32F7C"/>
    <w:rsid w:val="650F4BE9"/>
    <w:rsid w:val="651421FF"/>
    <w:rsid w:val="652F1D8E"/>
    <w:rsid w:val="655B110E"/>
    <w:rsid w:val="657226D7"/>
    <w:rsid w:val="6615622F"/>
    <w:rsid w:val="661632D0"/>
    <w:rsid w:val="663E7534"/>
    <w:rsid w:val="667C6A4B"/>
    <w:rsid w:val="66A3383B"/>
    <w:rsid w:val="66A7157D"/>
    <w:rsid w:val="66D934A5"/>
    <w:rsid w:val="66F039D9"/>
    <w:rsid w:val="67303B1F"/>
    <w:rsid w:val="675B2367"/>
    <w:rsid w:val="676046BD"/>
    <w:rsid w:val="67605203"/>
    <w:rsid w:val="677A5763"/>
    <w:rsid w:val="678A4D11"/>
    <w:rsid w:val="678C2521"/>
    <w:rsid w:val="679338AF"/>
    <w:rsid w:val="679B1EC3"/>
    <w:rsid w:val="67C9107F"/>
    <w:rsid w:val="67E4410B"/>
    <w:rsid w:val="67E5002E"/>
    <w:rsid w:val="67FF2CF3"/>
    <w:rsid w:val="68104574"/>
    <w:rsid w:val="68281C6E"/>
    <w:rsid w:val="68441D23"/>
    <w:rsid w:val="68476448"/>
    <w:rsid w:val="688C3F71"/>
    <w:rsid w:val="68A90F2B"/>
    <w:rsid w:val="68AD09A1"/>
    <w:rsid w:val="68C61A62"/>
    <w:rsid w:val="68CD4B9F"/>
    <w:rsid w:val="68DD3617"/>
    <w:rsid w:val="68E92CAD"/>
    <w:rsid w:val="690B56C7"/>
    <w:rsid w:val="692E59E4"/>
    <w:rsid w:val="69516D14"/>
    <w:rsid w:val="696974DA"/>
    <w:rsid w:val="69782D5D"/>
    <w:rsid w:val="698711F2"/>
    <w:rsid w:val="69977A8C"/>
    <w:rsid w:val="69BD2FBF"/>
    <w:rsid w:val="69C60D43"/>
    <w:rsid w:val="69F9444E"/>
    <w:rsid w:val="69FA0715"/>
    <w:rsid w:val="6A43162B"/>
    <w:rsid w:val="6A50337D"/>
    <w:rsid w:val="6A632945"/>
    <w:rsid w:val="6A6C0BC3"/>
    <w:rsid w:val="6A7C1BB2"/>
    <w:rsid w:val="6A9E130D"/>
    <w:rsid w:val="6AC54E80"/>
    <w:rsid w:val="6AEF704E"/>
    <w:rsid w:val="6B0D3978"/>
    <w:rsid w:val="6B221F4E"/>
    <w:rsid w:val="6B730FCE"/>
    <w:rsid w:val="6B8A4FC9"/>
    <w:rsid w:val="6B8B77E1"/>
    <w:rsid w:val="6B9E0A74"/>
    <w:rsid w:val="6BAE18B0"/>
    <w:rsid w:val="6BBB5A8A"/>
    <w:rsid w:val="6BF75619"/>
    <w:rsid w:val="6C154E66"/>
    <w:rsid w:val="6C276CBC"/>
    <w:rsid w:val="6C376EFF"/>
    <w:rsid w:val="6C662532"/>
    <w:rsid w:val="6C820D7B"/>
    <w:rsid w:val="6C97141C"/>
    <w:rsid w:val="6CAB3449"/>
    <w:rsid w:val="6CB74321"/>
    <w:rsid w:val="6CE40709"/>
    <w:rsid w:val="6CFE17CB"/>
    <w:rsid w:val="6D1C60F5"/>
    <w:rsid w:val="6D5B09CB"/>
    <w:rsid w:val="6D6F3987"/>
    <w:rsid w:val="6D8455BA"/>
    <w:rsid w:val="6D9B170F"/>
    <w:rsid w:val="6DB141CC"/>
    <w:rsid w:val="6DB4457F"/>
    <w:rsid w:val="6DE44E65"/>
    <w:rsid w:val="6E0077C5"/>
    <w:rsid w:val="6E0A574E"/>
    <w:rsid w:val="6E113780"/>
    <w:rsid w:val="6E1868BC"/>
    <w:rsid w:val="6E2E4332"/>
    <w:rsid w:val="6E3A103C"/>
    <w:rsid w:val="6E3C6AFD"/>
    <w:rsid w:val="6E55366C"/>
    <w:rsid w:val="6E5B0FF3"/>
    <w:rsid w:val="6E64297D"/>
    <w:rsid w:val="6E745E0C"/>
    <w:rsid w:val="6E825BB4"/>
    <w:rsid w:val="6E9E041A"/>
    <w:rsid w:val="6EB74327"/>
    <w:rsid w:val="6EC30F1E"/>
    <w:rsid w:val="6F0E50C1"/>
    <w:rsid w:val="6F231BEF"/>
    <w:rsid w:val="6F374B9D"/>
    <w:rsid w:val="6F786CEE"/>
    <w:rsid w:val="6F8A5598"/>
    <w:rsid w:val="6F96218E"/>
    <w:rsid w:val="6FA84376"/>
    <w:rsid w:val="6FF45107"/>
    <w:rsid w:val="6FFE241D"/>
    <w:rsid w:val="701632CF"/>
    <w:rsid w:val="703F2826"/>
    <w:rsid w:val="70643A4D"/>
    <w:rsid w:val="7065300C"/>
    <w:rsid w:val="709D55A0"/>
    <w:rsid w:val="70A94143"/>
    <w:rsid w:val="71092D35"/>
    <w:rsid w:val="7136202A"/>
    <w:rsid w:val="716562BC"/>
    <w:rsid w:val="71685DAD"/>
    <w:rsid w:val="71A1306D"/>
    <w:rsid w:val="71AF5FD6"/>
    <w:rsid w:val="71DE7E1D"/>
    <w:rsid w:val="71E43C0F"/>
    <w:rsid w:val="71F36EB1"/>
    <w:rsid w:val="71FD448F"/>
    <w:rsid w:val="72245C39"/>
    <w:rsid w:val="72273572"/>
    <w:rsid w:val="7238577F"/>
    <w:rsid w:val="726E11A1"/>
    <w:rsid w:val="72941E30"/>
    <w:rsid w:val="72C619A7"/>
    <w:rsid w:val="72CC4119"/>
    <w:rsid w:val="73100690"/>
    <w:rsid w:val="73334E86"/>
    <w:rsid w:val="733A1C47"/>
    <w:rsid w:val="73467A28"/>
    <w:rsid w:val="734A1D78"/>
    <w:rsid w:val="735E1215"/>
    <w:rsid w:val="735F4F8D"/>
    <w:rsid w:val="737547B1"/>
    <w:rsid w:val="737F1B27"/>
    <w:rsid w:val="738D4520"/>
    <w:rsid w:val="73A94004"/>
    <w:rsid w:val="73B40E35"/>
    <w:rsid w:val="73CC4D49"/>
    <w:rsid w:val="73EA052A"/>
    <w:rsid w:val="73FB4CB6"/>
    <w:rsid w:val="740D2C3B"/>
    <w:rsid w:val="7420296E"/>
    <w:rsid w:val="744B2C59"/>
    <w:rsid w:val="74513E69"/>
    <w:rsid w:val="745148D6"/>
    <w:rsid w:val="747B3474"/>
    <w:rsid w:val="748922C2"/>
    <w:rsid w:val="749C34D3"/>
    <w:rsid w:val="74B82BA7"/>
    <w:rsid w:val="74D61CA8"/>
    <w:rsid w:val="750B717B"/>
    <w:rsid w:val="75157FF9"/>
    <w:rsid w:val="753722BF"/>
    <w:rsid w:val="758F1B5A"/>
    <w:rsid w:val="759E1D9D"/>
    <w:rsid w:val="75AC3C3A"/>
    <w:rsid w:val="75BD4891"/>
    <w:rsid w:val="75E8379C"/>
    <w:rsid w:val="75FE45EA"/>
    <w:rsid w:val="76051B05"/>
    <w:rsid w:val="765C023B"/>
    <w:rsid w:val="767251C4"/>
    <w:rsid w:val="76872831"/>
    <w:rsid w:val="76C92E49"/>
    <w:rsid w:val="76CA582B"/>
    <w:rsid w:val="76CF5F86"/>
    <w:rsid w:val="76D637B8"/>
    <w:rsid w:val="76EF6628"/>
    <w:rsid w:val="77642B72"/>
    <w:rsid w:val="776564EF"/>
    <w:rsid w:val="77684083"/>
    <w:rsid w:val="778B0965"/>
    <w:rsid w:val="77991099"/>
    <w:rsid w:val="77AD4519"/>
    <w:rsid w:val="77C627D4"/>
    <w:rsid w:val="77C90C27"/>
    <w:rsid w:val="780D320A"/>
    <w:rsid w:val="782C5073"/>
    <w:rsid w:val="78497E12"/>
    <w:rsid w:val="78544995"/>
    <w:rsid w:val="786731E2"/>
    <w:rsid w:val="78C6193F"/>
    <w:rsid w:val="78FF43FB"/>
    <w:rsid w:val="79084693"/>
    <w:rsid w:val="79151572"/>
    <w:rsid w:val="79306A60"/>
    <w:rsid w:val="7967317B"/>
    <w:rsid w:val="79DF0BD6"/>
    <w:rsid w:val="79E85CDC"/>
    <w:rsid w:val="79F521A7"/>
    <w:rsid w:val="7A0E52C9"/>
    <w:rsid w:val="7A1C72A4"/>
    <w:rsid w:val="7A435D5F"/>
    <w:rsid w:val="7A440A39"/>
    <w:rsid w:val="7A560E98"/>
    <w:rsid w:val="7A57076C"/>
    <w:rsid w:val="7A8300A2"/>
    <w:rsid w:val="7A9F4E9E"/>
    <w:rsid w:val="7AA656C8"/>
    <w:rsid w:val="7AA80FC8"/>
    <w:rsid w:val="7AAE68CF"/>
    <w:rsid w:val="7AB114DA"/>
    <w:rsid w:val="7AB3129D"/>
    <w:rsid w:val="7ACA3BF4"/>
    <w:rsid w:val="7AE71AF0"/>
    <w:rsid w:val="7AF40CEB"/>
    <w:rsid w:val="7B6C6499"/>
    <w:rsid w:val="7B784E3E"/>
    <w:rsid w:val="7B7D06A6"/>
    <w:rsid w:val="7B8638B0"/>
    <w:rsid w:val="7BA73CC3"/>
    <w:rsid w:val="7BB4067D"/>
    <w:rsid w:val="7BB816DF"/>
    <w:rsid w:val="7BD9481E"/>
    <w:rsid w:val="7BFB6704"/>
    <w:rsid w:val="7C0E7550"/>
    <w:rsid w:val="7C440E4A"/>
    <w:rsid w:val="7C444D20"/>
    <w:rsid w:val="7C5238E1"/>
    <w:rsid w:val="7C572CA5"/>
    <w:rsid w:val="7C61326C"/>
    <w:rsid w:val="7CBA4702"/>
    <w:rsid w:val="7CBB1486"/>
    <w:rsid w:val="7CE64029"/>
    <w:rsid w:val="7D256900"/>
    <w:rsid w:val="7D3B6123"/>
    <w:rsid w:val="7D575FCD"/>
    <w:rsid w:val="7D752545"/>
    <w:rsid w:val="7D812C45"/>
    <w:rsid w:val="7DA01606"/>
    <w:rsid w:val="7DBD5EEA"/>
    <w:rsid w:val="7DDC0ABF"/>
    <w:rsid w:val="7DF90F0A"/>
    <w:rsid w:val="7E1D3A7B"/>
    <w:rsid w:val="7E307C52"/>
    <w:rsid w:val="7E4B4A8C"/>
    <w:rsid w:val="7E595AB3"/>
    <w:rsid w:val="7E9712AE"/>
    <w:rsid w:val="7EA55E80"/>
    <w:rsid w:val="7EA67BE1"/>
    <w:rsid w:val="7EEC1DCB"/>
    <w:rsid w:val="7F0D56AA"/>
    <w:rsid w:val="7F231565"/>
    <w:rsid w:val="7F280963"/>
    <w:rsid w:val="7F464805"/>
    <w:rsid w:val="7F565E98"/>
    <w:rsid w:val="7F8D6D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ind w:left="420" w:hanging="380"/>
      <w:jc w:val="left"/>
      <w:outlineLvl w:val="1"/>
    </w:pPr>
    <w:rPr>
      <w:b/>
      <w:bCs/>
      <w:szCs w:val="32"/>
    </w:rPr>
  </w:style>
  <w:style w:type="paragraph" w:styleId="5">
    <w:name w:val="heading 3"/>
    <w:basedOn w:val="1"/>
    <w:next w:val="1"/>
    <w:link w:val="127"/>
    <w:qFormat/>
    <w:uiPriority w:val="0"/>
    <w:pPr>
      <w:keepNext/>
      <w:keepLines/>
      <w:numPr>
        <w:ilvl w:val="2"/>
        <w:numId w:val="1"/>
      </w:numPr>
      <w:ind w:left="0" w:firstLine="0"/>
      <w:outlineLvl w:val="2"/>
    </w:pPr>
    <w:rPr>
      <w:bCs/>
      <w:sz w:val="24"/>
      <w:szCs w:val="32"/>
    </w:rPr>
  </w:style>
  <w:style w:type="paragraph" w:styleId="6">
    <w:name w:val="heading 4"/>
    <w:basedOn w:val="1"/>
    <w:next w:val="1"/>
    <w:qFormat/>
    <w:uiPriority w:val="0"/>
    <w:pPr>
      <w:keepNext/>
      <w:keepLines/>
      <w:spacing w:before="0" w:after="0" w:line="240" w:lineRule="auto"/>
      <w:outlineLvl w:val="3"/>
    </w:pPr>
    <w:rPr>
      <w:rFonts w:ascii="Cambria" w:hAnsi="Cambria" w:eastAsia="宋体" w:cs="Times New Roman"/>
      <w:b/>
      <w:bCs/>
      <w:sz w:val="24"/>
      <w:szCs w:val="28"/>
    </w:rPr>
  </w:style>
  <w:style w:type="paragraph" w:styleId="7">
    <w:name w:val="heading 5"/>
    <w:basedOn w:val="1"/>
    <w:next w:val="1"/>
    <w:qFormat/>
    <w:uiPriority w:val="0"/>
    <w:pPr>
      <w:numPr>
        <w:ilvl w:val="4"/>
        <w:numId w:val="2"/>
      </w:numPr>
      <w:spacing w:line="360" w:lineRule="auto"/>
      <w:jc w:val="left"/>
      <w:outlineLvl w:val="4"/>
    </w:pPr>
    <w:rPr>
      <w:rFonts w:ascii="宋体" w:hAnsi="宋体"/>
      <w:bCs/>
      <w:sz w:val="24"/>
      <w:szCs w:val="28"/>
    </w:rPr>
  </w:style>
  <w:style w:type="paragraph" w:styleId="8">
    <w:name w:val="heading 6"/>
    <w:basedOn w:val="1"/>
    <w:next w:val="1"/>
    <w:qFormat/>
    <w:uiPriority w:val="0"/>
    <w:pPr>
      <w:numPr>
        <w:ilvl w:val="5"/>
        <w:numId w:val="2"/>
      </w:numPr>
      <w:spacing w:line="360" w:lineRule="auto"/>
      <w:outlineLvl w:val="5"/>
    </w:pPr>
    <w:rPr>
      <w:bCs/>
      <w:sz w:val="24"/>
      <w:szCs w:val="28"/>
    </w:rPr>
  </w:style>
  <w:style w:type="character" w:default="1" w:styleId="34">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customStyle="1" w:styleId="2">
    <w:name w:val="Heading1"/>
    <w:basedOn w:val="1"/>
    <w:next w:val="1"/>
    <w:qFormat/>
    <w:uiPriority w:val="0"/>
    <w:pPr>
      <w:keepNext/>
      <w:keepLines/>
      <w:spacing w:before="340" w:after="330" w:line="576" w:lineRule="auto"/>
    </w:pPr>
    <w:rPr>
      <w:b/>
      <w:bCs/>
      <w:kern w:val="44"/>
      <w:sz w:val="44"/>
      <w:szCs w:val="44"/>
    </w:rPr>
  </w:style>
  <w:style w:type="paragraph" w:styleId="9">
    <w:name w:val="Normal Indent"/>
    <w:basedOn w:val="1"/>
    <w:qFormat/>
    <w:uiPriority w:val="0"/>
    <w:pPr>
      <w:tabs>
        <w:tab w:val="left" w:pos="560"/>
        <w:tab w:val="left" w:pos="1120"/>
      </w:tabs>
      <w:adjustRightInd w:val="0"/>
      <w:snapToGrid w:val="0"/>
      <w:spacing w:line="480" w:lineRule="atLeast"/>
      <w:ind w:firstLine="547"/>
    </w:pPr>
  </w:style>
  <w:style w:type="paragraph" w:styleId="10">
    <w:name w:val="annotation text"/>
    <w:basedOn w:val="1"/>
    <w:qFormat/>
    <w:uiPriority w:val="0"/>
    <w:pPr>
      <w:widowControl w:val="0"/>
    </w:pPr>
    <w:rPr>
      <w:rFonts w:ascii="Times New Roman" w:hAnsi="Times New Roman" w:eastAsia="宋体" w:cs="Times New Roman"/>
      <w:kern w:val="2"/>
      <w:szCs w:val="24"/>
    </w:rPr>
  </w:style>
  <w:style w:type="paragraph" w:styleId="11">
    <w:name w:val="Body Text"/>
    <w:basedOn w:val="1"/>
    <w:next w:val="1"/>
    <w:qFormat/>
    <w:uiPriority w:val="0"/>
    <w:pPr>
      <w:spacing w:after="120"/>
    </w:pPr>
    <w:rPr>
      <w:sz w:val="20"/>
    </w:rPr>
  </w:style>
  <w:style w:type="paragraph" w:styleId="12">
    <w:name w:val="Body Text Indent"/>
    <w:basedOn w:val="1"/>
    <w:qFormat/>
    <w:uiPriority w:val="0"/>
    <w:pPr>
      <w:spacing w:line="500" w:lineRule="atLeast"/>
      <w:ind w:firstLine="510"/>
    </w:pPr>
    <w:rPr>
      <w:rFonts w:ascii="仿宋_GB2312" w:eastAsia="仿宋_GB2312"/>
      <w:sz w:val="24"/>
      <w:szCs w:val="20"/>
    </w:rPr>
  </w:style>
  <w:style w:type="paragraph" w:styleId="13">
    <w:name w:val="Block Text"/>
    <w:basedOn w:val="14"/>
    <w:qFormat/>
    <w:uiPriority w:val="0"/>
    <w:pPr>
      <w:adjustRightInd w:val="0"/>
      <w:snapToGrid w:val="0"/>
      <w:spacing w:line="300" w:lineRule="auto"/>
      <w:ind w:left="958" w:right="-120" w:rightChars="-120"/>
      <w:jc w:val="left"/>
    </w:pPr>
    <w:rPr>
      <w:rFonts w:ascii="宋体"/>
      <w:sz w:val="28"/>
      <w:szCs w:val="20"/>
    </w:rPr>
  </w:style>
  <w:style w:type="paragraph" w:customStyle="1" w:styleId="14">
    <w:name w:val="正文_2"/>
    <w:qFormat/>
    <w:uiPriority w:val="0"/>
    <w:pPr>
      <w:widowControl w:val="0"/>
      <w:jc w:val="both"/>
    </w:pPr>
    <w:rPr>
      <w:rFonts w:ascii="Calibri" w:hAnsi="Calibri" w:eastAsia="宋体" w:cs="Times New Roman"/>
      <w:kern w:val="2"/>
      <w:sz w:val="21"/>
      <w:szCs w:val="22"/>
      <w:lang w:val="en-US" w:eastAsia="zh-CN" w:bidi="ar-SA"/>
    </w:rPr>
  </w:style>
  <w:style w:type="paragraph" w:styleId="15">
    <w:name w:val="toc 3"/>
    <w:basedOn w:val="1"/>
    <w:next w:val="1"/>
    <w:qFormat/>
    <w:uiPriority w:val="0"/>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6">
    <w:name w:val="Plain Text"/>
    <w:basedOn w:val="1"/>
    <w:qFormat/>
    <w:uiPriority w:val="0"/>
    <w:pPr>
      <w:spacing w:line="240" w:lineRule="auto"/>
      <w:ind w:firstLine="0"/>
    </w:pPr>
  </w:style>
  <w:style w:type="paragraph" w:styleId="17">
    <w:name w:val="Date"/>
    <w:basedOn w:val="1"/>
    <w:next w:val="1"/>
    <w:qFormat/>
    <w:uiPriority w:val="0"/>
    <w:rPr>
      <w:rFonts w:ascii="宋体" w:hAnsi="宋体"/>
      <w:szCs w:val="20"/>
    </w:rPr>
  </w:style>
  <w:style w:type="paragraph" w:styleId="18">
    <w:name w:val="Body Text Indent 2"/>
    <w:basedOn w:val="1"/>
    <w:qFormat/>
    <w:uiPriority w:val="0"/>
    <w:pPr>
      <w:spacing w:after="120" w:line="480" w:lineRule="auto"/>
      <w:ind w:left="20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pPr>
    <w:rPr>
      <w:sz w:val="18"/>
      <w:szCs w:val="18"/>
    </w:rPr>
  </w:style>
  <w:style w:type="paragraph" w:styleId="21">
    <w:name w:val="header"/>
    <w:basedOn w:val="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qFormat/>
    <w:uiPriority w:val="0"/>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4">
    <w:name w:val="toc 6"/>
    <w:next w:val="25"/>
    <w:qFormat/>
    <w:uiPriority w:val="0"/>
    <w:pPr>
      <w:widowControl w:val="0"/>
      <w:spacing w:after="160" w:line="278" w:lineRule="auto"/>
      <w:ind w:left="2100" w:leftChars="1000"/>
      <w:jc w:val="both"/>
    </w:pPr>
    <w:rPr>
      <w:rFonts w:ascii="Calibri" w:hAnsi="Calibri" w:eastAsia="宋体" w:cs="Times New Roman"/>
      <w:kern w:val="2"/>
      <w:sz w:val="21"/>
      <w:szCs w:val="22"/>
      <w:lang w:val="en-US" w:eastAsia="zh-CN" w:bidi="ar-SA"/>
    </w:rPr>
  </w:style>
  <w:style w:type="paragraph" w:customStyle="1" w:styleId="25">
    <w:name w:val="正文_0"/>
    <w:basedOn w:val="1"/>
    <w:next w:val="26"/>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kern w:val="2"/>
      <w:sz w:val="21"/>
      <w:szCs w:val="22"/>
      <w:lang w:val="en-US" w:eastAsia="zh-CN"/>
    </w:rPr>
  </w:style>
  <w:style w:type="paragraph" w:styleId="26">
    <w:name w:val="Body Text First Indent"/>
    <w:basedOn w:val="11"/>
    <w:next w:val="24"/>
    <w:qFormat/>
    <w:uiPriority w:val="0"/>
    <w:pPr>
      <w:ind w:firstLine="100" w:firstLineChars="100"/>
    </w:pPr>
  </w:style>
  <w:style w:type="paragraph" w:styleId="27">
    <w:name w:val="toc 2"/>
    <w:basedOn w:val="1"/>
    <w:next w:val="1"/>
    <w:qFormat/>
    <w:uiPriority w:val="0"/>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28">
    <w:name w:val="Normal (Web)"/>
    <w:basedOn w:val="1"/>
    <w:qFormat/>
    <w:uiPriority w:val="0"/>
    <w:pPr>
      <w:widowControl/>
      <w:spacing w:before="100" w:beforeAutospacing="1" w:after="100" w:afterAutospacing="1"/>
      <w:jc w:val="left"/>
    </w:pPr>
    <w:rPr>
      <w:kern w:val="0"/>
      <w:sz w:val="24"/>
    </w:rPr>
  </w:style>
  <w:style w:type="paragraph" w:styleId="29">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30">
    <w:name w:val="annotation subject"/>
    <w:basedOn w:val="10"/>
    <w:next w:val="10"/>
    <w:qFormat/>
    <w:uiPriority w:val="0"/>
    <w:rPr>
      <w:b/>
      <w:bCs/>
    </w:rPr>
  </w:style>
  <w:style w:type="paragraph" w:styleId="31">
    <w:name w:val="Body Text First Indent 2"/>
    <w:basedOn w:val="12"/>
    <w:next w:val="18"/>
    <w:qFormat/>
    <w:uiPriority w:val="0"/>
    <w:pPr>
      <w:spacing w:line="200" w:lineRule="atLeast"/>
      <w:ind w:firstLine="420"/>
    </w:pPr>
    <w:rPr>
      <w:rFonts w:ascii="宋体" w:hAnsi="宋体"/>
      <w:spacing w:val="-4"/>
      <w:sz w:val="18"/>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qFormat/>
    <w:uiPriority w:val="0"/>
    <w:rPr>
      <w:b/>
      <w:bCs/>
    </w:rPr>
  </w:style>
  <w:style w:type="character" w:styleId="36">
    <w:name w:val="page number"/>
    <w:basedOn w:val="34"/>
    <w:qFormat/>
    <w:uiPriority w:val="0"/>
  </w:style>
  <w:style w:type="character" w:styleId="37">
    <w:name w:val="FollowedHyperlink"/>
    <w:qFormat/>
    <w:uiPriority w:val="0"/>
    <w:rPr>
      <w:color w:val="800080"/>
      <w:u w:val="none"/>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heading 3 Char"/>
    <w:basedOn w:val="34"/>
    <w:link w:val="5"/>
    <w:qFormat/>
    <w:uiPriority w:val="0"/>
    <w:rPr>
      <w:rFonts w:ascii="Arial" w:hAnsi="Arial" w:eastAsia="Arial" w:cs="Arial"/>
      <w:bCs/>
      <w:snapToGrid w:val="0"/>
      <w:color w:val="000000"/>
      <w:sz w:val="24"/>
      <w:szCs w:val="32"/>
      <w:lang w:val="en-US" w:eastAsia="zh-CN" w:bidi="ar-SA"/>
    </w:rPr>
  </w:style>
  <w:style w:type="character" w:customStyle="1" w:styleId="41">
    <w:name w:val="批注文字 Char"/>
    <w:qFormat/>
    <w:uiPriority w:val="0"/>
    <w:rPr>
      <w:rFonts w:ascii="Arial" w:hAnsi="Arial" w:eastAsia="Arial" w:cs="Arial"/>
      <w:snapToGrid w:val="0"/>
      <w:color w:val="000000"/>
      <w:sz w:val="21"/>
      <w:szCs w:val="21"/>
    </w:rPr>
  </w:style>
  <w:style w:type="paragraph" w:customStyle="1" w:styleId="42">
    <w:name w:val="TOC 标题1"/>
    <w:basedOn w:val="3"/>
    <w:next w:val="1"/>
    <w:qFormat/>
    <w:uiPriority w:val="0"/>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3">
    <w:name w:val="正文，首行缩进:"/>
    <w:basedOn w:val="1"/>
    <w:qFormat/>
    <w:uiPriority w:val="0"/>
    <w:pPr>
      <w:spacing w:line="460" w:lineRule="exact"/>
      <w:ind w:firstLine="200" w:firstLineChars="200"/>
    </w:pPr>
    <w:rPr>
      <w:rFonts w:ascii="宋体" w:hAnsi="宋体" w:cs="宋体"/>
    </w:rPr>
  </w:style>
  <w:style w:type="paragraph" w:customStyle="1" w:styleId="44">
    <w:name w:val="Table Paragraph"/>
    <w:basedOn w:val="1"/>
    <w:qFormat/>
    <w:uiPriority w:val="0"/>
    <w:pPr>
      <w:ind w:firstLine="60" w:firstLineChars="60"/>
    </w:pPr>
  </w:style>
  <w:style w:type="paragraph" w:styleId="45">
    <w:name w:val="List Paragraph"/>
    <w:basedOn w:val="1"/>
    <w:qFormat/>
    <w:uiPriority w:val="0"/>
    <w:pPr>
      <w:spacing w:line="440" w:lineRule="exact"/>
      <w:ind w:firstLine="200" w:firstLineChars="200"/>
    </w:pPr>
    <w:rPr>
      <w:szCs w:val="20"/>
    </w:rPr>
  </w:style>
  <w:style w:type="paragraph" w:customStyle="1" w:styleId="46">
    <w:name w:val="正文1"/>
    <w:qFormat/>
    <w:uiPriority w:val="0"/>
    <w:pPr>
      <w:jc w:val="both"/>
    </w:pPr>
    <w:rPr>
      <w:rFonts w:ascii="Calibri" w:hAnsi="Calibri" w:eastAsia="宋体" w:cs="Calibri"/>
      <w:kern w:val="2"/>
      <w:sz w:val="21"/>
      <w:szCs w:val="21"/>
      <w:lang w:val="en-US" w:eastAsia="zh-CN" w:bidi="ar-SA"/>
    </w:rPr>
  </w:style>
  <w:style w:type="paragraph" w:customStyle="1" w:styleId="47">
    <w:name w:val="修订1"/>
    <w:qFormat/>
    <w:uiPriority w:val="0"/>
    <w:rPr>
      <w:rFonts w:ascii="Arial" w:hAnsi="Arial" w:eastAsia="Arial" w:cs="Arial"/>
      <w:snapToGrid w:val="0"/>
      <w:color w:val="000000"/>
      <w:sz w:val="21"/>
      <w:szCs w:val="21"/>
      <w:lang w:val="en-US" w:eastAsia="zh-CN" w:bidi="ar-SA"/>
    </w:rPr>
  </w:style>
  <w:style w:type="paragraph" w:customStyle="1" w:styleId="48">
    <w:name w:val="普通(网站)_0"/>
    <w:basedOn w:val="25"/>
    <w:qFormat/>
    <w:uiPriority w:val="0"/>
    <w:pPr>
      <w:keepNext w:val="0"/>
      <w:keepLines w:val="0"/>
      <w:widowControl w:val="0"/>
      <w:suppressLineNumbers w:val="0"/>
      <w:spacing w:before="0" w:beforeAutospacing="0" w:after="0" w:afterAutospacing="0"/>
      <w:ind w:left="0" w:right="0"/>
      <w:jc w:val="both"/>
    </w:pPr>
    <w:rPr>
      <w:rFonts w:ascii="Calibri" w:hAnsi="Calibri" w:eastAsia="宋体" w:cs="Times New Roman"/>
      <w:kern w:val="2"/>
      <w:sz w:val="24"/>
      <w:szCs w:val="22"/>
      <w:lang w:val="en-US" w:eastAsia="zh-CN"/>
    </w:rPr>
  </w:style>
  <w:style w:type="paragraph" w:customStyle="1" w:styleId="49">
    <w:name w:val="正文文本_0"/>
    <w:basedOn w:val="25"/>
    <w:qFormat/>
    <w:uiPriority w:val="0"/>
    <w:pPr>
      <w:spacing w:after="120"/>
    </w:pPr>
    <w:rPr>
      <w:rFonts w:ascii="Calibri" w:hAnsi="Calibri"/>
    </w:rPr>
  </w:style>
  <w:style w:type="paragraph" w:customStyle="1" w:styleId="50">
    <w:name w:val="正文_4"/>
    <w:next w:val="5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标题_0"/>
    <w:basedOn w:val="50"/>
    <w:next w:val="50"/>
    <w:autoRedefine/>
    <w:qFormat/>
    <w:uiPriority w:val="0"/>
    <w:pPr>
      <w:spacing w:before="240" w:after="60"/>
      <w:ind w:firstLine="0"/>
      <w:jc w:val="center"/>
      <w:outlineLvl w:val="0"/>
    </w:pPr>
    <w:rPr>
      <w:rFonts w:ascii="Cambria" w:hAnsi="Cambria" w:eastAsia="宋体" w:cs="Times New Roman"/>
      <w:b/>
      <w:sz w:val="36"/>
      <w:szCs w:val="32"/>
    </w:rPr>
  </w:style>
  <w:style w:type="paragraph" w:customStyle="1" w:styleId="52">
    <w:name w:val="样式 宋体 小四 首行缩进:  0.93 厘米 段前: 11.15 磅 段后: 11.15 磅1"/>
    <w:basedOn w:val="1"/>
    <w:qFormat/>
    <w:uiPriority w:val="0"/>
    <w:pPr>
      <w:adjustRightInd w:val="0"/>
      <w:snapToGrid w:val="0"/>
      <w:ind w:left="200" w:leftChars="200"/>
    </w:pPr>
    <w:rPr>
      <w:rFonts w:ascii="宋体" w:hAnsi="宋体" w:cs="宋体"/>
      <w:sz w:val="24"/>
    </w:rPr>
  </w:style>
  <w:style w:type="paragraph" w:customStyle="1" w:styleId="53">
    <w:name w:val="正文－wj"/>
    <w:basedOn w:val="52"/>
    <w:qFormat/>
    <w:uiPriority w:val="0"/>
    <w:rPr>
      <w:sz w:val="21"/>
      <w:szCs w:val="21"/>
    </w:rPr>
  </w:style>
  <w:style w:type="paragraph" w:customStyle="1" w:styleId="54">
    <w:name w:val="正文－zlb"/>
    <w:basedOn w:val="53"/>
    <w:qFormat/>
    <w:uiPriority w:val="0"/>
    <w:pPr>
      <w:adjustRightInd w:val="0"/>
      <w:snapToGrid w:val="0"/>
      <w:spacing w:line="360" w:lineRule="auto"/>
      <w:ind w:firstLine="420"/>
    </w:pPr>
    <w:rPr>
      <w:rFonts w:ascii="宋体" w:hAnsi="宋体"/>
      <w:sz w:val="24"/>
      <w:szCs w:val="24"/>
    </w:rPr>
  </w:style>
  <w:style w:type="paragraph" w:customStyle="1" w:styleId="55">
    <w:name w:val="纯文本_1"/>
    <w:basedOn w:val="14"/>
    <w:qFormat/>
    <w:uiPriority w:val="0"/>
    <w:rPr>
      <w:rFonts w:ascii="宋体" w:cs="Courier New"/>
      <w:szCs w:val="21"/>
    </w:rPr>
  </w:style>
  <w:style w:type="paragraph" w:customStyle="1" w:styleId="56">
    <w:name w:val="正文缩进_0"/>
    <w:basedOn w:val="14"/>
    <w:qFormat/>
    <w:uiPriority w:val="0"/>
    <w:pPr>
      <w:ind w:firstLine="200" w:firstLineChars="200"/>
    </w:pPr>
    <w:rPr>
      <w:rFonts w:ascii="Calibri" w:hAnsi="Calibri"/>
      <w:kern w:val="0"/>
      <w:sz w:val="20"/>
      <w:szCs w:val="20"/>
    </w:rPr>
  </w:style>
  <w:style w:type="paragraph" w:customStyle="1" w:styleId="57">
    <w:name w:val="样式 文本块 + 宋体 五号 左侧:  0 厘米 右侧:  0 厘米"/>
    <w:basedOn w:val="13"/>
    <w:qFormat/>
    <w:uiPriority w:val="0"/>
    <w:pPr>
      <w:adjustRightInd w:val="0"/>
      <w:snapToGrid/>
      <w:spacing w:line="360" w:lineRule="auto"/>
      <w:ind w:left="0" w:right="-120" w:rightChars="0" w:firstLine="200" w:firstLineChars="200"/>
      <w:jc w:val="both"/>
      <w:textAlignment w:val="baseline"/>
    </w:pPr>
    <w:rPr>
      <w:rFonts w:ascii="Calibri" w:hAnsi="Calibri" w:cs="宋体"/>
      <w:color w:val="000000"/>
      <w:kern w:val="32"/>
      <w:sz w:val="24"/>
    </w:rPr>
  </w:style>
  <w:style w:type="paragraph" w:customStyle="1" w:styleId="58">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标题4"/>
    <w:basedOn w:val="14"/>
    <w:qFormat/>
    <w:uiPriority w:val="0"/>
    <w:pPr>
      <w:snapToGrid w:val="0"/>
      <w:spacing w:before="100" w:beforeLines="100" w:after="100" w:afterLines="100" w:line="360" w:lineRule="auto"/>
      <w:jc w:val="left"/>
    </w:pPr>
    <w:rPr>
      <w:rFonts w:ascii="宋体" w:cs="宋体"/>
      <w:szCs w:val="21"/>
      <w:shd w:val="clear" w:color="auto" w:fill="FFFFFF"/>
    </w:rPr>
  </w:style>
  <w:style w:type="paragraph" w:customStyle="1" w:styleId="60">
    <w:name w:val="样式 正文缩进 + 首行缩进:  2 字符 段前: 1 行 段后: 1 行"/>
    <w:basedOn w:val="56"/>
    <w:qFormat/>
    <w:uiPriority w:val="0"/>
    <w:pPr>
      <w:spacing w:before="100" w:beforeLines="100" w:after="100" w:afterLines="100" w:line="360" w:lineRule="auto"/>
    </w:pPr>
    <w:rPr>
      <w:rFonts w:ascii="Times New Roman" w:hAnsi="Times New Roman" w:cs="宋体"/>
      <w:szCs w:val="20"/>
    </w:rPr>
  </w:style>
  <w:style w:type="paragraph" w:customStyle="1" w:styleId="61">
    <w:name w:val="表格_0"/>
    <w:basedOn w:val="56"/>
    <w:next w:val="56"/>
    <w:qFormat/>
    <w:uiPriority w:val="0"/>
    <w:pPr>
      <w:jc w:val="center"/>
      <w:textAlignment w:val="center"/>
    </w:pPr>
    <w:rPr>
      <w:rFonts w:ascii="华文细黑" w:hAnsi="华文细黑"/>
      <w:kern w:val="0"/>
      <w:szCs w:val="20"/>
    </w:rPr>
  </w:style>
  <w:style w:type="paragraph" w:customStyle="1" w:styleId="62">
    <w:name w:val="一级条标题"/>
    <w:next w:val="63"/>
    <w:qFormat/>
    <w:uiPriority w:val="0"/>
    <w:pPr>
      <w:spacing w:line="360" w:lineRule="auto"/>
      <w:ind w:firstLine="200" w:firstLineChars="200"/>
      <w:outlineLvl w:val="1"/>
    </w:pPr>
    <w:rPr>
      <w:rFonts w:ascii="宋体" w:hAnsi="Times New Roman" w:eastAsia="宋体" w:cs="Times New Roman"/>
      <w:sz w:val="24"/>
      <w:szCs w:val="21"/>
      <w:lang w:val="en-US" w:eastAsia="zh-CN" w:bidi="ar-SA"/>
    </w:rPr>
  </w:style>
  <w:style w:type="paragraph" w:customStyle="1" w:styleId="63">
    <w:name w:val="段"/>
    <w:qFormat/>
    <w:uiPriority w:val="0"/>
    <w:pPr>
      <w:autoSpaceDE w:val="0"/>
      <w:autoSpaceDN w:val="0"/>
      <w:spacing w:line="440" w:lineRule="exact"/>
      <w:ind w:firstLine="200" w:firstLineChars="200"/>
      <w:jc w:val="both"/>
    </w:pPr>
    <w:rPr>
      <w:rFonts w:ascii="宋体" w:hAnsi="Times New Roman" w:eastAsia="宋体" w:cs="Times New Roman"/>
      <w:sz w:val="21"/>
      <w:szCs w:val="20"/>
      <w:lang w:val="en-US" w:eastAsia="zh-CN" w:bidi="ar-SA"/>
    </w:rPr>
  </w:style>
  <w:style w:type="paragraph" w:customStyle="1" w:styleId="64">
    <w:name w:val="二级条标题"/>
    <w:basedOn w:val="62"/>
    <w:next w:val="63"/>
    <w:qFormat/>
    <w:uiPriority w:val="0"/>
    <w:pPr>
      <w:numPr>
        <w:ilvl w:val="2"/>
        <w:numId w:val="3"/>
      </w:numPr>
      <w:ind w:firstLineChars="0"/>
      <w:outlineLvl w:val="3"/>
    </w:pPr>
  </w:style>
  <w:style w:type="paragraph" w:customStyle="1" w:styleId="65">
    <w:name w:val="二级无"/>
    <w:basedOn w:val="64"/>
    <w:qFormat/>
    <w:uiPriority w:val="0"/>
    <w:rPr>
      <w:rFonts w:ascii="宋体" w:eastAsia="宋体"/>
    </w:rPr>
  </w:style>
  <w:style w:type="paragraph" w:customStyle="1" w:styleId="66">
    <w:name w:val="三级条标题"/>
    <w:basedOn w:val="64"/>
    <w:next w:val="63"/>
    <w:qFormat/>
    <w:uiPriority w:val="0"/>
    <w:pPr>
      <w:numPr>
        <w:ilvl w:val="3"/>
        <w:numId w:val="3"/>
      </w:numPr>
      <w:outlineLvl w:val="4"/>
    </w:pPr>
  </w:style>
  <w:style w:type="paragraph" w:customStyle="1" w:styleId="67">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
    <w:basedOn w:val="67"/>
    <w:qFormat/>
    <w:uiPriority w:val="0"/>
    <w:pPr>
      <w:widowControl/>
      <w:spacing w:line="360" w:lineRule="auto"/>
      <w:ind w:firstLine="200" w:firstLineChars="200"/>
      <w:jc w:val="left"/>
    </w:pPr>
    <w:rPr>
      <w:rFonts w:ascii="宋体"/>
      <w:kern w:val="0"/>
      <w:sz w:val="24"/>
      <w:szCs w:val="24"/>
    </w:rPr>
  </w:style>
  <w:style w:type="character" w:customStyle="1" w:styleId="69">
    <w:name w:val="批注引用_0"/>
    <w:qFormat/>
    <w:uiPriority w:val="0"/>
    <w:rPr>
      <w:rFonts w:ascii="Calibri" w:hAnsi="Calibri"/>
      <w:sz w:val="21"/>
      <w:szCs w:val="21"/>
    </w:rPr>
  </w:style>
  <w:style w:type="paragraph" w:customStyle="1" w:styleId="70">
    <w:name w:val="表格样式"/>
    <w:basedOn w:val="1"/>
    <w:next w:val="1"/>
    <w:qFormat/>
    <w:uiPriority w:val="0"/>
    <w:pPr>
      <w:jc w:val="left"/>
    </w:pPr>
    <w:rPr>
      <w:rFonts w:cs="宋体"/>
      <w:szCs w:val="24"/>
    </w:rPr>
  </w:style>
  <w:style w:type="paragraph" w:customStyle="1" w:styleId="71">
    <w:name w:val="正文_2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正文_1_0_1"/>
    <w:basedOn w:val="71"/>
    <w:qFormat/>
    <w:uiPriority w:val="0"/>
    <w:rPr>
      <w:rFonts w:ascii="Calibri" w:hAnsi="Calibri" w:eastAsia="宋体"/>
      <w:szCs w:val="21"/>
    </w:rPr>
  </w:style>
  <w:style w:type="paragraph" w:customStyle="1" w:styleId="73">
    <w:name w:val="标题 3_0_0_0"/>
    <w:basedOn w:val="72"/>
    <w:next w:val="72"/>
    <w:qFormat/>
    <w:uiPriority w:val="0"/>
    <w:pPr>
      <w:keepNext/>
      <w:keepLines/>
      <w:widowControl w:val="0"/>
      <w:spacing w:before="260" w:after="260" w:line="415" w:lineRule="auto"/>
      <w:outlineLvl w:val="2"/>
    </w:pPr>
    <w:rPr>
      <w:rFonts w:ascii="Times New Roman" w:hAnsi="Times New Roman" w:eastAsia="宋体"/>
      <w:b/>
      <w:bCs/>
      <w:sz w:val="32"/>
      <w:szCs w:val="32"/>
    </w:rPr>
  </w:style>
  <w:style w:type="paragraph" w:customStyle="1" w:styleId="74">
    <w:name w:val="正文_2_2"/>
    <w:next w:val="75"/>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首行缩进_2"/>
    <w:basedOn w:val="76"/>
    <w:qFormat/>
    <w:uiPriority w:val="0"/>
    <w:pPr>
      <w:ind w:firstLine="100" w:firstLineChars="100"/>
    </w:pPr>
    <w:rPr>
      <w:rFonts w:ascii="Times New Roman" w:hAnsi="Times New Roman"/>
      <w:szCs w:val="24"/>
    </w:rPr>
  </w:style>
  <w:style w:type="paragraph" w:customStyle="1" w:styleId="76">
    <w:name w:val="正文文本_2"/>
    <w:basedOn w:val="74"/>
    <w:qFormat/>
    <w:uiPriority w:val="0"/>
    <w:pPr>
      <w:spacing w:after="120"/>
    </w:pPr>
    <w:rPr>
      <w:rFonts w:ascii="Times New Roman" w:hAnsi="Times New Roman"/>
      <w:szCs w:val="24"/>
    </w:rPr>
  </w:style>
  <w:style w:type="paragraph" w:customStyle="1" w:styleId="77">
    <w:name w:val="正文_2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8">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Normal_7"/>
    <w:qFormat/>
    <w:uiPriority w:val="0"/>
    <w:rPr>
      <w:rFonts w:ascii="黑体" w:hAnsi="Times New Roman" w:eastAsia="黑体" w:cs="Times New Roman"/>
      <w:b/>
      <w:sz w:val="32"/>
      <w:szCs w:val="24"/>
      <w:lang w:val="en-US" w:eastAsia="zh-CN" w:bidi="ar-SA"/>
    </w:rPr>
  </w:style>
  <w:style w:type="paragraph" w:customStyle="1" w:styleId="80">
    <w:name w:val="正文_4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2">
    <w:name w:val="日期_0_0"/>
    <w:basedOn w:val="81"/>
    <w:next w:val="80"/>
    <w:qFormat/>
    <w:uiPriority w:val="0"/>
    <w:rPr>
      <w:rFonts w:ascii="Times New Roman" w:hAnsi="Times New Roman" w:eastAsia="仿宋_GB2312"/>
      <w:sz w:val="28"/>
      <w:szCs w:val="20"/>
    </w:rPr>
  </w:style>
  <w:style w:type="paragraph" w:customStyle="1" w:styleId="83">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4">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5">
    <w:name w:val="Normal_9"/>
    <w:qFormat/>
    <w:uiPriority w:val="0"/>
    <w:rPr>
      <w:rFonts w:ascii="黑体" w:hAnsi="Times New Roman" w:eastAsia="黑体" w:cs="Times New Roman"/>
      <w:b/>
      <w:sz w:val="32"/>
      <w:szCs w:val="24"/>
      <w:lang w:val="en-US" w:eastAsia="zh-CN" w:bidi="ar-SA"/>
    </w:rPr>
  </w:style>
  <w:style w:type="paragraph" w:customStyle="1" w:styleId="86">
    <w:name w:val="正文_14"/>
    <w:next w:val="87"/>
    <w:qFormat/>
    <w:uiPriority w:val="0"/>
    <w:pPr>
      <w:widowControl w:val="0"/>
      <w:jc w:val="both"/>
    </w:pPr>
    <w:rPr>
      <w:rFonts w:ascii="Calibri" w:hAnsi="Calibri" w:eastAsia="宋体" w:cs="Times New Roman"/>
      <w:kern w:val="2"/>
      <w:sz w:val="21"/>
      <w:szCs w:val="22"/>
      <w:lang w:val="en-US" w:eastAsia="zh-CN" w:bidi="ar-SA"/>
    </w:rPr>
  </w:style>
  <w:style w:type="paragraph" w:customStyle="1" w:styleId="87">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88">
    <w:name w:val="正文文本_4"/>
    <w:basedOn w:val="86"/>
    <w:qFormat/>
    <w:uiPriority w:val="0"/>
    <w:pPr>
      <w:spacing w:after="120"/>
    </w:pPr>
    <w:rPr>
      <w:rFonts w:ascii="Times New Roman" w:hAnsi="Times New Roman" w:eastAsia="宋体"/>
      <w:szCs w:val="24"/>
    </w:rPr>
  </w:style>
  <w:style w:type="paragraph" w:customStyle="1" w:styleId="89">
    <w:name w:val="Table Paragraph_5"/>
    <w:basedOn w:val="87"/>
    <w:qFormat/>
    <w:uiPriority w:val="0"/>
    <w:pPr>
      <w:autoSpaceDE w:val="0"/>
      <w:autoSpaceDN w:val="0"/>
      <w:jc w:val="left"/>
    </w:pPr>
    <w:rPr>
      <w:rFonts w:ascii="宋体" w:eastAsia="宋体" w:cs="宋体"/>
      <w:kern w:val="0"/>
      <w:sz w:val="22"/>
      <w:lang w:val="zh-CN" w:bidi="zh-CN"/>
    </w:rPr>
  </w:style>
  <w:style w:type="paragraph" w:customStyle="1" w:styleId="90">
    <w:name w:val="WPSOffice手动目录 1"/>
    <w:qFormat/>
    <w:uiPriority w:val="0"/>
    <w:rPr>
      <w:rFonts w:ascii="Times New Roman" w:hAnsi="Times New Roman" w:eastAsia="宋体" w:cs="Times New Roman"/>
      <w:sz w:val="20"/>
      <w:szCs w:val="20"/>
      <w:lang w:val="en-US" w:eastAsia="zh-CN" w:bidi="ar-SA"/>
    </w:rPr>
  </w:style>
  <w:style w:type="paragraph" w:customStyle="1" w:styleId="91">
    <w:name w:val="WPSOffice手动目录 2"/>
    <w:qFormat/>
    <w:uiPriority w:val="0"/>
    <w:pPr>
      <w:ind w:left="200" w:leftChars="200"/>
    </w:pPr>
    <w:rPr>
      <w:rFonts w:ascii="Times New Roman" w:hAnsi="Times New Roman" w:eastAsia="宋体" w:cs="Times New Roman"/>
      <w:sz w:val="20"/>
      <w:szCs w:val="20"/>
      <w:lang w:val="en-US" w:eastAsia="zh-CN" w:bidi="ar-SA"/>
    </w:rPr>
  </w:style>
  <w:style w:type="paragraph" w:customStyle="1" w:styleId="92">
    <w:name w:val="_Style 89"/>
    <w:qFormat/>
    <w:uiPriority w:val="0"/>
    <w:rPr>
      <w:rFonts w:ascii="Arial" w:hAnsi="Arial" w:eastAsia="Arial" w:cs="Arial"/>
      <w:snapToGrid w:val="0"/>
      <w:color w:val="000000"/>
      <w:sz w:val="21"/>
      <w:szCs w:val="21"/>
      <w:lang w:val="en-US" w:eastAsia="zh-CN" w:bidi="ar-SA"/>
    </w:rPr>
  </w:style>
  <w:style w:type="character" w:customStyle="1" w:styleId="93">
    <w:name w:val="正文缩进 字符"/>
    <w:autoRedefine/>
    <w:qFormat/>
    <w:uiPriority w:val="0"/>
    <w:rPr>
      <w:rFonts w:eastAsia="宋体"/>
      <w:kern w:val="2"/>
      <w:sz w:val="21"/>
      <w:szCs w:val="24"/>
      <w:lang w:val="en-US" w:eastAsia="zh-CN" w:bidi="ar-SA"/>
    </w:rPr>
  </w:style>
  <w:style w:type="paragraph" w:customStyle="1" w:styleId="94">
    <w:name w:val="样式1_0"/>
    <w:basedOn w:val="50"/>
    <w:autoRedefine/>
    <w:qFormat/>
    <w:uiPriority w:val="0"/>
    <w:pPr>
      <w:spacing w:line="360" w:lineRule="auto"/>
      <w:ind w:firstLine="200" w:firstLineChars="200"/>
    </w:pPr>
    <w:rPr>
      <w:sz w:val="24"/>
    </w:rPr>
  </w:style>
  <w:style w:type="paragraph" w:customStyle="1" w:styleId="95">
    <w:name w:val="1正文文本"/>
    <w:basedOn w:val="94"/>
    <w:autoRedefine/>
    <w:qFormat/>
    <w:uiPriority w:val="0"/>
  </w:style>
  <w:style w:type="paragraph" w:customStyle="1" w:styleId="96">
    <w:name w:val="样式1"/>
    <w:basedOn w:val="1"/>
    <w:autoRedefine/>
    <w:qFormat/>
    <w:uiPriority w:val="0"/>
    <w:pPr>
      <w:spacing w:line="360" w:lineRule="auto"/>
      <w:ind w:firstLine="200" w:firstLineChars="200"/>
    </w:pPr>
    <w:rPr>
      <w:sz w:val="24"/>
    </w:rPr>
  </w:style>
  <w:style w:type="paragraph" w:customStyle="1" w:styleId="97">
    <w:name w:val="表格文字图表文字居中"/>
    <w:basedOn w:val="1"/>
    <w:autoRedefine/>
    <w:qFormat/>
    <w:uiPriority w:val="0"/>
    <w:pPr>
      <w:adjustRightInd w:val="0"/>
      <w:snapToGrid w:val="0"/>
      <w:spacing w:before="100" w:after="60"/>
      <w:contextualSpacing/>
      <w:jc w:val="center"/>
    </w:pPr>
    <w:rPr>
      <w:rFonts w:eastAsia="黑体"/>
      <w:sz w:val="24"/>
    </w:rPr>
  </w:style>
  <w:style w:type="paragraph" w:customStyle="1" w:styleId="98">
    <w:name w:val="1表头"/>
    <w:basedOn w:val="97"/>
    <w:autoRedefine/>
    <w:qFormat/>
    <w:uiPriority w:val="0"/>
  </w:style>
  <w:style w:type="paragraph" w:customStyle="1" w:styleId="99">
    <w:name w:val="表格图片名称"/>
    <w:basedOn w:val="97"/>
    <w:next w:val="8"/>
    <w:autoRedefine/>
    <w:qFormat/>
    <w:uiPriority w:val="0"/>
    <w:pPr>
      <w:adjustRightInd w:val="0"/>
      <w:snapToGrid w:val="0"/>
      <w:spacing w:before="0" w:after="0"/>
      <w:contextualSpacing w:val="0"/>
      <w:textAlignment w:val="center"/>
    </w:pPr>
    <w:rPr>
      <w:rFonts w:eastAsia="宋体"/>
      <w:sz w:val="21"/>
    </w:rPr>
  </w:style>
  <w:style w:type="paragraph" w:customStyle="1" w:styleId="100">
    <w:name w:val="表内"/>
    <w:basedOn w:val="50"/>
    <w:autoRedefine/>
    <w:qFormat/>
    <w:uiPriority w:val="0"/>
    <w:pPr>
      <w:widowControl/>
      <w:jc w:val="center"/>
    </w:pPr>
    <w:rPr>
      <w:rFonts w:ascii="宋体" w:cs="宋体"/>
      <w:kern w:val="0"/>
      <w:sz w:val="22"/>
      <w:szCs w:val="22"/>
    </w:rPr>
  </w:style>
  <w:style w:type="paragraph" w:customStyle="1" w:styleId="101">
    <w:name w:val="标题 5_0"/>
    <w:basedOn w:val="50"/>
    <w:next w:val="50"/>
    <w:autoRedefine/>
    <w:qFormat/>
    <w:uiPriority w:val="0"/>
    <w:pPr>
      <w:numPr>
        <w:ilvl w:val="4"/>
        <w:numId w:val="4"/>
      </w:numPr>
      <w:spacing w:line="360" w:lineRule="auto"/>
      <w:jc w:val="left"/>
      <w:outlineLvl w:val="4"/>
    </w:pPr>
    <w:rPr>
      <w:rFonts w:ascii="宋体"/>
      <w:bCs/>
      <w:sz w:val="24"/>
      <w:szCs w:val="28"/>
    </w:rPr>
  </w:style>
  <w:style w:type="paragraph" w:customStyle="1" w:styleId="102">
    <w:name w:val="1正文11111"/>
    <w:basedOn w:val="101"/>
    <w:autoRedefine/>
    <w:qFormat/>
    <w:uiPriority w:val="0"/>
  </w:style>
  <w:style w:type="paragraph" w:customStyle="1" w:styleId="103">
    <w:name w:val="表格"/>
    <w:basedOn w:val="9"/>
    <w:autoRedefine/>
    <w:qFormat/>
    <w:uiPriority w:val="0"/>
    <w:pPr>
      <w:adjustRightInd w:val="0"/>
      <w:snapToGrid/>
      <w:spacing w:line="400" w:lineRule="exact"/>
      <w:ind w:firstLine="0"/>
      <w:jc w:val="center"/>
    </w:pPr>
    <w:rPr>
      <w:szCs w:val="20"/>
    </w:rPr>
  </w:style>
  <w:style w:type="paragraph" w:customStyle="1" w:styleId="104">
    <w:name w:val="标题 6_0"/>
    <w:basedOn w:val="50"/>
    <w:next w:val="50"/>
    <w:autoRedefine/>
    <w:qFormat/>
    <w:uiPriority w:val="0"/>
    <w:pPr>
      <w:numPr>
        <w:ilvl w:val="5"/>
        <w:numId w:val="4"/>
      </w:numPr>
      <w:spacing w:line="360" w:lineRule="auto"/>
      <w:outlineLvl w:val="5"/>
    </w:pPr>
    <w:rPr>
      <w:bCs/>
      <w:sz w:val="24"/>
      <w:szCs w:val="28"/>
    </w:rPr>
  </w:style>
  <w:style w:type="paragraph" w:customStyle="1" w:styleId="105">
    <w:name w:val="1正文2"/>
    <w:basedOn w:val="104"/>
    <w:autoRedefine/>
    <w:qFormat/>
    <w:uiPriority w:val="0"/>
    <w:pPr>
      <w:outlineLvl w:val="9"/>
    </w:pPr>
  </w:style>
  <w:style w:type="paragraph" w:customStyle="1" w:styleId="106">
    <w:name w:val="2级标题X.X"/>
    <w:basedOn w:val="4"/>
    <w:autoRedefine/>
    <w:qFormat/>
    <w:uiPriority w:val="0"/>
  </w:style>
  <w:style w:type="paragraph" w:customStyle="1" w:styleId="107">
    <w:name w:val="正文11"/>
    <w:basedOn w:val="1"/>
    <w:autoRedefine/>
    <w:qFormat/>
    <w:uiPriority w:val="0"/>
    <w:pPr>
      <w:spacing w:line="360" w:lineRule="auto"/>
      <w:ind w:firstLine="420"/>
    </w:pPr>
    <w:rPr>
      <w:rFonts w:ascii="Calibri" w:hAnsi="Calibri" w:eastAsia="宋体" w:cs="Arial"/>
      <w:sz w:val="24"/>
    </w:rPr>
  </w:style>
  <w:style w:type="character" w:customStyle="1" w:styleId="108">
    <w:name w:val="font01"/>
    <w:basedOn w:val="34"/>
    <w:autoRedefine/>
    <w:qFormat/>
    <w:uiPriority w:val="0"/>
    <w:rPr>
      <w:rFonts w:ascii="宋体" w:eastAsia="宋体" w:cs="宋体"/>
      <w:color w:val="000000"/>
      <w:sz w:val="22"/>
      <w:szCs w:val="22"/>
      <w:u w:val="none"/>
    </w:rPr>
  </w:style>
  <w:style w:type="character" w:customStyle="1" w:styleId="109">
    <w:name w:val="font71"/>
    <w:basedOn w:val="34"/>
    <w:autoRedefine/>
    <w:qFormat/>
    <w:uiPriority w:val="0"/>
    <w:rPr>
      <w:rFonts w:ascii="宋体" w:eastAsia="宋体" w:cs="宋体"/>
      <w:color w:val="000000"/>
      <w:sz w:val="21"/>
      <w:szCs w:val="21"/>
      <w:u w:val="none"/>
    </w:rPr>
  </w:style>
  <w:style w:type="paragraph" w:customStyle="1" w:styleId="110">
    <w:name w:val="(1)"/>
    <w:basedOn w:val="1"/>
    <w:autoRedefine/>
    <w:qFormat/>
    <w:uiPriority w:val="0"/>
    <w:pPr>
      <w:tabs>
        <w:tab w:val="left" w:pos="1134"/>
      </w:tabs>
      <w:spacing w:line="360" w:lineRule="auto"/>
      <w:ind w:firstLine="200" w:firstLineChars="200"/>
    </w:pPr>
    <w:rPr>
      <w:kern w:val="0"/>
      <w:sz w:val="24"/>
      <w:lang w:val="zh-CN"/>
    </w:rPr>
  </w:style>
  <w:style w:type="character" w:customStyle="1" w:styleId="111">
    <w:name w:val="不明显强调1"/>
    <w:autoRedefine/>
    <w:qFormat/>
    <w:uiPriority w:val="0"/>
    <w:rPr>
      <w:i/>
      <w:iCs/>
      <w:color w:val="808080"/>
    </w:rPr>
  </w:style>
  <w:style w:type="paragraph" w:customStyle="1" w:styleId="11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3">
    <w:name w:val="正文－wjnew"/>
    <w:basedOn w:val="53"/>
    <w:qFormat/>
    <w:uiPriority w:val="0"/>
    <w:pPr>
      <w:spacing w:line="360" w:lineRule="auto"/>
      <w:ind w:left="0" w:leftChars="0" w:firstLine="420"/>
    </w:pPr>
  </w:style>
  <w:style w:type="paragraph" w:customStyle="1" w:styleId="114">
    <w:name w:val="无编号正文"/>
    <w:basedOn w:val="11"/>
    <w:next w:val="1"/>
    <w:qFormat/>
    <w:uiPriority w:val="0"/>
    <w:pPr>
      <w:spacing w:after="0" w:line="360" w:lineRule="auto"/>
      <w:ind w:left="200" w:leftChars="200" w:firstLine="200" w:firstLineChars="200"/>
    </w:pPr>
    <w:rPr>
      <w:rFonts w:ascii="宋体" w:hAnsi="宋体"/>
      <w:sz w:val="24"/>
    </w:rPr>
  </w:style>
  <w:style w:type="paragraph" w:customStyle="1" w:styleId="115">
    <w:name w:val="hs-编号 (1)"/>
    <w:basedOn w:val="1"/>
    <w:qFormat/>
    <w:uiPriority w:val="0"/>
    <w:pPr>
      <w:spacing w:line="360" w:lineRule="auto"/>
      <w:ind w:firstLine="200" w:firstLineChars="200"/>
    </w:pPr>
    <w:rPr>
      <w:rFonts w:cs="Arial"/>
      <w:sz w:val="24"/>
      <w:szCs w:val="22"/>
    </w:rPr>
  </w:style>
  <w:style w:type="paragraph" w:customStyle="1" w:styleId="116">
    <w:name w:val="列出段落1"/>
    <w:basedOn w:val="1"/>
    <w:qFormat/>
    <w:uiPriority w:val="0"/>
    <w:pPr>
      <w:ind w:firstLine="200" w:firstLineChars="200"/>
    </w:pPr>
    <w:rPr>
      <w:rFonts w:ascii="Calibri" w:hAnsi="Calibri"/>
      <w:szCs w:val="22"/>
    </w:rPr>
  </w:style>
  <w:style w:type="paragraph" w:customStyle="1" w:styleId="117">
    <w:name w:val="无间隔1"/>
    <w:qFormat/>
    <w:uiPriority w:val="0"/>
    <w:rPr>
      <w:rFonts w:ascii="Calibri" w:hAnsi="Calibri" w:eastAsia="宋体" w:cs="Times New Roman"/>
      <w:sz w:val="22"/>
      <w:szCs w:val="22"/>
      <w:lang w:val="en-US" w:eastAsia="zh-CN" w:bidi="ar-SA"/>
    </w:rPr>
  </w:style>
  <w:style w:type="paragraph" w:customStyle="1" w:styleId="118">
    <w:name w:val="样式 标题 3 + 宋体 小四"/>
    <w:basedOn w:val="5"/>
    <w:link w:val="119"/>
    <w:qFormat/>
    <w:uiPriority w:val="0"/>
    <w:pPr>
      <w:keepNext w:val="0"/>
      <w:keepLines w:val="0"/>
      <w:widowControl w:val="0"/>
      <w:tabs>
        <w:tab w:val="left" w:pos="360"/>
        <w:tab w:val="left" w:pos="1004"/>
      </w:tabs>
      <w:spacing w:after="50" w:line="360" w:lineRule="auto"/>
      <w:ind w:left="360" w:hanging="360"/>
    </w:pPr>
    <w:rPr>
      <w:bCs w:val="0"/>
      <w:kern w:val="0"/>
      <w:sz w:val="24"/>
    </w:rPr>
  </w:style>
  <w:style w:type="character" w:customStyle="1" w:styleId="119">
    <w:name w:val="样式 标题 3 + 宋体 小四 Char"/>
    <w:basedOn w:val="40"/>
    <w:link w:val="118"/>
    <w:qFormat/>
    <w:uiPriority w:val="0"/>
    <w:rPr>
      <w:bCs w:val="0"/>
      <w:kern w:val="0"/>
      <w:sz w:val="24"/>
    </w:rPr>
  </w:style>
  <w:style w:type="paragraph" w:customStyle="1" w:styleId="120">
    <w:name w:val="hs-编号 1)"/>
    <w:basedOn w:val="1"/>
    <w:qFormat/>
    <w:uiPriority w:val="0"/>
    <w:pPr>
      <w:spacing w:line="360" w:lineRule="auto"/>
      <w:ind w:firstLine="200" w:firstLineChars="200"/>
    </w:pPr>
    <w:rPr>
      <w:rFonts w:cs="Arial"/>
      <w:sz w:val="24"/>
      <w:szCs w:val="22"/>
    </w:rPr>
  </w:style>
  <w:style w:type="paragraph" w:customStyle="1" w:styleId="121">
    <w:name w:val="hs-文本段落"/>
    <w:basedOn w:val="1"/>
    <w:qFormat/>
    <w:uiPriority w:val="0"/>
    <w:pPr>
      <w:spacing w:line="360" w:lineRule="auto"/>
      <w:ind w:firstLine="200" w:firstLineChars="200"/>
    </w:pPr>
    <w:rPr>
      <w:rFonts w:cs="Arial"/>
      <w:sz w:val="24"/>
      <w:szCs w:val="22"/>
    </w:rPr>
  </w:style>
  <w:style w:type="character" w:customStyle="1" w:styleId="122">
    <w:name w:val="书籍标题1"/>
    <w:qFormat/>
    <w:uiPriority w:val="0"/>
    <w:rPr>
      <w:b/>
      <w:bCs/>
      <w:smallCaps/>
      <w:spacing w:val="5"/>
    </w:rPr>
  </w:style>
  <w:style w:type="paragraph" w:customStyle="1" w:styleId="123">
    <w:name w:val="hs-编号 a."/>
    <w:basedOn w:val="1"/>
    <w:qFormat/>
    <w:uiPriority w:val="0"/>
    <w:pPr>
      <w:spacing w:line="360" w:lineRule="auto"/>
      <w:ind w:firstLine="200" w:firstLineChars="200"/>
    </w:pPr>
    <w:rPr>
      <w:rFonts w:cs="Arial"/>
      <w:sz w:val="24"/>
      <w:szCs w:val="22"/>
    </w:rPr>
  </w:style>
  <w:style w:type="paragraph" w:customStyle="1" w:styleId="124">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标题5"/>
    <w:basedOn w:val="9"/>
    <w:next w:val="1"/>
    <w:qFormat/>
    <w:uiPriority w:val="0"/>
    <w:pPr>
      <w:widowControl/>
      <w:numPr>
        <w:ilvl w:val="4"/>
        <w:numId w:val="5"/>
      </w:numPr>
      <w:tabs>
        <w:tab w:val="left" w:pos="0"/>
        <w:tab w:val="clear" w:pos="560"/>
        <w:tab w:val="clear" w:pos="1120"/>
      </w:tabs>
      <w:adjustRightInd w:val="0"/>
      <w:snapToGrid w:val="0"/>
      <w:spacing w:before="50" w:beforeLines="50" w:after="50" w:afterLines="50" w:line="480" w:lineRule="exact"/>
      <w:textAlignment w:val="auto"/>
      <w:outlineLvl w:val="3"/>
    </w:pPr>
    <w:rPr>
      <w:bCs/>
      <w:color w:val="000000"/>
      <w:sz w:val="21"/>
      <w:szCs w:val="21"/>
    </w:rPr>
  </w:style>
  <w:style w:type="paragraph" w:customStyle="1" w:styleId="126">
    <w:name w:val="hs-表格文本"/>
    <w:basedOn w:val="1"/>
    <w:qFormat/>
    <w:uiPriority w:val="0"/>
    <w:pPr>
      <w:spacing w:before="25" w:beforeLines="25" w:after="25" w:afterLines="25"/>
      <w:jc w:val="center"/>
    </w:pPr>
    <w:rPr>
      <w:rFonts w:cs="Arial"/>
      <w:szCs w:val="22"/>
    </w:rPr>
  </w:style>
  <w:style w:type="character" w:customStyle="1" w:styleId="127">
    <w:name w:val="标题 3 Char"/>
    <w:basedOn w:val="34"/>
    <w:link w:val="5"/>
    <w:qFormat/>
    <w:uiPriority w:val="0"/>
    <w:rPr>
      <w:rFonts w:ascii="Arial" w:hAnsi="Arial" w:eastAsia="Arial" w:cs="Arial"/>
      <w:bCs/>
      <w:snapToGrid w:val="0"/>
      <w:color w:val="000000"/>
      <w:sz w:val="24"/>
      <w:szCs w:val="32"/>
      <w:lang w:val="en-US" w:eastAsia="zh-CN" w:bidi="ar-SA"/>
    </w:rPr>
  </w:style>
  <w:style w:type="paragraph" w:customStyle="1" w:styleId="128">
    <w:name w:val="正文_1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9">
    <w:name w:val="正文_2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正文_1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1">
    <w:name w:val="正文_6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2">
    <w:name w:val="font31"/>
    <w:basedOn w:val="34"/>
    <w:qFormat/>
    <w:uiPriority w:val="0"/>
    <w:rPr>
      <w:rFonts w:hint="eastAsia" w:ascii="宋体" w:hAnsi="宋体" w:eastAsia="宋体" w:cs="宋体"/>
      <w:color w:val="000000"/>
      <w:sz w:val="18"/>
      <w:szCs w:val="18"/>
      <w:u w:val="none"/>
    </w:rPr>
  </w:style>
  <w:style w:type="character" w:customStyle="1" w:styleId="133">
    <w:name w:val="font51"/>
    <w:basedOn w:val="34"/>
    <w:qFormat/>
    <w:uiPriority w:val="0"/>
    <w:rPr>
      <w:rFonts w:hint="eastAsia" w:ascii="宋体" w:hAnsi="宋体" w:eastAsia="宋体" w:cs="宋体"/>
      <w:color w:val="000000"/>
      <w:sz w:val="20"/>
      <w:szCs w:val="20"/>
      <w:u w:val="none"/>
    </w:rPr>
  </w:style>
  <w:style w:type="character" w:customStyle="1" w:styleId="134">
    <w:name w:val="font41"/>
    <w:basedOn w:val="34"/>
    <w:qFormat/>
    <w:uiPriority w:val="0"/>
    <w:rPr>
      <w:rFonts w:hint="eastAsia" w:ascii="宋体" w:hAnsi="宋体" w:eastAsia="宋体" w:cs="宋体"/>
      <w:color w:val="000000"/>
      <w:sz w:val="18"/>
      <w:szCs w:val="18"/>
      <w:u w:val="none"/>
    </w:rPr>
  </w:style>
  <w:style w:type="character" w:customStyle="1" w:styleId="135">
    <w:name w:val="font61"/>
    <w:basedOn w:val="34"/>
    <w:qFormat/>
    <w:uiPriority w:val="0"/>
    <w:rPr>
      <w:rFonts w:hint="default" w:ascii="Times New Roman" w:hAnsi="Times New Roman" w:cs="Times New Roman"/>
      <w:color w:val="000000"/>
      <w:sz w:val="18"/>
      <w:szCs w:val="18"/>
      <w:u w:val="none"/>
    </w:rPr>
  </w:style>
  <w:style w:type="paragraph" w:customStyle="1" w:styleId="136">
    <w:name w:val="目录 3_0"/>
    <w:basedOn w:val="137"/>
    <w:next w:val="137"/>
    <w:unhideWhenUsed/>
    <w:qFormat/>
    <w:uiPriority w:val="39"/>
    <w:pPr>
      <w:tabs>
        <w:tab w:val="right" w:leader="dot" w:pos="9358"/>
      </w:tabs>
      <w:ind w:left="424" w:leftChars="202"/>
    </w:pPr>
    <w:rPr>
      <w:rFonts w:ascii="Times New Roman" w:hAnsi="Times New Roman" w:eastAsia="宋体"/>
      <w:szCs w:val="24"/>
    </w:rPr>
  </w:style>
  <w:style w:type="paragraph" w:customStyle="1" w:styleId="137">
    <w:name w:val="正文_2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目录 1_0"/>
    <w:basedOn w:val="137"/>
    <w:next w:val="137"/>
    <w:unhideWhenUsed/>
    <w:qFormat/>
    <w:uiPriority w:val="39"/>
    <w:pPr>
      <w:tabs>
        <w:tab w:val="left" w:pos="840"/>
        <w:tab w:val="right" w:leader="dot" w:pos="9358"/>
      </w:tabs>
      <w:adjustRightInd w:val="0"/>
      <w:snapToGrid w:val="0"/>
    </w:pPr>
    <w:rPr>
      <w:rFonts w:ascii="Times New Roman" w:hAnsi="Times New Roman" w:eastAsia="宋体"/>
      <w:szCs w:val="24"/>
    </w:rPr>
  </w:style>
  <w:style w:type="paragraph" w:customStyle="1" w:styleId="139">
    <w:name w:val="正文_1"/>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0" Type="http://schemas.microsoft.com/office/2011/relationships/people" Target="people.xml"/><Relationship Id="rId5" Type="http://schemas.openxmlformats.org/officeDocument/2006/relationships/footer" Target="footer2.xml"/><Relationship Id="rId49" Type="http://schemas.openxmlformats.org/officeDocument/2006/relationships/fontTable" Target="fontTable.xml"/><Relationship Id="rId48" Type="http://schemas.openxmlformats.org/officeDocument/2006/relationships/customXml" Target="../customXml/item2.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4.emf"/><Relationship Id="rId44" Type="http://schemas.openxmlformats.org/officeDocument/2006/relationships/oleObject" Target="embeddings/oleObject1.bin"/><Relationship Id="rId43" Type="http://schemas.openxmlformats.org/officeDocument/2006/relationships/image" Target="media/image3.png"/><Relationship Id="rId42" Type="http://schemas.openxmlformats.org/officeDocument/2006/relationships/image" Target="media/image2.wmf"/><Relationship Id="rId41" Type="http://schemas.openxmlformats.org/officeDocument/2006/relationships/image" Target="media/image1.png"/><Relationship Id="rId40" Type="http://schemas.openxmlformats.org/officeDocument/2006/relationships/theme" Target="theme/theme1.xml"/><Relationship Id="rId4" Type="http://schemas.openxmlformats.org/officeDocument/2006/relationships/footer" Target="footer1.xml"/><Relationship Id="rId39" Type="http://schemas.openxmlformats.org/officeDocument/2006/relationships/footer" Target="footer26.xml"/><Relationship Id="rId38" Type="http://schemas.openxmlformats.org/officeDocument/2006/relationships/footer" Target="footer25.xml"/><Relationship Id="rId37" Type="http://schemas.openxmlformats.org/officeDocument/2006/relationships/footer" Target="footer24.xml"/><Relationship Id="rId36" Type="http://schemas.openxmlformats.org/officeDocument/2006/relationships/footer" Target="footer23.xml"/><Relationship Id="rId35" Type="http://schemas.openxmlformats.org/officeDocument/2006/relationships/footer" Target="footer22.xml"/><Relationship Id="rId34" Type="http://schemas.openxmlformats.org/officeDocument/2006/relationships/header" Target="header11.xml"/><Relationship Id="rId33" Type="http://schemas.openxmlformats.org/officeDocument/2006/relationships/footer" Target="footer21.xml"/><Relationship Id="rId32" Type="http://schemas.openxmlformats.org/officeDocument/2006/relationships/header" Target="header10.xml"/><Relationship Id="rId31" Type="http://schemas.openxmlformats.org/officeDocument/2006/relationships/footer" Target="footer20.xml"/><Relationship Id="rId30" Type="http://schemas.openxmlformats.org/officeDocument/2006/relationships/header" Target="header9.xml"/><Relationship Id="rId3" Type="http://schemas.openxmlformats.org/officeDocument/2006/relationships/header" Target="header1.xml"/><Relationship Id="rId29" Type="http://schemas.openxmlformats.org/officeDocument/2006/relationships/footer" Target="footer19.xml"/><Relationship Id="rId28" Type="http://schemas.openxmlformats.org/officeDocument/2006/relationships/footer" Target="footer18.xml"/><Relationship Id="rId27" Type="http://schemas.openxmlformats.org/officeDocument/2006/relationships/header" Target="header8.xml"/><Relationship Id="rId26" Type="http://schemas.openxmlformats.org/officeDocument/2006/relationships/header" Target="header7.xml"/><Relationship Id="rId25" Type="http://schemas.openxmlformats.org/officeDocument/2006/relationships/footer" Target="footer17.xml"/><Relationship Id="rId24" Type="http://schemas.openxmlformats.org/officeDocument/2006/relationships/header" Target="header6.xml"/><Relationship Id="rId23" Type="http://schemas.openxmlformats.org/officeDocument/2006/relationships/footer" Target="footer16.xml"/><Relationship Id="rId22" Type="http://schemas.openxmlformats.org/officeDocument/2006/relationships/header" Target="header5.xml"/><Relationship Id="rId21" Type="http://schemas.openxmlformats.org/officeDocument/2006/relationships/footer" Target="footer15.xml"/><Relationship Id="rId20" Type="http://schemas.openxmlformats.org/officeDocument/2006/relationships/header" Target="header4.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3.xml"/><Relationship Id="rId17" Type="http://schemas.openxmlformats.org/officeDocument/2006/relationships/header" Target="header2.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29416a89-e605-442f-ba51-0bd69fdbc06f</errorID>
      <errorWord>“/</errorWord>
      <group>L1_Punc</group>
      <groupName>标点问题</groupName>
      <ability>L2_Punc</ability>
      <abilityName>标点符号检查</abilityName>
      <candidateList>
        <item>“</item>
      </candidateList>
      <explain/>
      <paraID>19288675</paraID>
      <start>72</start>
      <end>74</end>
      <status>unmodified</status>
      <modifiedWord/>
      <trackRevisions>false</trackRevisions>
    </reviewItem>
    <reviewItem>
      <errorID>6790e5f9-6b34-4f3a-a816-1efd951d2ef6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6A458EC</paraID>
      <start>0</start>
      <end>3</end>
      <status>unmodified</status>
      <modifiedWord/>
      <trackRevisions>false</trackRevisions>
    </reviewItem>
    <reviewItem>
      <errorID>5e143118-4f5d-4887-b9b8-078d927a9c9d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2F00A6B7</paraID>
      <start>0</start>
      <end>3</end>
      <status>unmodified</status>
      <modifiedWord/>
      <trackRevisions>false</trackRevisions>
    </reviewItem>
    <reviewItem>
      <errorID>2f9082bf-9c1f-44fb-8f3e-c296bf1fbb00</errorID>
      <errorWord>(</errorWord>
      <group>L1_Format</group>
      <groupName>格式问题</groupName>
      <ability>L2_HalfPunc</ability>
      <abilityName>全半角检查</abilityName>
      <candidateList>
        <item>（</item>
      </candidateList>
      <explain>文本全半角错误。</explain>
      <paraID>2309E7D8</paraID>
      <start>4</start>
      <end>5</end>
      <status>unmodified</status>
      <modifiedWord/>
      <trackRevisions>false</trackRevisions>
    </reviewItem>
    <reviewItem>
      <errorID>f6916b92-4bcc-45b7-8a6e-eeb131ed4450</errorID>
      <errorWord>)</errorWord>
      <group>L1_Format</group>
      <groupName>格式问题</groupName>
      <ability>L2_HalfPunc</ability>
      <abilityName>全半角检查</abilityName>
      <candidateList>
        <item>）</item>
      </candidateList>
      <explain>文本全半角错误。</explain>
      <paraID>2309E7D8</paraID>
      <start>8</start>
      <end>9</end>
      <status>unmodified</status>
      <modifiedWord/>
      <trackRevisions>false</trackRevisions>
    </reviewItem>
    <reviewItem>
      <errorID>109a8576-9e66-4d94-b506-552b5a10c2cb</errorID>
      <errorWord>(</errorWord>
      <group>L1_Format</group>
      <groupName>格式问题</groupName>
      <ability>L2_HalfPunc</ability>
      <abilityName>全半角检查</abilityName>
      <candidateList>
        <item>（</item>
      </candidateList>
      <explain>文本全半角错误。</explain>
      <paraID>2309E7D8</paraID>
      <start>68</start>
      <end>69</end>
      <status>unmodified</status>
      <modifiedWord/>
      <trackRevisions>false</trackRevisions>
    </reviewItem>
    <reviewItem>
      <errorID>2c43f2e4-744e-450c-a255-7b4f3e8e320a</errorID>
      <errorWord>)</errorWord>
      <group>L1_Format</group>
      <groupName>格式问题</groupName>
      <ability>L2_HalfPunc</ability>
      <abilityName>全半角检查</abilityName>
      <candidateList>
        <item>）</item>
      </candidateList>
      <explain>文本全半角错误。</explain>
      <paraID>2309E7D8</paraID>
      <start>72</start>
      <end>73</end>
      <status>unmodified</status>
      <modifiedWord/>
      <trackRevisions>false</trackRevisions>
    </reviewItem>
    <reviewItem>
      <errorID>fa80c664-96ca-4120-8067-bee956d3b9ae</errorID>
      <errorWord>(</errorWord>
      <group>L1_Format</group>
      <groupName>格式问题</groupName>
      <ability>L2_HalfPunc</ability>
      <abilityName>全半角检查</abilityName>
      <candidateList>
        <item>（</item>
      </candidateList>
      <explain>文本全半角错误。</explain>
      <paraID>2309E7D8</paraID>
      <start>86</start>
      <end>87</end>
      <status>unmodified</status>
      <modifiedWord/>
      <trackRevisions>false</trackRevisions>
    </reviewItem>
    <reviewItem>
      <errorID>80546450-9583-4681-8cbc-cd508aa1761e</errorID>
      <errorWord>)</errorWord>
      <group>L1_Format</group>
      <groupName>格式问题</groupName>
      <ability>L2_HalfPunc</ability>
      <abilityName>全半角检查</abilityName>
      <candidateList>
        <item>）</item>
      </candidateList>
      <explain>文本全半角错误。</explain>
      <paraID>2309E7D8</paraID>
      <start>90</start>
      <end>91</end>
      <status>unmodified</status>
      <modifiedWord/>
      <trackRevisions>false</trackRevisions>
    </reviewItem>
    <reviewItem>
      <errorID>9c47b543-0b56-412d-9fce-0d44967e50cc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1933F3B8</paraID>
      <start>0</start>
      <end>3</end>
      <status>unmodified</status>
      <modifiedWord/>
      <trackRevisions>false</trackRevisions>
    </reviewItem>
    <reviewItem>
      <errorID>ab5d1b41-d7cf-44ef-b61c-08e725c224d3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7F4408B6</paraID>
      <start>0</start>
      <end>3</end>
      <status>unmodified</status>
      <modifiedWord/>
      <trackRevisions>false</trackRevisions>
    </reviewItem>
    <reviewItem>
      <errorID>167232c2-0528-4aee-9e90-229ad9863c51</errorID>
      <errorWord>(</errorWord>
      <group>L1_Format</group>
      <groupName>格式问题</groupName>
      <ability>L2_HalfPunc</ability>
      <abilityName>全半角检查</abilityName>
      <candidateList>
        <item>（</item>
      </candidateList>
      <explain>文本全半角错误。</explain>
      <paraID>18F89B58</paraID>
      <start>4</start>
      <end>5</end>
      <status>unmodified</status>
      <modifiedWord/>
      <trackRevisions>false</trackRevisions>
    </reviewItem>
    <reviewItem>
      <errorID>068b0abc-7c1a-4771-9794-f362308a9151</errorID>
      <errorWord>)</errorWord>
      <group>L1_Format</group>
      <groupName>格式问题</groupName>
      <ability>L2_HalfPunc</ability>
      <abilityName>全半角检查</abilityName>
      <candidateList>
        <item>）</item>
      </candidateList>
      <explain>文本全半角错误。</explain>
      <paraID>18F89B58</paraID>
      <start>10</start>
      <end>11</end>
      <status>unmodified</status>
      <modifiedWord/>
      <trackRevisions>false</trackRevisions>
    </reviewItem>
    <reviewItem>
      <errorID>1bffab4e-5b53-45bb-a6b7-c41bbfee6d9b</errorID>
      <errorWord>(</errorWord>
      <group>L1_Format</group>
      <groupName>格式问题</groupName>
      <ability>L2_HalfPunc</ability>
      <abilityName>全半角检查</abilityName>
      <candidateList>
        <item>（</item>
      </candidateList>
      <explain>文本全半角错误。</explain>
      <paraID>12F3CC4A</paraID>
      <start>72</start>
      <end>73</end>
      <status>unmodified</status>
      <modifiedWord/>
      <trackRevisions>false</trackRevisions>
    </reviewItem>
    <reviewItem>
      <errorID>1dbc509e-0f38-40da-96bb-ee0d4fbf4216</errorID>
      <errorWord>)</errorWord>
      <group>L1_Format</group>
      <groupName>格式问题</groupName>
      <ability>L2_HalfPunc</ability>
      <abilityName>全半角检查</abilityName>
      <candidateList>
        <item>）</item>
      </candidateList>
      <explain>文本全半角错误。</explain>
      <paraID>12F3CC4A</paraID>
      <start>75</start>
      <end>76</end>
      <status>unmodified</status>
      <modifiedWord/>
      <trackRevisions>false</trackRevisions>
    </reviewItem>
    <reviewItem>
      <errorID>69e6f524-c132-40c3-833f-aedbca6db86e</errorID>
      <errorWord>(</errorWord>
      <group>L1_Format</group>
      <groupName>格式问题</groupName>
      <ability>L2_HalfPunc</ability>
      <abilityName>全半角检查</abilityName>
      <candidateList>
        <item>（</item>
      </candidateList>
      <explain>文本全半角错误。</explain>
      <paraID>74F081AE</paraID>
      <start>29</start>
      <end>30</end>
      <status>unmodified</status>
      <modifiedWord/>
      <trackRevisions>false</trackRevisions>
    </reviewItem>
    <reviewItem>
      <errorID>67f8c5f0-ea83-4547-a6a0-ad3aff172f2a</errorID>
      <errorWord>)</errorWord>
      <group>L1_Format</group>
      <groupName>格式问题</groupName>
      <ability>L2_HalfPunc</ability>
      <abilityName>全半角检查</abilityName>
      <candidateList>
        <item>）</item>
      </candidateList>
      <explain>文本全半角错误。</explain>
      <paraID>74F081AE</paraID>
      <start>32</start>
      <end>33</end>
      <status>unmodified</status>
      <modifiedWord/>
      <trackRevisions>false</trackRevisions>
    </reviewItem>
    <reviewItem>
      <errorID>a5dbf3e0-092d-4200-b941-2bba5bd54c74</errorID>
      <errorWord>(</errorWord>
      <group>L1_Format</group>
      <groupName>格式问题</groupName>
      <ability>L2_HalfPunc</ability>
      <abilityName>全半角检查</abilityName>
      <candidateList>
        <item>（</item>
      </candidateList>
      <explain>文本全半角错误。</explain>
      <paraID>46EF2882</paraID>
      <start>17</start>
      <end>18</end>
      <status>unmodified</status>
      <modifiedWord/>
      <trackRevisions>false</trackRevisions>
    </reviewItem>
    <reviewItem>
      <errorID>f77c8a8d-6ec8-4276-8e98-94fe3c0d69fa</errorID>
      <errorWord>)</errorWord>
      <group>L1_Format</group>
      <groupName>格式问题</groupName>
      <ability>L2_HalfPunc</ability>
      <abilityName>全半角检查</abilityName>
      <candidateList>
        <item>）</item>
      </candidateList>
      <explain>文本全半角错误。</explain>
      <paraID>46EF2882</paraID>
      <start>20</start>
      <end>21</end>
      <status>unmodified</status>
      <modifiedWord/>
      <trackRevisions>false</trackRevisions>
    </reviewItem>
    <reviewItem>
      <errorID>7f0d6d9c-75df-411e-8157-5ca28f76f4c9</errorID>
      <errorWord>目</errorWord>
      <group>L1_Word</group>
      <groupName>字词问题</groupName>
      <ability>L2_Typo</ability>
      <abilityName>字词错误</abilityName>
      <candidateList>
        <item>目为</item>
      </candidateList>
      <explain/>
      <paraID>58C87E31</paraID>
      <start>5</start>
      <end>6</end>
      <status>unmodified</status>
      <modifiedWord/>
      <trackRevisions>false</trackRevisions>
    </reviewItem>
    <reviewItem>
      <errorID>67bac058-88b9-4e4d-ab25-66c5efc926f1</errorID>
      <errorWord>(</errorWord>
      <group>L1_Format</group>
      <groupName>格式问题</groupName>
      <ability>L2_HalfPunc</ability>
      <abilityName>全半角检查</abilityName>
      <candidateList>
        <item>（</item>
      </candidateList>
      <explain>文本全半角错误。</explain>
      <paraID> E0CC3A1</paraID>
      <start>13</start>
      <end>14</end>
      <status>unmodified</status>
      <modifiedWord/>
      <trackRevisions>false</trackRevisions>
    </reviewItem>
    <reviewItem>
      <errorID>7c184088-a4fd-4ec9-bf48-e62a1137e581</errorID>
      <errorWord>)</errorWord>
      <group>L1_Format</group>
      <groupName>格式问题</groupName>
      <ability>L2_HalfPunc</ability>
      <abilityName>全半角检查</abilityName>
      <candidateList>
        <item>）</item>
      </candidateList>
      <explain>文本全半角错误。</explain>
      <paraID> E0CC3A1</paraID>
      <start>18</start>
      <end>19</end>
      <status>unmodified</status>
      <modifiedWord/>
      <trackRevisions>false</trackRevisions>
    </reviewItem>
    <reviewItem>
      <errorID>0d324cfc-6564-40f4-8371-43423a63c4e9</errorID>
      <errorWord>(</errorWord>
      <group>L1_Format</group>
      <groupName>格式问题</groupName>
      <ability>L2_HalfPunc</ability>
      <abilityName>全半角检查</abilityName>
      <candidateList>
        <item>（</item>
      </candidateList>
      <explain>文本全半角错误。</explain>
      <paraID>4BD8BC3C</paraID>
      <start>6</start>
      <end>7</end>
      <status>unmodified</status>
      <modifiedWord/>
      <trackRevisions>false</trackRevisions>
    </reviewItem>
    <reviewItem>
      <errorID>aac765bc-6131-4a8e-897f-e1e5436a4e38</errorID>
      <errorWord>)</errorWord>
      <group>L1_Format</group>
      <groupName>格式问题</groupName>
      <ability>L2_HalfPunc</ability>
      <abilityName>全半角检查</abilityName>
      <candidateList>
        <item>）</item>
      </candidateList>
      <explain>文本全半角错误。</explain>
      <paraID>4BD8BC3C</paraID>
      <start>14</start>
      <end>15</end>
      <status>unmodified</status>
      <modifiedWord/>
      <trackRevisions>false</trackRevisions>
    </reviewItem>
    <reviewItem>
      <errorID>cc34171c-4ad6-4747-be2d-6956d1c2700a</errorID>
      <errorWord>：/；</errorWord>
      <group>L1_Punc</group>
      <groupName>标点问题</groupName>
      <ability>L2_Punc</ability>
      <abilityName>标点符号检查</abilityName>
      <candidateList>
        <item>：</item>
      </candidateList>
      <explain/>
      <paraID>4BD8BC3C</paraID>
      <start>35</start>
      <end>38</end>
      <status>unmodified</status>
      <modifiedWord/>
      <trackRevisions>false</trackRevisions>
    </reviewItem>
    <reviewItem>
      <errorID>58df7bbf-2e93-402f-80ba-56f836e9ef0c</errorID>
      <errorWord>,</errorWord>
      <group>L1_Format</group>
      <groupName>格式问题</groupName>
      <ability>L2_HalfPunc</ability>
      <abilityName>全半角检查</abilityName>
      <candidateList>
        <item>，</item>
      </candidateList>
      <explain>文本全半角错误。</explain>
      <paraID>128B96F1</paraID>
      <start>203</start>
      <end>204</end>
      <status>unmodified</status>
      <modifiedWord/>
      <trackRevisions>false</trackRevisions>
    </reviewItem>
    <reviewItem>
      <errorID>ffb72234-e8b0-457a-b67d-bd75d5362a1d</errorID>
      <errorWord>件件</errorWord>
      <group>L1_Word</group>
      <groupName>字词问题</groupName>
      <ability>L2_Typo</ability>
      <abilityName>字词错误</abilityName>
      <candidateList>
        <item>件</item>
      </candidateList>
      <explain/>
      <paraID>65F52487</paraID>
      <start>5</start>
      <end>7</end>
      <status>unmodified</status>
      <modifiedWord/>
      <trackRevisions>false</trackRevisions>
    </reviewItem>
    <reviewItem>
      <errorID>7298a222-ce58-49df-8571-bc2bf9405b54</errorID>
      <errorWord>(</errorWord>
      <group>L1_Format</group>
      <groupName>格式问题</groupName>
      <ability>L2_HalfPunc</ability>
      <abilityName>全半角检查</abilityName>
      <candidateList>
        <item>（</item>
      </candidateList>
      <explain>文本全半角错误。</explain>
      <paraID>7C4E4F3A</paraID>
      <start>42</start>
      <end>43</end>
      <status>unmodified</status>
      <modifiedWord/>
      <trackRevisions>false</trackRevisions>
    </reviewItem>
    <reviewItem>
      <errorID>6f503c90-45bd-46d7-b857-7c09bbb811c2</errorID>
      <errorWord>招</errorWord>
      <group>L1_Word</group>
      <groupName>字词问题</groupName>
      <ability>L2_Typo</ability>
      <abilityName>字词错误</abilityName>
      <candidateList>
        <item>招标</item>
      </candidateList>
      <explain/>
      <paraID> 88B7CE9</paraID>
      <start>28</start>
      <end>29</end>
      <status>unmodified</status>
      <modifiedWord/>
      <trackRevisions>false</trackRevisions>
    </reviewItem>
    <reviewItem>
      <errorID>101b3d1a-7ddc-43cb-9dcd-b3a3636183d3</errorID>
      <errorWord>(</errorWord>
      <group>L1_Format</group>
      <groupName>格式问题</groupName>
      <ability>L2_HalfPunc</ability>
      <abilityName>全半角检查</abilityName>
      <candidateList>
        <item>（</item>
      </candidateList>
      <explain>文本全半角错误。</explain>
      <paraID>25AF7938</paraID>
      <start>81</start>
      <end>82</end>
      <status>unmodified</status>
      <modifiedWord/>
      <trackRevisions>false</trackRevisions>
    </reviewItem>
    <reviewItem>
      <errorID>5e358078-edb0-4521-80f5-399bd051485b</errorID>
      <errorWord>)</errorWord>
      <group>L1_Format</group>
      <groupName>格式问题</groupName>
      <ability>L2_HalfPunc</ability>
      <abilityName>全半角检查</abilityName>
      <candidateList>
        <item>）</item>
      </candidateList>
      <explain>文本全半角错误。</explain>
      <paraID>25AF7938</paraID>
      <start>99</start>
      <end>100</end>
      <status>unmodified</status>
      <modifiedWord/>
      <trackRevisions>false</trackRevisions>
    </reviewItem>
    <reviewItem>
      <errorID>7d8cbe30-d303-44e5-a9c6-22c7ac7ff98f</errorID>
      <errorWord>：/</errorWord>
      <group>L1_Punc</group>
      <groupName>标点问题</groupName>
      <ability>L2_Punc</ability>
      <abilityName>标点符号检查</abilityName>
      <candidateList>
        <item>：</item>
      </candidateList>
      <explain/>
      <paraID>77DBD084</paraID>
      <start>4</start>
      <end>6</end>
      <status>unmodified</status>
      <modifiedWord/>
      <trackRevisions>false</trackRevisions>
    </reviewItem>
    <reviewItem>
      <errorID>ffb27b9f-fad2-437c-9a77-17654aee166f</errorID>
      <errorWord>:</errorWord>
      <group>L1_Format</group>
      <groupName>格式问题</groupName>
      <ability>L2_HalfPunc</ability>
      <abilityName>全半角检查</abilityName>
      <candidateList>
        <item>：</item>
      </candidateList>
      <explain>文本全半角错误。</explain>
      <paraID>247F8D29</paraID>
      <start>64</start>
      <end>65</end>
      <status>unmodified</status>
      <modifiedWord/>
      <trackRevisions>false</trackRevisions>
    </reviewItem>
    <reviewItem>
      <errorID>1c04af59-61ed-4f26-bac1-e30ae82a80e6</errorID>
      <errorWord>(</errorWord>
      <group>L1_Format</group>
      <groupName>格式问题</groupName>
      <ability>L2_HalfPunc</ability>
      <abilityName>全半角检查</abilityName>
      <candidateList>
        <item>（</item>
      </candidateList>
      <explain>文本全半角错误。</explain>
      <paraID> 3FA5129</paraID>
      <start>28</start>
      <end>29</end>
      <status>unmodified</status>
      <modifiedWord/>
      <trackRevisions>false</trackRevisions>
    </reviewItem>
    <reviewItem>
      <errorID>2764a365-9557-4fca-b7ad-c378ab7d7ee2</errorID>
      <errorWord>)</errorWord>
      <group>L1_Format</group>
      <groupName>格式问题</groupName>
      <ability>L2_HalfPunc</ability>
      <abilityName>全半角检查</abilityName>
      <candidateList>
        <item>）</item>
      </candidateList>
      <explain>文本全半角错误。</explain>
      <paraID> 3FA5129</paraID>
      <start>72</start>
      <end>73</end>
      <status>unmodified</status>
      <modifiedWord/>
      <trackRevisions>false</trackRevisions>
    </reviewItem>
    <reviewItem>
      <errorID>6c2cf026-b3de-44ee-81fa-3f84529a64bc</errorID>
      <errorWord>(</errorWord>
      <group>L1_Format</group>
      <groupName>格式问题</groupName>
      <ability>L2_HalfPunc</ability>
      <abilityName>全半角检查</abilityName>
      <candidateList>
        <item>（</item>
      </candidateList>
      <explain>文本全半角错误。</explain>
      <paraID>5285FB65</paraID>
      <start>19</start>
      <end>20</end>
      <status>unmodified</status>
      <modifiedWord/>
      <trackRevisions>false</trackRevisions>
    </reviewItem>
    <reviewItem>
      <errorID>fdb28824-3176-44b3-a5f1-772c8352a108</errorID>
      <errorWord>/)</errorWord>
      <group>L1_Punc</group>
      <groupName>标点问题</groupName>
      <ability>L2_Punc</ability>
      <abilityName>标点符号检查</abilityName>
      <candidateList>
        <item>)</item>
      </candidateList>
      <explain/>
      <paraID>5285FB65</paraID>
      <start>40</start>
      <end>42</end>
      <status>unmodified</status>
      <modifiedWord/>
      <trackRevisions>false</trackRevisions>
    </reviewItem>
    <reviewItem>
      <errorID>18445d1a-6373-4c93-991e-1280b8688a2e</errorID>
      <errorWord>(</errorWord>
      <group>L1_Format</group>
      <groupName>格式问题</groupName>
      <ability>L2_HalfPunc</ability>
      <abilityName>全半角检查</abilityName>
      <candidateList>
        <item>（</item>
      </candidateList>
      <explain>文本全半角错误。</explain>
      <paraID>5285FB65</paraID>
      <start>63</start>
      <end>64</end>
      <status>unmodified</status>
      <modifiedWord/>
      <trackRevisions>false</trackRevisions>
    </reviewItem>
    <reviewItem>
      <errorID>4c2b6daa-fec9-4f86-82b8-4180c8d8e947</errorID>
      <errorWord>)</errorWord>
      <group>L1_Format</group>
      <groupName>格式问题</groupName>
      <ability>L2_HalfPunc</ability>
      <abilityName>全半角检查</abilityName>
      <candidateList>
        <item>）</item>
      </candidateList>
      <explain>文本全半角错误。</explain>
      <paraID>5285FB65</paraID>
      <start>116</start>
      <end>117</end>
      <status>unmodified</status>
      <modifiedWord/>
      <trackRevisions>false</trackRevisions>
    </reviewItem>
    <reviewItem>
      <errorID>9115ea50-6e3d-4cce-85bd-445fc74b0a62</errorID>
      <errorWord>)</errorWord>
      <group>L1_Format</group>
      <groupName>格式问题</groupName>
      <ability>L2_HalfPunc</ability>
      <abilityName>全半角检查</abilityName>
      <candidateList>
        <item>）</item>
      </candidateList>
      <explain>文本全半角错误。</explain>
      <paraID>386BE21F</paraID>
      <start>17</start>
      <end>18</end>
      <status>unmodified</status>
      <modifiedWord/>
      <trackRevisions>false</trackRevisions>
    </reviewItem>
    <reviewItem>
      <errorID>f05a88d7-7fe0-46d1-88bf-b67b77b20f2a</errorID>
      <errorWord>(</errorWord>
      <group>L1_Format</group>
      <groupName>格式问题</groupName>
      <ability>L2_HalfPunc</ability>
      <abilityName>全半角检查</abilityName>
      <candidateList>
        <item>（</item>
      </candidateList>
      <explain>文本全半角错误。</explain>
      <paraID>386BE21F</paraID>
      <start>59</start>
      <end>60</end>
      <status>unmodified</status>
      <modifiedWord/>
      <trackRevisions>false</trackRevisions>
    </reviewItem>
    <reviewItem>
      <errorID>dc518940-3e5e-496a-840f-4d5f68b002b1</errorID>
      <errorWord>)</errorWord>
      <group>L1_Format</group>
      <groupName>格式问题</groupName>
      <ability>L2_HalfPunc</ability>
      <abilityName>全半角检查</abilityName>
      <candidateList>
        <item>）</item>
      </candidateList>
      <explain>文本全半角错误。</explain>
      <paraID>386BE21F</paraID>
      <start>83</start>
      <end>84</end>
      <status>unmodified</status>
      <modifiedWord/>
      <trackRevisions>false</trackRevisions>
    </reviewItem>
    <reviewItem>
      <errorID>a60f2753-6459-4790-9464-869ba04db7bc</errorID>
      <errorWord>(</errorWord>
      <group>L1_Format</group>
      <groupName>格式问题</groupName>
      <ability>L2_HalfPunc</ability>
      <abilityName>全半角检查</abilityName>
      <candidateList>
        <item>（</item>
      </candidateList>
      <explain>文本全半角错误。</explain>
      <paraID>5E5382B7</paraID>
      <start>10</start>
      <end>11</end>
      <status>unmodified</status>
      <modifiedWord/>
      <trackRevisions>false</trackRevisions>
    </reviewItem>
    <reviewItem>
      <errorID>80db43e7-8456-4b14-8c7f-9d23e87b7ffd</errorID>
      <errorWord>)</errorWord>
      <group>L1_Format</group>
      <groupName>格式问题</groupName>
      <ability>L2_HalfPunc</ability>
      <abilityName>全半角检查</abilityName>
      <candidateList>
        <item>）</item>
      </candidateList>
      <explain>文本全半角错误。</explain>
      <paraID>5E5382B7</paraID>
      <start>20</start>
      <end>21</end>
      <status>unmodified</status>
      <modifiedWord/>
      <trackRevisions>false</trackRevisions>
    </reviewItem>
    <reviewItem>
      <errorID>541520f6-87a2-4133-b15d-990724db2fa3</errorID>
      <errorWord>年</errorWord>
      <group>L1_Word</group>
      <groupName>字词问题</groupName>
      <ability>L2_Typo</ability>
      <abilityName>字词错误</abilityName>
      <candidateList>
        <item>年来</item>
      </candidateList>
      <explain/>
      <paraID>661CE937</paraID>
      <start>1</start>
      <end>2</end>
      <status>unmodified</status>
      <modifiedWord/>
      <trackRevisions>false</trackRevisions>
    </reviewItem>
    <reviewItem>
      <errorID>713b7e62-8b63-4fce-8d0f-af5bcf9b4cbb</errorID>
      <errorWord>(</errorWord>
      <group>L1_Format</group>
      <groupName>格式问题</groupName>
      <ability>L2_HalfPunc</ability>
      <abilityName>全半角检查</abilityName>
      <candidateList>
        <item>（</item>
      </candidateList>
      <explain>文本全半角错误。</explain>
      <paraID>24A984AF</paraID>
      <start>12</start>
      <end>13</end>
      <status>unmodified</status>
      <modifiedWord/>
      <trackRevisions>false</trackRevisions>
    </reviewItem>
    <reviewItem>
      <errorID>a404102f-6213-4dbf-8ee3-9ef078212795</errorID>
      <errorWord>)</errorWord>
      <group>L1_Format</group>
      <groupName>格式问题</groupName>
      <ability>L2_HalfPunc</ability>
      <abilityName>全半角检查</abilityName>
      <candidateList>
        <item>）</item>
      </candidateList>
      <explain>文本全半角错误。</explain>
      <paraID>24A984AF</paraID>
      <start>27</start>
      <end>28</end>
      <status>unmodified</status>
      <modifiedWord/>
      <trackRevisions>false</trackRevisions>
    </reviewItem>
    <reviewItem>
      <errorID>7ed70a51-8be1-41ac-998f-bfdc8f637878</errorID>
      <errorWord>(</errorWord>
      <group>L1_Format</group>
      <groupName>格式问题</groupName>
      <ability>L2_HalfPunc</ability>
      <abilityName>全半角检查</abilityName>
      <candidateList>
        <item>（</item>
      </candidateList>
      <explain>文本全半角错误。</explain>
      <paraID> DD54342</paraID>
      <start>17</start>
      <end>18</end>
      <status>unmodified</status>
      <modifiedWord/>
      <trackRevisions>false</trackRevisions>
    </reviewItem>
    <reviewItem>
      <errorID>e160c1d1-ae72-4d12-b102-c313756a3cff</errorID>
      <errorWord>)</errorWord>
      <group>L1_Format</group>
      <groupName>格式问题</groupName>
      <ability>L2_HalfPunc</ability>
      <abilityName>全半角检查</abilityName>
      <candidateList>
        <item>）</item>
      </candidateList>
      <explain>文本全半角错误。</explain>
      <paraID> DD54342</paraID>
      <start>26</start>
      <end>27</end>
      <status>unmodified</status>
      <modifiedWord/>
      <trackRevisions>false</trackRevisions>
    </reviewItem>
    <reviewItem>
      <errorID>b932de5e-b741-492d-bb51-9302eae40136</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4C596FA1</paraID>
      <start>2</start>
      <end>6</end>
      <status>unmodified</status>
      <modifiedWord/>
      <trackRevisions>false</trackRevisions>
    </reviewItem>
    <reviewItem>
      <errorID>aa5048b7-69a9-43c1-9011-5f35e7d69d43</errorID>
      <errorWord>（</errorWord>
      <group>L1_Format</group>
      <groupName>格式问题</groupName>
      <ability>L2_HalfPunc</ability>
      <abilityName>全半角检查</abilityName>
      <candidateList>
        <item>(</item>
      </candidateList>
      <explain>文本全半角错误。</explain>
      <paraID>1CE68649</paraID>
      <start>5</start>
      <end>6</end>
      <status>unmodified</status>
      <modifiedWord/>
      <trackRevisions>false</trackRevisions>
    </reviewItem>
    <reviewItem>
      <errorID>f91c22ba-2c6b-41eb-af6f-dc2738f02713</errorID>
      <errorWord>）</errorWord>
      <group>L1_Format</group>
      <groupName>格式问题</groupName>
      <ability>L2_HalfPunc</ability>
      <abilityName>全半角检查</abilityName>
      <candidateList>
        <item>)</item>
      </candidateList>
      <explain>文本全半角错误。</explain>
      <paraID>1CE68649</paraID>
      <start>7</start>
      <end>8</end>
      <status>unmodified</status>
      <modifiedWord/>
      <trackRevisions>false</trackRevisions>
    </reviewItem>
    <reviewItem>
      <errorID>ed7e9c50-bbd5-47a9-b112-96d979e8c692</errorID>
      <errorWord>（</errorWord>
      <group>L1_Format</group>
      <groupName>格式问题</groupName>
      <ability>L2_HalfPunc</ability>
      <abilityName>全半角检查</abilityName>
      <candidateList>
        <item>(</item>
      </candidateList>
      <explain>文本全半角错误。</explain>
      <paraID>5714DBC8</paraID>
      <start>5</start>
      <end>6</end>
      <status>unmodified</status>
      <modifiedWord/>
      <trackRevisions>false</trackRevisions>
    </reviewItem>
    <reviewItem>
      <errorID>e01d30b2-f974-48c6-91b7-0c55c78892f0</errorID>
      <errorWord>）</errorWord>
      <group>L1_Format</group>
      <groupName>格式问题</groupName>
      <ability>L2_HalfPunc</ability>
      <abilityName>全半角检查</abilityName>
      <candidateList>
        <item>)</item>
      </candidateList>
      <explain>文本全半角错误。</explain>
      <paraID>5714DBC8</paraID>
      <start>7</start>
      <end>8</end>
      <status>unmodified</status>
      <modifiedWord/>
      <trackRevisions>false</trackRevisions>
    </reviewItem>
    <reviewItem>
      <errorID>2c0dfa6d-b98b-4bc2-9f11-4583f94e519e</errorID>
      <errorWord>：/。</errorWord>
      <group>L1_Punc</group>
      <groupName>标点问题</groupName>
      <ability>L2_Punc</ability>
      <abilityName>标点符号检查</abilityName>
      <candidateList>
        <item>：</item>
      </candidateList>
      <explain/>
      <paraID>56DFB38E</paraID>
      <start>2</start>
      <end>5</end>
      <status>unmodified</status>
      <modifiedWord/>
      <trackRevisions>false</trackRevisions>
    </reviewItem>
    <reviewItem>
      <errorID>93e827fb-fde8-4f92-b095-71d86ef1eb68</errorID>
      <errorWord>:</errorWord>
      <group>L1_Format</group>
      <groupName>格式问题</groupName>
      <ability>L2_HalfPunc</ability>
      <abilityName>全半角检查</abilityName>
      <candidateList>
        <item>：</item>
      </candidateList>
      <explain>文本全半角错误。</explain>
      <paraID>43F28541</paraID>
      <start>4</start>
      <end>5</end>
      <status>unmodified</status>
      <modifiedWord/>
      <trackRevisions>false</trackRevisions>
    </reviewItem>
    <reviewItem>
      <errorID>c9269bb1-e77d-4790-9992-bab38c4b5351</errorID>
      <errorWord>法律、法规</errorWord>
      <group>L1_Word</group>
      <groupName>字词问题</groupName>
      <ability>L2_Typo</ability>
      <abilityName>字词错误</abilityName>
      <candidateList>
        <item>法律法规</item>
      </candidateList>
      <explain/>
      <paraID>43F28541</paraID>
      <start>5</start>
      <end>10</end>
      <status>unmodified</status>
      <modifiedWord/>
      <trackRevisions>false</trackRevisions>
    </reviewItem>
    <reviewItem>
      <errorID>76427c65-2b51-4527-b525-a089c7ece315</errorID>
      <errorWord>:</errorWord>
      <group>L1_Format</group>
      <groupName>格式问题</groupName>
      <ability>L2_HalfPunc</ability>
      <abilityName>全半角检查</abilityName>
      <candidateList>
        <item>：</item>
      </candidateList>
      <explain>文本全半角错误。</explain>
      <paraID>184D7391</paraID>
      <start>7</start>
      <end>8</end>
      <status>unmodified</status>
      <modifiedWord/>
      <trackRevisions>false</trackRevisions>
    </reviewItem>
    <reviewItem>
      <errorID>e0891f85-3470-4585-877b-6090553b3588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54E63AAA</paraID>
      <start>0</start>
      <end>2</end>
      <status>unmodified</status>
      <modifiedWord/>
      <trackRevisions>false</trackRevisions>
    </reviewItem>
    <reviewItem>
      <errorID>5f92b620-3485-4fe5-b2e3-bae65e603c68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68DCC21E</paraID>
      <start>0</start>
      <end>2</end>
      <status>unmodified</status>
      <modifiedWord/>
      <trackRevisions>false</trackRevisions>
    </reviewItem>
    <reviewItem>
      <errorID>badfbbb6-369e-4c37-885b-e62f837f6fe3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A435B33</paraID>
      <start>0</start>
      <end>2</end>
      <status>unmodified</status>
      <modifiedWord/>
      <trackRevisions>false</trackRevisions>
    </reviewItem>
    <reviewItem>
      <errorID>3cd55611-df8f-4390-8f37-8aae613a36dd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4C033A72</paraID>
      <start>0</start>
      <end>2</end>
      <status>unmodified</status>
      <modifiedWord/>
      <trackRevisions>false</trackRevisions>
    </reviewItem>
    <reviewItem>
      <errorID>66c5dcd0-1004-4fa1-8c7f-b2d440e2b4b4</errorID>
      <errorWord>；</errorWord>
      <group>L1_Word</group>
      <groupName>字词问题</groupName>
      <ability>L2_Typo</ability>
      <abilityName>字词错误</abilityName>
      <candidateList>
        <item>；在</item>
      </candidateList>
      <explain/>
      <paraID>18106823</paraID>
      <start>41</start>
      <end>42</end>
      <status>unmodified</status>
      <modifiedWord/>
      <trackRevisions>false</trackRevisions>
    </reviewItem>
    <reviewItem>
      <errorID>0ccc32a7-7a62-479c-8667-de0fa59603dd</errorID>
      <errorWord>定</errorWord>
      <group>L1_Word</group>
      <groupName>字词问题</groupName>
      <ability>L2_Typo</ability>
      <abilityName>字词错误</abilityName>
      <candidateList>
        <item>定和</item>
      </candidateList>
      <explain/>
      <paraID>1C627799</paraID>
      <start>27</start>
      <end>28</end>
      <status>unmodified</status>
      <modifiedWord/>
      <trackRevisions>false</trackRevisions>
    </reviewItem>
    <reviewItem>
      <errorID>6b3a08d7-29bb-46f4-a80e-7b7cbceb44d2</errorID>
      <errorWord>(</errorWord>
      <group>L1_Format</group>
      <groupName>格式问题</groupName>
      <ability>L2_HalfPunc</ability>
      <abilityName>全半角检查</abilityName>
      <candidateList>
        <item>（</item>
      </candidateList>
      <explain>文本全半角错误。</explain>
      <paraID>72E36D2E</paraID>
      <start>16</start>
      <end>17</end>
      <status>unmodified</status>
      <modifiedWord/>
      <trackRevisions>false</trackRevisions>
    </reviewItem>
    <reviewItem>
      <errorID>b11baecb-4d5e-4d7d-ad38-8173f968365d</errorID>
      <errorWord>)</errorWord>
      <group>L1_Format</group>
      <groupName>格式问题</groupName>
      <ability>L2_HalfPunc</ability>
      <abilityName>全半角检查</abilityName>
      <candidateList>
        <item>）</item>
      </candidateList>
      <explain>文本全半角错误。</explain>
      <paraID>72E36D2E</paraID>
      <start>23</start>
      <end>24</end>
      <status>unmodified</status>
      <modifiedWord/>
      <trackRevisions>false</trackRevisions>
    </reviewItem>
    <reviewItem>
      <errorID>b548d68a-b8a1-41ab-81be-79f6f34cd3cc</errorID>
      <errorWord>做出</errorWord>
      <group>L1_Word</group>
      <groupName>字词问题</groupName>
      <ability>L2_Typo</ability>
      <abilityName>字词错误</abilityName>
      <candidateList>
        <item>作出</item>
      </candidateList>
      <explain/>
      <paraID>18F0E698</paraID>
      <start>47</start>
      <end>49</end>
      <status>unmodified</status>
      <modifiedWord/>
      <trackRevisions>false</trackRevisions>
    </reviewItem>
    <reviewItem>
      <errorID>4e28381c-5dcd-40fe-9e02-a49d2d082f46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4B3F43A4</paraID>
      <start>0</start>
      <end>3</end>
      <status>unmodified</status>
      <modifiedWord/>
      <trackRevisions>false</trackRevisions>
    </reviewItem>
    <reviewItem>
      <errorID>88f032c0-9e7c-41cd-8c1c-9b7388fd9d7b</errorID>
      <errorWord>(</errorWord>
      <group>L1_Format</group>
      <groupName>格式问题</groupName>
      <ability>L2_HalfPunc</ability>
      <abilityName>全半角检查</abilityName>
      <candidateList>
        <item>（</item>
      </candidateList>
      <explain>文本全半角错误。</explain>
      <paraID>7CC69480</paraID>
      <start>17</start>
      <end>18</end>
      <status>unmodified</status>
      <modifiedWord/>
      <trackRevisions>false</trackRevisions>
    </reviewItem>
    <reviewItem>
      <errorID>1bf58e32-dead-421f-a3e3-06c6d38921a4</errorID>
      <errorWord>)</errorWord>
      <group>L1_Format</group>
      <groupName>格式问题</groupName>
      <ability>L2_HalfPunc</ability>
      <abilityName>全半角检查</abilityName>
      <candidateList>
        <item>）</item>
      </candidateList>
      <explain>文本全半角错误。</explain>
      <paraID>7CC69480</paraID>
      <start>20</start>
      <end>21</end>
      <status>unmodified</status>
      <modifiedWord/>
      <trackRevisions>false</trackRevisions>
    </reviewItem>
    <reviewItem>
      <errorID>9f243b31-26a3-4644-b8d6-4ffdd41b5aa9</errorID>
      <errorWord>(</errorWord>
      <group>L1_Format</group>
      <groupName>格式问题</groupName>
      <ability>L2_HalfPunc</ability>
      <abilityName>全半角检查</abilityName>
      <candidateList>
        <item>（</item>
      </candidateList>
      <explain>文本全半角错误。</explain>
      <paraID>7CC69480</paraID>
      <start>39</start>
      <end>40</end>
      <status>unmodified</status>
      <modifiedWord/>
      <trackRevisions>false</trackRevisions>
    </reviewItem>
    <reviewItem>
      <errorID>9df3352e-4fc2-48af-b01c-b80bd0910735</errorID>
      <errorWord>)</errorWord>
      <group>L1_Format</group>
      <groupName>格式问题</groupName>
      <ability>L2_HalfPunc</ability>
      <abilityName>全半角检查</abilityName>
      <candidateList>
        <item>）</item>
      </candidateList>
      <explain>文本全半角错误。</explain>
      <paraID>7CC69480</paraID>
      <start>74</start>
      <end>75</end>
      <status>unmodified</status>
      <modifiedWord/>
      <trackRevisions>false</trackRevisions>
    </reviewItem>
    <reviewItem>
      <errorID>a815fb13-441d-4726-95d3-36646e509eec</errorID>
      <errorWord>(</errorWord>
      <group>L1_Format</group>
      <groupName>格式问题</groupName>
      <ability>L2_HalfPunc</ability>
      <abilityName>全半角检查</abilityName>
      <candidateList>
        <item>（</item>
      </candidateList>
      <explain>文本全半角错误。</explain>
      <paraID>5CD18FD7</paraID>
      <start>15</start>
      <end>16</end>
      <status>unmodified</status>
      <modifiedWord/>
      <trackRevisions>false</trackRevisions>
    </reviewItem>
    <reviewItem>
      <errorID>69d3795f-2120-4c8c-8c7a-2be9cb97e56c</errorID>
      <errorWord>)</errorWord>
      <group>L1_Format</group>
      <groupName>格式问题</groupName>
      <ability>L2_HalfPunc</ability>
      <abilityName>全半角检查</abilityName>
      <candidateList>
        <item>）</item>
      </candidateList>
      <explain>文本全半角错误。</explain>
      <paraID>5CD18FD7</paraID>
      <start>36</start>
      <end>37</end>
      <status>unmodified</status>
      <modifiedWord/>
      <trackRevisions>false</trackRevisions>
    </reviewItem>
    <reviewItem>
      <errorID>26b97661-33a4-4d3f-a8cb-6a4d32730613</errorID>
      <errorWord>(</errorWord>
      <group>L1_Format</group>
      <groupName>格式问题</groupName>
      <ability>L2_HalfPunc</ability>
      <abilityName>全半角检查</abilityName>
      <candidateList>
        <item>（</item>
      </candidateList>
      <explain>文本全半角错误。</explain>
      <paraID>3E6AFAC3</paraID>
      <start>12</start>
      <end>13</end>
      <status>unmodified</status>
      <modifiedWord/>
      <trackRevisions>false</trackRevisions>
    </reviewItem>
    <reviewItem>
      <errorID>61367749-cd9e-47b0-81e2-eab2edbeb363</errorID>
      <errorWord>)</errorWord>
      <group>L1_Format</group>
      <groupName>格式问题</groupName>
      <ability>L2_HalfPunc</ability>
      <abilityName>全半角检查</abilityName>
      <candidateList>
        <item>）</item>
      </candidateList>
      <explain>文本全半角错误。</explain>
      <paraID>3E6AFAC3</paraID>
      <start>15</start>
      <end>16</end>
      <status>unmodified</status>
      <modifiedWord/>
      <trackRevisions>false</trackRevisions>
    </reviewItem>
    <reviewItem>
      <errorID>4c7eac9d-e7bd-4b59-be79-cb9cdf637bbd</errorID>
      <errorWord>(</errorWord>
      <group>L1_Format</group>
      <groupName>格式问题</groupName>
      <ability>L2_HalfPunc</ability>
      <abilityName>全半角检查</abilityName>
      <candidateList>
        <item>（</item>
      </candidateList>
      <explain>文本全半角错误。</explain>
      <paraID>3E6AFAC3</paraID>
      <start>21</start>
      <end>22</end>
      <status>unmodified</status>
      <modifiedWord/>
      <trackRevisions>false</trackRevisions>
    </reviewItem>
    <reviewItem>
      <errorID>c0e166e8-408f-4afd-9e5a-ee3e43546489</errorID>
      <errorWord>)</errorWord>
      <group>L1_Format</group>
      <groupName>格式问题</groupName>
      <ability>L2_HalfPunc</ability>
      <abilityName>全半角检查</abilityName>
      <candidateList>
        <item>）</item>
      </candidateList>
      <explain>文本全半角错误。</explain>
      <paraID>3E6AFAC3</paraID>
      <start>32</start>
      <end>33</end>
      <status>unmodified</status>
      <modifiedWord/>
      <trackRevisions>false</trackRevisions>
    </reviewItem>
    <reviewItem>
      <errorID>d2a3a3d1-a991-4c6a-a867-6c4604ada152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633A3877</paraID>
      <start>30</start>
      <end>31</end>
      <status>unmodified</status>
      <modifiedWord/>
      <trackRevisions>false</trackRevisions>
    </reviewItem>
    <reviewItem>
      <errorID>1cba6b0c-89a8-4f89-9147-2c347fc2fdb0</errorID>
      <errorWord>保证金的</errorWord>
      <group>L1_Word</group>
      <groupName>字词问题</groupName>
      <ability>L2_Typo</ability>
      <abilityName>字词错误</abilityName>
      <candidateList>
        <item>保证金</item>
      </candidateList>
      <explain/>
      <paraID>4AF50287</paraID>
      <start>22</start>
      <end>26</end>
      <status>unmodified</status>
      <modifiedWord/>
      <trackRevisions>false</trackRevisions>
    </reviewItem>
    <reviewItem>
      <errorID>90773ea6-9b3b-4c4b-b5e7-34c69531b3b8</errorID>
      <errorWord>法律、法规</errorWord>
      <group>L1_Word</group>
      <groupName>字词问题</groupName>
      <ability>L2_Typo</ability>
      <abilityName>字词错误</abilityName>
      <candidateList>
        <item>法律法规</item>
      </candidateList>
      <explain/>
      <paraID>576665DB</paraID>
      <start>5</start>
      <end>10</end>
      <status>unmodified</status>
      <modifiedWord/>
      <trackRevisions>false</trackRevisions>
    </reviewItem>
    <reviewItem>
      <errorID>29113181-e795-4603-bd48-c63b11b18730</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576665DB</paraID>
      <start>16</start>
      <end>20</end>
      <status>unmodified</status>
      <modifiedWord/>
      <trackRevisions>false</trackRevisions>
    </reviewItem>
    <reviewItem>
      <errorID>ceba3b3f-a297-4dce-84d4-3db6774c5f33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EA24146</paraID>
      <start>0</start>
      <end>3</end>
      <status>unmodified</status>
      <modifiedWord/>
      <trackRevisions>false</trackRevisions>
    </reviewItem>
    <reviewItem>
      <errorID>d97090a3-bbec-42e8-848c-812d15bffbd1</errorID>
      <errorWord>(</errorWord>
      <group>L1_Format</group>
      <groupName>格式问题</groupName>
      <ability>L2_HalfPunc</ability>
      <abilityName>全半角检查</abilityName>
      <candidateList>
        <item>（</item>
      </candidateList>
      <explain>文本全半角错误。</explain>
      <paraID>40501581</paraID>
      <start>20</start>
      <end>21</end>
      <status>unmodified</status>
      <modifiedWord/>
      <trackRevisions>false</trackRevisions>
    </reviewItem>
    <reviewItem>
      <errorID>4ed805a9-a0e3-4078-b3b8-156d8a583fa8</errorID>
      <errorWord>)</errorWord>
      <group>L1_Format</group>
      <groupName>格式问题</groupName>
      <ability>L2_HalfPunc</ability>
      <abilityName>全半角检查</abilityName>
      <candidateList>
        <item>）</item>
      </candidateList>
      <explain>文本全半角错误。</explain>
      <paraID>40501581</paraID>
      <start>38</start>
      <end>39</end>
      <status>unmodified</status>
      <modifiedWord/>
      <trackRevisions>false</trackRevisions>
    </reviewItem>
    <reviewItem>
      <errorID>53ae8e50-0f05-4c5c-bae7-b2aaca87d430</errorID>
      <errorWord>：/；</errorWord>
      <group>L1_Punc</group>
      <groupName>标点问题</groupName>
      <ability>L2_Punc</ability>
      <abilityName>标点符号检查</abilityName>
      <candidateList>
        <item>：</item>
      </candidateList>
      <explain/>
      <paraID>40501581</paraID>
      <start>39</start>
      <end>42</end>
      <status>unmodified</status>
      <modifiedWord/>
      <trackRevisions>false</trackRevisions>
    </reviewItem>
    <reviewItem>
      <errorID>a5414da7-418e-4652-a5dc-0e9534d1720b</errorID>
      <errorWord>(</errorWord>
      <group>L1_Format</group>
      <groupName>格式问题</groupName>
      <ability>L2_HalfPunc</ability>
      <abilityName>全半角检查</abilityName>
      <candidateList>
        <item>（</item>
      </candidateList>
      <explain>文本全半角错误。</explain>
      <paraID>3209C598</paraID>
      <start>32</start>
      <end>33</end>
      <status>unmodified</status>
      <modifiedWord/>
      <trackRevisions>false</trackRevisions>
    </reviewItem>
    <reviewItem>
      <errorID>11d4b9ee-24b3-46b5-820b-a9cdc09fb0ef</errorID>
      <errorWord>)</errorWord>
      <group>L1_Format</group>
      <groupName>格式问题</groupName>
      <ability>L2_HalfPunc</ability>
      <abilityName>全半角检查</abilityName>
      <candidateList>
        <item>）</item>
      </candidateList>
      <explain>文本全半角错误。</explain>
      <paraID>3209C598</paraID>
      <start>52</start>
      <end>53</end>
      <status>unmodified</status>
      <modifiedWord/>
      <trackRevisions>false</trackRevisions>
    </reviewItem>
    <reviewItem>
      <errorID>066351eb-dad9-45ee-984c-a5b9019fc60e</errorID>
      <errorWord>：/；</errorWord>
      <group>L1_Punc</group>
      <groupName>标点问题</groupName>
      <ability>L2_Punc</ability>
      <abilityName>标点符号检查</abilityName>
      <candidateList>
        <item>：</item>
      </candidateList>
      <explain/>
      <paraID>3209C598</paraID>
      <start>53</start>
      <end>56</end>
      <status>unmodified</status>
      <modifiedWord/>
      <trackRevisions>false</trackRevisions>
    </reviewItem>
    <reviewItem>
      <errorID>258bc103-2d17-44e9-bedb-7aa2b7164dab</errorID>
      <errorWord>./</errorWord>
      <group>L1_Punc</group>
      <groupName>标点问题</groupName>
      <ability>L2_Punc</ability>
      <abilityName>标点符号检查</abilityName>
      <candidateList>
        <item>.</item>
      </candidateList>
      <explain/>
      <paraID>318915AA</paraID>
      <start>1</start>
      <end>3</end>
      <status>unmodified</status>
      <modifiedWord/>
      <trackRevisions>false</trackRevisions>
    </reviewItem>
    <reviewItem>
      <errorID>d2b3d3f1-7ac5-4bf5-bb81-872bada142c1</errorID>
      <errorWord>(</errorWord>
      <group>L1_Format</group>
      <groupName>格式问题</groupName>
      <ability>L2_HalfPunc</ability>
      <abilityName>全半角检查</abilityName>
      <candidateList>
        <item>（</item>
      </candidateList>
      <explain>文本全半角错误。</explain>
      <paraID>318915AA</paraID>
      <start>3</start>
      <end>4</end>
      <status>unmodified</status>
      <modifiedWord/>
      <trackRevisions>false</trackRevisions>
    </reviewItem>
    <reviewItem>
      <errorID>b09b676a-4645-471a-916b-5b0a5b82325d</errorID>
      <errorWord>)</errorWord>
      <group>L1_Format</group>
      <groupName>格式问题</groupName>
      <ability>L2_HalfPunc</ability>
      <abilityName>全半角检查</abilityName>
      <candidateList>
        <item>）</item>
      </candidateList>
      <explain>文本全半角错误。</explain>
      <paraID>318915AA</paraID>
      <start>32</start>
      <end>33</end>
      <status>unmodified</status>
      <modifiedWord/>
      <trackRevisions>false</trackRevisions>
    </reviewItem>
    <reviewItem>
      <errorID>eaa15ff5-7101-4a6a-b386-cfffd255da3d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1A9E9917</paraID>
      <start>0</start>
      <end>3</end>
      <status>unmodified</status>
      <modifiedWord/>
      <trackRevisions>false</trackRevisions>
    </reviewItem>
    <reviewItem>
      <errorID>24e352c8-174b-42a4-a3f8-a339a0643481</errorID>
      <errorWord>(</errorWord>
      <group>L1_Format</group>
      <groupName>格式问题</groupName>
      <ability>L2_HalfPunc</ability>
      <abilityName>全半角检查</abilityName>
      <candidateList>
        <item>（</item>
      </candidateList>
      <explain>文本全半角错误。</explain>
      <paraID>62CE2550</paraID>
      <start>27</start>
      <end>28</end>
      <status>unmodified</status>
      <modifiedWord/>
      <trackRevisions>false</trackRevisions>
    </reviewItem>
    <reviewItem>
      <errorID>41ad5611-9117-44e9-8e25-af976dd1ff41</errorID>
      <errorWord>)</errorWord>
      <group>L1_Format</group>
      <groupName>格式问题</groupName>
      <ability>L2_HalfPunc</ability>
      <abilityName>全半角检查</abilityName>
      <candidateList>
        <item>）</item>
      </candidateList>
      <explain>文本全半角错误。</explain>
      <paraID>62CE2550</paraID>
      <start>43</start>
      <end>44</end>
      <status>unmodified</status>
      <modifiedWord/>
      <trackRevisions>false</trackRevisions>
    </reviewItem>
    <reviewItem>
      <errorID>55cce12c-66f3-46b9-8726-f2c9c1ae709b</errorID>
      <errorWord>其它</errorWord>
      <group>L1_Word</group>
      <groupName>字词问题</groupName>
      <ability>L2_Alias</ability>
      <abilityName>也作/曾用词</abilityName>
      <candidateList>
        <item>其他</item>
      </candidateList>
      <explain>词汇[其它]为不规范表述或旧称，其规范书面表述为[其他]。</explain>
      <paraID>27C5F511</paraID>
      <start>13</start>
      <end>15</end>
      <status>unmodified</status>
      <modifiedWord/>
      <trackRevisions>false</trackRevisions>
    </reviewItem>
    <reviewItem>
      <errorID>ecce5f47-d0c3-4d7e-8b41-cc3b05c8ae64</errorID>
      <errorWord>(</errorWord>
      <group>L1_Format</group>
      <groupName>格式问题</groupName>
      <ability>L2_HalfPunc</ability>
      <abilityName>全半角检查</abilityName>
      <candidateList>
        <item>（</item>
      </candidateList>
      <explain>文本全半角错误。</explain>
      <paraID>4ECBA04C</paraID>
      <start>13</start>
      <end>14</end>
      <status>unmodified</status>
      <modifiedWord/>
      <trackRevisions>false</trackRevisions>
    </reviewItem>
    <reviewItem>
      <errorID>93c7c433-f2af-45ca-87df-e4538cd8abe8</errorID>
      <errorWord>)</errorWord>
      <group>L1_Format</group>
      <groupName>格式问题</groupName>
      <ability>L2_HalfPunc</ability>
      <abilityName>全半角检查</abilityName>
      <candidateList>
        <item>）</item>
      </candidateList>
      <explain>文本全半角错误。</explain>
      <paraID>4ECBA04C</paraID>
      <start>31</start>
      <end>32</end>
      <status>unmodified</status>
      <modifiedWord/>
      <trackRevisions>false</trackRevisions>
    </reviewItem>
    <reviewItem>
      <errorID>3b7f008a-fdbb-4555-a8af-3b59238cc56e</errorID>
      <errorWord>iv</errorWord>
      <group>L1_Knowledge</group>
      <groupName>知识性问题</groupName>
      <ability>L2_Knowledge</ability>
      <abilityName>其他知识</abilityName>
      <candidateList>
        <item>ⅳ</item>
      </candidateList>
      <explain/>
      <paraID>4ECBA04C</paraID>
      <start>152</start>
      <end>154</end>
      <status>unmodified</status>
      <modifiedWord/>
      <trackRevisions>false</trackRevisions>
    </reviewItem>
    <reviewItem>
      <errorID>c3efe9aa-3bf4-4767-a889-db74e77fb9fc</errorID>
      <errorWord>(</errorWord>
      <group>L1_Format</group>
      <groupName>格式问题</groupName>
      <ability>L2_HalfPunc</ability>
      <abilityName>全半角检查</abilityName>
      <candidateList>
        <item>（</item>
      </candidateList>
      <explain>文本全半角错误。</explain>
      <paraID>494AEE95</paraID>
      <start>33</start>
      <end>34</end>
      <status>unmodified</status>
      <modifiedWord/>
      <trackRevisions>false</trackRevisions>
    </reviewItem>
    <reviewItem>
      <errorID>52d55c72-9015-4a13-b443-99a01342b269</errorID>
      <errorWord>)</errorWord>
      <group>L1_Format</group>
      <groupName>格式问题</groupName>
      <ability>L2_HalfPunc</ability>
      <abilityName>全半角检查</abilityName>
      <candidateList>
        <item>）</item>
      </candidateList>
      <explain>文本全半角错误。</explain>
      <paraID>494AEE95</paraID>
      <start>56</start>
      <end>57</end>
      <status>unmodified</status>
      <modifiedWord/>
      <trackRevisions>false</trackRevisions>
    </reviewItem>
    <reviewItem>
      <errorID>8a8d0030-c885-44bf-9a4d-c12803419f66</errorID>
      <errorWord>一一</errorWord>
      <group>L1_Word</group>
      <groupName>字词问题</groupName>
      <ability>L2_Typo</ability>
      <abilityName>字词错误</abilityName>
      <candidateList>
        <item>一</item>
      </candidateList>
      <explain/>
      <paraID>37F940F2</paraID>
      <start>83</start>
      <end>85</end>
      <status>unmodified</status>
      <modifiedWord/>
      <trackRevisions>false</trackRevisions>
    </reviewItem>
    <reviewItem>
      <errorID>0498ab5e-71e0-462d-962a-8554b6fd4b17</errorID>
      <errorWord>（</errorWord>
      <group>L1_Punc</group>
      <groupName>标点问题</groupName>
      <ability>L2_Punc</ability>
      <abilityName>标点符号检查</abilityName>
      <candidateList/>
      <explain>同一形式括号套用。</explain>
      <paraID>2620685D</paraID>
      <start>33</start>
      <end>34</end>
      <status>unmodified</status>
      <modifiedWord/>
      <trackRevisions>false</trackRevisions>
    </reviewItem>
    <reviewItem>
      <errorID>01c22c98-7a46-468a-aaee-9da8b74e1cce</errorID>
      <errorWord>）</errorWord>
      <group>L1_Punc</group>
      <groupName>标点问题</groupName>
      <ability>L2_Punc</ability>
      <abilityName>标点符号检查</abilityName>
      <candidateList/>
      <explain>同一形式括号套用。</explain>
      <paraID>2620685D</paraID>
      <start>36</start>
      <end>37</end>
      <status>unmodified</status>
      <modifiedWord/>
      <trackRevisions>false</trackRevisions>
    </reviewItem>
    <reviewItem>
      <errorID>888799a0-ae95-4698-b78a-4f3722ba0891</errorID>
      <errorWord>（</errorWord>
      <group>L1_Punc</group>
      <groupName>标点问题</groupName>
      <ability>L2_Punc</ability>
      <abilityName>标点符号检查</abilityName>
      <candidateList/>
      <explain>同一形式括号套用。</explain>
      <paraID>2620685D</paraID>
      <start>38</start>
      <end>39</end>
      <status>unmodified</status>
      <modifiedWord/>
      <trackRevisions>false</trackRevisions>
    </reviewItem>
    <reviewItem>
      <errorID>7c6ae64c-0e84-4737-a757-321524b72e90</errorID>
      <errorWord>）</errorWord>
      <group>L1_Punc</group>
      <groupName>标点问题</groupName>
      <ability>L2_Punc</ability>
      <abilityName>标点符号检查</abilityName>
      <candidateList/>
      <explain>同一形式括号套用。</explain>
      <paraID>2620685D</paraID>
      <start>55</start>
      <end>56</end>
      <status>unmodified</status>
      <modifiedWord/>
      <trackRevisions>false</trackRevisions>
    </reviewItem>
    <reviewItem>
      <errorID>eb1dfc4e-624d-4bc3-a169-83e346f50093</errorID>
      <errorWord>（</errorWord>
      <group>L1_Punc</group>
      <groupName>标点问题</groupName>
      <ability>L2_Punc</ability>
      <abilityName>标点符号检查</abilityName>
      <candidateList/>
      <explain>同一形式括号套用。</explain>
      <paraID>2620685D</paraID>
      <start>85</start>
      <end>86</end>
      <status>unmodified</status>
      <modifiedWord/>
      <trackRevisions>false</trackRevisions>
    </reviewItem>
    <reviewItem>
      <errorID>8c053f8e-2160-46aa-883b-50c9a5b12225</errorID>
      <errorWord>）</errorWord>
      <group>L1_Punc</group>
      <groupName>标点问题</groupName>
      <ability>L2_Punc</ability>
      <abilityName>标点符号检查</abilityName>
      <candidateList/>
      <explain>同一形式括号套用。</explain>
      <paraID>2620685D</paraID>
      <start>88</start>
      <end>89</end>
      <status>unmodified</status>
      <modifiedWord/>
      <trackRevisions>false</trackRevisions>
    </reviewItem>
    <reviewItem>
      <errorID>e582e6c5-8533-4bc8-b643-cd4306139c79</errorID>
      <errorWord>（</errorWord>
      <group>L1_Punc</group>
      <groupName>标点问题</groupName>
      <ability>L2_Punc</ability>
      <abilityName>标点符号检查</abilityName>
      <candidateList/>
      <explain>同一形式括号套用。</explain>
      <paraID>2620685D</paraID>
      <start>90</start>
      <end>91</end>
      <status>unmodified</status>
      <modifiedWord/>
      <trackRevisions>false</trackRevisions>
    </reviewItem>
    <reviewItem>
      <errorID>6a1791fd-7b4c-4043-847c-16d4ce3b95f2</errorID>
      <errorWord>市政服办</errorWord>
      <group>L1_Knowledge</group>
      <groupName>知识性问题</groupName>
      <ability>L2_Organization</ability>
      <abilityName>机构检查</abilityName>
      <candidateList>
        <item>市政务服务办</item>
      </candidateList>
      <explain>机关单位全简称表述错误</explain>
      <paraID>2620685D</paraID>
      <start>92</start>
      <end>96</end>
      <status>unmodified</status>
      <modifiedWord/>
      <trackRevisions>false</trackRevisions>
    </reviewItem>
    <reviewItem>
      <errorID>859f07b6-d2c9-4d0d-90e2-2526c0a5a40d</errorID>
      <errorWord>）</errorWord>
      <group>L1_Punc</group>
      <groupName>标点问题</groupName>
      <ability>L2_Punc</ability>
      <abilityName>标点符号检查</abilityName>
      <candidateList/>
      <explain>同一形式括号套用。</explain>
      <paraID>2620685D</paraID>
      <start>105</start>
      <end>106</end>
      <status>unmodified</status>
      <modifiedWord/>
      <trackRevisions>false</trackRevisions>
    </reviewItem>
    <reviewItem>
      <errorID>0f5b83ee-5293-4447-8718-2e3210903746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20</start>
      <end>23</end>
      <status>unmodified</status>
      <modifiedWord/>
      <trackRevisions>false</trackRevisions>
    </reviewItem>
    <reviewItem>
      <errorID>9ebc6935-543b-47f1-ae39-ecfb856e8d2e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39</start>
      <end>42</end>
      <status>unmodified</status>
      <modifiedWord/>
      <trackRevisions>false</trackRevisions>
    </reviewItem>
    <reviewItem>
      <errorID>9cbf1eb1-d32e-424d-b1f4-a5484a7a1e84</errorID>
      <errorWord>法律、法规</errorWord>
      <group>L1_Word</group>
      <groupName>字词问题</groupName>
      <ability>L2_Typo</ability>
      <abilityName>字词错误</abilityName>
      <candidateList>
        <item>法律法规</item>
      </candidateList>
      <explain/>
      <paraID>4172375D</paraID>
      <start>60</start>
      <end>65</end>
      <status>unmodified</status>
      <modifiedWord/>
      <trackRevisions>false</trackRevisions>
    </reviewItem>
    <reviewItem>
      <errorID>83e5c597-56d9-433a-825b-532f3a0cb0db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6A406237</paraID>
      <start>0</start>
      <end>3</end>
      <status>unmodified</status>
      <modifiedWord/>
      <trackRevisions>false</trackRevisions>
    </reviewItem>
    <reviewItem>
      <errorID>5d2b8098-9a00-42bc-992b-962745fc7e26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65D5E543</paraID>
      <start>0</start>
      <end>3</end>
      <status>unmodified</status>
      <modifiedWord/>
      <trackRevisions>false</trackRevisions>
    </reviewItem>
    <reviewItem>
      <errorID>48c9c2e0-57cd-437d-a5e3-26bcd217fc95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7F0440A4</paraID>
      <start>0</start>
      <end>3</end>
      <status>unmodified</status>
      <modifiedWord/>
      <trackRevisions>false</trackRevisions>
    </reviewItem>
    <reviewItem>
      <errorID>ae151dec-cedb-43a7-a753-b358dced7e19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1378D8DA</paraID>
      <start>0</start>
      <end>3</end>
      <status>unmodified</status>
      <modifiedWord/>
      <trackRevisions>false</trackRevisions>
    </reviewItem>
    <reviewItem>
      <errorID>c6295fd7-249b-4125-a886-7db21acc8b62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7511AC67</paraID>
      <start>0</start>
      <end>3</end>
      <status>unmodified</status>
      <modifiedWord/>
      <trackRevisions>false</trackRevisions>
    </reviewItem>
    <reviewItem>
      <errorID>f6ffced3-647f-4f47-99c2-ddff71a38a9b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293E978D</paraID>
      <start>0</start>
      <end>3</end>
      <status>unmodified</status>
      <modifiedWord/>
      <trackRevisions>false</trackRevisions>
    </reviewItem>
    <reviewItem>
      <errorID>f9fac022-5028-4ced-9946-f7c4c34b3c2e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214B23A6</paraID>
      <start>0</start>
      <end>3</end>
      <status>unmodified</status>
      <modifiedWord/>
      <trackRevisions>false</trackRevisions>
    </reviewItem>
    <reviewItem>
      <errorID>325741ac-eaf2-4a13-ad41-a1a26f6dd5e4</errorID>
      <errorWord>(</errorWord>
      <group>L1_Format</group>
      <groupName>格式问题</groupName>
      <ability>L2_HalfPunc</ability>
      <abilityName>全半角检查</abilityName>
      <candidateList>
        <item>（</item>
      </candidateList>
      <explain>文本全半角错误。</explain>
      <paraID> D114CA1</paraID>
      <start>8</start>
      <end>9</end>
      <status>unmodified</status>
      <modifiedWord/>
      <trackRevisions>false</trackRevisions>
    </reviewItem>
    <reviewItem>
      <errorID>d0a89c34-4263-447e-81f5-bacbbf3c4da2</errorID>
      <errorWord>)</errorWord>
      <group>L1_Format</group>
      <groupName>格式问题</groupName>
      <ability>L2_HalfPunc</ability>
      <abilityName>全半角检查</abilityName>
      <candidateList>
        <item>）</item>
      </candidateList>
      <explain>文本全半角错误。</explain>
      <paraID> D114CA1</paraID>
      <start>24</start>
      <end>25</end>
      <status>unmodified</status>
      <modifiedWord/>
      <trackRevisions>false</trackRevisions>
    </reviewItem>
    <reviewItem>
      <errorID>48a6fff2-06b8-4586-8481-63e4a0635836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5B7EB94A</paraID>
      <start>0</start>
      <end>3</end>
      <status>unmodified</status>
      <modifiedWord/>
      <trackRevisions>false</trackRevisions>
    </reviewItem>
    <reviewItem>
      <errorID>428ccf44-450a-4b6f-a0a7-7569978c40db</errorID>
      <errorWord>(</errorWord>
      <group>L1_Format</group>
      <groupName>格式问题</groupName>
      <ability>L2_HalfPunc</ability>
      <abilityName>全半角检查</abilityName>
      <candidateList>
        <item>（</item>
      </candidateList>
      <explain>文本全半角错误。</explain>
      <paraID>5B7EB94A</paraID>
      <start>21</start>
      <end>22</end>
      <status>unmodified</status>
      <modifiedWord/>
      <trackRevisions>false</trackRevisions>
    </reviewItem>
    <reviewItem>
      <errorID>fa38604c-a935-4bb2-ab62-31c7069792e5</errorID>
      <errorWord>)</errorWord>
      <group>L1_Format</group>
      <groupName>格式问题</groupName>
      <ability>L2_HalfPunc</ability>
      <abilityName>全半角检查</abilityName>
      <candidateList>
        <item>）</item>
      </candidateList>
      <explain>文本全半角错误。</explain>
      <paraID>5B7EB94A</paraID>
      <start>24</start>
      <end>25</end>
      <status>unmodified</status>
      <modifiedWord/>
      <trackRevisions>false</trackRevisions>
    </reviewItem>
    <reviewItem>
      <errorID>5a441d96-d26e-4f6a-8709-4281f99fa9be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576D52FC</paraID>
      <start>0</start>
      <end>3</end>
      <status>unmodified</status>
      <modifiedWord/>
      <trackRevisions>false</trackRevisions>
    </reviewItem>
    <reviewItem>
      <errorID>1c9551e6-5f4f-44dd-80b1-1c410dfc50ef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20B2E35A</paraID>
      <start>0</start>
      <end>3</end>
      <status>unmodified</status>
      <modifiedWord/>
      <trackRevisions>false</trackRevisions>
    </reviewItem>
    <reviewItem>
      <errorID>3dc874d2-8e45-410e-ad0d-aedb0b5e9466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492128F6</paraID>
      <start>0</start>
      <end>3</end>
      <status>unmodified</status>
      <modifiedWord/>
      <trackRevisions>false</trackRevisions>
    </reviewItem>
    <reviewItem>
      <errorID>249a88fc-e687-4442-b185-e5d4421994ec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2D5F657C</paraID>
      <start>0</start>
      <end>3</end>
      <status>unmodified</status>
      <modifiedWord/>
      <trackRevisions>false</trackRevisions>
    </reviewItem>
    <reviewItem>
      <errorID>8162e130-d596-4aac-9a9d-952294eb5da5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79F86008</paraID>
      <start>0</start>
      <end>3</end>
      <status>unmodified</status>
      <modifiedWord/>
      <trackRevisions>false</trackRevisions>
    </reviewItem>
    <reviewItem>
      <errorID>043426e5-7b2d-4831-a71c-f6cf34781489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2B3901F8</paraID>
      <start>0</start>
      <end>3</end>
      <status>unmodified</status>
      <modifiedWord/>
      <trackRevisions>false</trackRevisions>
    </reviewItem>
    <reviewItem>
      <errorID>163754d3-4e61-4ed5-b0a9-5d85e76a0cf2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2291B5AE</paraID>
      <start>0</start>
      <end>3</end>
      <status>unmodified</status>
      <modifiedWord/>
      <trackRevisions>false</trackRevisions>
    </reviewItem>
    <reviewItem>
      <errorID>73d9a440-c214-4fef-8ed1-da0de5d87fa4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5E6CF73</paraID>
      <start>0</start>
      <end>3</end>
      <status>unmodified</status>
      <modifiedWord/>
      <trackRevisions>false</trackRevisions>
    </reviewItem>
    <reviewItem>
      <errorID>aac23793-bc32-46f2-9152-1b86a81e5954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6BAD1CC0</paraID>
      <start>0</start>
      <end>3</end>
      <status>unmodified</status>
      <modifiedWord/>
      <trackRevisions>false</trackRevisions>
    </reviewItem>
    <reviewItem>
      <errorID>7cf2331e-3ea9-42f3-b6e7-3b9ea6816713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56E67B97</paraID>
      <start>0</start>
      <end>3</end>
      <status>unmodified</status>
      <modifiedWord/>
      <trackRevisions>false</trackRevisions>
    </reviewItem>
    <reviewItem>
      <errorID>98a19b2d-10bc-4b7e-8414-1a549b6c97f8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F89DA39</paraID>
      <start>0</start>
      <end>3</end>
      <status>unmodified</status>
      <modifiedWord/>
      <trackRevisions>false</trackRevisions>
    </reviewItem>
    <reviewItem>
      <errorID>7f45d007-247c-4bda-bb42-86e3e4ab0a99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21D0AEB6</paraID>
      <start>0</start>
      <end>3</end>
      <status>unmodified</status>
      <modifiedWord/>
      <trackRevisions>false</trackRevisions>
    </reviewItem>
    <reviewItem>
      <errorID>96c83c80-ccc1-4cbe-b887-500cac32f395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B134A2C</paraID>
      <start>0</start>
      <end>3</end>
      <status>unmodified</status>
      <modifiedWord/>
      <trackRevisions>false</trackRevisions>
    </reviewItem>
    <reviewItem>
      <errorID>6647052a-2fca-440e-bb3d-4fa80a18c0b8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10B3E108</paraID>
      <start>0</start>
      <end>3</end>
      <status>unmodified</status>
      <modifiedWord/>
      <trackRevisions>false</trackRevisions>
    </reviewItem>
    <reviewItem>
      <errorID>ac412b58-aac1-4d16-80a6-99496069ef2d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7C53FCF6</paraID>
      <start>0</start>
      <end>3</end>
      <status>unmodified</status>
      <modifiedWord/>
      <trackRevisions>false</trackRevisions>
    </reviewItem>
    <reviewItem>
      <errorID>ae888662-3118-494b-b2de-1fffb8d6628a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37723B72</paraID>
      <start>0</start>
      <end>3</end>
      <status>unmodified</status>
      <modifiedWord/>
      <trackRevisions>false</trackRevisions>
    </reviewItem>
    <reviewItem>
      <errorID>d7ce7d27-5d75-4cbb-9e90-88a719a7d69c</errorID>
      <errorWord>(</errorWord>
      <group>L1_Format</group>
      <groupName>格式问题</groupName>
      <ability>L2_HalfPunc</ability>
      <abilityName>全半角检查</abilityName>
      <candidateList>
        <item>（</item>
      </candidateList>
      <explain>文本全半角错误。</explain>
      <paraID>37723B72</paraID>
      <start>6</start>
      <end>7</end>
      <status>unmodified</status>
      <modifiedWord/>
      <trackRevisions>false</trackRevisions>
    </reviewItem>
    <reviewItem>
      <errorID>63438c55-85ed-45b8-a7ef-fb82a3a3873f</errorID>
      <errorWord>)</errorWord>
      <group>L1_Format</group>
      <groupName>格式问题</groupName>
      <ability>L2_HalfPunc</ability>
      <abilityName>全半角检查</abilityName>
      <candidateList>
        <item>）</item>
      </candidateList>
      <explain>文本全半角错误。</explain>
      <paraID>37723B72</paraID>
      <start>9</start>
      <end>10</end>
      <status>unmodified</status>
      <modifiedWord/>
      <trackRevisions>false</trackRevisions>
    </reviewItem>
    <reviewItem>
      <errorID>6d5d3744-32db-410d-bc26-3ae6d3ef9afa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6ED4F70B</paraID>
      <start>0</start>
      <end>3</end>
      <status>unmodified</status>
      <modifiedWord/>
      <trackRevisions>false</trackRevisions>
    </reviewItem>
    <reviewItem>
      <errorID>21937e58-9868-4c3b-b4e3-b2eae2ad575f</errorID>
      <errorWord>(</errorWord>
      <group>L1_Format</group>
      <groupName>格式问题</groupName>
      <ability>L2_HalfPunc</ability>
      <abilityName>全半角检查</abilityName>
      <candidateList>
        <item>（</item>
      </candidateList>
      <explain>文本全半角错误。</explain>
      <paraID>6ED4F70B</paraID>
      <start>8</start>
      <end>9</end>
      <status>unmodified</status>
      <modifiedWord/>
      <trackRevisions>false</trackRevisions>
    </reviewItem>
    <reviewItem>
      <errorID>0f448df6-1a00-4db4-bdc5-3cd7c5970074</errorID>
      <errorWord>)</errorWord>
      <group>L1_Format</group>
      <groupName>格式问题</groupName>
      <ability>L2_HalfPunc</ability>
      <abilityName>全半角检查</abilityName>
      <candidateList>
        <item>）</item>
      </candidateList>
      <explain>文本全半角错误。</explain>
      <paraID>6ED4F70B</paraID>
      <start>11</start>
      <end>12</end>
      <status>unmodified</status>
      <modifiedWord/>
      <trackRevisions>false</trackRevisions>
    </reviewItem>
    <reviewItem>
      <errorID>be7b3d56-f337-437c-8d9c-8e045647afa6</errorID>
      <errorWord>)</errorWord>
      <group>L1_Format</group>
      <groupName>格式问题</groupName>
      <ability>L2_HalfPunc</ability>
      <abilityName>全半角检查</abilityName>
      <candidateList>
        <item>）</item>
      </candidateList>
      <explain>文本全半角错误。</explain>
      <paraID>79A2E83C</paraID>
      <start>3</start>
      <end>4</end>
      <status>unmodified</status>
      <modifiedWord/>
      <trackRevisions>false</trackRevisions>
    </reviewItem>
    <reviewItem>
      <errorID>86d624e4-7da0-4bbd-84b2-f3c70adf95a5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72C79087</paraID>
      <start>0</start>
      <end>3</end>
      <status>unmodified</status>
      <modifiedWord/>
      <trackRevisions>false</trackRevisions>
    </reviewItem>
    <reviewItem>
      <errorID>21c595aa-98e2-47f0-91ef-306ca6a73ef9</errorID>
      <errorWord>)</errorWord>
      <group>L1_Format</group>
      <groupName>格式问题</groupName>
      <ability>L2_HalfPunc</ability>
      <abilityName>全半角检查</abilityName>
      <candidateList>
        <item>）</item>
      </candidateList>
      <explain>文本全半角错误。</explain>
      <paraID>533A307B</paraID>
      <start>3</start>
      <end>4</end>
      <status>unmodified</status>
      <modifiedWord/>
      <trackRevisions>false</trackRevisions>
    </reviewItem>
    <reviewItem>
      <errorID>a58f2699-d849-43e8-8769-db15dfac6341</errorID>
      <errorWord>)</errorWord>
      <group>L1_Format</group>
      <groupName>格式问题</groupName>
      <ability>L2_HalfPunc</ability>
      <abilityName>全半角检查</abilityName>
      <candidateList>
        <item>）</item>
      </candidateList>
      <explain>文本全半角错误。</explain>
      <paraID>3112789E</paraID>
      <start>3</start>
      <end>4</end>
      <status>unmodified</status>
      <modifiedWord/>
      <trackRevisions>false</trackRevisions>
    </reviewItem>
    <reviewItem>
      <errorID>26e9a88e-46ff-4036-8218-5d7dc29b66a1</errorID>
      <errorWord>)</errorWord>
      <group>L1_Format</group>
      <groupName>格式问题</groupName>
      <ability>L2_HalfPunc</ability>
      <abilityName>全半角检查</abilityName>
      <candidateList>
        <item>）</item>
      </candidateList>
      <explain>文本全半角错误。</explain>
      <paraID>6B06F492</paraID>
      <start>3</start>
      <end>4</end>
      <status>unmodified</status>
      <modifiedWord/>
      <trackRevisions>false</trackRevisions>
    </reviewItem>
    <reviewItem>
      <errorID>5af21317-0a6e-407e-b132-ee84d98e3ce5</errorID>
      <errorWord>(</errorWord>
      <group>L1_Format</group>
      <groupName>格式问题</groupName>
      <ability>L2_HalfPunc</ability>
      <abilityName>全半角检查</abilityName>
      <candidateList>
        <item>（</item>
      </candidateList>
      <explain>文本全半角错误。</explain>
      <paraID>54B52D77</paraID>
      <start>16</start>
      <end>17</end>
      <status>unmodified</status>
      <modifiedWord/>
      <trackRevisions>false</trackRevisions>
    </reviewItem>
    <reviewItem>
      <errorID>8de1c0ec-f30b-488e-bc4a-589cbe2a91ff</errorID>
      <errorWord>)</errorWord>
      <group>L1_Format</group>
      <groupName>格式问题</groupName>
      <ability>L2_HalfPunc</ability>
      <abilityName>全半角检查</abilityName>
      <candidateList>
        <item>）</item>
      </candidateList>
      <explain>文本全半角错误。</explain>
      <paraID>54B52D77</paraID>
      <start>31</start>
      <end>32</end>
      <status>unmodified</status>
      <modifiedWord/>
      <trackRevisions>false</trackRevisions>
    </reviewItem>
    <reviewItem>
      <errorID>1f2c4a50-5983-4ae7-b2fe-e5972e8d1774</errorID>
      <errorWord>)</errorWord>
      <group>L1_Format</group>
      <groupName>格式问题</groupName>
      <ability>L2_HalfPunc</ability>
      <abilityName>全半角检查</abilityName>
      <candidateList>
        <item>）</item>
      </candidateList>
      <explain>文本全半角错误。</explain>
      <paraID>6DD9F4C0</paraID>
      <start>3</start>
      <end>4</end>
      <status>unmodified</status>
      <modifiedWord/>
      <trackRevisions>false</trackRevisions>
    </reviewItem>
    <reviewItem>
      <errorID>72981f09-7da1-432f-8991-814c5c3d7824</errorID>
      <errorWord>)</errorWord>
      <group>L1_Format</group>
      <groupName>格式问题</groupName>
      <ability>L2_HalfPunc</ability>
      <abilityName>全半角检查</abilityName>
      <candidateList>
        <item>）</item>
      </candidateList>
      <explain>文本全半角错误。</explain>
      <paraID>2F85421C</paraID>
      <start>3</start>
      <end>4</end>
      <status>unmodified</status>
      <modifiedWord/>
      <trackRevisions>false</trackRevisions>
    </reviewItem>
    <reviewItem>
      <errorID>d865a468-a737-4f7f-a765-1f28f17785a9</errorID>
      <errorWord>)</errorWord>
      <group>L1_Format</group>
      <groupName>格式问题</groupName>
      <ability>L2_HalfPunc</ability>
      <abilityName>全半角检查</abilityName>
      <candidateList>
        <item>）</item>
      </candidateList>
      <explain>文本全半角错误。</explain>
      <paraID>3B5858E5</paraID>
      <start>3</start>
      <end>4</end>
      <status>unmodified</status>
      <modifiedWord/>
      <trackRevisions>false</trackRevisions>
    </reviewItem>
    <reviewItem>
      <errorID>4e7ae4b9-8f0b-4763-8539-72aaf9831711</errorID>
      <errorWord>)</errorWord>
      <group>L1_Format</group>
      <groupName>格式问题</groupName>
      <ability>L2_HalfPunc</ability>
      <abilityName>全半角检查</abilityName>
      <candidateList>
        <item>）</item>
      </candidateList>
      <explain>文本全半角错误。</explain>
      <paraID>39940C7C</paraID>
      <start>3</start>
      <end>4</end>
      <status>unmodified</status>
      <modifiedWord/>
      <trackRevisions>false</trackRevisions>
    </reviewItem>
    <reviewItem>
      <errorID>076b5d00-6eb5-4ed3-aae6-9b834cc63be4</errorID>
      <errorWord>)</errorWord>
      <group>L1_Format</group>
      <groupName>格式问题</groupName>
      <ability>L2_HalfPunc</ability>
      <abilityName>全半角检查</abilityName>
      <candidateList>
        <item>）</item>
      </candidateList>
      <explain>文本全半角错误。</explain>
      <paraID>6CE15081</paraID>
      <start>3</start>
      <end>4</end>
      <status>unmodified</status>
      <modifiedWord/>
      <trackRevisions>false</trackRevisions>
    </reviewItem>
    <reviewItem>
      <errorID>fff3a2df-bb96-4c0b-abc1-7d1dd65a2ff6</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6CE15081</paraID>
      <start>38</start>
      <end>42</end>
      <status>unmodified</status>
      <modifiedWord/>
      <trackRevisions>false</trackRevisions>
    </reviewItem>
    <reviewItem>
      <errorID>678ed474-cbdc-41a8-9bd1-decb182552f4</errorID>
      <errorWord>)</errorWord>
      <group>L1_Format</group>
      <groupName>格式问题</groupName>
      <ability>L2_HalfPunc</ability>
      <abilityName>全半角检查</abilityName>
      <candidateList>
        <item>）</item>
      </candidateList>
      <explain>文本全半角错误。</explain>
      <paraID>7029D472</paraID>
      <start>3</start>
      <end>4</end>
      <status>unmodified</status>
      <modifiedWord/>
      <trackRevisions>false</trackRevisions>
    </reviewItem>
    <reviewItem>
      <errorID>d45140a1-c82a-42b4-b665-e9d1994b0f83</errorID>
      <errorWord>)</errorWord>
      <group>L1_Format</group>
      <groupName>格式问题</groupName>
      <ability>L2_HalfPunc</ability>
      <abilityName>全半角检查</abilityName>
      <candidateList>
        <item>）</item>
      </candidateList>
      <explain>文本全半角错误。</explain>
      <paraID>2B5B1428</paraID>
      <start>3</start>
      <end>4</end>
      <status>unmodified</status>
      <modifiedWord/>
      <trackRevisions>false</trackRevisions>
    </reviewItem>
    <reviewItem>
      <errorID>07924039-9d91-41db-9502-7289ee1d68fd</errorID>
      <errorWord>)</errorWord>
      <group>L1_Format</group>
      <groupName>格式问题</groupName>
      <ability>L2_HalfPunc</ability>
      <abilityName>全半角检查</abilityName>
      <candidateList>
        <item>）</item>
      </candidateList>
      <explain>文本全半角错误。</explain>
      <paraID>137BDD79</paraID>
      <start>3</start>
      <end>4</end>
      <status>unmodified</status>
      <modifiedWord/>
      <trackRevisions>false</trackRevisions>
    </reviewItem>
    <reviewItem>
      <errorID>930ac7dd-45be-4e68-80e3-8ea775b707ee</errorID>
      <errorWord>)</errorWord>
      <group>L1_Format</group>
      <groupName>格式问题</groupName>
      <ability>L2_HalfPunc</ability>
      <abilityName>全半角检查</abilityName>
      <candidateList>
        <item>）</item>
      </candidateList>
      <explain>文本全半角错误。</explain>
      <paraID>4E5BA561</paraID>
      <start>3</start>
      <end>4</end>
      <status>unmodified</status>
      <modifiedWord/>
      <trackRevisions>false</trackRevisions>
    </reviewItem>
    <reviewItem>
      <errorID>c4b489e9-e5f3-46a2-93a3-608204e96534</errorID>
      <errorWord>)</errorWord>
      <group>L1_Format</group>
      <groupName>格式问题</groupName>
      <ability>L2_HalfPunc</ability>
      <abilityName>全半角检查</abilityName>
      <candidateList>
        <item>）</item>
      </candidateList>
      <explain>文本全半角错误。</explain>
      <paraID>10EF5ED6</paraID>
      <start>4</start>
      <end>5</end>
      <status>unmodified</status>
      <modifiedWord/>
      <trackRevisions>false</trackRevisions>
    </reviewItem>
    <reviewItem>
      <errorID>1be0df59-962a-4293-9bed-ddeb223189b9</errorID>
      <errorWord>(</errorWord>
      <group>L1_Format</group>
      <groupName>格式问题</groupName>
      <ability>L2_HalfPunc</ability>
      <abilityName>全半角检查</abilityName>
      <candidateList>
        <item>（</item>
      </candidateList>
      <explain>文本全半角错误。</explain>
      <paraID>27C9AD5F</paraID>
      <start>27</start>
      <end>28</end>
      <status>unmodified</status>
      <modifiedWord/>
      <trackRevisions>false</trackRevisions>
    </reviewItem>
    <reviewItem>
      <errorID>ee0e2e8a-4d90-47aa-a697-cc0648392342</errorID>
      <errorWord>)</errorWord>
      <group>L1_Format</group>
      <groupName>格式问题</groupName>
      <ability>L2_HalfPunc</ability>
      <abilityName>全半角检查</abilityName>
      <candidateList>
        <item>）</item>
      </candidateList>
      <explain>文本全半角错误。</explain>
      <paraID>27C9AD5F</paraID>
      <start>42</start>
      <end>43</end>
      <status>unmodified</status>
      <modifiedWord/>
      <trackRevisions>false</trackRevisions>
    </reviewItem>
    <reviewItem>
      <errorID>2d9fc338-87b9-453d-8d35-94a31d6ad0b1</errorID>
      <errorWord>(</errorWord>
      <group>L1_Format</group>
      <groupName>格式问题</groupName>
      <ability>L2_HalfPunc</ability>
      <abilityName>全半角检查</abilityName>
      <candidateList>
        <item>（</item>
      </candidateList>
      <explain>文本全半角错误。</explain>
      <paraID> 9C80A93</paraID>
      <start>9</start>
      <end>10</end>
      <status>unmodified</status>
      <modifiedWord/>
      <trackRevisions>false</trackRevisions>
    </reviewItem>
    <reviewItem>
      <errorID>e530d28c-70b7-4355-a029-4cf39c53e0bb</errorID>
      <errorWord>)</errorWord>
      <group>L1_Format</group>
      <groupName>格式问题</groupName>
      <ability>L2_HalfPunc</ability>
      <abilityName>全半角检查</abilityName>
      <candidateList>
        <item>）</item>
      </candidateList>
      <explain>文本全半角错误。</explain>
      <paraID> 9C80A93</paraID>
      <start>23</start>
      <end>24</end>
      <status>unmodified</status>
      <modifiedWord/>
      <trackRevisions>false</trackRevisions>
    </reviewItem>
    <reviewItem>
      <errorID>c7b09770-1588-4e67-9c0d-bbae0ad459ef</errorID>
      <errorWord>年</errorWord>
      <group>L1_Word</group>
      <groupName>字词问题</groupName>
      <ability>L2_Typo</ability>
      <abilityName>字词错误</abilityName>
      <candidateList>
        <item>年来</item>
      </candidateList>
      <explain/>
      <paraID>77AA65AB</paraID>
      <start>7</start>
      <end>8</end>
      <status>unmodified</status>
      <modifiedWord/>
      <trackRevisions>false</trackRevisions>
    </reviewItem>
    <reviewItem>
      <errorID>ca6a5a71-5825-4acd-a375-37b449dfa882</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6A3C55FB</paraID>
      <start>64</start>
      <end>66</end>
      <status>unmodified</status>
      <modifiedWord/>
      <trackRevisions>false</trackRevisions>
    </reviewItem>
    <reviewItem>
      <errorID>601ac8b9-4c7a-4e3f-b2ef-97dbad33d39e</errorID>
      <errorWord>(</errorWord>
      <group>L1_Format</group>
      <groupName>格式问题</groupName>
      <ability>L2_HalfPunc</ability>
      <abilityName>全半角检查</abilityName>
      <candidateList>
        <item>（</item>
      </candidateList>
      <explain>文本全半角错误。</explain>
      <paraID> DAAF837</paraID>
      <start>28</start>
      <end>29</end>
      <status>unmodified</status>
      <modifiedWord/>
      <trackRevisions>false</trackRevisions>
    </reviewItem>
    <reviewItem>
      <errorID>61ce452d-fa30-4376-95a6-b4c3ad18bdf5</errorID>
      <errorWord>)</errorWord>
      <group>L1_Format</group>
      <groupName>格式问题</groupName>
      <ability>L2_HalfPunc</ability>
      <abilityName>全半角检查</abilityName>
      <candidateList>
        <item>）</item>
      </candidateList>
      <explain>文本全半角错误。</explain>
      <paraID> DAAF837</paraID>
      <start>33</start>
      <end>34</end>
      <status>unmodified</status>
      <modifiedWord/>
      <trackRevisions>false</trackRevisions>
    </reviewItem>
    <reviewItem>
      <errorID>cb203bfe-d33b-473b-9820-406f407d7a7d</errorID>
      <errorWord>(</errorWord>
      <group>L1_Format</group>
      <groupName>格式问题</groupName>
      <ability>L2_HalfPunc</ability>
      <abilityName>全半角检查</abilityName>
      <candidateList>
        <item>（</item>
      </candidateList>
      <explain>文本全半角错误。</explain>
      <paraID>24FC07AC</paraID>
      <start>94</start>
      <end>95</end>
      <status>unmodified</status>
      <modifiedWord/>
      <trackRevisions>false</trackRevisions>
    </reviewItem>
    <reviewItem>
      <errorID>0abb7c3b-968b-4633-9530-f9ba43d51229</errorID>
      <errorWord>)</errorWord>
      <group>L1_Format</group>
      <groupName>格式问题</groupName>
      <ability>L2_HalfPunc</ability>
      <abilityName>全半角检查</abilityName>
      <candidateList>
        <item>）</item>
      </candidateList>
      <explain>文本全半角错误。</explain>
      <paraID>24FC07AC</paraID>
      <start>105</start>
      <end>106</end>
      <status>unmodified</status>
      <modifiedWord/>
      <trackRevisions>false</trackRevisions>
    </reviewItem>
    <reviewItem>
      <errorID>15fd510f-dd40-4c72-bf44-99365c81a860</errorID>
      <errorWord>；</errorWord>
      <group>L1_Word</group>
      <groupName>字词问题</groupName>
      <ability>L2_Typo</ability>
      <abilityName>字词错误</abilityName>
      <candidateList>
        <item>；在</item>
      </candidateList>
      <explain/>
      <paraID>6B0E5FEA</paraID>
      <start>30</start>
      <end>31</end>
      <status>unmodified</status>
      <modifiedWord/>
      <trackRevisions>false</trackRevisions>
    </reviewItem>
    <reviewItem>
      <errorID>5d762ebd-0180-487b-9489-be3aa53bd5cb</errorID>
      <errorWord>间</errorWord>
      <group>L1_Word</group>
      <groupName>字词问题</groupName>
      <ability>L2_Typo</ability>
      <abilityName>字词错误</abilityName>
      <candidateList>
        <item>间之</item>
      </candidateList>
      <explain/>
      <paraID>6B0E5FEA</paraID>
      <start>36</start>
      <end>37</end>
      <status>unmodified</status>
      <modifiedWord/>
      <trackRevisions>false</trackRevisions>
    </reviewItem>
    <reviewItem>
      <errorID>6365f2ac-3c08-4776-8a0b-0f303f8fe475</errorID>
      <errorWord>:</errorWord>
      <group>L1_Format</group>
      <groupName>格式问题</groupName>
      <ability>L2_HalfPunc</ability>
      <abilityName>全半角检查</abilityName>
      <candidateList>
        <item>：</item>
      </candidateList>
      <explain>文本全半角错误。</explain>
      <paraID>7F62FFDB</paraID>
      <start>7</start>
      <end>8</end>
      <status>unmodified</status>
      <modifiedWord/>
      <trackRevisions>false</trackRevisions>
    </reviewItem>
    <reviewItem>
      <errorID>a28f35e9-d901-441c-a958-38e1b48234d2</errorID>
      <errorWord>市政服办</errorWord>
      <group>L1_Knowledge</group>
      <groupName>知识性问题</groupName>
      <ability>L2_Organization</ability>
      <abilityName>机构检查</abilityName>
      <candidateList>
        <item>市政务服务办</item>
      </candidateList>
      <explain>机关单位全简称表述错误</explain>
      <paraID>6917553C</paraID>
      <start>84</start>
      <end>88</end>
      <status>unmodified</status>
      <modifiedWord/>
      <trackRevisions>false</trackRevisions>
    </reviewItem>
    <reviewItem>
      <errorID>a0877e50-cb68-4407-aa84-873d9a6d4829</errorID>
      <errorWord>年</errorWord>
      <group>L1_Word</group>
      <groupName>字词问题</groupName>
      <ability>L2_Typo</ability>
      <abilityName>字词错误</abilityName>
      <candidateList>
        <item>年来</item>
      </candidateList>
      <explain/>
      <paraID>66D57DE9</paraID>
      <start>32</start>
      <end>33</end>
      <status>unmodified</status>
      <modifiedWord/>
      <trackRevisions>false</trackRevisions>
    </reviewItem>
    <reviewItem>
      <errorID>6fe80aea-e0b0-44a7-846d-f337547148d5</errorID>
      <errorWord>,</errorWord>
      <group>L1_Format</group>
      <groupName>格式问题</groupName>
      <ability>L2_HalfPunc</ability>
      <abilityName>全半角检查</abilityName>
      <candidateList>
        <item>，</item>
      </candidateList>
      <explain>文本全半角错误。</explain>
      <paraID>5B1D2BF4</paraID>
      <start>31</start>
      <end>32</end>
      <status>unmodified</status>
      <modifiedWord/>
      <trackRevisions>false</trackRevisions>
    </reviewItem>
    <reviewItem>
      <errorID>df200858-1e4a-4c45-92f6-644712525221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145E69A9</paraID>
      <start>0</start>
      <end>3</end>
      <status>unmodified</status>
      <modifiedWord/>
      <trackRevisions>false</trackRevisions>
    </reviewItem>
    <reviewItem>
      <errorID>8e0d6685-95e5-4b58-9c92-055baf7420d5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5A158D0A</paraID>
      <start>0</start>
      <end>3</end>
      <status>unmodified</status>
      <modifiedWord/>
      <trackRevisions>false</trackRevisions>
    </reviewItem>
    <reviewItem>
      <errorID>3a53890a-d967-4718-8438-e35a8d32060e</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17E4A65F</paraID>
      <start>3</start>
      <end>7</end>
      <status>unmodified</status>
      <modifiedWord/>
      <trackRevisions>false</trackRevisions>
    </reviewItem>
    <reviewItem>
      <errorID>fd7c0f9a-03eb-4b5f-b6b4-ac6a8d36a7bd</errorID>
      <errorWord>及</errorWord>
      <group>L1_Word</group>
      <groupName>字词问题</groupName>
      <ability>L2_Typo</ability>
      <abilityName>字词错误</abilityName>
      <candidateList>
        <item>及与</item>
      </candidateList>
      <explain/>
      <paraID>5B922312</paraID>
      <start>58</start>
      <end>59</end>
      <status>unmodified</status>
      <modifiedWord/>
      <trackRevisions>false</trackRevisions>
    </reviewItem>
    <reviewItem>
      <errorID>f3d0f3c8-9604-451a-bd81-7ca6ff1b306e</errorID>
      <errorWord>(</errorWord>
      <group>L1_Format</group>
      <groupName>格式问题</groupName>
      <ability>L2_HalfPunc</ability>
      <abilityName>全半角检查</abilityName>
      <candidateList>
        <item>（</item>
      </candidateList>
      <explain>文本全半角错误。</explain>
      <paraID>5A5A0BFE</paraID>
      <start>1</start>
      <end>2</end>
      <status>unmodified</status>
      <modifiedWord/>
      <trackRevisions>false</trackRevisions>
    </reviewItem>
    <reviewItem>
      <errorID>e53a643d-3289-452f-a202-f3522796ff65</errorID>
      <errorWord>)</errorWord>
      <group>L1_Format</group>
      <groupName>格式问题</groupName>
      <ability>L2_HalfPunc</ability>
      <abilityName>全半角检查</abilityName>
      <candidateList>
        <item>）</item>
      </candidateList>
      <explain>文本全半角错误。</explain>
      <paraID>5A5A0BFE</paraID>
      <start>6</start>
      <end>7</end>
      <status>unmodified</status>
      <modifiedWord/>
      <trackRevisions>false</trackRevisions>
    </reviewItem>
    <reviewItem>
      <errorID>b48cdd2a-4407-48fa-8b1e-cce849111645</errorID>
      <errorWord>(</errorWord>
      <group>L1_Format</group>
      <groupName>格式问题</groupName>
      <ability>L2_HalfPunc</ability>
      <abilityName>全半角检查</abilityName>
      <candidateList>
        <item>（</item>
      </candidateList>
      <explain>文本全半角错误。</explain>
      <paraID>20C1D6E0</paraID>
      <start>0</start>
      <end>1</end>
      <status>unmodified</status>
      <modifiedWord/>
      <trackRevisions>false</trackRevisions>
    </reviewItem>
    <reviewItem>
      <errorID>5cc8c389-6771-486f-9309-a00260d6dc06</errorID>
      <errorWord>)</errorWord>
      <group>L1_Format</group>
      <groupName>格式问题</groupName>
      <ability>L2_HalfPunc</ability>
      <abilityName>全半角检查</abilityName>
      <candidateList>
        <item>）</item>
      </candidateList>
      <explain>文本全半角错误。</explain>
      <paraID>20C1D6E0</paraID>
      <start>2</start>
      <end>3</end>
      <status>unmodified</status>
      <modifiedWord/>
      <trackRevisions>false</trackRevisions>
    </reviewItem>
    <reviewItem>
      <errorID>af6d027a-7471-401d-a819-0033ddf05894</errorID>
      <errorWord>(</errorWord>
      <group>L1_Format</group>
      <groupName>格式问题</groupName>
      <ability>L2_HalfPunc</ability>
      <abilityName>全半角检查</abilityName>
      <candidateList>
        <item>（</item>
      </candidateList>
      <explain>文本全半角错误。</explain>
      <paraID>6819A0C5</paraID>
      <start>1</start>
      <end>2</end>
      <status>unmodified</status>
      <modifiedWord/>
      <trackRevisions>false</trackRevisions>
    </reviewItem>
    <reviewItem>
      <errorID>96b9eb7d-28b2-4b64-a1e8-41aafd6fc37e</errorID>
      <errorWord>)</errorWord>
      <group>L1_Format</group>
      <groupName>格式问题</groupName>
      <ability>L2_HalfPunc</ability>
      <abilityName>全半角检查</abilityName>
      <candidateList>
        <item>）</item>
      </candidateList>
      <explain>文本全半角错误。</explain>
      <paraID>6819A0C5</paraID>
      <start>7</start>
      <end>8</end>
      <status>unmodified</status>
      <modifiedWord/>
      <trackRevisions>false</trackRevisions>
    </reviewItem>
    <reviewItem>
      <errorID>d9fc307a-b34d-4b56-9cf2-49853a8f3775</errorID>
      <errorWord>(</errorWord>
      <group>L1_Format</group>
      <groupName>格式问题</groupName>
      <ability>L2_HalfPunc</ability>
      <abilityName>全半角检查</abilityName>
      <candidateList>
        <item>（</item>
      </candidateList>
      <explain>文本全半角错误。</explain>
      <paraID>34A276D3</paraID>
      <start>1</start>
      <end>2</end>
      <status>unmodified</status>
      <modifiedWord/>
      <trackRevisions>false</trackRevisions>
    </reviewItem>
    <reviewItem>
      <errorID>fcf17938-1dcf-456f-9165-1759e055a56e</errorID>
      <errorWord>)</errorWord>
      <group>L1_Format</group>
      <groupName>格式问题</groupName>
      <ability>L2_HalfPunc</ability>
      <abilityName>全半角检查</abilityName>
      <candidateList>
        <item>）</item>
      </candidateList>
      <explain>文本全半角错误。</explain>
      <paraID>34A276D3</paraID>
      <start>6</start>
      <end>7</end>
      <status>unmodified</status>
      <modifiedWord/>
      <trackRevisions>false</trackRevisions>
    </reviewItem>
    <reviewItem>
      <errorID>8284a70f-7d17-4e66-8ceb-c58e6c06e272</errorID>
      <errorWord>(</errorWord>
      <group>L1_Format</group>
      <groupName>格式问题</groupName>
      <ability>L2_HalfPunc</ability>
      <abilityName>全半角检查</abilityName>
      <candidateList>
        <item>（</item>
      </candidateList>
      <explain>文本全半角错误。</explain>
      <paraID>6B58FA5B</paraID>
      <start>13</start>
      <end>14</end>
      <status>unmodified</status>
      <modifiedWord/>
      <trackRevisions>false</trackRevisions>
    </reviewItem>
    <reviewItem>
      <errorID>e017832a-d776-40b2-a7d4-9190ac99c47b</errorID>
      <errorWord>)</errorWord>
      <group>L1_Format</group>
      <groupName>格式问题</groupName>
      <ability>L2_HalfPunc</ability>
      <abilityName>全半角检查</abilityName>
      <candidateList>
        <item>）</item>
      </candidateList>
      <explain>文本全半角错误。</explain>
      <paraID>6B58FA5B</paraID>
      <start>19</start>
      <end>20</end>
      <status>unmodified</status>
      <modifiedWord/>
      <trackRevisions>false</trackRevisions>
    </reviewItem>
    <reviewItem>
      <errorID>6d5033e7-c7c6-4541-afe9-61cceda2e55a</errorID>
      <errorWord>(</errorWord>
      <group>L1_Format</group>
      <groupName>格式问题</groupName>
      <ability>L2_HalfPunc</ability>
      <abilityName>全半角检查</abilityName>
      <candidateList>
        <item>（</item>
      </candidateList>
      <explain>文本全半角错误。</explain>
      <paraID>67E9CBAD</paraID>
      <start>1</start>
      <end>2</end>
      <status>unmodified</status>
      <modifiedWord/>
      <trackRevisions>false</trackRevisions>
    </reviewItem>
    <reviewItem>
      <errorID>682bd24e-df36-4e7a-b035-34f92255898f</errorID>
      <errorWord>)</errorWord>
      <group>L1_Format</group>
      <groupName>格式问题</groupName>
      <ability>L2_HalfPunc</ability>
      <abilityName>全半角检查</abilityName>
      <candidateList>
        <item>）</item>
      </candidateList>
      <explain>文本全半角错误。</explain>
      <paraID>67E9CBAD</paraID>
      <start>6</start>
      <end>7</end>
      <status>unmodified</status>
      <modifiedWord/>
      <trackRevisions>false</trackRevisions>
    </reviewItem>
    <reviewItem>
      <errorID>9dbae0ef-b850-44c3-9a1b-2c302d47d29d</errorID>
      <errorWord>(</errorWord>
      <group>L1_Format</group>
      <groupName>格式问题</groupName>
      <ability>L2_HalfPunc</ability>
      <abilityName>全半角检查</abilityName>
      <candidateList>
        <item>（</item>
      </candidateList>
      <explain>文本全半角错误。</explain>
      <paraID>66F9C3D9</paraID>
      <start>6</start>
      <end>7</end>
      <status>unmodified</status>
      <modifiedWord/>
      <trackRevisions>false</trackRevisions>
    </reviewItem>
    <reviewItem>
      <errorID>ae39b8ed-e60f-4428-a51b-2b64a27df454</errorID>
      <errorWord>)</errorWord>
      <group>L1_Format</group>
      <groupName>格式问题</groupName>
      <ability>L2_HalfPunc</ability>
      <abilityName>全半角检查</abilityName>
      <candidateList>
        <item>）</item>
      </candidateList>
      <explain>文本全半角错误。</explain>
      <paraID>66F9C3D9</paraID>
      <start>13</start>
      <end>14</end>
      <status>unmodified</status>
      <modifiedWord/>
      <trackRevisions>false</trackRevisions>
    </reviewItem>
    <reviewItem>
      <errorID>7ce15498-b6cd-4ccb-aecc-d7dfdd398acb</errorID>
      <errorWord>(</errorWord>
      <group>L1_Format</group>
      <groupName>格式问题</groupName>
      <ability>L2_HalfPunc</ability>
      <abilityName>全半角检查</abilityName>
      <candidateList>
        <item>（</item>
      </candidateList>
      <explain>文本全半角错误。</explain>
      <paraID>1F1D87F6</paraID>
      <start>8</start>
      <end>9</end>
      <status>unmodified</status>
      <modifiedWord/>
      <trackRevisions>false</trackRevisions>
    </reviewItem>
    <reviewItem>
      <errorID>c618e1dc-c1c5-40cb-890d-7d7549c5f199</errorID>
      <errorWord>)</errorWord>
      <group>L1_Format</group>
      <groupName>格式问题</groupName>
      <ability>L2_HalfPunc</ability>
      <abilityName>全半角检查</abilityName>
      <candidateList>
        <item>）</item>
      </candidateList>
      <explain>文本全半角错误。</explain>
      <paraID>1F1D87F6</paraID>
      <start>11</start>
      <end>12</end>
      <status>unmodified</status>
      <modifiedWord/>
      <trackRevisions>false</trackRevisions>
    </reviewItem>
    <reviewItem>
      <errorID>6d46aa9a-2e2b-428b-ba9c-30126febf549</errorID>
      <errorWord>(</errorWord>
      <group>L1_Format</group>
      <groupName>格式问题</groupName>
      <ability>L2_HalfPunc</ability>
      <abilityName>全半角检查</abilityName>
      <candidateList>
        <item>（</item>
      </candidateList>
      <explain>文本全半角错误。</explain>
      <paraID>7DCE0FE9</paraID>
      <start>16</start>
      <end>17</end>
      <status>unmodified</status>
      <modifiedWord/>
      <trackRevisions>false</trackRevisions>
    </reviewItem>
    <reviewItem>
      <errorID>35628553-146b-44bb-9a61-0d879373cd41</errorID>
      <errorWord>)</errorWord>
      <group>L1_Format</group>
      <groupName>格式问题</groupName>
      <ability>L2_HalfPunc</ability>
      <abilityName>全半角检查</abilityName>
      <candidateList>
        <item>）</item>
      </candidateList>
      <explain>文本全半角错误。</explain>
      <paraID>7DCE0FE9</paraID>
      <start>22</start>
      <end>23</end>
      <status>unmodified</status>
      <modifiedWord/>
      <trackRevisions>false</trackRevisions>
    </reviewItem>
    <reviewItem>
      <errorID>baec07ae-d5d4-4551-802a-d2a69b9910ee</errorID>
      <errorWord>(</errorWord>
      <group>L1_Format</group>
      <groupName>格式问题</groupName>
      <ability>L2_HalfPunc</ability>
      <abilityName>全半角检查</abilityName>
      <candidateList>
        <item>（</item>
      </candidateList>
      <explain>文本全半角错误。</explain>
      <paraID>20D187DB</paraID>
      <start>0</start>
      <end>1</end>
      <status>unmodified</status>
      <modifiedWord/>
      <trackRevisions>false</trackRevisions>
    </reviewItem>
    <reviewItem>
      <errorID>3b242e24-bb65-4253-9f2f-d9b16ea2866a</errorID>
      <errorWord>)</errorWord>
      <group>L1_Format</group>
      <groupName>格式问题</groupName>
      <ability>L2_HalfPunc</ability>
      <abilityName>全半角检查</abilityName>
      <candidateList>
        <item>）</item>
      </candidateList>
      <explain>文本全半角错误。</explain>
      <paraID>20D187DB</paraID>
      <start>3</start>
      <end>4</end>
      <status>unmodified</status>
      <modifiedWord/>
      <trackRevisions>false</trackRevisions>
    </reviewItem>
    <reviewItem>
      <errorID>3f8c5ad9-6253-4186-aecd-14ba4f7fa67f</errorID>
      <errorWord>(</errorWord>
      <group>L1_Format</group>
      <groupName>格式问题</groupName>
      <ability>L2_HalfPunc</ability>
      <abilityName>全半角检查</abilityName>
      <candidateList>
        <item>（</item>
      </candidateList>
      <explain>文本全半角错误。</explain>
      <paraID>30085D29</paraID>
      <start>0</start>
      <end>1</end>
      <status>unmodified</status>
      <modifiedWord/>
      <trackRevisions>false</trackRevisions>
    </reviewItem>
    <reviewItem>
      <errorID>d0e78e07-9e33-4dab-aa3e-92ce1b24b409</errorID>
      <errorWord>)</errorWord>
      <group>L1_Format</group>
      <groupName>格式问题</groupName>
      <ability>L2_HalfPunc</ability>
      <abilityName>全半角检查</abilityName>
      <candidateList>
        <item>）</item>
      </candidateList>
      <explain>文本全半角错误。</explain>
      <paraID>30085D29</paraID>
      <start>3</start>
      <end>4</end>
      <status>unmodified</status>
      <modifiedWord/>
      <trackRevisions>false</trackRevisions>
    </reviewItem>
    <reviewItem>
      <errorID>82812161-5cbd-4173-89bd-96f2adc3515c</errorID>
      <errorWord>(</errorWord>
      <group>L1_Format</group>
      <groupName>格式问题</groupName>
      <ability>L2_HalfPunc</ability>
      <abilityName>全半角检查</abilityName>
      <candidateList>
        <item>（</item>
      </candidateList>
      <explain>文本全半角错误。</explain>
      <paraID>22D6AF76</paraID>
      <start>8</start>
      <end>9</end>
      <status>unmodified</status>
      <modifiedWord/>
      <trackRevisions>false</trackRevisions>
    </reviewItem>
    <reviewItem>
      <errorID>c2b594d5-0149-4ece-afa7-7c4cbd0eef6c</errorID>
      <errorWord>)</errorWord>
      <group>L1_Format</group>
      <groupName>格式问题</groupName>
      <ability>L2_HalfPunc</ability>
      <abilityName>全半角检查</abilityName>
      <candidateList>
        <item>）</item>
      </candidateList>
      <explain>文本全半角错误。</explain>
      <paraID>22D6AF76</paraID>
      <start>11</start>
      <end>12</end>
      <status>unmodified</status>
      <modifiedWord/>
      <trackRevisions>false</trackRevisions>
    </reviewItem>
    <reviewItem>
      <errorID>00c94652-a65b-41f0-80f1-d5d9ad1b0e06</errorID>
      <errorWord>(</errorWord>
      <group>L1_Format</group>
      <groupName>格式问题</groupName>
      <ability>L2_HalfPunc</ability>
      <abilityName>全半角检查</abilityName>
      <candidateList>
        <item>（</item>
      </candidateList>
      <explain>文本全半角错误。</explain>
      <paraID>2610AEF9</paraID>
      <start>1</start>
      <end>2</end>
      <status>unmodified</status>
      <modifiedWord/>
      <trackRevisions>false</trackRevisions>
    </reviewItem>
    <reviewItem>
      <errorID>c8d20f32-8644-4146-b413-53ce24456bdd</errorID>
      <errorWord>)</errorWord>
      <group>L1_Format</group>
      <groupName>格式问题</groupName>
      <ability>L2_HalfPunc</ability>
      <abilityName>全半角检查</abilityName>
      <candidateList>
        <item>）</item>
      </candidateList>
      <explain>文本全半角错误。</explain>
      <paraID>2610AEF9</paraID>
      <start>7</start>
      <end>8</end>
      <status>unmodified</status>
      <modifiedWord/>
      <trackRevisions>false</trackRevisions>
    </reviewItem>
    <reviewItem>
      <errorID>57079426-65c4-43a0-83fd-a99da8a050ca</errorID>
      <errorWord>(</errorWord>
      <group>L1_Format</group>
      <groupName>格式问题</groupName>
      <ability>L2_HalfPunc</ability>
      <abilityName>全半角检查</abilityName>
      <candidateList>
        <item>（</item>
      </candidateList>
      <explain>文本全半角错误。</explain>
      <paraID>5673CB74</paraID>
      <start>32</start>
      <end>33</end>
      <status>unmodified</status>
      <modifiedWord/>
      <trackRevisions>false</trackRevisions>
    </reviewItem>
    <reviewItem>
      <errorID>89266781-4fdc-4478-ad96-a6fbe3d1d314</errorID>
      <errorWord>)</errorWord>
      <group>L1_Format</group>
      <groupName>格式问题</groupName>
      <ability>L2_HalfPunc</ability>
      <abilityName>全半角检查</abilityName>
      <candidateList>
        <item>）</item>
      </candidateList>
      <explain>文本全半角错误。</explain>
      <paraID>5673CB74</paraID>
      <start>37</start>
      <end>38</end>
      <status>unmodified</status>
      <modifiedWord/>
      <trackRevisions>false</trackRevisions>
    </reviewItem>
    <reviewItem>
      <errorID>ca4b03d4-29ad-496a-96eb-d9373058df87</errorID>
      <errorWord>(</errorWord>
      <group>L1_Format</group>
      <groupName>格式问题</groupName>
      <ability>L2_HalfPunc</ability>
      <abilityName>全半角检查</abilityName>
      <candidateList>
        <item>（</item>
      </candidateList>
      <explain>文本全半角错误。</explain>
      <paraID> 6DB9FFF</paraID>
      <start>8</start>
      <end>9</end>
      <status>unmodified</status>
      <modifiedWord/>
      <trackRevisions>false</trackRevisions>
    </reviewItem>
    <reviewItem>
      <errorID>e76b268c-0301-43de-a03c-f5a9ffc095e2</errorID>
      <errorWord>)</errorWord>
      <group>L1_Format</group>
      <groupName>格式问题</groupName>
      <ability>L2_HalfPunc</ability>
      <abilityName>全半角检查</abilityName>
      <candidateList>
        <item>）</item>
      </candidateList>
      <explain>文本全半角错误。</explain>
      <paraID> 6DB9FFF</paraID>
      <start>14</start>
      <end>15</end>
      <status>unmodified</status>
      <modifiedWord/>
      <trackRevisions>false</trackRevisions>
    </reviewItem>
    <reviewItem>
      <errorID>74d16aa4-7ced-49b9-88e2-97316e8dfd64</errorID>
      <errorWord>市政服办</errorWord>
      <group>L1_Knowledge</group>
      <groupName>知识性问题</groupName>
      <ability>L2_Organization</ability>
      <abilityName>机构检查</abilityName>
      <candidateList>
        <item>市政务服务办</item>
      </candidateList>
      <explain>机关单位全简称表述错误</explain>
      <paraID>50EBCABB</paraID>
      <start>90</start>
      <end>94</end>
      <status>unmodified</status>
      <modifiedWord/>
      <trackRevisions>false</trackRevisions>
    </reviewItem>
    <reviewItem>
      <errorID>c6d5eb23-35be-4355-87d2-ba6eb5ef4a07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15</start>
      <end>18</end>
      <status>unmodified</status>
      <modifiedWord/>
      <trackRevisions>false</trackRevisions>
    </reviewItem>
    <reviewItem>
      <errorID>e336f1db-2ef1-4bb3-90e2-85c7bc8469c6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34</start>
      <end>37</end>
      <status>unmodified</status>
      <modifiedWord/>
      <trackRevisions>false</trackRevisions>
    </reviewItem>
    <reviewItem>
      <errorID>c55cab72-cfad-4d24-a10f-626b14daad54</errorID>
      <errorWord>浙江省招标投标条例</errorWord>
      <group>L1_Knowledge</group>
      <groupName>知识性问题</groupName>
      <ability>L2_Knowledge</ability>
      <abilityName>其他知识</abilityName>
      <candidateList/>
      <explain>该法规已废止，请注意检查引用是否正确。</explain>
      <paraID>6A9A5E6E</paraID>
      <start>37</start>
      <end>46</end>
      <status>unmodified</status>
      <modifiedWord/>
      <trackRevisions>false</trackRevisions>
    </reviewItem>
    <reviewItem>
      <errorID>f6954712-10d5-4e5a-8dff-3d7d2873683c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46</start>
      <end>49</end>
      <status>unmodified</status>
      <modifiedWord/>
      <trackRevisions>false</trackRevisions>
    </reviewItem>
    <reviewItem>
      <errorID>7b41e63d-aa69-424f-bfbe-0b175edf1ea9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63</start>
      <end>66</end>
      <status>unmodified</status>
      <modifiedWord/>
      <trackRevisions>false</trackRevisions>
    </reviewItem>
    <reviewItem>
      <errorID>f9dc925e-ad56-4c75-8c82-15d5fbd415d4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80</start>
      <end>83</end>
      <status>unmodified</status>
      <modifiedWord/>
      <trackRevisions>false</trackRevisions>
    </reviewItem>
    <reviewItem>
      <errorID>58972cf7-9a51-4d00-98cb-c044ec84014f</errorID>
      <errorWord>法律、法规</errorWord>
      <group>L1_Word</group>
      <groupName>字词问题</groupName>
      <ability>L2_Typo</ability>
      <abilityName>字词错误</abilityName>
      <candidateList>
        <item>法律法规</item>
      </candidateList>
      <explain/>
      <paraID>6FDADBB8</paraID>
      <start>24</start>
      <end>29</end>
      <status>unmodified</status>
      <modifiedWord/>
      <trackRevisions>false</trackRevisions>
    </reviewItem>
    <reviewItem>
      <errorID>0150fa0f-f19e-4bee-9e6d-719fc5963dda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765D2431</paraID>
      <start>0</start>
      <end>3</end>
      <status>unmodified</status>
      <modifiedWord/>
      <trackRevisions>false</trackRevisions>
    </reviewItem>
    <reviewItem>
      <errorID>75ee838f-598d-4b9d-8e72-b07413556d56</errorID>
      <errorWord>(</errorWord>
      <group>L1_Format</group>
      <groupName>格式问题</groupName>
      <ability>L2_HalfPunc</ability>
      <abilityName>全半角检查</abilityName>
      <candidateList>
        <item>（</item>
      </candidateList>
      <explain>文本全半角错误。</explain>
      <paraID>4832B746</paraID>
      <start>64</start>
      <end>65</end>
      <status>unmodified</status>
      <modifiedWord/>
      <trackRevisions>false</trackRevisions>
    </reviewItem>
    <reviewItem>
      <errorID>50d5a338-6639-49e3-8bee-01140c4f92cb</errorID>
      <errorWord>)</errorWord>
      <group>L1_Format</group>
      <groupName>格式问题</groupName>
      <ability>L2_HalfPunc</ability>
      <abilityName>全半角检查</abilityName>
      <candidateList>
        <item>）</item>
      </candidateList>
      <explain>文本全半角错误。</explain>
      <paraID>4832B746</paraID>
      <start>81</start>
      <end>82</end>
      <status>unmodified</status>
      <modifiedWord/>
      <trackRevisions>false</trackRevisions>
    </reviewItem>
    <reviewItem>
      <errorID>7f4be0bb-31d7-4260-9c75-96fcf1120102</errorID>
      <errorWord>(</errorWord>
      <group>L1_Format</group>
      <groupName>格式问题</groupName>
      <ability>L2_HalfPunc</ability>
      <abilityName>全半角检查</abilityName>
      <candidateList>
        <item>（</item>
      </candidateList>
      <explain>文本全半角错误。</explain>
      <paraID>1444CE41</paraID>
      <start>42</start>
      <end>43</end>
      <status>unmodified</status>
      <modifiedWord/>
      <trackRevisions>false</trackRevisions>
    </reviewItem>
    <reviewItem>
      <errorID>dcfdd2d0-8efd-4492-810a-73cf12d70801</errorID>
      <errorWord>)</errorWord>
      <group>L1_Format</group>
      <groupName>格式问题</groupName>
      <ability>L2_HalfPunc</ability>
      <abilityName>全半角检查</abilityName>
      <candidateList>
        <item>）</item>
      </candidateList>
      <explain>文本全半角错误。</explain>
      <paraID>1444CE41</paraID>
      <start>44</start>
      <end>45</end>
      <status>unmodified</status>
      <modifiedWord/>
      <trackRevisions>false</trackRevisions>
    </reviewItem>
    <reviewItem>
      <errorID>bd3df6a4-05e3-4c38-bf00-d4ef065097de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1B383717</paraID>
      <start>0</start>
      <end>3</end>
      <status>unmodified</status>
      <modifiedWord/>
      <trackRevisions>false</trackRevisions>
    </reviewItem>
    <reviewItem>
      <errorID>dded5d5f-5716-45c6-8838-0cffbafc8a0b</errorID>
      <errorWord>(</errorWord>
      <group>L1_Format</group>
      <groupName>格式问题</groupName>
      <ability>L2_HalfPunc</ability>
      <abilityName>全半角检查</abilityName>
      <candidateList>
        <item>（</item>
      </candidateList>
      <explain>文本全半角错误。</explain>
      <paraID>44E54199</paraID>
      <start>42</start>
      <end>43</end>
      <status>unmodified</status>
      <modifiedWord/>
      <trackRevisions>false</trackRevisions>
    </reviewItem>
    <reviewItem>
      <errorID>918c8278-bbb8-4952-af58-d04203181124</errorID>
      <errorWord>)</errorWord>
      <group>L1_Format</group>
      <groupName>格式问题</groupName>
      <ability>L2_HalfPunc</ability>
      <abilityName>全半角检查</abilityName>
      <candidateList>
        <item>）</item>
      </candidateList>
      <explain>文本全半角错误。</explain>
      <paraID>44E54199</paraID>
      <start>44</start>
      <end>45</end>
      <status>unmodified</status>
      <modifiedWord/>
      <trackRevisions>false</trackRevisions>
    </reviewItem>
    <reviewItem>
      <errorID>1161e51c-5c9e-4e89-b3e1-69dd194ddade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6E587F60</paraID>
      <start>0</start>
      <end>3</end>
      <status>unmodified</status>
      <modifiedWord/>
      <trackRevisions>false</trackRevisions>
    </reviewItem>
    <reviewItem>
      <errorID>5756ba76-a5e3-4537-a516-4ade26066d59</errorID>
      <errorWord>(</errorWord>
      <group>L1_Format</group>
      <groupName>格式问题</groupName>
      <ability>L2_HalfPunc</ability>
      <abilityName>全半角检查</abilityName>
      <candidateList>
        <item>（</item>
      </candidateList>
      <explain>文本全半角错误。</explain>
      <paraID>70420467</paraID>
      <start>42</start>
      <end>43</end>
      <status>unmodified</status>
      <modifiedWord/>
      <trackRevisions>false</trackRevisions>
    </reviewItem>
    <reviewItem>
      <errorID>cc70be0b-0b86-4b52-b2f1-dc5da2041e53</errorID>
      <errorWord>)</errorWord>
      <group>L1_Format</group>
      <groupName>格式问题</groupName>
      <ability>L2_HalfPunc</ability>
      <abilityName>全半角检查</abilityName>
      <candidateList>
        <item>）</item>
      </candidateList>
      <explain>文本全半角错误。</explain>
      <paraID>70420467</paraID>
      <start>44</start>
      <end>45</end>
      <status>unmodified</status>
      <modifiedWord/>
      <trackRevisions>false</trackRevisions>
    </reviewItem>
    <reviewItem>
      <errorID>3bad9845-0550-4da6-91af-cc689236dc28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256BF919</paraID>
      <start>0</start>
      <end>3</end>
      <status>unmodified</status>
      <modifiedWord/>
      <trackRevisions>false</trackRevisions>
    </reviewItem>
    <reviewItem>
      <errorID>58c987dc-27ca-40d7-9795-c34dc95cb6e6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42631F94</paraID>
      <start>0</start>
      <end>3</end>
      <status>unmodified</status>
      <modifiedWord/>
      <trackRevisions>false</trackRevisions>
    </reviewItem>
    <reviewItem>
      <errorID>ce2394a1-eb68-427d-9ab8-5527130e3339</errorID>
      <errorWord>做出</errorWord>
      <group>L1_Word</group>
      <groupName>字词问题</groupName>
      <ability>L2_Typo</ability>
      <abilityName>字词错误</abilityName>
      <candidateList>
        <item>作出</item>
      </candidateList>
      <explain/>
      <paraID>42631F94</paraID>
      <start>11</start>
      <end>13</end>
      <status>unmodified</status>
      <modifiedWord/>
      <trackRevisions>false</trackRevisions>
    </reviewItem>
    <reviewItem>
      <errorID>06733a7e-5a5f-434b-9a55-398b8759191d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38D13C8C</paraID>
      <start>0</start>
      <end>3</end>
      <status>unmodified</status>
      <modifiedWord/>
      <trackRevisions>false</trackRevisions>
    </reviewItem>
    <reviewItem>
      <errorID>a1f1bd8f-73cf-40e1-9f65-644bdcfa3f75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5CA191F4</paraID>
      <start>0</start>
      <end>3</end>
      <status>unmodified</status>
      <modifiedWord/>
      <trackRevisions>false</trackRevisions>
    </reviewItem>
    <reviewItem>
      <errorID>9ada8f30-d9b8-42d5-8ec6-e5e16205545c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593A408D</paraID>
      <start>0</start>
      <end>3</end>
      <status>unmodified</status>
      <modifiedWord/>
      <trackRevisions>false</trackRevisions>
    </reviewItem>
    <reviewItem>
      <errorID>1710cc34-4e2b-4589-8c8a-6be60a27f1ad</errorID>
      <errorWord>(</errorWord>
      <group>L1_Format</group>
      <groupName>格式问题</groupName>
      <ability>L2_HalfPunc</ability>
      <abilityName>全半角检查</abilityName>
      <candidateList>
        <item>（</item>
      </candidateList>
      <explain>文本全半角错误。</explain>
      <paraID>24395440</paraID>
      <start>71</start>
      <end>72</end>
      <status>unmodified</status>
      <modifiedWord/>
      <trackRevisions>false</trackRevisions>
    </reviewItem>
    <reviewItem>
      <errorID>4d21866c-7ac4-419a-a1ab-96627c8dc3df</errorID>
      <errorWord>)</errorWord>
      <group>L1_Format</group>
      <groupName>格式问题</groupName>
      <ability>L2_HalfPunc</ability>
      <abilityName>全半角检查</abilityName>
      <candidateList>
        <item>）</item>
      </candidateList>
      <explain>文本全半角错误。</explain>
      <paraID>24395440</paraID>
      <start>80</start>
      <end>81</end>
      <status>unmodified</status>
      <modifiedWord/>
      <trackRevisions>false</trackRevisions>
    </reviewItem>
    <reviewItem>
      <errorID>7bdb1ed8-1626-48e4-b9ce-ed5f121d2143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2FF5944D</paraID>
      <start>0</start>
      <end>3</end>
      <status>unmodified</status>
      <modifiedWord/>
      <trackRevisions>false</trackRevisions>
    </reviewItem>
    <reviewItem>
      <errorID>ab693e28-cab7-45b2-ab81-eaf3ceaed879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5D389A9B</paraID>
      <start>0</start>
      <end>3</end>
      <status>unmodified</status>
      <modifiedWord/>
      <trackRevisions>false</trackRevisions>
    </reviewItem>
    <reviewItem>
      <errorID>2b8e6e9e-6b60-48fc-9a3d-4018539bb307</errorID>
      <errorWord>(</errorWord>
      <group>L1_Format</group>
      <groupName>格式问题</groupName>
      <ability>L2_HalfPunc</ability>
      <abilityName>全半角检查</abilityName>
      <candidateList>
        <item>（</item>
      </candidateList>
      <explain>文本全半角错误。</explain>
      <paraID> D9C7726</paraID>
      <start>11</start>
      <end>12</end>
      <status>unmodified</status>
      <modifiedWord/>
      <trackRevisions>false</trackRevisions>
    </reviewItem>
    <reviewItem>
      <errorID>f3a2cbd3-2360-4356-99a9-2a3db9369570</errorID>
      <errorWord>)</errorWord>
      <group>L1_Format</group>
      <groupName>格式问题</groupName>
      <ability>L2_HalfPunc</ability>
      <abilityName>全半角检查</abilityName>
      <candidateList>
        <item>）</item>
      </candidateList>
      <explain>文本全半角错误。</explain>
      <paraID> D9C7726</paraID>
      <start>27</start>
      <end>28</end>
      <status>unmodified</status>
      <modifiedWord/>
      <trackRevisions>false</trackRevisions>
    </reviewItem>
    <reviewItem>
      <errorID>8be7547a-b8fa-4afc-98af-8e7f4ea5c8d6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15</start>
      <end>18</end>
      <status>unmodified</status>
      <modifiedWord/>
      <trackRevisions>false</trackRevisions>
    </reviewItem>
    <reviewItem>
      <errorID>de1a5595-8a54-47a7-821d-fb3050ca5881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34</start>
      <end>37</end>
      <status>unmodified</status>
      <modifiedWord/>
      <trackRevisions>false</trackRevisions>
    </reviewItem>
    <reviewItem>
      <errorID>b5c6e28e-cb89-4159-aa79-24835f21f118</errorID>
      <errorWord>浙江省招标投标条例</errorWord>
      <group>L1_Knowledge</group>
      <groupName>知识性问题</groupName>
      <ability>L2_Knowledge</ability>
      <abilityName>其他知识</abilityName>
      <candidateList/>
      <explain>该法规已废止，请注意检查引用是否正确。</explain>
      <paraID>2752BA18</paraID>
      <start>37</start>
      <end>46</end>
      <status>unmodified</status>
      <modifiedWord/>
      <trackRevisions>false</trackRevisions>
    </reviewItem>
    <reviewItem>
      <errorID>816d4506-95d6-4d02-8b90-d5b2f817c2f8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46</start>
      <end>49</end>
      <status>unmodified</status>
      <modifiedWord/>
      <trackRevisions>false</trackRevisions>
    </reviewItem>
    <reviewItem>
      <errorID>ae39eb86-4650-460e-ab06-558493724d9f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63</start>
      <end>66</end>
      <status>unmodified</status>
      <modifiedWord/>
      <trackRevisions>false</trackRevisions>
    </reviewItem>
    <reviewItem>
      <errorID>5baaf2cb-74c5-4b27-9ff4-ed0a9982f7f4</errorID>
      <errorWord>法律、法规</errorWord>
      <group>L1_Word</group>
      <groupName>字词问题</groupName>
      <ability>L2_Typo</ability>
      <abilityName>字词错误</abilityName>
      <candidateList>
        <item>法律法规</item>
      </candidateList>
      <explain/>
      <paraID>65C9AD96</paraID>
      <start>24</start>
      <end>29</end>
      <status>unmodified</status>
      <modifiedWord/>
      <trackRevisions>false</trackRevisions>
    </reviewItem>
    <reviewItem>
      <errorID>8cbd9712-dd3e-4fc1-ad1a-aabc9b5f6d07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75E376D4</paraID>
      <start>0</start>
      <end>3</end>
      <status>unmodified</status>
      <modifiedWord/>
      <trackRevisions>false</trackRevisions>
    </reviewItem>
    <reviewItem>
      <errorID>1b45daae-2669-4990-be9e-7e55dbf5d30e</errorID>
      <errorWord>(</errorWord>
      <group>L1_Format</group>
      <groupName>格式问题</groupName>
      <ability>L2_HalfPunc</ability>
      <abilityName>全半角检查</abilityName>
      <candidateList>
        <item>（</item>
      </candidateList>
      <explain>文本全半角错误。</explain>
      <paraID>4A2BFFEF</paraID>
      <start>42</start>
      <end>43</end>
      <status>unmodified</status>
      <modifiedWord/>
      <trackRevisions>false</trackRevisions>
    </reviewItem>
    <reviewItem>
      <errorID>524009c1-18cb-4236-9065-c9d706f0f9ac</errorID>
      <errorWord>)</errorWord>
      <group>L1_Format</group>
      <groupName>格式问题</groupName>
      <ability>L2_HalfPunc</ability>
      <abilityName>全半角检查</abilityName>
      <candidateList>
        <item>）</item>
      </candidateList>
      <explain>文本全半角错误。</explain>
      <paraID>4A2BFFEF</paraID>
      <start>44</start>
      <end>45</end>
      <status>unmodified</status>
      <modifiedWord/>
      <trackRevisions>false</trackRevisions>
    </reviewItem>
    <reviewItem>
      <errorID>b76fa3ab-7322-45e9-b77c-773fc3e61f78</errorID>
      <errorWord>(</errorWord>
      <group>L1_Format</group>
      <groupName>格式问题</groupName>
      <ability>L2_HalfPunc</ability>
      <abilityName>全半角检查</abilityName>
      <candidateList>
        <item>（</item>
      </candidateList>
      <explain>文本全半角错误。</explain>
      <paraID>4A2BFFEF</paraID>
      <start>51</start>
      <end>52</end>
      <status>unmodified</status>
      <modifiedWord/>
      <trackRevisions>false</trackRevisions>
    </reviewItem>
    <reviewItem>
      <errorID>b9c96b75-03ab-44c4-b9bc-2b21f12e657d</errorID>
      <errorWord>)</errorWord>
      <group>L1_Format</group>
      <groupName>格式问题</groupName>
      <ability>L2_HalfPunc</ability>
      <abilityName>全半角检查</abilityName>
      <candidateList>
        <item>）</item>
      </candidateList>
      <explain>文本全半角错误。</explain>
      <paraID>4A2BFFEF</paraID>
      <start>53</start>
      <end>54</end>
      <status>unmodified</status>
      <modifiedWord/>
      <trackRevisions>false</trackRevisions>
    </reviewItem>
    <reviewItem>
      <errorID>efc69a65-72bd-49bb-8e2b-921041c5bb74</errorID>
      <errorWord>(</errorWord>
      <group>L1_Format</group>
      <groupName>格式问题</groupName>
      <ability>L2_HalfPunc</ability>
      <abilityName>全半角检查</abilityName>
      <candidateList>
        <item>（</item>
      </candidateList>
      <explain>文本全半角错误。</explain>
      <paraID>4A2BFFEF</paraID>
      <start>60</start>
      <end>61</end>
      <status>unmodified</status>
      <modifiedWord/>
      <trackRevisions>false</trackRevisions>
    </reviewItem>
    <reviewItem>
      <errorID>cf35ed99-0883-4d25-a118-077681ecf14d</errorID>
      <errorWord>)</errorWord>
      <group>L1_Format</group>
      <groupName>格式问题</groupName>
      <ability>L2_HalfPunc</ability>
      <abilityName>全半角检查</abilityName>
      <candidateList>
        <item>）</item>
      </candidateList>
      <explain>文本全半角错误。</explain>
      <paraID>4A2BFFEF</paraID>
      <start>62</start>
      <end>63</end>
      <status>unmodified</status>
      <modifiedWord/>
      <trackRevisions>false</trackRevisions>
    </reviewItem>
    <reviewItem>
      <errorID>3e560689-3d92-4340-b7ac-6a02b0928f8e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53A830C</paraID>
      <start>0</start>
      <end>3</end>
      <status>unmodified</status>
      <modifiedWord/>
      <trackRevisions>false</trackRevisions>
    </reviewItem>
    <reviewItem>
      <errorID>bba904cd-3a26-489a-bcab-e5a97d023953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2637BED</paraID>
      <start>0</start>
      <end>3</end>
      <status>unmodified</status>
      <modifiedWord/>
      <trackRevisions>false</trackRevisions>
    </reviewItem>
    <reviewItem>
      <errorID>56760d07-51f5-4f32-933f-b22e4c467899</errorID>
      <errorWord>做出</errorWord>
      <group>L1_Word</group>
      <groupName>字词问题</groupName>
      <ability>L2_Typo</ability>
      <abilityName>字词错误</abilityName>
      <candidateList>
        <item>作出</item>
      </candidateList>
      <explain/>
      <paraID> 2637BED</paraID>
      <start>11</start>
      <end>13</end>
      <status>unmodified</status>
      <modifiedWord/>
      <trackRevisions>false</trackRevisions>
    </reviewItem>
    <reviewItem>
      <errorID>fe4db2ea-b5aa-47dc-943a-83ceef966630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42DEAF11</paraID>
      <start>0</start>
      <end>3</end>
      <status>unmodified</status>
      <modifiedWord/>
      <trackRevisions>false</trackRevisions>
    </reviewItem>
    <reviewItem>
      <errorID>4df6e768-f2bb-434b-a79c-d4c26566e3e2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BAC168D</paraID>
      <start>0</start>
      <end>3</end>
      <status>unmodified</status>
      <modifiedWord/>
      <trackRevisions>false</trackRevisions>
    </reviewItem>
    <reviewItem>
      <errorID>93f7d079-e2db-4102-a4c2-03d3646931b2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2D5A4FC2</paraID>
      <start>0</start>
      <end>3</end>
      <status>unmodified</status>
      <modifiedWord/>
      <trackRevisions>false</trackRevisions>
    </reviewItem>
    <reviewItem>
      <errorID>40d0c90f-dd9b-47c2-bcb7-98c0c2c3e474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4824142B</paraID>
      <start>0</start>
      <end>3</end>
      <status>unmodified</status>
      <modifiedWord/>
      <trackRevisions>false</trackRevisions>
    </reviewItem>
    <reviewItem>
      <errorID>71d3f68b-0455-46ce-a918-33abf6cf99e4</errorID>
      <errorWord>(</errorWord>
      <group>L1_Format</group>
      <groupName>格式问题</groupName>
      <ability>L2_HalfPunc</ability>
      <abilityName>全半角检查</abilityName>
      <candidateList>
        <item>（</item>
      </candidateList>
      <explain>文本全半角错误。</explain>
      <paraID>2666955E</paraID>
      <start>4</start>
      <end>5</end>
      <status>unmodified</status>
      <modifiedWord/>
      <trackRevisions>false</trackRevisions>
    </reviewItem>
    <reviewItem>
      <errorID>24099777-0fcf-4b83-a931-f7b66538a580</errorID>
      <errorWord>)</errorWord>
      <group>L1_Format</group>
      <groupName>格式问题</groupName>
      <ability>L2_HalfPunc</ability>
      <abilityName>全半角检查</abilityName>
      <candidateList>
        <item>）</item>
      </candidateList>
      <explain>文本全半角错误。</explain>
      <paraID>2666955E</paraID>
      <start>9</start>
      <end>10</end>
      <status>unmodified</status>
      <modifiedWord/>
      <trackRevisions>false</trackRevisions>
    </reviewItem>
    <reviewItem>
      <errorID>69554950-7e1a-4b21-a041-2096adf73fc0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3F7C3D45</paraID>
      <start>0</start>
      <end>3</end>
      <status>unmodified</status>
      <modifiedWord/>
      <trackRevisions>false</trackRevisions>
    </reviewItem>
    <reviewItem>
      <errorID>34d845f7-6603-4509-8c53-0a5e5bcb1519</errorID>
      <errorWord>文件的</errorWord>
      <group>L1_Word</group>
      <groupName>字词问题</groupName>
      <ability>L2_Typo</ability>
      <abilityName>字词错误</abilityName>
      <candidateList>
        <item>文件</item>
      </candidateList>
      <explain/>
      <paraID> 197077B</paraID>
      <start>15</start>
      <end>18</end>
      <status>unmodified</status>
      <modifiedWord/>
      <trackRevisions>false</trackRevisions>
    </reviewItem>
    <reviewItem>
      <errorID>0a26f482-e4b6-4f37-8a9f-432758c57b5a</errorID>
      <errorWord>(</errorWord>
      <group>L1_Format</group>
      <groupName>格式问题</groupName>
      <ability>L2_HalfPunc</ability>
      <abilityName>全半角检查</abilityName>
      <candidateList>
        <item>（</item>
      </candidateList>
      <explain>文本全半角错误。</explain>
      <paraID> 197077B</paraID>
      <start>99</start>
      <end>100</end>
      <status>unmodified</status>
      <modifiedWord/>
      <trackRevisions>false</trackRevisions>
    </reviewItem>
    <reviewItem>
      <errorID>171450c8-0dbd-4b88-83e5-491c7361a796</errorID>
      <errorWord>)</errorWord>
      <group>L1_Format</group>
      <groupName>格式问题</groupName>
      <ability>L2_HalfPunc</ability>
      <abilityName>全半角检查</abilityName>
      <candidateList>
        <item>）</item>
      </candidateList>
      <explain>文本全半角错误。</explain>
      <paraID> 197077B</paraID>
      <start>106</start>
      <end>107</end>
      <status>unmodified</status>
      <modifiedWord/>
      <trackRevisions>false</trackRevisions>
    </reviewItem>
    <reviewItem>
      <errorID>4af6e122-fe1a-40a6-b03e-2c2aa138db01</errorID>
      <errorWord>(</errorWord>
      <group>L1_Format</group>
      <groupName>格式问题</groupName>
      <ability>L2_HalfPunc</ability>
      <abilityName>全半角检查</abilityName>
      <candidateList>
        <item>（</item>
      </candidateList>
      <explain>文本全半角错误。</explain>
      <paraID>6FB3F664</paraID>
      <start>6</start>
      <end>7</end>
      <status>unmodified</status>
      <modifiedWord/>
      <trackRevisions>false</trackRevisions>
    </reviewItem>
    <reviewItem>
      <errorID>e8fda757-5e53-4dbc-a616-1c7582ed41d2</errorID>
      <errorWord>~</errorWord>
      <group>L1_Format</group>
      <groupName>格式问题</groupName>
      <ability>L2_HalfPunc</ability>
      <abilityName>全半角检查</abilityName>
      <candidateList>
        <item>～</item>
      </candidateList>
      <explain>文本全半角错误。</explain>
      <paraID>6FB3F664</paraID>
      <start>11</start>
      <end>12</end>
      <status>unmodified</status>
      <modifiedWord/>
      <trackRevisions>false</trackRevisions>
    </reviewItem>
    <reviewItem>
      <errorID>5abb2050-9377-4623-9059-3348c2e172e6</errorID>
      <errorWord>)</errorWord>
      <group>L1_Format</group>
      <groupName>格式问题</groupName>
      <ability>L2_HalfPunc</ability>
      <abilityName>全半角检查</abilityName>
      <candidateList>
        <item>）</item>
      </candidateList>
      <explain>文本全半角错误。</explain>
      <paraID>6FB3F664</paraID>
      <start>17</start>
      <end>18</end>
      <status>unmodified</status>
      <modifiedWord/>
      <trackRevisions>false</trackRevisions>
    </reviewItem>
    <reviewItem>
      <errorID>0eb8cf9a-dac0-4ee1-89e2-337ba59c4002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19403F02</paraID>
      <start>0</start>
      <end>3</end>
      <status>unmodified</status>
      <modifiedWord/>
      <trackRevisions>false</trackRevisions>
    </reviewItem>
    <reviewItem>
      <errorID>03c91e61-b3b2-47a9-a620-b5d41a07136a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1216AB10</paraID>
      <start>0</start>
      <end>3</end>
      <status>unmodified</status>
      <modifiedWord/>
      <trackRevisions>false</trackRevisions>
    </reviewItem>
    <reviewItem>
      <errorID>49a886a5-322e-437f-adb5-68415a81c7fb</errorID>
      <errorWord>:</errorWord>
      <group>L1_Format</group>
      <groupName>格式问题</groupName>
      <ability>L2_HalfPunc</ability>
      <abilityName>全半角检查</abilityName>
      <candidateList>
        <item>：</item>
      </candidateList>
      <explain>文本全半角错误。</explain>
      <paraID>1216AB10</paraID>
      <start>9</start>
      <end>10</end>
      <status>unmodified</status>
      <modifiedWord/>
      <trackRevisions>false</trackRevisions>
    </reviewItem>
    <reviewItem>
      <errorID>b9eebb8a-74ca-460f-a9a0-5423ea1e2523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71C552D1</paraID>
      <start>0</start>
      <end>3</end>
      <status>unmodified</status>
      <modifiedWord/>
      <trackRevisions>false</trackRevisions>
    </reviewItem>
    <reviewItem>
      <errorID>55a2ac7d-a395-40bb-8344-a2c3bcba39d2</errorID>
      <errorWord>:</errorWord>
      <group>L1_Format</group>
      <groupName>格式问题</groupName>
      <ability>L2_HalfPunc</ability>
      <abilityName>全半角检查</abilityName>
      <candidateList>
        <item>：</item>
      </candidateList>
      <explain>文本全半角错误。</explain>
      <paraID>71C552D1</paraID>
      <start>9</start>
      <end>10</end>
      <status>unmodified</status>
      <modifiedWord/>
      <trackRevisions>false</trackRevisions>
    </reviewItem>
    <reviewItem>
      <errorID>8572b7ff-951e-4c6c-baf2-dee21c552785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651529B9</paraID>
      <start>0</start>
      <end>3</end>
      <status>unmodified</status>
      <modifiedWord/>
      <trackRevisions>false</trackRevisions>
    </reviewItem>
    <reviewItem>
      <errorID>3581e436-b41f-4d06-9b4d-354f4838f634</errorID>
      <errorWord>:</errorWord>
      <group>L1_Format</group>
      <groupName>格式问题</groupName>
      <ability>L2_HalfPunc</ability>
      <abilityName>全半角检查</abilityName>
      <candidateList>
        <item>：</item>
      </candidateList>
      <explain>文本全半角错误。</explain>
      <paraID>651529B9</paraID>
      <start>9</start>
      <end>10</end>
      <status>unmodified</status>
      <modifiedWord/>
      <trackRevisions>false</trackRevisions>
    </reviewItem>
    <reviewItem>
      <errorID>ccc51497-aed5-4bc9-b2b4-37cddd83047e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B3C4799</paraID>
      <start>0</start>
      <end>3</end>
      <status>unmodified</status>
      <modifiedWord/>
      <trackRevisions>false</trackRevisions>
    </reviewItem>
    <reviewItem>
      <errorID>12e58319-cf7e-4a4d-9d6d-aee037492fdd</errorID>
      <errorWord>:</errorWord>
      <group>L1_Format</group>
      <groupName>格式问题</groupName>
      <ability>L2_HalfPunc</ability>
      <abilityName>全半角检查</abilityName>
      <candidateList>
        <item>：</item>
      </candidateList>
      <explain>文本全半角错误。</explain>
      <paraID> B3C4799</paraID>
      <start>9</start>
      <end>10</end>
      <status>unmodified</status>
      <modifiedWord/>
      <trackRevisions>false</trackRevisions>
    </reviewItem>
    <reviewItem>
      <errorID>c994d337-5732-4b79-b4d8-a3c8e755d728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553D8D39</paraID>
      <start>0</start>
      <end>3</end>
      <status>unmodified</status>
      <modifiedWord/>
      <trackRevisions>false</trackRevisions>
    </reviewItem>
    <reviewItem>
      <errorID>c08c6473-7791-4487-b0d7-cac49b2f43b3</errorID>
      <errorWord>:</errorWord>
      <group>L1_Format</group>
      <groupName>格式问题</groupName>
      <ability>L2_HalfPunc</ability>
      <abilityName>全半角检查</abilityName>
      <candidateList>
        <item>：</item>
      </candidateList>
      <explain>文本全半角错误。</explain>
      <paraID>553D8D39</paraID>
      <start>10</start>
      <end>11</end>
      <status>unmodified</status>
      <modifiedWord/>
      <trackRevisions>false</trackRevisions>
    </reviewItem>
    <reviewItem>
      <errorID>f718d1ef-24c5-4e08-a6dc-06e51840e38b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27B07E5B</paraID>
      <start>0</start>
      <end>3</end>
      <status>unmodified</status>
      <modifiedWord/>
      <trackRevisions>false</trackRevisions>
    </reviewItem>
    <reviewItem>
      <errorID>f2459db0-2cfb-4a3f-aa2a-bd6138d2d096</errorID>
      <errorWord>:</errorWord>
      <group>L1_Format</group>
      <groupName>格式问题</groupName>
      <ability>L2_HalfPunc</ability>
      <abilityName>全半角检查</abilityName>
      <candidateList>
        <item>：</item>
      </candidateList>
      <explain>文本全半角错误。</explain>
      <paraID>27B07E5B</paraID>
      <start>14</start>
      <end>15</end>
      <status>unmodified</status>
      <modifiedWord/>
      <trackRevisions>false</trackRevisions>
    </reviewItem>
    <reviewItem>
      <errorID>1d49cae2-92af-4f06-96b1-d0b6a9b94ebe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7E61040A</paraID>
      <start>0</start>
      <end>3</end>
      <status>unmodified</status>
      <modifiedWord/>
      <trackRevisions>false</trackRevisions>
    </reviewItem>
    <reviewItem>
      <errorID>cf2286a2-c405-4ea7-97a3-dafa44f2a8d9</errorID>
      <errorWord>:</errorWord>
      <group>L1_Format</group>
      <groupName>格式问题</groupName>
      <ability>L2_HalfPunc</ability>
      <abilityName>全半角检查</abilityName>
      <candidateList>
        <item>：</item>
      </candidateList>
      <explain>文本全半角错误。</explain>
      <paraID>7E61040A</paraID>
      <start>16</start>
      <end>17</end>
      <status>unmodified</status>
      <modifiedWord/>
      <trackRevisions>false</trackRevisions>
    </reviewItem>
    <reviewItem>
      <errorID>ed259300-2e25-4541-a670-2344ac16ea25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5B03530F</paraID>
      <start>0</start>
      <end>3</end>
      <status>unmodified</status>
      <modifiedWord/>
      <trackRevisions>false</trackRevisions>
    </reviewItem>
    <reviewItem>
      <errorID>b950dc1f-bb43-47da-ba23-a278adb02459</errorID>
      <errorWord>:</errorWord>
      <group>L1_Format</group>
      <groupName>格式问题</groupName>
      <ability>L2_HalfPunc</ability>
      <abilityName>全半角检查</abilityName>
      <candidateList>
        <item>：</item>
      </candidateList>
      <explain>文本全半角错误。</explain>
      <paraID>5B03530F</paraID>
      <start>7</start>
      <end>8</end>
      <status>unmodified</status>
      <modifiedWord/>
      <trackRevisions>false</trackRevisions>
    </reviewItem>
    <reviewItem>
      <errorID>39028ecf-7702-484a-a88b-9f9312212e32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5880FB98</paraID>
      <start>0</start>
      <end>3</end>
      <status>unmodified</status>
      <modifiedWord/>
      <trackRevisions>false</trackRevisions>
    </reviewItem>
    <reviewItem>
      <errorID>51831177-62ca-4da5-8809-b6169cc7eca5</errorID>
      <errorWord>:</errorWord>
      <group>L1_Format</group>
      <groupName>格式问题</groupName>
      <ability>L2_HalfPunc</ability>
      <abilityName>全半角检查</abilityName>
      <candidateList>
        <item>：</item>
      </candidateList>
      <explain>文本全半角错误。</explain>
      <paraID>5880FB98</paraID>
      <start>12</start>
      <end>13</end>
      <status>unmodified</status>
      <modifiedWord/>
      <trackRevisions>false</trackRevisions>
    </reviewItem>
    <reviewItem>
      <errorID>e6e0a004-1992-4d50-930b-c971d2998b30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51EDC8D4</paraID>
      <start>0</start>
      <end>3</end>
      <status>unmodified</status>
      <modifiedWord/>
      <trackRevisions>false</trackRevisions>
    </reviewItem>
    <reviewItem>
      <errorID>4778c536-320e-4221-9436-0e3fa9308a6a</errorID>
      <errorWord>:</errorWord>
      <group>L1_Format</group>
      <groupName>格式问题</groupName>
      <ability>L2_HalfPunc</ability>
      <abilityName>全半角检查</abilityName>
      <candidateList>
        <item>：</item>
      </candidateList>
      <explain>文本全半角错误。</explain>
      <paraID>51EDC8D4</paraID>
      <start>12</start>
      <end>13</end>
      <status>unmodified</status>
      <modifiedWord/>
      <trackRevisions>false</trackRevisions>
    </reviewItem>
    <reviewItem>
      <errorID>f35eb0d3-2493-437b-bf0b-db44b08e8d90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1E021FBF</paraID>
      <start>0</start>
      <end>3</end>
      <status>unmodified</status>
      <modifiedWord/>
      <trackRevisions>false</trackRevisions>
    </reviewItem>
    <reviewItem>
      <errorID>bf8df217-893d-4580-a3e0-ec9281581ee9</errorID>
      <errorWord>:</errorWord>
      <group>L1_Format</group>
      <groupName>格式问题</groupName>
      <ability>L2_HalfPunc</ability>
      <abilityName>全半角检查</abilityName>
      <candidateList>
        <item>：</item>
      </candidateList>
      <explain>文本全半角错误。</explain>
      <paraID>1E021FBF</paraID>
      <start>7</start>
      <end>8</end>
      <status>unmodified</status>
      <modifiedWord/>
      <trackRevisions>false</trackRevisions>
    </reviewItem>
    <reviewItem>
      <errorID>31260c7a-ecba-4a5f-b65f-f67c09413a09</errorID>
      <errorWord>提供的</errorWord>
      <group>L1_Word</group>
      <groupName>字词问题</groupName>
      <ability>L2_Typo</ability>
      <abilityName>字词错误</abilityName>
      <candidateList>
        <item>提供</item>
      </candidateList>
      <explain/>
      <paraID>1E021FBF</paraID>
      <start>17</start>
      <end>20</end>
      <status>unmodified</status>
      <modifiedWord/>
      <trackRevisions>false</trackRevisions>
    </reviewItem>
    <reviewItem>
      <errorID>038190a1-da9c-40de-9dfe-dcbf6621ccef</errorID>
      <errorWord>其它</errorWord>
      <group>L1_Word</group>
      <groupName>字词问题</groupName>
      <ability>L2_Alias</ability>
      <abilityName>也作/曾用词</abilityName>
      <candidateList>
        <item>其他</item>
      </candidateList>
      <explain>词汇[其它]为不规范表述或旧称，其规范书面表述为[其他]。</explain>
      <paraID>1790B4E3</paraID>
      <start>1</start>
      <end>3</end>
      <status>unmodified</status>
      <modifiedWord/>
      <trackRevisions>false</trackRevisions>
    </reviewItem>
    <reviewItem>
      <errorID>12a8730b-8e1a-4df4-b7bd-8ea5abc2a7eb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1E8B2CD</paraID>
      <start>0</start>
      <end>3</end>
      <status>unmodified</status>
      <modifiedWord/>
      <trackRevisions>false</trackRevisions>
    </reviewItem>
    <reviewItem>
      <errorID>1da110b2-d629-4247-bf20-543dd1646b3c</errorID>
      <errorWord>(</errorWord>
      <group>L1_Format</group>
      <groupName>格式问题</groupName>
      <ability>L2_HalfPunc</ability>
      <abilityName>全半角检查</abilityName>
      <candidateList>
        <item>（</item>
      </candidateList>
      <explain>文本全半角错误。</explain>
      <paraID>22BA1128</paraID>
      <start>15</start>
      <end>16</end>
      <status>unmodified</status>
      <modifiedWord/>
      <trackRevisions>false</trackRevisions>
    </reviewItem>
    <reviewItem>
      <errorID>697ef8fd-9d3c-409e-a801-1d549174795f</errorID>
      <errorWord>)</errorWord>
      <group>L1_Format</group>
      <groupName>格式问题</groupName>
      <ability>L2_HalfPunc</ability>
      <abilityName>全半角检查</abilityName>
      <candidateList>
        <item>）</item>
      </candidateList>
      <explain>文本全半角错误。</explain>
      <paraID>22BA1128</paraID>
      <start>17</start>
      <end>18</end>
      <status>unmodified</status>
      <modifiedWord/>
      <trackRevisions>false</trackRevisions>
    </reviewItem>
    <reviewItem>
      <errorID>89bb191e-f926-4147-95de-f49b3fe60517</errorID>
      <errorWord>(</errorWord>
      <group>L1_Format</group>
      <groupName>格式问题</groupName>
      <ability>L2_HalfPunc</ability>
      <abilityName>全半角检查</abilityName>
      <candidateList>
        <item>（</item>
      </candidateList>
      <explain>文本全半角错误。</explain>
      <paraID>22BA1128</paraID>
      <start>29</start>
      <end>30</end>
      <status>unmodified</status>
      <modifiedWord/>
      <trackRevisions>false</trackRevisions>
    </reviewItem>
    <reviewItem>
      <errorID>fd060266-b825-411e-854d-927023ded43d</errorID>
      <errorWord>)</errorWord>
      <group>L1_Format</group>
      <groupName>格式问题</groupName>
      <ability>L2_HalfPunc</ability>
      <abilityName>全半角检查</abilityName>
      <candidateList>
        <item>）</item>
      </candidateList>
      <explain>文本全半角错误。</explain>
      <paraID>22BA1128</paraID>
      <start>31</start>
      <end>32</end>
      <status>unmodified</status>
      <modifiedWord/>
      <trackRevisions>false</trackRevisions>
    </reviewItem>
    <reviewItem>
      <errorID>56569de8-70d0-46c2-b5e8-db0498641f5d</errorID>
      <errorWord>(</errorWord>
      <group>L1_Format</group>
      <groupName>格式问题</groupName>
      <ability>L2_HalfPunc</ability>
      <abilityName>全半角检查</abilityName>
      <candidateList>
        <item>（</item>
      </candidateList>
      <explain>文本全半角错误。</explain>
      <paraID>28F77021</paraID>
      <start>6</start>
      <end>7</end>
      <status>unmodified</status>
      <modifiedWord/>
      <trackRevisions>false</trackRevisions>
    </reviewItem>
    <reviewItem>
      <errorID>9f740aea-face-45c6-8317-51f3173f58cd</errorID>
      <errorWord>~</errorWord>
      <group>L1_Format</group>
      <groupName>格式问题</groupName>
      <ability>L2_HalfPunc</ability>
      <abilityName>全半角检查</abilityName>
      <candidateList>
        <item>～</item>
      </candidateList>
      <explain>文本全半角错误。</explain>
      <paraID>28F77021</paraID>
      <start>9</start>
      <end>10</end>
      <status>unmodified</status>
      <modifiedWord/>
      <trackRevisions>false</trackRevisions>
    </reviewItem>
    <reviewItem>
      <errorID>e40ef7dc-3d28-4c66-8245-69e27865adc2</errorID>
      <errorWord>)</errorWord>
      <group>L1_Format</group>
      <groupName>格式问题</groupName>
      <ability>L2_HalfPunc</ability>
      <abilityName>全半角检查</abilityName>
      <candidateList>
        <item>）</item>
      </candidateList>
      <explain>文本全半角错误。</explain>
      <paraID>28F77021</paraID>
      <start>13</start>
      <end>14</end>
      <status>unmodified</status>
      <modifiedWord/>
      <trackRevisions>false</trackRevisions>
    </reviewItem>
    <reviewItem>
      <errorID>bfff46f5-a08c-45b3-8573-31516cf99a50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2624E74B</paraID>
      <start>0</start>
      <end>3</end>
      <status>unmodified</status>
      <modifiedWord/>
      <trackRevisions>false</trackRevisions>
    </reviewItem>
    <reviewItem>
      <errorID>a86867b4-dae8-4319-87fa-ccd66a2e70f4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7E7477A5</paraID>
      <start>0</start>
      <end>3</end>
      <status>unmodified</status>
      <modifiedWord/>
      <trackRevisions>false</trackRevisions>
    </reviewItem>
    <reviewItem>
      <errorID>25cb91a9-cc3d-4687-8f13-3762ba263e30</errorID>
      <errorWord>(</errorWord>
      <group>L1_Format</group>
      <groupName>格式问题</groupName>
      <ability>L2_HalfPunc</ability>
      <abilityName>全半角检查</abilityName>
      <candidateList>
        <item>（</item>
      </candidateList>
      <explain>文本全半角错误。</explain>
      <paraID>7E7477A5</paraID>
      <start>33</start>
      <end>34</end>
      <status>unmodified</status>
      <modifiedWord/>
      <trackRevisions>false</trackRevisions>
    </reviewItem>
    <reviewItem>
      <errorID>e8bba1aa-5906-4c9d-bbde-e23a1d55869e</errorID>
      <errorWord>)</errorWord>
      <group>L1_Format</group>
      <groupName>格式问题</groupName>
      <ability>L2_HalfPunc</ability>
      <abilityName>全半角检查</abilityName>
      <candidateList>
        <item>）</item>
      </candidateList>
      <explain>文本全半角错误。</explain>
      <paraID> 98E2225</paraID>
      <start>59</start>
      <end>60</end>
      <status>unmodified</status>
      <modifiedWord/>
      <trackRevisions>false</trackRevisions>
    </reviewItem>
    <reviewItem>
      <errorID>65f2df97-8492-4f4f-93a1-dccc7e160604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1B6A4B2</paraID>
      <start>0</start>
      <end>3</end>
      <status>unmodified</status>
      <modifiedWord/>
      <trackRevisions>false</trackRevisions>
    </reviewItem>
    <reviewItem>
      <errorID>b4236ff0-2ee4-4e6d-89d3-43c3e5d997cf</errorID>
      <errorWord>(</errorWord>
      <group>L1_Format</group>
      <groupName>格式问题</groupName>
      <ability>L2_HalfPunc</ability>
      <abilityName>全半角检查</abilityName>
      <candidateList>
        <item>（</item>
      </candidateList>
      <explain>文本全半角错误。</explain>
      <paraID>67D0FB01</paraID>
      <start>19</start>
      <end>20</end>
      <status>unmodified</status>
      <modifiedWord/>
      <trackRevisions>false</trackRevisions>
    </reviewItem>
    <reviewItem>
      <errorID>94f6c9eb-3c98-4129-9151-2a96ad6130d0</errorID>
      <errorWord>~</errorWord>
      <group>L1_Format</group>
      <groupName>格式问题</groupName>
      <ability>L2_HalfPunc</ability>
      <abilityName>全半角检查</abilityName>
      <candidateList>
        <item>～</item>
      </candidateList>
      <explain>文本全半角错误。</explain>
      <paraID>67D0FB01</paraID>
      <start>22</start>
      <end>23</end>
      <status>unmodified</status>
      <modifiedWord/>
      <trackRevisions>false</trackRevisions>
    </reviewItem>
    <reviewItem>
      <errorID>3ce31e7b-cfef-4887-a224-702157c884af</errorID>
      <errorWord>)</errorWord>
      <group>L1_Format</group>
      <groupName>格式问题</groupName>
      <ability>L2_HalfPunc</ability>
      <abilityName>全半角检查</abilityName>
      <candidateList>
        <item>）</item>
      </candidateList>
      <explain>文本全半角错误。</explain>
      <paraID>67D0FB01</paraID>
      <start>26</start>
      <end>27</end>
      <status>unmodified</status>
      <modifiedWord/>
      <trackRevisions>false</trackRevisions>
    </reviewItem>
    <reviewItem>
      <errorID>52cab38d-e6b3-4880-a65b-bb76cb90b38e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3B909517</paraID>
      <start>0</start>
      <end>3</end>
      <status>unmodified</status>
      <modifiedWord/>
      <trackRevisions>false</trackRevisions>
    </reviewItem>
    <reviewItem>
      <errorID>917136e5-3959-4384-b542-1271ae95959d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19D15AC7</paraID>
      <start>0</start>
      <end>3</end>
      <status>unmodified</status>
      <modifiedWord/>
      <trackRevisions>false</trackRevisions>
    </reviewItem>
    <reviewItem>
      <errorID>9a0d6601-fb27-416a-83ff-21824e46b9ee</errorID>
      <errorWord>(</errorWord>
      <group>L1_Format</group>
      <groupName>格式问题</groupName>
      <ability>L2_HalfPunc</ability>
      <abilityName>全半角检查</abilityName>
      <candidateList>
        <item>（</item>
      </candidateList>
      <explain>文本全半角错误。</explain>
      <paraID>19D15AC7</paraID>
      <start>33</start>
      <end>34</end>
      <status>unmodified</status>
      <modifiedWord/>
      <trackRevisions>false</trackRevisions>
    </reviewItem>
    <reviewItem>
      <errorID>c9e16d1f-92d3-49a2-88d3-bc8fae72680f</errorID>
      <errorWord>)</errorWord>
      <group>L1_Format</group>
      <groupName>格式问题</groupName>
      <ability>L2_HalfPunc</ability>
      <abilityName>全半角检查</abilityName>
      <candidateList>
        <item>）</item>
      </candidateList>
      <explain>文本全半角错误。</explain>
      <paraID>19D15AC7</paraID>
      <start>96</start>
      <end>97</end>
      <status>unmodified</status>
      <modifiedWord/>
      <trackRevisions>false</trackRevisions>
    </reviewItem>
    <reviewItem>
      <errorID>b96d0397-2457-41b9-811d-bad6b3095ccb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1C80B34D</paraID>
      <start>0</start>
      <end>3</end>
      <status>unmodified</status>
      <modifiedWord/>
      <trackRevisions>false</trackRevisions>
    </reviewItem>
    <reviewItem>
      <errorID>5e9a59a9-550f-4a0f-a7da-7c16a3ff6e35</errorID>
      <errorWord>(</errorWord>
      <group>L1_Format</group>
      <groupName>格式问题</groupName>
      <ability>L2_HalfPunc</ability>
      <abilityName>全半角检查</abilityName>
      <candidateList>
        <item>（</item>
      </candidateList>
      <explain>文本全半角错误。</explain>
      <paraID>1C80B34D</paraID>
      <start>36</start>
      <end>37</end>
      <status>unmodified</status>
      <modifiedWord/>
      <trackRevisions>false</trackRevisions>
    </reviewItem>
    <reviewItem>
      <errorID>2eab5bf2-7ea8-4120-be50-154c17ae1c80</errorID>
      <errorWord>)</errorWord>
      <group>L1_Format</group>
      <groupName>格式问题</groupName>
      <ability>L2_HalfPunc</ability>
      <abilityName>全半角检查</abilityName>
      <candidateList>
        <item>）</item>
      </candidateList>
      <explain>文本全半角错误。</explain>
      <paraID>1C80B34D</paraID>
      <start>50</start>
      <end>51</end>
      <status>unmodified</status>
      <modifiedWord/>
      <trackRevisions>false</trackRevisions>
    </reviewItem>
    <reviewItem>
      <errorID>20b4c9ad-2975-455f-b4ee-fa893ca8050a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471BC6A0</paraID>
      <start>0</start>
      <end>3</end>
      <status>unmodified</status>
      <modifiedWord/>
      <trackRevisions>false</trackRevisions>
    </reviewItem>
    <reviewItem>
      <errorID>3328918e-3da1-41d5-ae85-3c1ba0a000c5</errorID>
      <errorWord>(</errorWord>
      <group>L1_Format</group>
      <groupName>格式问题</groupName>
      <ability>L2_HalfPunc</ability>
      <abilityName>全半角检查</abilityName>
      <candidateList>
        <item>（</item>
      </candidateList>
      <explain>文本全半角错误。</explain>
      <paraID>7676EFB2</paraID>
      <start>19</start>
      <end>20</end>
      <status>unmodified</status>
      <modifiedWord/>
      <trackRevisions>false</trackRevisions>
    </reviewItem>
    <reviewItem>
      <errorID>94846f1f-b803-464d-8bca-fe153fa7d9dd</errorID>
      <errorWord>~</errorWord>
      <group>L1_Format</group>
      <groupName>格式问题</groupName>
      <ability>L2_HalfPunc</ability>
      <abilityName>全半角检查</abilityName>
      <candidateList>
        <item>～</item>
      </candidateList>
      <explain>文本全半角错误。</explain>
      <paraID>7676EFB2</paraID>
      <start>22</start>
      <end>23</end>
      <status>unmodified</status>
      <modifiedWord/>
      <trackRevisions>false</trackRevisions>
    </reviewItem>
    <reviewItem>
      <errorID>68efd079-3d48-4025-b228-b7b3edba8de9</errorID>
      <errorWord>)</errorWord>
      <group>L1_Format</group>
      <groupName>格式问题</groupName>
      <ability>L2_HalfPunc</ability>
      <abilityName>全半角检查</abilityName>
      <candidateList>
        <item>）</item>
      </candidateList>
      <explain>文本全半角错误。</explain>
      <paraID>7676EFB2</paraID>
      <start>26</start>
      <end>27</end>
      <status>unmodified</status>
      <modifiedWord/>
      <trackRevisions>false</trackRevisions>
    </reviewItem>
    <reviewItem>
      <errorID>90a9d4d3-7430-4586-8a17-ab8b15c8812c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790E4FAB</paraID>
      <start>0</start>
      <end>3</end>
      <status>unmodified</status>
      <modifiedWord/>
      <trackRevisions>false</trackRevisions>
    </reviewItem>
    <reviewItem>
      <errorID>8476e0f2-9ef8-4b0b-9b9d-933c6bf42f38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3D5A71A7</paraID>
      <start>0</start>
      <end>3</end>
      <status>unmodified</status>
      <modifiedWord/>
      <trackRevisions>false</trackRevisions>
    </reviewItem>
    <reviewItem>
      <errorID>474b905c-ac30-4d58-8587-501095c0b230</errorID>
      <errorWord>(</errorWord>
      <group>L1_Format</group>
      <groupName>格式问题</groupName>
      <ability>L2_HalfPunc</ability>
      <abilityName>全半角检查</abilityName>
      <candidateList>
        <item>（</item>
      </candidateList>
      <explain>文本全半角错误。</explain>
      <paraID>3D5A71A7</paraID>
      <start>37</start>
      <end>38</end>
      <status>unmodified</status>
      <modifiedWord/>
      <trackRevisions>false</trackRevisions>
    </reviewItem>
    <reviewItem>
      <errorID>0c0964b7-0801-4a3f-ac3b-08ecc8ea7bc1</errorID>
      <errorWord>)</errorWord>
      <group>L1_Format</group>
      <groupName>格式问题</groupName>
      <ability>L2_HalfPunc</ability>
      <abilityName>全半角检查</abilityName>
      <candidateList>
        <item>）</item>
      </candidateList>
      <explain>文本全半角错误。</explain>
      <paraID>3D5A71A7</paraID>
      <start>100</start>
      <end>101</end>
      <status>unmodified</status>
      <modifiedWord/>
      <trackRevisions>false</trackRevisions>
    </reviewItem>
    <reviewItem>
      <errorID>d4cec893-0a0d-44f2-8c87-b2046bd305fc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71EF19E</paraID>
      <start>0</start>
      <end>3</end>
      <status>unmodified</status>
      <modifiedWord/>
      <trackRevisions>false</trackRevisions>
    </reviewItem>
    <reviewItem>
      <errorID>1d8204b9-effb-4258-825c-b62471ae34d6</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786E04A0</paraID>
      <start>62</start>
      <end>68</end>
      <status>unmodified</status>
      <modifiedWord/>
      <trackRevisions>false</trackRevisions>
    </reviewItem>
    <reviewItem>
      <errorID>f2bb9b90-56cc-4bb7-8124-8835dda0e8dc</errorID>
      <errorWord>)</errorWord>
      <group>L1_Format</group>
      <groupName>格式问题</groupName>
      <ability>L2_HalfPunc</ability>
      <abilityName>全半角检查</abilityName>
      <candidateList>
        <item>）</item>
      </candidateList>
      <explain>文本全半角错误。</explain>
      <paraID>5BB9F750</paraID>
      <start>18</start>
      <end>19</end>
      <status>unmodified</status>
      <modifiedWord/>
      <trackRevisions>false</trackRevisions>
    </reviewItem>
    <reviewItem>
      <errorID>5f1e51d1-825f-4aa7-8742-8d824cbb5eb7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51A660FA</paraID>
      <start>0</start>
      <end>3</end>
      <status>unmodified</status>
      <modifiedWord/>
      <trackRevisions>false</trackRevisions>
    </reviewItem>
    <reviewItem>
      <errorID>b663191e-585e-4283-bf94-3cd300fcc47f</errorID>
      <errorWord>(</errorWord>
      <group>L1_Format</group>
      <groupName>格式问题</groupName>
      <ability>L2_HalfPunc</ability>
      <abilityName>全半角检查</abilityName>
      <candidateList>
        <item>（</item>
      </candidateList>
      <explain>文本全半角错误。</explain>
      <paraID>472742D6</paraID>
      <start>19</start>
      <end>20</end>
      <status>unmodified</status>
      <modifiedWord/>
      <trackRevisions>false</trackRevisions>
    </reviewItem>
    <reviewItem>
      <errorID>717c2afc-b407-4296-8bd0-383c3249716b</errorID>
      <errorWord>)</errorWord>
      <group>L1_Format</group>
      <groupName>格式问题</groupName>
      <ability>L2_HalfPunc</ability>
      <abilityName>全半角检查</abilityName>
      <candidateList>
        <item>）</item>
      </candidateList>
      <explain>文本全半角错误。</explain>
      <paraID>472742D6</paraID>
      <start>25</start>
      <end>26</end>
      <status>unmodified</status>
      <modifiedWord/>
      <trackRevisions>false</trackRevisions>
    </reviewItem>
    <reviewItem>
      <errorID>2d740751-4f7b-4163-9abd-3d636119ccb3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14CCD85D</paraID>
      <start>0</start>
      <end>3</end>
      <status>unmodified</status>
      <modifiedWord/>
      <trackRevisions>false</trackRevisions>
    </reviewItem>
    <reviewItem>
      <errorID>51d908a9-0102-40d4-84cf-aea3ee6b20a2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A6C391</paraID>
      <start>0</start>
      <end>3</end>
      <status>unmodified</status>
      <modifiedWord/>
      <trackRevisions>false</trackRevisions>
    </reviewItem>
    <reviewItem>
      <errorID>278f014e-a6d9-4b1b-829f-6238d8dc18e0</errorID>
      <errorWord>(</errorWord>
      <group>L1_Format</group>
      <groupName>格式问题</groupName>
      <ability>L2_HalfPunc</ability>
      <abilityName>全半角检查</abilityName>
      <candidateList>
        <item>（</item>
      </candidateList>
      <explain>文本全半角错误。</explain>
      <paraID>30D061B0</paraID>
      <start>96</start>
      <end>97</end>
      <status>unmodified</status>
      <modifiedWord/>
      <trackRevisions>false</trackRevisions>
    </reviewItem>
    <reviewItem>
      <errorID>017b71ac-2013-400b-ae28-f0320e36c0e4</errorID>
      <errorWord>)</errorWord>
      <group>L1_Format</group>
      <groupName>格式问题</groupName>
      <ability>L2_HalfPunc</ability>
      <abilityName>全半角检查</abilityName>
      <candidateList>
        <item>）</item>
      </candidateList>
      <explain>文本全半角错误。</explain>
      <paraID>30D061B0</paraID>
      <start>105</start>
      <end>106</end>
      <status>unmodified</status>
      <modifiedWord/>
      <trackRevisions>false</trackRevisions>
    </reviewItem>
    <reviewItem>
      <errorID>32aa414d-6ab0-4de5-832e-ad553a2065f0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57CF3913</paraID>
      <start>0</start>
      <end>3</end>
      <status>unmodified</status>
      <modifiedWord/>
      <trackRevisions>false</trackRevisions>
    </reviewItem>
    <reviewItem>
      <errorID>9b37622b-0a22-4057-8fb3-fda77436aca5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6E99AC6</paraID>
      <start>0</start>
      <end>3</end>
      <status>unmodified</status>
      <modifiedWord/>
      <trackRevisions>false</trackRevisions>
    </reviewItem>
    <reviewItem>
      <errorID>f8f5e191-cc81-4af5-9267-be60712704e9</errorID>
      <errorWord>(</errorWord>
      <group>L1_Format</group>
      <groupName>格式问题</groupName>
      <ability>L2_HalfPunc</ability>
      <abilityName>全半角检查</abilityName>
      <candidateList>
        <item>（</item>
      </candidateList>
      <explain>文本全半角错误。</explain>
      <paraID>5D7C37A6</paraID>
      <start>20</start>
      <end>21</end>
      <status>unmodified</status>
      <modifiedWord/>
      <trackRevisions>false</trackRevisions>
    </reviewItem>
    <reviewItem>
      <errorID>7286a4cf-9b4a-46b4-9d17-99eeddb3573e</errorID>
      <errorWord>)</errorWord>
      <group>L1_Format</group>
      <groupName>格式问题</groupName>
      <ability>L2_HalfPunc</ability>
      <abilityName>全半角检查</abilityName>
      <candidateList>
        <item>）</item>
      </candidateList>
      <explain>文本全半角错误。</explain>
      <paraID>5D7C37A6</paraID>
      <start>39</start>
      <end>40</end>
      <status>unmodified</status>
      <modifiedWord/>
      <trackRevisions>false</trackRevisions>
    </reviewItem>
    <reviewItem>
      <errorID>dd82759a-daa7-4dca-bc69-5d855b5240c6</errorID>
      <errorWord>(</errorWord>
      <group>L1_Format</group>
      <groupName>格式问题</groupName>
      <ability>L2_HalfPunc</ability>
      <abilityName>全半角检查</abilityName>
      <candidateList>
        <item>（</item>
      </candidateList>
      <explain>文本全半角错误。</explain>
      <paraID>34419E71</paraID>
      <start>8</start>
      <end>9</end>
      <status>unmodified</status>
      <modifiedWord/>
      <trackRevisions>false</trackRevisions>
    </reviewItem>
    <reviewItem>
      <errorID>9d7168ab-54b8-4dc3-bbfd-c40fd32bdb4e</errorID>
      <errorWord>)</errorWord>
      <group>L1_Format</group>
      <groupName>格式问题</groupName>
      <ability>L2_HalfPunc</ability>
      <abilityName>全半角检查</abilityName>
      <candidateList>
        <item>）</item>
      </candidateList>
      <explain>文本全半角错误。</explain>
      <paraID>34419E71</paraID>
      <start>29</start>
      <end>30</end>
      <status>unmodified</status>
      <modifiedWord/>
      <trackRevisions>false</trackRevisions>
    </reviewItem>
    <reviewItem>
      <errorID>9a9d1539-656f-46d4-8d9a-9ffda390654a</errorID>
      <errorWord>：/</errorWord>
      <group>L1_Punc</group>
      <groupName>标点问题</groupName>
      <ability>L2_Punc</ability>
      <abilityName>标点符号检查</abilityName>
      <candidateList>
        <item>：</item>
      </candidateList>
      <explain/>
      <paraID>4CD432CD</paraID>
      <start>4</start>
      <end>6</end>
      <status>unmodified</status>
      <modifiedWord/>
      <trackRevisions>false</trackRevisions>
    </reviewItem>
    <reviewItem>
      <errorID>b41f265c-3a14-428d-8924-55276cc975f9</errorID>
      <errorWord>(</errorWord>
      <group>L1_Format</group>
      <groupName>格式问题</groupName>
      <ability>L2_HalfPunc</ability>
      <abilityName>全半角检查</abilityName>
      <candidateList>
        <item>（</item>
      </candidateList>
      <explain>文本全半角错误。</explain>
      <paraID>193153CF</paraID>
      <start>73</start>
      <end>74</end>
      <status>unmodified</status>
      <modifiedWord/>
      <trackRevisions>false</trackRevisions>
    </reviewItem>
    <reviewItem>
      <errorID>efb8aa12-0299-49b0-9639-5124376b8493</errorID>
      <errorWord>)</errorWord>
      <group>L1_Format</group>
      <groupName>格式问题</groupName>
      <ability>L2_HalfPunc</ability>
      <abilityName>全半角检查</abilityName>
      <candidateList>
        <item>）</item>
      </candidateList>
      <explain>文本全半角错误。</explain>
      <paraID>193153CF</paraID>
      <start>76</start>
      <end>77</end>
      <status>unmodified</status>
      <modifiedWord/>
      <trackRevisions>false</trackRevisions>
    </reviewItem>
    <reviewItem>
      <errorID>c6a65149-1da3-44be-a68a-c7155ed62b98</errorID>
      <errorWord>(</errorWord>
      <group>L1_Format</group>
      <groupName>格式问题</groupName>
      <ability>L2_HalfPunc</ability>
      <abilityName>全半角检查</abilityName>
      <candidateList>
        <item>（</item>
      </candidateList>
      <explain>文本全半角错误。</explain>
      <paraID>21F21155</paraID>
      <start>11</start>
      <end>12</end>
      <status>unmodified</status>
      <modifiedWord/>
      <trackRevisions>false</trackRevisions>
    </reviewItem>
    <reviewItem>
      <errorID>da32b1ed-9438-4766-93c6-647387b8093e</errorID>
      <errorWord>)</errorWord>
      <group>L1_Format</group>
      <groupName>格式问题</groupName>
      <ability>L2_HalfPunc</ability>
      <abilityName>全半角检查</abilityName>
      <candidateList>
        <item>）</item>
      </candidateList>
      <explain>文本全半角错误。</explain>
      <paraID>21F21155</paraID>
      <start>14</start>
      <end>15</end>
      <status>unmodified</status>
      <modifiedWord/>
      <trackRevisions>false</trackRevisions>
    </reviewItem>
    <reviewItem>
      <errorID>edd9d78c-5fdb-437e-a138-e54a499534e6</errorID>
      <errorWord>(</errorWord>
      <group>L1_Format</group>
      <groupName>格式问题</groupName>
      <ability>L2_HalfPunc</ability>
      <abilityName>全半角检查</abilityName>
      <candidateList>
        <item>（</item>
      </candidateList>
      <explain>文本全半角错误。</explain>
      <paraID>21F21155</paraID>
      <start>40</start>
      <end>41</end>
      <status>unmodified</status>
      <modifiedWord/>
      <trackRevisions>false</trackRevisions>
    </reviewItem>
    <reviewItem>
      <errorID>c1138913-fe4d-48ea-a6ff-955e5b9262b6</errorID>
      <errorWord>)</errorWord>
      <group>L1_Format</group>
      <groupName>格式问题</groupName>
      <ability>L2_HalfPunc</ability>
      <abilityName>全半角检查</abilityName>
      <candidateList>
        <item>）</item>
      </candidateList>
      <explain>文本全半角错误。</explain>
      <paraID>21F21155</paraID>
      <start>43</start>
      <end>44</end>
      <status>unmodified</status>
      <modifiedWord/>
      <trackRevisions>false</trackRevisions>
    </reviewItem>
    <reviewItem>
      <errorID>e052ba71-7eba-40a4-be37-b33b2ed7cd3f</errorID>
      <errorWord>(</errorWord>
      <group>L1_Format</group>
      <groupName>格式问题</groupName>
      <ability>L2_HalfPunc</ability>
      <abilityName>全半角检查</abilityName>
      <candidateList>
        <item>（</item>
      </candidateList>
      <explain>文本全半角错误。</explain>
      <paraID>4DCB1589</paraID>
      <start>28</start>
      <end>29</end>
      <status>unmodified</status>
      <modifiedWord/>
      <trackRevisions>false</trackRevisions>
    </reviewItem>
    <reviewItem>
      <errorID>eae3d48f-a0c3-4bff-8604-3e4f1429f4c0</errorID>
      <errorWord>)</errorWord>
      <group>L1_Format</group>
      <groupName>格式问题</groupName>
      <ability>L2_HalfPunc</ability>
      <abilityName>全半角检查</abilityName>
      <candidateList>
        <item>）</item>
      </candidateList>
      <explain>文本全半角错误。</explain>
      <paraID>4DCB1589</paraID>
      <start>31</start>
      <end>32</end>
      <status>unmodified</status>
      <modifiedWord/>
      <trackRevisions>false</trackRevisions>
    </reviewItem>
    <reviewItem>
      <errorID>1986b60b-7b89-4a6c-9467-7d9bfee3170c</errorID>
      <errorWord>(</errorWord>
      <group>L1_Format</group>
      <groupName>格式问题</groupName>
      <ability>L2_HalfPunc</ability>
      <abilityName>全半角检查</abilityName>
      <candidateList>
        <item>（</item>
      </candidateList>
      <explain>文本全半角错误。</explain>
      <paraID>7D415350</paraID>
      <start>28</start>
      <end>29</end>
      <status>unmodified</status>
      <modifiedWord/>
      <trackRevisions>false</trackRevisions>
    </reviewItem>
    <reviewItem>
      <errorID>e6e3e1e5-036f-4453-913f-d67344cde6f2</errorID>
      <errorWord>)</errorWord>
      <group>L1_Format</group>
      <groupName>格式问题</groupName>
      <ability>L2_HalfPunc</ability>
      <abilityName>全半角检查</abilityName>
      <candidateList>
        <item>）</item>
      </candidateList>
      <explain>文本全半角错误。</explain>
      <paraID>7D415350</paraID>
      <start>31</start>
      <end>32</end>
      <status>unmodified</status>
      <modifiedWord/>
      <trackRevisions>false</trackRevisions>
    </reviewItem>
    <reviewItem>
      <errorID>766c1c6c-c60c-49b1-a243-67cea94421d6</errorID>
      <errorWord>(</errorWord>
      <group>L1_Format</group>
      <groupName>格式问题</groupName>
      <ability>L2_HalfPunc</ability>
      <abilityName>全半角检查</abilityName>
      <candidateList>
        <item>（</item>
      </candidateList>
      <explain>文本全半角错误。</explain>
      <paraID>36F9CBBD</paraID>
      <start>9</start>
      <end>10</end>
      <status>unmodified</status>
      <modifiedWord/>
      <trackRevisions>false</trackRevisions>
    </reviewItem>
    <reviewItem>
      <errorID>a44c5df0-b014-4c17-9123-9e2c4a7f50a9</errorID>
      <errorWord>)</errorWord>
      <group>L1_Format</group>
      <groupName>格式问题</groupName>
      <ability>L2_HalfPunc</ability>
      <abilityName>全半角检查</abilityName>
      <candidateList>
        <item>）</item>
      </candidateList>
      <explain>文本全半角错误。</explain>
      <paraID>36F9CBBD</paraID>
      <start>12</start>
      <end>13</end>
      <status>unmodified</status>
      <modifiedWord/>
      <trackRevisions>false</trackRevisions>
    </reviewItem>
    <reviewItem>
      <errorID>725ac666-9ab4-4004-a3b5-603433e2ee4f</errorID>
      <errorWord>(</errorWord>
      <group>L1_Format</group>
      <groupName>格式问题</groupName>
      <ability>L2_HalfPunc</ability>
      <abilityName>全半角检查</abilityName>
      <candidateList>
        <item>（</item>
      </candidateList>
      <explain>文本全半角错误。</explain>
      <paraID>36F9CBBD</paraID>
      <start>31</start>
      <end>32</end>
      <status>unmodified</status>
      <modifiedWord/>
      <trackRevisions>false</trackRevisions>
    </reviewItem>
    <reviewItem>
      <errorID>97f73c7e-e809-447a-b80b-b598388aa27e</errorID>
      <errorWord>)</errorWord>
      <group>L1_Format</group>
      <groupName>格式问题</groupName>
      <ability>L2_HalfPunc</ability>
      <abilityName>全半角检查</abilityName>
      <candidateList>
        <item>）</item>
      </candidateList>
      <explain>文本全半角错误。</explain>
      <paraID>36F9CBBD</paraID>
      <start>34</start>
      <end>35</end>
      <status>unmodified</status>
      <modifiedWord/>
      <trackRevisions>false</trackRevisions>
    </reviewItem>
    <reviewItem>
      <errorID>84fdb352-3ab4-4347-9346-036ffa91ec30</errorID>
      <errorWord>载体的</errorWord>
      <group>L1_Word</group>
      <groupName>字词问题</groupName>
      <ability>L2_Typo</ability>
      <abilityName>字词错误</abilityName>
      <candidateList>
        <item>载体</item>
      </candidateList>
      <explain>〈名〉❶科学技术上指某些能传递能量或运载其他物质的物质。如工业上用来传递热能的介质，为增加催化剂有效表面，使催化剂附着的浮石、硅胶等都是载体。❷泛指能够承载其他事物的事物：语言文字是信息的～。</explain>
      <paraID> 2513E6A</paraID>
      <start>18</start>
      <end>21</end>
      <status>unmodified</status>
      <modifiedWord/>
      <trackRevisions>false</trackRevisions>
    </reviewItem>
    <reviewItem>
      <errorID>aa9d3c37-2a7e-4b8a-9fe3-fb70f7fe5788</errorID>
      <errorWord>(</errorWord>
      <group>L1_Format</group>
      <groupName>格式问题</groupName>
      <ability>L2_HalfPunc</ability>
      <abilityName>全半角检查</abilityName>
      <candidateList>
        <item>（</item>
      </candidateList>
      <explain>文本全半角错误。</explain>
      <paraID> 2513E6A</paraID>
      <start>26</start>
      <end>27</end>
      <status>unmodified</status>
      <modifiedWord/>
      <trackRevisions>false</trackRevisions>
    </reviewItem>
    <reviewItem>
      <errorID>3e93e59b-116c-45ce-a8c0-244350f0a096</errorID>
      <errorWord>)</errorWord>
      <group>L1_Format</group>
      <groupName>格式问题</groupName>
      <ability>L2_HalfPunc</ability>
      <abilityName>全半角检查</abilityName>
      <candidateList>
        <item>）</item>
      </candidateList>
      <explain>文本全半角错误。</explain>
      <paraID> 2513E6A</paraID>
      <start>29</start>
      <end>30</end>
      <status>unmodified</status>
      <modifiedWord/>
      <trackRevisions>false</trackRevisions>
    </reviewItem>
    <reviewItem>
      <errorID>9cb29ffd-f89f-4ac0-bbf1-a408f7fc3862</errorID>
      <errorWord>(</errorWord>
      <group>L1_Format</group>
      <groupName>格式问题</groupName>
      <ability>L2_HalfPunc</ability>
      <abilityName>全半角检查</abilityName>
      <candidateList>
        <item>（</item>
      </candidateList>
      <explain>文本全半角错误。</explain>
      <paraID> 7CA9269</paraID>
      <start>14</start>
      <end>15</end>
      <status>unmodified</status>
      <modifiedWord/>
      <trackRevisions>false</trackRevisions>
    </reviewItem>
    <reviewItem>
      <errorID>789523fb-1e4b-4667-8189-f946c3d6c462</errorID>
      <errorWord>)</errorWord>
      <group>L1_Format</group>
      <groupName>格式问题</groupName>
      <ability>L2_HalfPunc</ability>
      <abilityName>全半角检查</abilityName>
      <candidateList>
        <item>）</item>
      </candidateList>
      <explain>文本全半角错误。</explain>
      <paraID> 7CA9269</paraID>
      <start>17</start>
      <end>18</end>
      <status>unmodified</status>
      <modifiedWord/>
      <trackRevisions>false</trackRevisions>
    </reviewItem>
    <reviewItem>
      <errorID>76074403-6f9a-4c09-9c7f-7ac3810cc48c</errorID>
      <errorWord>(</errorWord>
      <group>L1_Format</group>
      <groupName>格式问题</groupName>
      <ability>L2_HalfPunc</ability>
      <abilityName>全半角检查</abilityName>
      <candidateList>
        <item>（</item>
      </candidateList>
      <explain>文本全半角错误。</explain>
      <paraID> 7CA9269</paraID>
      <start>37</start>
      <end>38</end>
      <status>unmodified</status>
      <modifiedWord/>
      <trackRevisions>false</trackRevisions>
    </reviewItem>
    <reviewItem>
      <errorID>def9011a-c95c-4981-aeaa-c6da9e02ecb8</errorID>
      <errorWord>)</errorWord>
      <group>L1_Format</group>
      <groupName>格式问题</groupName>
      <ability>L2_HalfPunc</ability>
      <abilityName>全半角检查</abilityName>
      <candidateList>
        <item>）</item>
      </candidateList>
      <explain>文本全半角错误。</explain>
      <paraID> 7CA9269</paraID>
      <start>40</start>
      <end>41</end>
      <status>unmodified</status>
      <modifiedWord/>
      <trackRevisions>false</trackRevisions>
    </reviewItem>
    <reviewItem>
      <errorID>9a2ec377-44db-402d-9f02-a5ac729a2e9c</errorID>
      <errorWord>(</errorWord>
      <group>L1_Format</group>
      <groupName>格式问题</groupName>
      <ability>L2_HalfPunc</ability>
      <abilityName>全半角检查</abilityName>
      <candidateList>
        <item>（</item>
      </candidateList>
      <explain>文本全半角错误。</explain>
      <paraID> 7CA9269</paraID>
      <start>66</start>
      <end>67</end>
      <status>unmodified</status>
      <modifiedWord/>
      <trackRevisions>false</trackRevisions>
    </reviewItem>
    <reviewItem>
      <errorID>2f4d8cb4-48d5-4e6a-844a-a718f3ad8c23</errorID>
      <errorWord>)</errorWord>
      <group>L1_Format</group>
      <groupName>格式问题</groupName>
      <ability>L2_HalfPunc</ability>
      <abilityName>全半角检查</abilityName>
      <candidateList>
        <item>）</item>
      </candidateList>
      <explain>文本全半角错误。</explain>
      <paraID> 7CA9269</paraID>
      <start>69</start>
      <end>70</end>
      <status>unmodified</status>
      <modifiedWord/>
      <trackRevisions>false</trackRevisions>
    </reviewItem>
    <reviewItem>
      <errorID>e862ef0f-8909-42a6-9858-e435bcaa604a</errorID>
      <errorWord>(</errorWord>
      <group>L1_Format</group>
      <groupName>格式问题</groupName>
      <ability>L2_HalfPunc</ability>
      <abilityName>全半角检查</abilityName>
      <candidateList>
        <item>（</item>
      </candidateList>
      <explain>文本全半角错误。</explain>
      <paraID>3DAC86EE</paraID>
      <start>14</start>
      <end>15</end>
      <status>unmodified</status>
      <modifiedWord/>
      <trackRevisions>false</trackRevisions>
    </reviewItem>
    <reviewItem>
      <errorID>07c00303-b7f0-4c5c-b3b9-80b83878361f</errorID>
      <errorWord>)</errorWord>
      <group>L1_Format</group>
      <groupName>格式问题</groupName>
      <ability>L2_HalfPunc</ability>
      <abilityName>全半角检查</abilityName>
      <candidateList>
        <item>）</item>
      </candidateList>
      <explain>文本全半角错误。</explain>
      <paraID>3DAC86EE</paraID>
      <start>17</start>
      <end>18</end>
      <status>unmodified</status>
      <modifiedWord/>
      <trackRevisions>false</trackRevisions>
    </reviewItem>
    <reviewItem>
      <errorID>5e268514-f24a-4435-8497-390a15dd692e</errorID>
      <errorWord>(</errorWord>
      <group>L1_Format</group>
      <groupName>格式问题</groupName>
      <ability>L2_HalfPunc</ability>
      <abilityName>全半角检查</abilityName>
      <candidateList>
        <item>（</item>
      </candidateList>
      <explain>文本全半角错误。</explain>
      <paraID>3DAC86EE</paraID>
      <start>29</start>
      <end>30</end>
      <status>unmodified</status>
      <modifiedWord/>
      <trackRevisions>false</trackRevisions>
    </reviewItem>
    <reviewItem>
      <errorID>ef85ad4a-58f0-4341-8443-ccb91a12edd2</errorID>
      <errorWord>)</errorWord>
      <group>L1_Format</group>
      <groupName>格式问题</groupName>
      <ability>L2_HalfPunc</ability>
      <abilityName>全半角检查</abilityName>
      <candidateList>
        <item>）</item>
      </candidateList>
      <explain>文本全半角错误。</explain>
      <paraID>3DAC86EE</paraID>
      <start>32</start>
      <end>33</end>
      <status>unmodified</status>
      <modifiedWord/>
      <trackRevisions>false</trackRevisions>
    </reviewItem>
    <reviewItem>
      <errorID>d15deac0-2ebc-4a0f-93e1-343aef9b3818</errorID>
      <errorWord>(</errorWord>
      <group>L1_Format</group>
      <groupName>格式问题</groupName>
      <ability>L2_HalfPunc</ability>
      <abilityName>全半角检查</abilityName>
      <candidateList>
        <item>（</item>
      </candidateList>
      <explain>文本全半角错误。</explain>
      <paraID>78EF8F36</paraID>
      <start>14</start>
      <end>15</end>
      <status>unmodified</status>
      <modifiedWord/>
      <trackRevisions>false</trackRevisions>
    </reviewItem>
    <reviewItem>
      <errorID>2cb33d62-3c91-4de8-9ee1-bb05ec8e50fa</errorID>
      <errorWord>)</errorWord>
      <group>L1_Format</group>
      <groupName>格式问题</groupName>
      <ability>L2_HalfPunc</ability>
      <abilityName>全半角检查</abilityName>
      <candidateList>
        <item>）</item>
      </candidateList>
      <explain>文本全半角错误。</explain>
      <paraID>78EF8F36</paraID>
      <start>17</start>
      <end>18</end>
      <status>unmodified</status>
      <modifiedWord/>
      <trackRevisions>false</trackRevisions>
    </reviewItem>
    <reviewItem>
      <errorID>f057a40f-6c4e-40e0-8221-33504956fb9a</errorID>
      <errorWord>(</errorWord>
      <group>L1_Format</group>
      <groupName>格式问题</groupName>
      <ability>L2_HalfPunc</ability>
      <abilityName>全半角检查</abilityName>
      <candidateList>
        <item>（</item>
      </candidateList>
      <explain>文本全半角错误。</explain>
      <paraID>78EF8F36</paraID>
      <start>29</start>
      <end>30</end>
      <status>unmodified</status>
      <modifiedWord/>
      <trackRevisions>false</trackRevisions>
    </reviewItem>
    <reviewItem>
      <errorID>7eb5a383-5cf9-4f97-9721-e9b88956bcbb</errorID>
      <errorWord>)</errorWord>
      <group>L1_Format</group>
      <groupName>格式问题</groupName>
      <ability>L2_HalfPunc</ability>
      <abilityName>全半角检查</abilityName>
      <candidateList>
        <item>）</item>
      </candidateList>
      <explain>文本全半角错误。</explain>
      <paraID>78EF8F36</paraID>
      <start>32</start>
      <end>33</end>
      <status>unmodified</status>
      <modifiedWord/>
      <trackRevisions>false</trackRevisions>
    </reviewItem>
    <reviewItem>
      <errorID>bf0a997a-a941-4260-b5c7-31976e82f2aa</errorID>
      <errorWord>(</errorWord>
      <group>L1_Format</group>
      <groupName>格式问题</groupName>
      <ability>L2_HalfPunc</ability>
      <abilityName>全半角检查</abilityName>
      <candidateList>
        <item>（</item>
      </candidateList>
      <explain>文本全半角错误。</explain>
      <paraID>7ECCBF0D</paraID>
      <start>13</start>
      <end>14</end>
      <status>unmodified</status>
      <modifiedWord/>
      <trackRevisions>false</trackRevisions>
    </reviewItem>
    <reviewItem>
      <errorID>a63eaa12-cc54-44f6-a04f-6ea0669694ff</errorID>
      <errorWord>)</errorWord>
      <group>L1_Format</group>
      <groupName>格式问题</groupName>
      <ability>L2_HalfPunc</ability>
      <abilityName>全半角检查</abilityName>
      <candidateList>
        <item>）</item>
      </candidateList>
      <explain>文本全半角错误。</explain>
      <paraID>7ECCBF0D</paraID>
      <start>16</start>
      <end>17</end>
      <status>unmodified</status>
      <modifiedWord/>
      <trackRevisions>false</trackRevisions>
    </reviewItem>
    <reviewItem>
      <errorID>726d00cf-d566-4f49-b5ea-822ade7aa221</errorID>
      <errorWord>接受</errorWord>
      <group>L1_Word</group>
      <groupName>字词问题</groupName>
      <ability>L2_Typo</ability>
      <abilityName>字词错误</abilityName>
      <candidateList>
        <item>接收</item>
      </candidateList>
      <explain>存在发音相同字词的误用。</explain>
      <paraID>7ECCBF0D</paraID>
      <start>42</start>
      <end>44</end>
      <status>unmodified</status>
      <modifiedWord/>
      <trackRevisions>false</trackRevisions>
    </reviewItem>
    <reviewItem>
      <errorID>61154864-e264-48ad-98a6-776f863d4054</errorID>
      <errorWord>(</errorWord>
      <group>L1_Format</group>
      <groupName>格式问题</groupName>
      <ability>L2_HalfPunc</ability>
      <abilityName>全半角检查</abilityName>
      <candidateList>
        <item>（</item>
      </candidateList>
      <explain>文本全半角错误。</explain>
      <paraID>7ECCBF0D</paraID>
      <start>48</start>
      <end>49</end>
      <status>unmodified</status>
      <modifiedWord/>
      <trackRevisions>false</trackRevisions>
    </reviewItem>
    <reviewItem>
      <errorID>f60f9bd3-1f5b-462f-b4c8-a65174f121e2</errorID>
      <errorWord>)</errorWord>
      <group>L1_Format</group>
      <groupName>格式问题</groupName>
      <ability>L2_HalfPunc</ability>
      <abilityName>全半角检查</abilityName>
      <candidateList>
        <item>）</item>
      </candidateList>
      <explain>文本全半角错误。</explain>
      <paraID>7ECCBF0D</paraID>
      <start>51</start>
      <end>52</end>
      <status>unmodified</status>
      <modifiedWord/>
      <trackRevisions>false</trackRevisions>
    </reviewItem>
    <reviewItem>
      <errorID>a280e510-9490-46cb-9efd-d83e8a5d848d</errorID>
      <errorWord>(</errorWord>
      <group>L1_Format</group>
      <groupName>格式问题</groupName>
      <ability>L2_HalfPunc</ability>
      <abilityName>全半角检查</abilityName>
      <candidateList>
        <item>（</item>
      </candidateList>
      <explain>文本全半角错误。</explain>
      <paraID>4309FBE4</paraID>
      <start>25</start>
      <end>26</end>
      <status>unmodified</status>
      <modifiedWord/>
      <trackRevisions>false</trackRevisions>
    </reviewItem>
    <reviewItem>
      <errorID>d68b7ef8-2676-4df7-b808-2a9ba9fccb02</errorID>
      <errorWord>)</errorWord>
      <group>L1_Format</group>
      <groupName>格式问题</groupName>
      <ability>L2_HalfPunc</ability>
      <abilityName>全半角检查</abilityName>
      <candidateList>
        <item>）</item>
      </candidateList>
      <explain>文本全半角错误。</explain>
      <paraID>4309FBE4</paraID>
      <start>28</start>
      <end>29</end>
      <status>unmodified</status>
      <modifiedWord/>
      <trackRevisions>false</trackRevisions>
    </reviewItem>
    <reviewItem>
      <errorID>b9237a9b-a67e-40e4-9f69-a10043ff4004</errorID>
      <errorWord>(</errorWord>
      <group>L1_Format</group>
      <groupName>格式问题</groupName>
      <ability>L2_HalfPunc</ability>
      <abilityName>全半角检查</abilityName>
      <candidateList>
        <item>（</item>
      </candidateList>
      <explain>文本全半角错误。</explain>
      <paraID>193A456A</paraID>
      <start>17</start>
      <end>18</end>
      <status>unmodified</status>
      <modifiedWord/>
      <trackRevisions>false</trackRevisions>
    </reviewItem>
    <reviewItem>
      <errorID>468f5b6f-24ae-4332-beec-d86148dc29ed</errorID>
      <errorWord>)</errorWord>
      <group>L1_Format</group>
      <groupName>格式问题</groupName>
      <ability>L2_HalfPunc</ability>
      <abilityName>全半角检查</abilityName>
      <candidateList>
        <item>）</item>
      </candidateList>
      <explain>文本全半角错误。</explain>
      <paraID>193A456A</paraID>
      <start>20</start>
      <end>21</end>
      <status>unmodified</status>
      <modifiedWord/>
      <trackRevisions>false</trackRevisions>
    </reviewItem>
    <reviewItem>
      <errorID>187c82df-294d-4a0b-8753-25c81693eaa3</errorID>
      <errorWord>(</errorWord>
      <group>L1_Format</group>
      <groupName>格式问题</groupName>
      <ability>L2_HalfPunc</ability>
      <abilityName>全半角检查</abilityName>
      <candidateList>
        <item>（</item>
      </candidateList>
      <explain>文本全半角错误。</explain>
      <paraID>193A456A</paraID>
      <start>38</start>
      <end>39</end>
      <status>unmodified</status>
      <modifiedWord/>
      <trackRevisions>false</trackRevisions>
    </reviewItem>
    <reviewItem>
      <errorID>8769f365-2916-4d3c-8c2b-9e15e5195c28</errorID>
      <errorWord>)</errorWord>
      <group>L1_Format</group>
      <groupName>格式问题</groupName>
      <ability>L2_HalfPunc</ability>
      <abilityName>全半角检查</abilityName>
      <candidateList>
        <item>）</item>
      </candidateList>
      <explain>文本全半角错误。</explain>
      <paraID>193A456A</paraID>
      <start>41</start>
      <end>42</end>
      <status>unmodified</status>
      <modifiedWord/>
      <trackRevisions>false</trackRevisions>
    </reviewItem>
    <reviewItem>
      <errorID>d54624bd-521a-4f60-84df-8d8639601dfb</errorID>
      <errorWord>(</errorWord>
      <group>L1_Format</group>
      <groupName>格式问题</groupName>
      <ability>L2_HalfPunc</ability>
      <abilityName>全半角检查</abilityName>
      <candidateList>
        <item>（</item>
      </candidateList>
      <explain>文本全半角错误。</explain>
      <paraID>193A456A</paraID>
      <start>59</start>
      <end>60</end>
      <status>unmodified</status>
      <modifiedWord/>
      <trackRevisions>false</trackRevisions>
    </reviewItem>
    <reviewItem>
      <errorID>b81427be-0bf3-491f-9178-fce64ce719fd</errorID>
      <errorWord>)</errorWord>
      <group>L1_Format</group>
      <groupName>格式问题</groupName>
      <ability>L2_HalfPunc</ability>
      <abilityName>全半角检查</abilityName>
      <candidateList>
        <item>）</item>
      </candidateList>
      <explain>文本全半角错误。</explain>
      <paraID>193A456A</paraID>
      <start>62</start>
      <end>63</end>
      <status>unmodified</status>
      <modifiedWord/>
      <trackRevisions>false</trackRevisions>
    </reviewItem>
    <reviewItem>
      <errorID>dea36d07-e644-4ce5-89f7-1b36ff6ab5ee</errorID>
      <errorWord>(</errorWord>
      <group>L1_Format</group>
      <groupName>格式问题</groupName>
      <ability>L2_HalfPunc</ability>
      <abilityName>全半角检查</abilityName>
      <candidateList>
        <item>（</item>
      </candidateList>
      <explain>文本全半角错误。</explain>
      <paraID>7D2B903A</paraID>
      <start>33</start>
      <end>34</end>
      <status>unmodified</status>
      <modifiedWord/>
      <trackRevisions>false</trackRevisions>
    </reviewItem>
    <reviewItem>
      <errorID>10aff91a-9140-47b9-8995-415eeb90c68e</errorID>
      <errorWord>)</errorWord>
      <group>L1_Format</group>
      <groupName>格式问题</groupName>
      <ability>L2_HalfPunc</ability>
      <abilityName>全半角检查</abilityName>
      <candidateList>
        <item>）</item>
      </candidateList>
      <explain>文本全半角错误。</explain>
      <paraID>7D2B903A</paraID>
      <start>36</start>
      <end>37</end>
      <status>unmodified</status>
      <modifiedWord/>
      <trackRevisions>false</trackRevisions>
    </reviewItem>
    <reviewItem>
      <errorID>7cd8b037-5631-4278-9394-335ac8281b0b</errorID>
      <errorWord>(</errorWord>
      <group>L1_Format</group>
      <groupName>格式问题</groupName>
      <ability>L2_HalfPunc</ability>
      <abilityName>全半角检查</abilityName>
      <candidateList>
        <item>（</item>
      </candidateList>
      <explain>文本全半角错误。</explain>
      <paraID>7D2B903A</paraID>
      <start>66</start>
      <end>67</end>
      <status>unmodified</status>
      <modifiedWord/>
      <trackRevisions>false</trackRevisions>
    </reviewItem>
    <reviewItem>
      <errorID>d09047b6-4239-4e2c-b608-524cdf8fe308</errorID>
      <errorWord>)</errorWord>
      <group>L1_Format</group>
      <groupName>格式问题</groupName>
      <ability>L2_HalfPunc</ability>
      <abilityName>全半角检查</abilityName>
      <candidateList>
        <item>）</item>
      </candidateList>
      <explain>文本全半角错误。</explain>
      <paraID>7D2B903A</paraID>
      <start>69</start>
      <end>70</end>
      <status>unmodified</status>
      <modifiedWord/>
      <trackRevisions>false</trackRevisions>
    </reviewItem>
    <reviewItem>
      <errorID>037864fc-b996-469d-ae99-5937dddac7dd</errorID>
      <errorWord>(</errorWord>
      <group>L1_Format</group>
      <groupName>格式问题</groupName>
      <ability>L2_HalfPunc</ability>
      <abilityName>全半角检查</abilityName>
      <candidateList>
        <item>（</item>
      </candidateList>
      <explain>文本全半角错误。</explain>
      <paraID>7DC27176</paraID>
      <start>32</start>
      <end>33</end>
      <status>unmodified</status>
      <modifiedWord/>
      <trackRevisions>false</trackRevisions>
    </reviewItem>
    <reviewItem>
      <errorID>b211ed46-b92d-49f2-aa43-c83e392ddbb9</errorID>
      <errorWord>)</errorWord>
      <group>L1_Format</group>
      <groupName>格式问题</groupName>
      <ability>L2_HalfPunc</ability>
      <abilityName>全半角检查</abilityName>
      <candidateList>
        <item>）</item>
      </candidateList>
      <explain>文本全半角错误。</explain>
      <paraID>7DC27176</paraID>
      <start>35</start>
      <end>36</end>
      <status>unmodified</status>
      <modifiedWord/>
      <trackRevisions>false</trackRevisions>
    </reviewItem>
    <reviewItem>
      <errorID>50b51dcf-b8fc-4564-94b7-0919fc8961ec</errorID>
      <errorWord>(</errorWord>
      <group>L1_Format</group>
      <groupName>格式问题</groupName>
      <ability>L2_HalfPunc</ability>
      <abilityName>全半角检查</abilityName>
      <candidateList>
        <item>（</item>
      </candidateList>
      <explain>文本全半角错误。</explain>
      <paraID>5A12A7C0</paraID>
      <start>7</start>
      <end>8</end>
      <status>unmodified</status>
      <modifiedWord/>
      <trackRevisions>false</trackRevisions>
    </reviewItem>
    <reviewItem>
      <errorID>f545ac16-ffe8-4a55-bea1-37019116df61</errorID>
      <errorWord>)</errorWord>
      <group>L1_Format</group>
      <groupName>格式问题</groupName>
      <ability>L2_HalfPunc</ability>
      <abilityName>全半角检查</abilityName>
      <candidateList>
        <item>）</item>
      </candidateList>
      <explain>文本全半角错误。</explain>
      <paraID>5A12A7C0</paraID>
      <start>10</start>
      <end>11</end>
      <status>unmodified</status>
      <modifiedWord/>
      <trackRevisions>false</trackRevisions>
    </reviewItem>
    <reviewItem>
      <errorID>77cbc712-1a39-4d5c-a1f4-efaac19d3e6c</errorID>
      <errorWord>位</errorWord>
      <group>L1_Word</group>
      <groupName>字词问题</groupName>
      <ability>L2_Typo</ability>
      <abilityName>字词错误</abilityName>
      <candidateList>
        <item>位公</item>
      </candidateList>
      <explain/>
      <paraID>6580C385</paraID>
      <start>75</start>
      <end>76</end>
      <status>unmodified</status>
      <modifiedWord/>
      <trackRevisions>false</trackRevisions>
    </reviewItem>
    <reviewItem>
      <errorID>321ed1cf-167c-4e3f-89ff-29f9ba7a6067</errorID>
      <errorWord>(</errorWord>
      <group>L1_Format</group>
      <groupName>格式问题</groupName>
      <ability>L2_HalfPunc</ability>
      <abilityName>全半角检查</abilityName>
      <candidateList>
        <item>（</item>
      </candidateList>
      <explain>文本全半角错误。</explain>
      <paraID>475A1952</paraID>
      <start>39</start>
      <end>40</end>
      <status>unmodified</status>
      <modifiedWord/>
      <trackRevisions>false</trackRevisions>
    </reviewItem>
    <reviewItem>
      <errorID>5111d7ba-0caa-4e15-8604-c81190d805b0</errorID>
      <errorWord>)</errorWord>
      <group>L1_Format</group>
      <groupName>格式问题</groupName>
      <ability>L2_HalfPunc</ability>
      <abilityName>全半角检查</abilityName>
      <candidateList>
        <item>）</item>
      </candidateList>
      <explain>文本全半角错误。</explain>
      <paraID>475A1952</paraID>
      <start>42</start>
      <end>43</end>
      <status>unmodified</status>
      <modifiedWord/>
      <trackRevisions>false</trackRevisions>
    </reviewItem>
    <reviewItem>
      <errorID>3ca32d91-e39a-4aff-bfdf-403ca061122d</errorID>
      <errorWord>(</errorWord>
      <group>L1_Format</group>
      <groupName>格式问题</groupName>
      <ability>L2_HalfPunc</ability>
      <abilityName>全半角检查</abilityName>
      <candidateList>
        <item>（</item>
      </candidateList>
      <explain>文本全半角错误。</explain>
      <paraID> D5CBF44</paraID>
      <start>14</start>
      <end>15</end>
      <status>unmodified</status>
      <modifiedWord/>
      <trackRevisions>false</trackRevisions>
    </reviewItem>
    <reviewItem>
      <errorID>f2a27bc4-02d4-436f-8ad9-51040f60caa6</errorID>
      <errorWord>)</errorWord>
      <group>L1_Format</group>
      <groupName>格式问题</groupName>
      <ability>L2_HalfPunc</ability>
      <abilityName>全半角检查</abilityName>
      <candidateList>
        <item>）</item>
      </candidateList>
      <explain>文本全半角错误。</explain>
      <paraID> D5CBF44</paraID>
      <start>17</start>
      <end>18</end>
      <status>unmodified</status>
      <modifiedWord/>
      <trackRevisions>false</trackRevisions>
    </reviewItem>
    <reviewItem>
      <errorID>7e5e43c7-0178-41ad-9fea-dc0030bce15f</errorID>
      <errorWord>(</errorWord>
      <group>L1_Format</group>
      <groupName>格式问题</groupName>
      <ability>L2_HalfPunc</ability>
      <abilityName>全半角检查</abilityName>
      <candidateList>
        <item>（</item>
      </candidateList>
      <explain>文本全半角错误。</explain>
      <paraID> D5CBF44</paraID>
      <start>59</start>
      <end>60</end>
      <status>unmodified</status>
      <modifiedWord/>
      <trackRevisions>false</trackRevisions>
    </reviewItem>
    <reviewItem>
      <errorID>dfcdda4b-25b6-4d4e-b3e7-04677548f62e</errorID>
      <errorWord>)</errorWord>
      <group>L1_Format</group>
      <groupName>格式问题</groupName>
      <ability>L2_HalfPunc</ability>
      <abilityName>全半角检查</abilityName>
      <candidateList>
        <item>）</item>
      </candidateList>
      <explain>文本全半角错误。</explain>
      <paraID> D5CBF44</paraID>
      <start>62</start>
      <end>63</end>
      <status>unmodified</status>
      <modifiedWord/>
      <trackRevisions>false</trackRevisions>
    </reviewItem>
    <reviewItem>
      <errorID>41dee964-d86c-4c34-96d6-c4729d9fd375</errorID>
      <errorWord>(</errorWord>
      <group>L1_Format</group>
      <groupName>格式问题</groupName>
      <ability>L2_HalfPunc</ability>
      <abilityName>全半角检查</abilityName>
      <candidateList>
        <item>（</item>
      </candidateList>
      <explain>文本全半角错误。</explain>
      <paraID>668653C0</paraID>
      <start>15</start>
      <end>16</end>
      <status>unmodified</status>
      <modifiedWord/>
      <trackRevisions>false</trackRevisions>
    </reviewItem>
    <reviewItem>
      <errorID>266d74cc-7153-4836-bb0b-9e608ecf3726</errorID>
      <errorWord>)</errorWord>
      <group>L1_Format</group>
      <groupName>格式问题</groupName>
      <ability>L2_HalfPunc</ability>
      <abilityName>全半角检查</abilityName>
      <candidateList>
        <item>）</item>
      </candidateList>
      <explain>文本全半角错误。</explain>
      <paraID>668653C0</paraID>
      <start>18</start>
      <end>19</end>
      <status>unmodified</status>
      <modifiedWord/>
      <trackRevisions>false</trackRevisions>
    </reviewItem>
    <reviewItem>
      <errorID>6e618932-603f-494b-a683-6114f681f534</errorID>
      <errorWord>(</errorWord>
      <group>L1_Format</group>
      <groupName>格式问题</groupName>
      <ability>L2_HalfPunc</ability>
      <abilityName>全半角检查</abilityName>
      <candidateList>
        <item>（</item>
      </candidateList>
      <explain>文本全半角错误。</explain>
      <paraID>51970975</paraID>
      <start>21</start>
      <end>22</end>
      <status>unmodified</status>
      <modifiedWord/>
      <trackRevisions>false</trackRevisions>
    </reviewItem>
    <reviewItem>
      <errorID>de773b3c-66b0-4e66-9523-3c6ebd4c89f3</errorID>
      <errorWord>)</errorWord>
      <group>L1_Format</group>
      <groupName>格式问题</groupName>
      <ability>L2_HalfPunc</ability>
      <abilityName>全半角检查</abilityName>
      <candidateList>
        <item>）</item>
      </candidateList>
      <explain>文本全半角错误。</explain>
      <paraID>51970975</paraID>
      <start>24</start>
      <end>25</end>
      <status>unmodified</status>
      <modifiedWord/>
      <trackRevisions>false</trackRevisions>
    </reviewItem>
    <reviewItem>
      <errorID>ac24171f-cce0-406d-a036-f2c81c676b24</errorID>
      <errorWord>(</errorWord>
      <group>L1_Format</group>
      <groupName>格式问题</groupName>
      <ability>L2_HalfPunc</ability>
      <abilityName>全半角检查</abilityName>
      <candidateList>
        <item>（</item>
      </candidateList>
      <explain>文本全半角错误。</explain>
      <paraID>543D55F2</paraID>
      <start>15</start>
      <end>16</end>
      <status>unmodified</status>
      <modifiedWord/>
      <trackRevisions>false</trackRevisions>
    </reviewItem>
    <reviewItem>
      <errorID>7b9581ad-226f-4186-93c8-0b5e964e1ebf</errorID>
      <errorWord>)</errorWord>
      <group>L1_Format</group>
      <groupName>格式问题</groupName>
      <ability>L2_HalfPunc</ability>
      <abilityName>全半角检查</abilityName>
      <candidateList>
        <item>）</item>
      </candidateList>
      <explain>文本全半角错误。</explain>
      <paraID>543D55F2</paraID>
      <start>18</start>
      <end>19</end>
      <status>unmodified</status>
      <modifiedWord/>
      <trackRevisions>false</trackRevisions>
    </reviewItem>
    <reviewItem>
      <errorID>c3afba62-ef88-4130-b704-95e6dcfb7ec5</errorID>
      <errorWord>(</errorWord>
      <group>L1_Format</group>
      <groupName>格式问题</groupName>
      <ability>L2_HalfPunc</ability>
      <abilityName>全半角检查</abilityName>
      <candidateList>
        <item>（</item>
      </candidateList>
      <explain>文本全半角错误。</explain>
      <paraID> 37A48CF</paraID>
      <start>10</start>
      <end>11</end>
      <status>unmodified</status>
      <modifiedWord/>
      <trackRevisions>false</trackRevisions>
    </reviewItem>
    <reviewItem>
      <errorID>3ebb35cc-11c4-4a39-b10c-239eb11e3e21</errorID>
      <errorWord>)</errorWord>
      <group>L1_Format</group>
      <groupName>格式问题</groupName>
      <ability>L2_HalfPunc</ability>
      <abilityName>全半角检查</abilityName>
      <candidateList>
        <item>）</item>
      </candidateList>
      <explain>文本全半角错误。</explain>
      <paraID> 37A48CF</paraID>
      <start>13</start>
      <end>14</end>
      <status>unmodified</status>
      <modifiedWord/>
      <trackRevisions>false</trackRevisions>
    </reviewItem>
    <reviewItem>
      <errorID>b36b0a9e-200f-4eae-8d93-d4ea86c02152</errorID>
      <errorWord>(</errorWord>
      <group>L1_Format</group>
      <groupName>格式问题</groupName>
      <ability>L2_HalfPunc</ability>
      <abilityName>全半角检查</abilityName>
      <candidateList>
        <item>（</item>
      </candidateList>
      <explain>文本全半角错误。</explain>
      <paraID> 37A48CF</paraID>
      <start>36</start>
      <end>37</end>
      <status>unmodified</status>
      <modifiedWord/>
      <trackRevisions>false</trackRevisions>
    </reviewItem>
    <reviewItem>
      <errorID>f121b0c1-7415-407f-8aaf-06d398c41012</errorID>
      <errorWord>)</errorWord>
      <group>L1_Format</group>
      <groupName>格式问题</groupName>
      <ability>L2_HalfPunc</ability>
      <abilityName>全半角检查</abilityName>
      <candidateList>
        <item>）</item>
      </candidateList>
      <explain>文本全半角错误。</explain>
      <paraID> 37A48CF</paraID>
      <start>39</start>
      <end>40</end>
      <status>unmodified</status>
      <modifiedWord/>
      <trackRevisions>false</trackRevisions>
    </reviewItem>
    <reviewItem>
      <errorID>50bf7c00-53ea-4208-a5e8-548c2705025d</errorID>
      <errorWord>(</errorWord>
      <group>L1_Format</group>
      <groupName>格式问题</groupName>
      <ability>L2_HalfPunc</ability>
      <abilityName>全半角检查</abilityName>
      <candidateList>
        <item>（</item>
      </candidateList>
      <explain>文本全半角错误。</explain>
      <paraID>6C6622E4</paraID>
      <start>6</start>
      <end>7</end>
      <status>unmodified</status>
      <modifiedWord/>
      <trackRevisions>false</trackRevisions>
    </reviewItem>
    <reviewItem>
      <errorID>3b17c9a5-5e64-463b-976b-ccd6f9292c9d</errorID>
      <errorWord>)</errorWord>
      <group>L1_Format</group>
      <groupName>格式问题</groupName>
      <ability>L2_HalfPunc</ability>
      <abilityName>全半角检查</abilityName>
      <candidateList>
        <item>）</item>
      </candidateList>
      <explain>文本全半角错误。</explain>
      <paraID>6C6622E4</paraID>
      <start>9</start>
      <end>10</end>
      <status>unmodified</status>
      <modifiedWord/>
      <trackRevisions>false</trackRevisions>
    </reviewItem>
    <reviewItem>
      <errorID>648fecc6-6e3b-4afc-a130-599fa2f825b0</errorID>
      <errorWord>(</errorWord>
      <group>L1_Format</group>
      <groupName>格式问题</groupName>
      <ability>L2_HalfPunc</ability>
      <abilityName>全半角检查</abilityName>
      <candidateList>
        <item>（</item>
      </candidateList>
      <explain>文本全半角错误。</explain>
      <paraID>2F872915</paraID>
      <start>17</start>
      <end>18</end>
      <status>unmodified</status>
      <modifiedWord/>
      <trackRevisions>false</trackRevisions>
    </reviewItem>
    <reviewItem>
      <errorID>b1bdbee1-841d-43fa-8494-6510834cfa75</errorID>
      <errorWord>)</errorWord>
      <group>L1_Format</group>
      <groupName>格式问题</groupName>
      <ability>L2_HalfPunc</ability>
      <abilityName>全半角检查</abilityName>
      <candidateList>
        <item>）</item>
      </candidateList>
      <explain>文本全半角错误。</explain>
      <paraID>2F872915</paraID>
      <start>20</start>
      <end>21</end>
      <status>unmodified</status>
      <modifiedWord/>
      <trackRevisions>false</trackRevisions>
    </reviewItem>
    <reviewItem>
      <errorID>81f46b22-e599-4b26-b868-cb6b797995e8</errorID>
      <errorWord>(</errorWord>
      <group>L1_Format</group>
      <groupName>格式问题</groupName>
      <ability>L2_HalfPunc</ability>
      <abilityName>全半角检查</abilityName>
      <candidateList>
        <item>（</item>
      </candidateList>
      <explain>文本全半角错误。</explain>
      <paraID>2F872915</paraID>
      <start>63</start>
      <end>64</end>
      <status>unmodified</status>
      <modifiedWord/>
      <trackRevisions>false</trackRevisions>
    </reviewItem>
    <reviewItem>
      <errorID>6aaccb93-ba35-4b85-ba08-52d7d06d43ed</errorID>
      <errorWord>)</errorWord>
      <group>L1_Format</group>
      <groupName>格式问题</groupName>
      <ability>L2_HalfPunc</ability>
      <abilityName>全半角检查</abilityName>
      <candidateList>
        <item>）</item>
      </candidateList>
      <explain>文本全半角错误。</explain>
      <paraID>2F872915</paraID>
      <start>66</start>
      <end>67</end>
      <status>unmodified</status>
      <modifiedWord/>
      <trackRevisions>false</trackRevisions>
    </reviewItem>
    <reviewItem>
      <errorID>92772726-6469-407c-8140-d9e1ded6f3a7</errorID>
      <errorWord>(</errorWord>
      <group>L1_Format</group>
      <groupName>格式问题</groupName>
      <ability>L2_HalfPunc</ability>
      <abilityName>全半角检查</abilityName>
      <candidateList>
        <item>（</item>
      </candidateList>
      <explain>文本全半角错误。</explain>
      <paraID>2F872915</paraID>
      <start>147</start>
      <end>148</end>
      <status>unmodified</status>
      <modifiedWord/>
      <trackRevisions>false</trackRevisions>
    </reviewItem>
    <reviewItem>
      <errorID>09570389-5ebd-4fce-922b-c7057cf41218</errorID>
      <errorWord>)</errorWord>
      <group>L1_Format</group>
      <groupName>格式问题</groupName>
      <ability>L2_HalfPunc</ability>
      <abilityName>全半角检查</abilityName>
      <candidateList>
        <item>）</item>
      </candidateList>
      <explain>文本全半角错误。</explain>
      <paraID>2F872915</paraID>
      <start>150</start>
      <end>151</end>
      <status>unmodified</status>
      <modifiedWord/>
      <trackRevisions>false</trackRevisions>
    </reviewItem>
    <reviewItem>
      <errorID>9cc0c76b-30a4-4e14-bd4a-594595d9b96c</errorID>
      <errorWord>(</errorWord>
      <group>L1_Format</group>
      <groupName>格式问题</groupName>
      <ability>L2_HalfPunc</ability>
      <abilityName>全半角检查</abilityName>
      <candidateList>
        <item>（</item>
      </candidateList>
      <explain>文本全半角错误。</explain>
      <paraID>78490CC7</paraID>
      <start>22</start>
      <end>23</end>
      <status>unmodified</status>
      <modifiedWord/>
      <trackRevisions>false</trackRevisions>
    </reviewItem>
    <reviewItem>
      <errorID>06c8769f-1997-433b-a2a7-1af3fa5b734a</errorID>
      <errorWord>)</errorWord>
      <group>L1_Format</group>
      <groupName>格式问题</groupName>
      <ability>L2_HalfPunc</ability>
      <abilityName>全半角检查</abilityName>
      <candidateList>
        <item>）</item>
      </candidateList>
      <explain>文本全半角错误。</explain>
      <paraID>78490CC7</paraID>
      <start>25</start>
      <end>26</end>
      <status>unmodified</status>
      <modifiedWord/>
      <trackRevisions>false</trackRevisions>
    </reviewItem>
    <reviewItem>
      <errorID>6a3caf47-d092-43a0-a311-cce81b658e60</errorID>
      <errorWord>(</errorWord>
      <group>L1_Format</group>
      <groupName>格式问题</groupName>
      <ability>L2_HalfPunc</ability>
      <abilityName>全半角检查</abilityName>
      <candidateList>
        <item>（</item>
      </candidateList>
      <explain>文本全半角错误。</explain>
      <paraID>78490CC7</paraID>
      <start>69</start>
      <end>70</end>
      <status>unmodified</status>
      <modifiedWord/>
      <trackRevisions>false</trackRevisions>
    </reviewItem>
    <reviewItem>
      <errorID>221b32da-7f8f-4b19-af9b-e1418b03a809</errorID>
      <errorWord>)</errorWord>
      <group>L1_Format</group>
      <groupName>格式问题</groupName>
      <ability>L2_HalfPunc</ability>
      <abilityName>全半角检查</abilityName>
      <candidateList>
        <item>）</item>
      </candidateList>
      <explain>文本全半角错误。</explain>
      <paraID>78490CC7</paraID>
      <start>72</start>
      <end>73</end>
      <status>unmodified</status>
      <modifiedWord/>
      <trackRevisions>false</trackRevisions>
    </reviewItem>
    <reviewItem>
      <errorID>0fa7189f-b21d-4bc9-b97a-0d777b4a832e</errorID>
      <errorWord>(</errorWord>
      <group>L1_Format</group>
      <groupName>格式问题</groupName>
      <ability>L2_HalfPunc</ability>
      <abilityName>全半角检查</abilityName>
      <candidateList>
        <item>（</item>
      </candidateList>
      <explain>文本全半角错误。</explain>
      <paraID> 2A421C7</paraID>
      <start>16</start>
      <end>17</end>
      <status>unmodified</status>
      <modifiedWord/>
      <trackRevisions>false</trackRevisions>
    </reviewItem>
    <reviewItem>
      <errorID>544142b7-2597-4088-9387-0453b69c728d</errorID>
      <errorWord>)</errorWord>
      <group>L1_Format</group>
      <groupName>格式问题</groupName>
      <ability>L2_HalfPunc</ability>
      <abilityName>全半角检查</abilityName>
      <candidateList>
        <item>）</item>
      </candidateList>
      <explain>文本全半角错误。</explain>
      <paraID> 2A421C7</paraID>
      <start>19</start>
      <end>20</end>
      <status>unmodified</status>
      <modifiedWord/>
      <trackRevisions>false</trackRevisions>
    </reviewItem>
    <reviewItem>
      <errorID>59befa6e-75cb-4fbe-af9e-deb6f9946053</errorID>
      <errorWord>(</errorWord>
      <group>L1_Format</group>
      <groupName>格式问题</groupName>
      <ability>L2_HalfPunc</ability>
      <abilityName>全半角检查</abilityName>
      <candidateList>
        <item>（</item>
      </candidateList>
      <explain>文本全半角错误。</explain>
      <paraID> 2A421C7</paraID>
      <start>32</start>
      <end>33</end>
      <status>unmodified</status>
      <modifiedWord/>
      <trackRevisions>false</trackRevisions>
    </reviewItem>
    <reviewItem>
      <errorID>f74e18c9-3448-42a5-85c3-dc55a684d88b</errorID>
      <errorWord>)</errorWord>
      <group>L1_Format</group>
      <groupName>格式问题</groupName>
      <ability>L2_HalfPunc</ability>
      <abilityName>全半角检查</abilityName>
      <candidateList>
        <item>）</item>
      </candidateList>
      <explain>文本全半角错误。</explain>
      <paraID> 2A421C7</paraID>
      <start>35</start>
      <end>36</end>
      <status>unmodified</status>
      <modifiedWord/>
      <trackRevisions>false</trackRevisions>
    </reviewItem>
    <reviewItem>
      <errorID>d5c726f1-3b4d-47bc-bbde-bcd31e58ce9f</errorID>
      <errorWord>(</errorWord>
      <group>L1_Format</group>
      <groupName>格式问题</groupName>
      <ability>L2_HalfPunc</ability>
      <abilityName>全半角检查</abilityName>
      <candidateList>
        <item>（</item>
      </candidateList>
      <explain>文本全半角错误。</explain>
      <paraID> 2A421C7</paraID>
      <start>63</start>
      <end>64</end>
      <status>unmodified</status>
      <modifiedWord/>
      <trackRevisions>false</trackRevisions>
    </reviewItem>
    <reviewItem>
      <errorID>924dd283-789f-4610-bc9b-2d74fdb4ec42</errorID>
      <errorWord>)</errorWord>
      <group>L1_Format</group>
      <groupName>格式问题</groupName>
      <ability>L2_HalfPunc</ability>
      <abilityName>全半角检查</abilityName>
      <candidateList>
        <item>）</item>
      </candidateList>
      <explain>文本全半角错误。</explain>
      <paraID> 2A421C7</paraID>
      <start>66</start>
      <end>67</end>
      <status>unmodified</status>
      <modifiedWord/>
      <trackRevisions>false</trackRevisions>
    </reviewItem>
    <reviewItem>
      <errorID>0c0a0422-5d5c-44ef-a665-f1d519c1942b</errorID>
      <errorWord>(</errorWord>
      <group>L1_Format</group>
      <groupName>格式问题</groupName>
      <ability>L2_HalfPunc</ability>
      <abilityName>全半角检查</abilityName>
      <candidateList>
        <item>（</item>
      </candidateList>
      <explain>文本全半角错误。</explain>
      <paraID> 2A421C7</paraID>
      <start>100</start>
      <end>101</end>
      <status>unmodified</status>
      <modifiedWord/>
      <trackRevisions>false</trackRevisions>
    </reviewItem>
    <reviewItem>
      <errorID>4239f834-238d-40e2-a6ba-7f3d105e23e3</errorID>
      <errorWord>)</errorWord>
      <group>L1_Format</group>
      <groupName>格式问题</groupName>
      <ability>L2_HalfPunc</ability>
      <abilityName>全半角检查</abilityName>
      <candidateList>
        <item>）</item>
      </candidateList>
      <explain>文本全半角错误。</explain>
      <paraID> 2A421C7</paraID>
      <start>103</start>
      <end>104</end>
      <status>unmodified</status>
      <modifiedWord/>
      <trackRevisions>false</trackRevisions>
    </reviewItem>
    <reviewItem>
      <errorID>3ee0e42d-f241-4efd-a2fd-d19dff9615a9</errorID>
      <errorWord>(</errorWord>
      <group>L1_Format</group>
      <groupName>格式问题</groupName>
      <ability>L2_HalfPunc</ability>
      <abilityName>全半角检查</abilityName>
      <candidateList>
        <item>（</item>
      </candidateList>
      <explain>文本全半角错误。</explain>
      <paraID>7778062E</paraID>
      <start>9</start>
      <end>10</end>
      <status>unmodified</status>
      <modifiedWord/>
      <trackRevisions>false</trackRevisions>
    </reviewItem>
    <reviewItem>
      <errorID>23dc3505-f84d-4a62-9b1e-d70bbff03fae</errorID>
      <errorWord>)</errorWord>
      <group>L1_Format</group>
      <groupName>格式问题</groupName>
      <ability>L2_HalfPunc</ability>
      <abilityName>全半角检查</abilityName>
      <candidateList>
        <item>）</item>
      </candidateList>
      <explain>文本全半角错误。</explain>
      <paraID>7778062E</paraID>
      <start>12</start>
      <end>13</end>
      <status>unmodified</status>
      <modifiedWord/>
      <trackRevisions>false</trackRevisions>
    </reviewItem>
    <reviewItem>
      <errorID>1f6cce44-2761-4974-b370-7191f6f0b3da</errorID>
      <errorWord>(</errorWord>
      <group>L1_Format</group>
      <groupName>格式问题</groupName>
      <ability>L2_HalfPunc</ability>
      <abilityName>全半角检查</abilityName>
      <candidateList>
        <item>（</item>
      </candidateList>
      <explain>文本全半角错误。</explain>
      <paraID>7778062E</paraID>
      <start>37</start>
      <end>38</end>
      <status>unmodified</status>
      <modifiedWord/>
      <trackRevisions>false</trackRevisions>
    </reviewItem>
    <reviewItem>
      <errorID>459f05e3-5dca-4f39-b9aa-7e7ccd3bcc58</errorID>
      <errorWord>)</errorWord>
      <group>L1_Format</group>
      <groupName>格式问题</groupName>
      <ability>L2_HalfPunc</ability>
      <abilityName>全半角检查</abilityName>
      <candidateList>
        <item>）</item>
      </candidateList>
      <explain>文本全半角错误。</explain>
      <paraID>7778062E</paraID>
      <start>40</start>
      <end>41</end>
      <status>unmodified</status>
      <modifiedWord/>
      <trackRevisions>false</trackRevisions>
    </reviewItem>
    <reviewItem>
      <errorID>15e207b5-2f72-4a56-9f56-e94e1d75a2a7</errorID>
      <errorWord>(</errorWord>
      <group>L1_Format</group>
      <groupName>格式问题</groupName>
      <ability>L2_HalfPunc</ability>
      <abilityName>全半角检查</abilityName>
      <candidateList>
        <item>（</item>
      </candidateList>
      <explain>文本全半角错误。</explain>
      <paraID> B115E96</paraID>
      <start>73</start>
      <end>74</end>
      <status>unmodified</status>
      <modifiedWord/>
      <trackRevisions>false</trackRevisions>
    </reviewItem>
    <reviewItem>
      <errorID>8d5f1e48-55ef-4357-8d2b-4ef7ccb2534c</errorID>
      <errorWord>)</errorWord>
      <group>L1_Format</group>
      <groupName>格式问题</groupName>
      <ability>L2_HalfPunc</ability>
      <abilityName>全半角检查</abilityName>
      <candidateList>
        <item>）</item>
      </candidateList>
      <explain>文本全半角错误。</explain>
      <paraID> B115E96</paraID>
      <start>76</start>
      <end>77</end>
      <status>unmodified</status>
      <modifiedWord/>
      <trackRevisions>false</trackRevisions>
    </reviewItem>
    <reviewItem>
      <errorID>11bbe804-1777-4f36-9b62-6adffede2965</errorID>
      <errorWord>(</errorWord>
      <group>L1_Format</group>
      <groupName>格式问题</groupName>
      <ability>L2_HalfPunc</ability>
      <abilityName>全半角检查</abilityName>
      <candidateList>
        <item>（</item>
      </candidateList>
      <explain>文本全半角错误。</explain>
      <paraID>79E74448</paraID>
      <start>20</start>
      <end>21</end>
      <status>unmodified</status>
      <modifiedWord/>
      <trackRevisions>false</trackRevisions>
    </reviewItem>
    <reviewItem>
      <errorID>ac186ef9-4e15-487a-a6c9-ca84e71c5334</errorID>
      <errorWord>)</errorWord>
      <group>L1_Format</group>
      <groupName>格式问题</groupName>
      <ability>L2_HalfPunc</ability>
      <abilityName>全半角检查</abilityName>
      <candidateList>
        <item>）</item>
      </candidateList>
      <explain>文本全半角错误。</explain>
      <paraID>79E74448</paraID>
      <start>23</start>
      <end>24</end>
      <status>unmodified</status>
      <modifiedWord/>
      <trackRevisions>false</trackRevisions>
    </reviewItem>
    <reviewItem>
      <errorID>1d2302a9-d3e6-4adf-87be-e44341f46bbf</errorID>
      <errorWord>(</errorWord>
      <group>L1_Format</group>
      <groupName>格式问题</groupName>
      <ability>L2_HalfPunc</ability>
      <abilityName>全半角检查</abilityName>
      <candidateList>
        <item>（</item>
      </candidateList>
      <explain>文本全半角错误。</explain>
      <paraID>79E74448</paraID>
      <start>58</start>
      <end>59</end>
      <status>unmodified</status>
      <modifiedWord/>
      <trackRevisions>false</trackRevisions>
    </reviewItem>
    <reviewItem>
      <errorID>17851677-b69e-478f-9aeb-3b0f541bbbcf</errorID>
      <errorWord>)</errorWord>
      <group>L1_Format</group>
      <groupName>格式问题</groupName>
      <ability>L2_HalfPunc</ability>
      <abilityName>全半角检查</abilityName>
      <candidateList>
        <item>）</item>
      </candidateList>
      <explain>文本全半角错误。</explain>
      <paraID>79E74448</paraID>
      <start>61</start>
      <end>62</end>
      <status>unmodified</status>
      <modifiedWord/>
      <trackRevisions>false</trackRevisions>
    </reviewItem>
    <reviewItem>
      <errorID>cc3c18fb-4b31-4189-931a-3623ebbc720e</errorID>
      <errorWord>(</errorWord>
      <group>L1_Format</group>
      <groupName>格式问题</groupName>
      <ability>L2_HalfPunc</ability>
      <abilityName>全半角检查</abilityName>
      <candidateList>
        <item>（</item>
      </candidateList>
      <explain>文本全半角错误。</explain>
      <paraID>696A8A87</paraID>
      <start>38</start>
      <end>39</end>
      <status>unmodified</status>
      <modifiedWord/>
      <trackRevisions>false</trackRevisions>
    </reviewItem>
    <reviewItem>
      <errorID>d11cb4a1-a2a4-4e94-aac5-66dbc6b13093</errorID>
      <errorWord>)</errorWord>
      <group>L1_Format</group>
      <groupName>格式问题</groupName>
      <ability>L2_HalfPunc</ability>
      <abilityName>全半角检查</abilityName>
      <candidateList>
        <item>）</item>
      </candidateList>
      <explain>文本全半角错误。</explain>
      <paraID>696A8A87</paraID>
      <start>41</start>
      <end>42</end>
      <status>unmodified</status>
      <modifiedWord/>
      <trackRevisions>false</trackRevisions>
    </reviewItem>
    <reviewItem>
      <errorID>5c884d98-3134-4f55-a2ed-6467b55d510b</errorID>
      <errorWord>(</errorWord>
      <group>L1_Format</group>
      <groupName>格式问题</groupName>
      <ability>L2_HalfPunc</ability>
      <abilityName>全半角检查</abilityName>
      <candidateList>
        <item>（</item>
      </candidateList>
      <explain>文本全半角错误。</explain>
      <paraID>696A8A87</paraID>
      <start>69</start>
      <end>70</end>
      <status>unmodified</status>
      <modifiedWord/>
      <trackRevisions>false</trackRevisions>
    </reviewItem>
    <reviewItem>
      <errorID>9fad6ebe-e0b4-48e9-b6b2-682ff11e492c</errorID>
      <errorWord>)</errorWord>
      <group>L1_Format</group>
      <groupName>格式问题</groupName>
      <ability>L2_HalfPunc</ability>
      <abilityName>全半角检查</abilityName>
      <candidateList>
        <item>）</item>
      </candidateList>
      <explain>文本全半角错误。</explain>
      <paraID>696A8A87</paraID>
      <start>72</start>
      <end>73</end>
      <status>unmodified</status>
      <modifiedWord/>
      <trackRevisions>false</trackRevisions>
    </reviewItem>
    <reviewItem>
      <errorID>3b2988f0-6b99-41e9-a737-84553fda735e</errorID>
      <errorWord>(</errorWord>
      <group>L1_Format</group>
      <groupName>格式问题</groupName>
      <ability>L2_HalfPunc</ability>
      <abilityName>全半角检查</abilityName>
      <candidateList>
        <item>（</item>
      </candidateList>
      <explain>文本全半角错误。</explain>
      <paraID>696A8A87</paraID>
      <start>106</start>
      <end>107</end>
      <status>unmodified</status>
      <modifiedWord/>
      <trackRevisions>false</trackRevisions>
    </reviewItem>
    <reviewItem>
      <errorID>8dcd9d51-9a6e-4074-a567-5bf018b280bd</errorID>
      <errorWord>)</errorWord>
      <group>L1_Format</group>
      <groupName>格式问题</groupName>
      <ability>L2_HalfPunc</ability>
      <abilityName>全半角检查</abilityName>
      <candidateList>
        <item>）</item>
      </candidateList>
      <explain>文本全半角错误。</explain>
      <paraID>696A8A87</paraID>
      <start>109</start>
      <end>110</end>
      <status>unmodified</status>
      <modifiedWord/>
      <trackRevisions>false</trackRevisions>
    </reviewItem>
    <reviewItem>
      <errorID>febdf8af-0096-4922-8e1c-3ece15efc436</errorID>
      <errorWord>(</errorWord>
      <group>L1_Format</group>
      <groupName>格式问题</groupName>
      <ability>L2_HalfPunc</ability>
      <abilityName>全半角检查</abilityName>
      <candidateList>
        <item>（</item>
      </candidateList>
      <explain>文本全半角错误。</explain>
      <paraID>4F3DA287</paraID>
      <start>13</start>
      <end>14</end>
      <status>unmodified</status>
      <modifiedWord/>
      <trackRevisions>false</trackRevisions>
    </reviewItem>
    <reviewItem>
      <errorID>2406d70e-3392-479a-b804-735ccf3c6c80</errorID>
      <errorWord>)</errorWord>
      <group>L1_Format</group>
      <groupName>格式问题</groupName>
      <ability>L2_HalfPunc</ability>
      <abilityName>全半角检查</abilityName>
      <candidateList>
        <item>）</item>
      </candidateList>
      <explain>文本全半角错误。</explain>
      <paraID>4F3DA287</paraID>
      <start>16</start>
      <end>17</end>
      <status>unmodified</status>
      <modifiedWord/>
      <trackRevisions>false</trackRevisions>
    </reviewItem>
    <reviewItem>
      <errorID>0d346d3a-d067-4fe3-b6f6-90bff7ae7b54</errorID>
      <errorWord>(</errorWord>
      <group>L1_Format</group>
      <groupName>格式问题</groupName>
      <ability>L2_HalfPunc</ability>
      <abilityName>全半角检查</abilityName>
      <candidateList>
        <item>（</item>
      </candidateList>
      <explain>文本全半角错误。</explain>
      <paraID>4F3DA287</paraID>
      <start>31</start>
      <end>32</end>
      <status>unmodified</status>
      <modifiedWord/>
      <trackRevisions>false</trackRevisions>
    </reviewItem>
    <reviewItem>
      <errorID>635ec98d-c203-41d5-957e-ad32025da28e</errorID>
      <errorWord>)</errorWord>
      <group>L1_Format</group>
      <groupName>格式问题</groupName>
      <ability>L2_HalfPunc</ability>
      <abilityName>全半角检查</abilityName>
      <candidateList>
        <item>）</item>
      </candidateList>
      <explain>文本全半角错误。</explain>
      <paraID>4F3DA287</paraID>
      <start>34</start>
      <end>35</end>
      <status>unmodified</status>
      <modifiedWord/>
      <trackRevisions>false</trackRevisions>
    </reviewItem>
    <reviewItem>
      <errorID>925cd113-8e1f-410d-b0be-867e87730938</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4F3DA287</paraID>
      <start>77</start>
      <end>81</end>
      <status>unmodified</status>
      <modifiedWord/>
      <trackRevisions>false</trackRevisions>
    </reviewItem>
    <reviewItem>
      <errorID>5352d779-39e1-4bf8-b30b-e637e6a71fb0</errorID>
      <errorWord>(</errorWord>
      <group>L1_Format</group>
      <groupName>格式问题</groupName>
      <ability>L2_HalfPunc</ability>
      <abilityName>全半角检查</abilityName>
      <candidateList>
        <item>（</item>
      </candidateList>
      <explain>文本全半角错误。</explain>
      <paraID>4F3DA287</paraID>
      <start>97</start>
      <end>98</end>
      <status>unmodified</status>
      <modifiedWord/>
      <trackRevisions>false</trackRevisions>
    </reviewItem>
    <reviewItem>
      <errorID>f80743d0-6300-45cc-aef5-1e553ffb9487</errorID>
      <errorWord>)</errorWord>
      <group>L1_Format</group>
      <groupName>格式问题</groupName>
      <ability>L2_HalfPunc</ability>
      <abilityName>全半角检查</abilityName>
      <candidateList>
        <item>）</item>
      </candidateList>
      <explain>文本全半角错误。</explain>
      <paraID>4F3DA287</paraID>
      <start>100</start>
      <end>101</end>
      <status>unmodified</status>
      <modifiedWord/>
      <trackRevisions>false</trackRevisions>
    </reviewItem>
    <reviewItem>
      <errorID>9bad722f-d315-4e6b-a4ca-6caac4a8681d</errorID>
      <errorWord>(</errorWord>
      <group>L1_Format</group>
      <groupName>格式问题</groupName>
      <ability>L2_HalfPunc</ability>
      <abilityName>全半角检查</abilityName>
      <candidateList>
        <item>（</item>
      </candidateList>
      <explain>文本全半角错误。</explain>
      <paraID>69E54911</paraID>
      <start>66</start>
      <end>67</end>
      <status>unmodified</status>
      <modifiedWord/>
      <trackRevisions>false</trackRevisions>
    </reviewItem>
    <reviewItem>
      <errorID>c3048cb3-6d6a-49ad-b433-54803c4a012b</errorID>
      <errorWord>)</errorWord>
      <group>L1_Format</group>
      <groupName>格式问题</groupName>
      <ability>L2_HalfPunc</ability>
      <abilityName>全半角检查</abilityName>
      <candidateList>
        <item>）</item>
      </candidateList>
      <explain>文本全半角错误。</explain>
      <paraID>69E54911</paraID>
      <start>69</start>
      <end>70</end>
      <status>unmodified</status>
      <modifiedWord/>
      <trackRevisions>false</trackRevisions>
    </reviewItem>
    <reviewItem>
      <errorID>037ed9f5-454a-435d-9e45-bdc818bd56eb</errorID>
      <errorWord>(</errorWord>
      <group>L1_Format</group>
      <groupName>格式问题</groupName>
      <ability>L2_HalfPunc</ability>
      <abilityName>全半角检查</abilityName>
      <candidateList>
        <item>（</item>
      </candidateList>
      <explain>文本全半角错误。</explain>
      <paraID>4DD6410D</paraID>
      <start>11</start>
      <end>12</end>
      <status>unmodified</status>
      <modifiedWord/>
      <trackRevisions>false</trackRevisions>
    </reviewItem>
    <reviewItem>
      <errorID>dc30f725-4372-4548-b9f0-d40ac768591d</errorID>
      <errorWord>)</errorWord>
      <group>L1_Format</group>
      <groupName>格式问题</groupName>
      <ability>L2_HalfPunc</ability>
      <abilityName>全半角检查</abilityName>
      <candidateList>
        <item>）</item>
      </candidateList>
      <explain>文本全半角错误。</explain>
      <paraID>4DD6410D</paraID>
      <start>14</start>
      <end>15</end>
      <status>unmodified</status>
      <modifiedWord/>
      <trackRevisions>false</trackRevisions>
    </reviewItem>
    <reviewItem>
      <errorID>83f9e484-2834-4b42-aeeb-f277e7b780f1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4DD6410D</paraID>
      <start>48</start>
      <end>51</end>
      <status>unmodified</status>
      <modifiedWord/>
      <trackRevisions>false</trackRevisions>
    </reviewItem>
    <reviewItem>
      <errorID>fb768e2d-c91c-4895-a166-8fabd970287f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4DD6410D</paraID>
      <start>60</start>
      <end>63</end>
      <status>unmodified</status>
      <modifiedWord/>
      <trackRevisions>false</trackRevisions>
    </reviewItem>
    <reviewItem>
      <errorID>273ce9e9-63e7-4c4a-a1cb-aa7844d8e1d3</errorID>
      <errorWord>(</errorWord>
      <group>L1_Format</group>
      <groupName>格式问题</groupName>
      <ability>L2_HalfPunc</ability>
      <abilityName>全半角检查</abilityName>
      <candidateList>
        <item>（</item>
      </candidateList>
      <explain>文本全半角错误。</explain>
      <paraID>4DD6410D</paraID>
      <start>133</start>
      <end>134</end>
      <status>unmodified</status>
      <modifiedWord/>
      <trackRevisions>false</trackRevisions>
    </reviewItem>
    <reviewItem>
      <errorID>a4a25364-64f4-443a-95bc-8eb54d9d915d</errorID>
      <errorWord>)</errorWord>
      <group>L1_Format</group>
      <groupName>格式问题</groupName>
      <ability>L2_HalfPunc</ability>
      <abilityName>全半角检查</abilityName>
      <candidateList>
        <item>）</item>
      </candidateList>
      <explain>文本全半角错误。</explain>
      <paraID>4DD6410D</paraID>
      <start>136</start>
      <end>137</end>
      <status>unmodified</status>
      <modifiedWord/>
      <trackRevisions>false</trackRevisions>
    </reviewItem>
    <reviewItem>
      <errorID>93fb314c-af69-4b3f-9377-549a24e7e64b</errorID>
      <errorWord>(</errorWord>
      <group>L1_Format</group>
      <groupName>格式问题</groupName>
      <ability>L2_HalfPunc</ability>
      <abilityName>全半角检查</abilityName>
      <candidateList>
        <item>（</item>
      </candidateList>
      <explain>文本全半角错误。</explain>
      <paraID>3D60F0CF</paraID>
      <start>28</start>
      <end>29</end>
      <status>unmodified</status>
      <modifiedWord/>
      <trackRevisions>false</trackRevisions>
    </reviewItem>
    <reviewItem>
      <errorID>fbd25f80-bd1c-4b0b-9bd3-253430b331d9</errorID>
      <errorWord>)</errorWord>
      <group>L1_Format</group>
      <groupName>格式问题</groupName>
      <ability>L2_HalfPunc</ability>
      <abilityName>全半角检查</abilityName>
      <candidateList>
        <item>）</item>
      </candidateList>
      <explain>文本全半角错误。</explain>
      <paraID>3D60F0CF</paraID>
      <start>31</start>
      <end>32</end>
      <status>unmodified</status>
      <modifiedWord/>
      <trackRevisions>false</trackRevisions>
    </reviewItem>
    <reviewItem>
      <errorID>44479ab6-3dc7-4eff-aff7-9d62b4479e8b</errorID>
      <errorWord>(</errorWord>
      <group>L1_Format</group>
      <groupName>格式问题</groupName>
      <ability>L2_HalfPunc</ability>
      <abilityName>全半角检查</abilityName>
      <candidateList>
        <item>（</item>
      </candidateList>
      <explain>文本全半角错误。</explain>
      <paraID>3ED0B975</paraID>
      <start>29</start>
      <end>30</end>
      <status>unmodified</status>
      <modifiedWord/>
      <trackRevisions>false</trackRevisions>
    </reviewItem>
    <reviewItem>
      <errorID>4b8252e3-ec19-4e73-bd95-a886702d7cce</errorID>
      <errorWord>)</errorWord>
      <group>L1_Format</group>
      <groupName>格式问题</groupName>
      <ability>L2_HalfPunc</ability>
      <abilityName>全半角检查</abilityName>
      <candidateList>
        <item>）</item>
      </candidateList>
      <explain>文本全半角错误。</explain>
      <paraID>3ED0B975</paraID>
      <start>32</start>
      <end>33</end>
      <status>unmodified</status>
      <modifiedWord/>
      <trackRevisions>false</trackRevisions>
    </reviewItem>
    <reviewItem>
      <errorID>876bf4f1-829f-40fc-9dd5-53fa5c14f942</errorID>
      <errorWord>(</errorWord>
      <group>L1_Format</group>
      <groupName>格式问题</groupName>
      <ability>L2_HalfPunc</ability>
      <abilityName>全半角检查</abilityName>
      <candidateList>
        <item>（</item>
      </candidateList>
      <explain>文本全半角错误。</explain>
      <paraID>3ED0B975</paraID>
      <start>42</start>
      <end>43</end>
      <status>unmodified</status>
      <modifiedWord/>
      <trackRevisions>false</trackRevisions>
    </reviewItem>
    <reviewItem>
      <errorID>899347e2-54d9-4ff5-b16c-f2536f9af652</errorID>
      <errorWord>)</errorWord>
      <group>L1_Format</group>
      <groupName>格式问题</groupName>
      <ability>L2_HalfPunc</ability>
      <abilityName>全半角检查</abilityName>
      <candidateList>
        <item>）</item>
      </candidateList>
      <explain>文本全半角错误。</explain>
      <paraID>3ED0B975</paraID>
      <start>45</start>
      <end>46</end>
      <status>unmodified</status>
      <modifiedWord/>
      <trackRevisions>false</trackRevisions>
    </reviewItem>
    <reviewItem>
      <errorID>12d41dc9-252e-4c1c-98db-cc6786f5f218</errorID>
      <errorWord>(</errorWord>
      <group>L1_Format</group>
      <groupName>格式问题</groupName>
      <ability>L2_HalfPunc</ability>
      <abilityName>全半角检查</abilityName>
      <candidateList>
        <item>（</item>
      </candidateList>
      <explain>文本全半角错误。</explain>
      <paraID>11708D5B</paraID>
      <start>26</start>
      <end>27</end>
      <status>unmodified</status>
      <modifiedWord/>
      <trackRevisions>false</trackRevisions>
    </reviewItem>
    <reviewItem>
      <errorID>4d8f2e0a-9b88-48b7-bb88-72419b95827f</errorID>
      <errorWord>)</errorWord>
      <group>L1_Format</group>
      <groupName>格式问题</groupName>
      <ability>L2_HalfPunc</ability>
      <abilityName>全半角检查</abilityName>
      <candidateList>
        <item>）</item>
      </candidateList>
      <explain>文本全半角错误。</explain>
      <paraID>11708D5B</paraID>
      <start>29</start>
      <end>30</end>
      <status>unmodified</status>
      <modifiedWord/>
      <trackRevisions>false</trackRevisions>
    </reviewItem>
    <reviewItem>
      <errorID>ac66c754-efb8-4e29-95e5-4904c65933b0</errorID>
      <errorWord>(</errorWord>
      <group>L1_Format</group>
      <groupName>格式问题</groupName>
      <ability>L2_HalfPunc</ability>
      <abilityName>全半角检查</abilityName>
      <candidateList>
        <item>（</item>
      </candidateList>
      <explain>文本全半角错误。</explain>
      <paraID>11708D5B</paraID>
      <start>43</start>
      <end>44</end>
      <status>unmodified</status>
      <modifiedWord/>
      <trackRevisions>false</trackRevisions>
    </reviewItem>
    <reviewItem>
      <errorID>5242868d-13f0-437e-9d53-4c1a0f549947</errorID>
      <errorWord>)</errorWord>
      <group>L1_Format</group>
      <groupName>格式问题</groupName>
      <ability>L2_HalfPunc</ability>
      <abilityName>全半角检查</abilityName>
      <candidateList>
        <item>）</item>
      </candidateList>
      <explain>文本全半角错误。</explain>
      <paraID>11708D5B</paraID>
      <start>46</start>
      <end>47</end>
      <status>unmodified</status>
      <modifiedWord/>
      <trackRevisions>false</trackRevisions>
    </reviewItem>
    <reviewItem>
      <errorID>10d8cc4a-6d78-49f0-8f61-c92c7843e350</errorID>
      <errorWord>(</errorWord>
      <group>L1_Format</group>
      <groupName>格式问题</groupName>
      <ability>L2_HalfPunc</ability>
      <abilityName>全半角检查</abilityName>
      <candidateList>
        <item>（</item>
      </candidateList>
      <explain>文本全半角错误。</explain>
      <paraID>11708D5B</paraID>
      <start>89</start>
      <end>90</end>
      <status>unmodified</status>
      <modifiedWord/>
      <trackRevisions>false</trackRevisions>
    </reviewItem>
    <reviewItem>
      <errorID>22723c65-3178-43e8-9af8-e09a19211b28</errorID>
      <errorWord>)</errorWord>
      <group>L1_Format</group>
      <groupName>格式问题</groupName>
      <ability>L2_HalfPunc</ability>
      <abilityName>全半角检查</abilityName>
      <candidateList>
        <item>）</item>
      </candidateList>
      <explain>文本全半角错误。</explain>
      <paraID>11708D5B</paraID>
      <start>92</start>
      <end>93</end>
      <status>unmodified</status>
      <modifiedWord/>
      <trackRevisions>false</trackRevisions>
    </reviewItem>
    <reviewItem>
      <errorID>7d2ee6c4-aaaf-4895-9bc1-c31721f98e0e</errorID>
      <errorWord>(</errorWord>
      <group>L1_Format</group>
      <groupName>格式问题</groupName>
      <ability>L2_HalfPunc</ability>
      <abilityName>全半角检查</abilityName>
      <candidateList>
        <item>（</item>
      </candidateList>
      <explain>文本全半角错误。</explain>
      <paraID>11708D5B</paraID>
      <start>113</start>
      <end>114</end>
      <status>unmodified</status>
      <modifiedWord/>
      <trackRevisions>false</trackRevisions>
    </reviewItem>
    <reviewItem>
      <errorID>25e2a294-42bf-4feb-86c0-0aa8c1a08d98</errorID>
      <errorWord>)</errorWord>
      <group>L1_Format</group>
      <groupName>格式问题</groupName>
      <ability>L2_HalfPunc</ability>
      <abilityName>全半角检查</abilityName>
      <candidateList>
        <item>）</item>
      </candidateList>
      <explain>文本全半角错误。</explain>
      <paraID>11708D5B</paraID>
      <start>116</start>
      <end>117</end>
      <status>unmodified</status>
      <modifiedWord/>
      <trackRevisions>false</trackRevisions>
    </reviewItem>
    <reviewItem>
      <errorID>cfd2269c-ba2f-4587-bf70-19113c20381b</errorID>
      <errorWord>(</errorWord>
      <group>L1_Format</group>
      <groupName>格式问题</groupName>
      <ability>L2_HalfPunc</ability>
      <abilityName>全半角检查</abilityName>
      <candidateList>
        <item>（</item>
      </candidateList>
      <explain>文本全半角错误。</explain>
      <paraID>11708D5B</paraID>
      <start>145</start>
      <end>146</end>
      <status>unmodified</status>
      <modifiedWord/>
      <trackRevisions>false</trackRevisions>
    </reviewItem>
    <reviewItem>
      <errorID>f1e409cf-9ea5-4195-a6fb-63a24d2aa895</errorID>
      <errorWord>)</errorWord>
      <group>L1_Format</group>
      <groupName>格式问题</groupName>
      <ability>L2_HalfPunc</ability>
      <abilityName>全半角检查</abilityName>
      <candidateList>
        <item>）</item>
      </candidateList>
      <explain>文本全半角错误。</explain>
      <paraID>11708D5B</paraID>
      <start>148</start>
      <end>149</end>
      <status>unmodified</status>
      <modifiedWord/>
      <trackRevisions>false</trackRevisions>
    </reviewItem>
    <reviewItem>
      <errorID>abc12cb4-06cd-460d-895d-d693a4687b3e</errorID>
      <errorWord>(</errorWord>
      <group>L1_Format</group>
      <groupName>格式问题</groupName>
      <ability>L2_HalfPunc</ability>
      <abilityName>全半角检查</abilityName>
      <candidateList>
        <item>（</item>
      </candidateList>
      <explain>文本全半角错误。</explain>
      <paraID> BE32BE1</paraID>
      <start>31</start>
      <end>32</end>
      <status>unmodified</status>
      <modifiedWord/>
      <trackRevisions>false</trackRevisions>
    </reviewItem>
    <reviewItem>
      <errorID>0e9de20c-a900-4244-ae51-81fab58a510d</errorID>
      <errorWord>)</errorWord>
      <group>L1_Format</group>
      <groupName>格式问题</groupName>
      <ability>L2_HalfPunc</ability>
      <abilityName>全半角检查</abilityName>
      <candidateList>
        <item>）</item>
      </candidateList>
      <explain>文本全半角错误。</explain>
      <paraID> BE32BE1</paraID>
      <start>34</start>
      <end>35</end>
      <status>unmodified</status>
      <modifiedWord/>
      <trackRevisions>false</trackRevisions>
    </reviewItem>
    <reviewItem>
      <errorID>cc40ff6d-7962-4ba6-b02e-32dbfa56922a</errorID>
      <errorWord>(</errorWord>
      <group>L1_Format</group>
      <groupName>格式问题</groupName>
      <ability>L2_HalfPunc</ability>
      <abilityName>全半角检查</abilityName>
      <candidateList>
        <item>（</item>
      </candidateList>
      <explain>文本全半角错误。</explain>
      <paraID> BE32BE1</paraID>
      <start>92</start>
      <end>93</end>
      <status>unmodified</status>
      <modifiedWord/>
      <trackRevisions>false</trackRevisions>
    </reviewItem>
    <reviewItem>
      <errorID>339861df-efa5-4bb3-b36e-e496cd0b47cc</errorID>
      <errorWord>)</errorWord>
      <group>L1_Format</group>
      <groupName>格式问题</groupName>
      <ability>L2_HalfPunc</ability>
      <abilityName>全半角检查</abilityName>
      <candidateList>
        <item>）</item>
      </candidateList>
      <explain>文本全半角错误。</explain>
      <paraID> BE32BE1</paraID>
      <start>95</start>
      <end>96</end>
      <status>unmodified</status>
      <modifiedWord/>
      <trackRevisions>false</trackRevisions>
    </reviewItem>
    <reviewItem>
      <errorID>e3df166b-4c07-4f2c-804a-87b4a11ad178</errorID>
      <errorWord>(</errorWord>
      <group>L1_Format</group>
      <groupName>格式问题</groupName>
      <ability>L2_HalfPunc</ability>
      <abilityName>全半角检查</abilityName>
      <candidateList>
        <item>（</item>
      </candidateList>
      <explain>文本全半角错误。</explain>
      <paraID>56550A43</paraID>
      <start>48</start>
      <end>49</end>
      <status>unmodified</status>
      <modifiedWord/>
      <trackRevisions>false</trackRevisions>
    </reviewItem>
    <reviewItem>
      <errorID>0cd02f32-ef0a-4b98-9e07-0d7e817f44b9</errorID>
      <errorWord>)</errorWord>
      <group>L1_Format</group>
      <groupName>格式问题</groupName>
      <ability>L2_HalfPunc</ability>
      <abilityName>全半角检查</abilityName>
      <candidateList>
        <item>）</item>
      </candidateList>
      <explain>文本全半角错误。</explain>
      <paraID>56550A43</paraID>
      <start>51</start>
      <end>52</end>
      <status>unmodified</status>
      <modifiedWord/>
      <trackRevisions>false</trackRevisions>
    </reviewItem>
    <reviewItem>
      <errorID>e56f14b5-0b11-4a3c-a8d2-0f1b466486db</errorID>
      <errorWord>(</errorWord>
      <group>L1_Format</group>
      <groupName>格式问题</groupName>
      <ability>L2_HalfPunc</ability>
      <abilityName>全半角检查</abilityName>
      <candidateList>
        <item>（</item>
      </candidateList>
      <explain>文本全半角错误。</explain>
      <paraID>56550A43</paraID>
      <start>73</start>
      <end>74</end>
      <status>unmodified</status>
      <modifiedWord/>
      <trackRevisions>false</trackRevisions>
    </reviewItem>
    <reviewItem>
      <errorID>16e501c5-c023-4834-a167-619aaf10fd52</errorID>
      <errorWord>)</errorWord>
      <group>L1_Format</group>
      <groupName>格式问题</groupName>
      <ability>L2_HalfPunc</ability>
      <abilityName>全半角检查</abilityName>
      <candidateList>
        <item>）</item>
      </candidateList>
      <explain>文本全半角错误。</explain>
      <paraID>56550A43</paraID>
      <start>76</start>
      <end>77</end>
      <status>unmodified</status>
      <modifiedWord/>
      <trackRevisions>false</trackRevisions>
    </reviewItem>
    <reviewItem>
      <errorID>f28d442a-d6f7-4cd4-968a-b91b5cb231fb</errorID>
      <errorWord>(</errorWord>
      <group>L1_Format</group>
      <groupName>格式问题</groupName>
      <ability>L2_HalfPunc</ability>
      <abilityName>全半角检查</abilityName>
      <candidateList>
        <item>（</item>
      </candidateList>
      <explain>文本全半角错误。</explain>
      <paraID>56550A43</paraID>
      <start>127</start>
      <end>128</end>
      <status>unmodified</status>
      <modifiedWord/>
      <trackRevisions>false</trackRevisions>
    </reviewItem>
    <reviewItem>
      <errorID>9c2c53f9-0d50-4548-8a97-acfef2e0bf36</errorID>
      <errorWord>)</errorWord>
      <group>L1_Format</group>
      <groupName>格式问题</groupName>
      <ability>L2_HalfPunc</ability>
      <abilityName>全半角检查</abilityName>
      <candidateList>
        <item>）</item>
      </candidateList>
      <explain>文本全半角错误。</explain>
      <paraID>56550A43</paraID>
      <start>130</start>
      <end>131</end>
      <status>unmodified</status>
      <modifiedWord/>
      <trackRevisions>false</trackRevisions>
    </reviewItem>
    <reviewItem>
      <errorID>030aeb29-a114-4c67-9da6-a1b7ed74ea76</errorID>
      <errorWord>(</errorWord>
      <group>L1_Format</group>
      <groupName>格式问题</groupName>
      <ability>L2_HalfPunc</ability>
      <abilityName>全半角检查</abilityName>
      <candidateList>
        <item>（</item>
      </candidateList>
      <explain>文本全半角错误。</explain>
      <paraID>7A01FC29</paraID>
      <start>9</start>
      <end>10</end>
      <status>unmodified</status>
      <modifiedWord/>
      <trackRevisions>false</trackRevisions>
    </reviewItem>
    <reviewItem>
      <errorID>285eba95-71be-4905-accf-983c5480d034</errorID>
      <errorWord>)</errorWord>
      <group>L1_Format</group>
      <groupName>格式问题</groupName>
      <ability>L2_HalfPunc</ability>
      <abilityName>全半角检查</abilityName>
      <candidateList>
        <item>）</item>
      </candidateList>
      <explain>文本全半角错误。</explain>
      <paraID>7A01FC29</paraID>
      <start>12</start>
      <end>13</end>
      <status>unmodified</status>
      <modifiedWord/>
      <trackRevisions>false</trackRevisions>
    </reviewItem>
    <reviewItem>
      <errorID>3675fdc8-66ef-4559-9f84-26d982f52589</errorID>
      <errorWord>(</errorWord>
      <group>L1_Format</group>
      <groupName>格式问题</groupName>
      <ability>L2_HalfPunc</ability>
      <abilityName>全半角检查</abilityName>
      <candidateList>
        <item>（</item>
      </candidateList>
      <explain>文本全半角错误。</explain>
      <paraID>7A01FC29</paraID>
      <start>38</start>
      <end>39</end>
      <status>unmodified</status>
      <modifiedWord/>
      <trackRevisions>false</trackRevisions>
    </reviewItem>
    <reviewItem>
      <errorID>27f719c0-c2a4-4cbb-96b9-ebb7a9ab2615</errorID>
      <errorWord>)</errorWord>
      <group>L1_Format</group>
      <groupName>格式问题</groupName>
      <ability>L2_HalfPunc</ability>
      <abilityName>全半角检查</abilityName>
      <candidateList>
        <item>）</item>
      </candidateList>
      <explain>文本全半角错误。</explain>
      <paraID>7A01FC29</paraID>
      <start>41</start>
      <end>42</end>
      <status>unmodified</status>
      <modifiedWord/>
      <trackRevisions>false</trackRevisions>
    </reviewItem>
    <reviewItem>
      <errorID>2aa5a748-3226-463b-b925-93ecc13e05dc</errorID>
      <errorWord>(</errorWord>
      <group>L1_Format</group>
      <groupName>格式问题</groupName>
      <ability>L2_HalfPunc</ability>
      <abilityName>全半角检查</abilityName>
      <candidateList>
        <item>（</item>
      </candidateList>
      <explain>文本全半角错误。</explain>
      <paraID>26D4509E</paraID>
      <start>9</start>
      <end>10</end>
      <status>unmodified</status>
      <modifiedWord/>
      <trackRevisions>false</trackRevisions>
    </reviewItem>
    <reviewItem>
      <errorID>ecdd61da-443c-44da-bf9d-821cea0921be</errorID>
      <errorWord>)</errorWord>
      <group>L1_Format</group>
      <groupName>格式问题</groupName>
      <ability>L2_HalfPunc</ability>
      <abilityName>全半角检查</abilityName>
      <candidateList>
        <item>）</item>
      </candidateList>
      <explain>文本全半角错误。</explain>
      <paraID>26D4509E</paraID>
      <start>12</start>
      <end>13</end>
      <status>unmodified</status>
      <modifiedWord/>
      <trackRevisions>false</trackRevisions>
    </reviewItem>
    <reviewItem>
      <errorID>7629695e-2761-4eca-b1cf-6bb5684da84f</errorID>
      <errorWord>(</errorWord>
      <group>L1_Format</group>
      <groupName>格式问题</groupName>
      <ability>L2_HalfPunc</ability>
      <abilityName>全半角检查</abilityName>
      <candidateList>
        <item>（</item>
      </candidateList>
      <explain>文本全半角错误。</explain>
      <paraID>26D4509E</paraID>
      <start>29</start>
      <end>30</end>
      <status>unmodified</status>
      <modifiedWord/>
      <trackRevisions>false</trackRevisions>
    </reviewItem>
    <reviewItem>
      <errorID>6063e6af-600f-4ef9-ba3f-1e7a3240ccbd</errorID>
      <errorWord>)</errorWord>
      <group>L1_Format</group>
      <groupName>格式问题</groupName>
      <ability>L2_HalfPunc</ability>
      <abilityName>全半角检查</abilityName>
      <candidateList>
        <item>）</item>
      </candidateList>
      <explain>文本全半角错误。</explain>
      <paraID>26D4509E</paraID>
      <start>32</start>
      <end>33</end>
      <status>unmodified</status>
      <modifiedWord/>
      <trackRevisions>false</trackRevisions>
    </reviewItem>
    <reviewItem>
      <errorID>0e2ca971-952c-4fb3-8d3e-0e0f9e68707e</errorID>
      <errorWord>(</errorWord>
      <group>L1_Format</group>
      <groupName>格式问题</groupName>
      <ability>L2_HalfPunc</ability>
      <abilityName>全半角检查</abilityName>
      <candidateList>
        <item>（</item>
      </candidateList>
      <explain>文本全半角错误。</explain>
      <paraID>28A48ABB</paraID>
      <start>7</start>
      <end>8</end>
      <status>unmodified</status>
      <modifiedWord/>
      <trackRevisions>false</trackRevisions>
    </reviewItem>
    <reviewItem>
      <errorID>206501f7-72c7-40de-b67d-1da4cacfdd86</errorID>
      <errorWord>)</errorWord>
      <group>L1_Format</group>
      <groupName>格式问题</groupName>
      <ability>L2_HalfPunc</ability>
      <abilityName>全半角检查</abilityName>
      <candidateList>
        <item>）</item>
      </candidateList>
      <explain>文本全半角错误。</explain>
      <paraID>28A48ABB</paraID>
      <start>10</start>
      <end>11</end>
      <status>unmodified</status>
      <modifiedWord/>
      <trackRevisions>false</trackRevisions>
    </reviewItem>
    <reviewItem>
      <errorID>02e76b39-1bf4-46d7-9911-23279059ca81</errorID>
      <errorWord>(</errorWord>
      <group>L1_Format</group>
      <groupName>格式问题</groupName>
      <ability>L2_HalfPunc</ability>
      <abilityName>全半角检查</abilityName>
      <candidateList>
        <item>（</item>
      </candidateList>
      <explain>文本全半角错误。</explain>
      <paraID>29D9B6E0</paraID>
      <start>7</start>
      <end>8</end>
      <status>unmodified</status>
      <modifiedWord/>
      <trackRevisions>false</trackRevisions>
    </reviewItem>
    <reviewItem>
      <errorID>334cf328-e0d8-4788-b2a5-349680d429db</errorID>
      <errorWord>)</errorWord>
      <group>L1_Format</group>
      <groupName>格式问题</groupName>
      <ability>L2_HalfPunc</ability>
      <abilityName>全半角检查</abilityName>
      <candidateList>
        <item>）</item>
      </candidateList>
      <explain>文本全半角错误。</explain>
      <paraID>29D9B6E0</paraID>
      <start>10</start>
      <end>11</end>
      <status>unmodified</status>
      <modifiedWord/>
      <trackRevisions>false</trackRevisions>
    </reviewItem>
    <reviewItem>
      <errorID>49e0bc0e-d8c7-4574-b8de-33105cc9e7ba</errorID>
      <errorWord>(</errorWord>
      <group>L1_Format</group>
      <groupName>格式问题</groupName>
      <ability>L2_HalfPunc</ability>
      <abilityName>全半角检查</abilityName>
      <candidateList>
        <item>（</item>
      </candidateList>
      <explain>文本全半角错误。</explain>
      <paraID>29D9B6E0</paraID>
      <start>32</start>
      <end>33</end>
      <status>unmodified</status>
      <modifiedWord/>
      <trackRevisions>false</trackRevisions>
    </reviewItem>
    <reviewItem>
      <errorID>e8ea8f6b-f242-4e9a-ae8b-755d5db7721a</errorID>
      <errorWord>)</errorWord>
      <group>L1_Format</group>
      <groupName>格式问题</groupName>
      <ability>L2_HalfPunc</ability>
      <abilityName>全半角检查</abilityName>
      <candidateList>
        <item>）</item>
      </candidateList>
      <explain>文本全半角错误。</explain>
      <paraID>29D9B6E0</paraID>
      <start>35</start>
      <end>36</end>
      <status>unmodified</status>
      <modifiedWord/>
      <trackRevisions>false</trackRevisions>
    </reviewItem>
    <reviewItem>
      <errorID>45d388e8-c574-44d6-bf62-41e154ae732b</errorID>
      <errorWord>(</errorWord>
      <group>L1_Format</group>
      <groupName>格式问题</groupName>
      <ability>L2_HalfPunc</ability>
      <abilityName>全半角检查</abilityName>
      <candidateList>
        <item>（</item>
      </candidateList>
      <explain>文本全半角错误。</explain>
      <paraID>1BB328D3</paraID>
      <start>22</start>
      <end>23</end>
      <status>unmodified</status>
      <modifiedWord/>
      <trackRevisions>false</trackRevisions>
    </reviewItem>
    <reviewItem>
      <errorID>cbec518e-6b23-4eb7-9dc2-6bb4e66236eb</errorID>
      <errorWord>)</errorWord>
      <group>L1_Format</group>
      <groupName>格式问题</groupName>
      <ability>L2_HalfPunc</ability>
      <abilityName>全半角检查</abilityName>
      <candidateList>
        <item>）</item>
      </candidateList>
      <explain>文本全半角错误。</explain>
      <paraID>1BB328D3</paraID>
      <start>25</start>
      <end>26</end>
      <status>unmodified</status>
      <modifiedWord/>
      <trackRevisions>false</trackRevisions>
    </reviewItem>
    <reviewItem>
      <errorID>d3f31d87-81cc-410a-9467-0f30ba9ff8f4</errorID>
      <errorWord>自负</errorWord>
      <group>L1_Word</group>
      <groupName>字词问题</groupName>
      <ability>L2_Typo</ability>
      <abilityName>字词错误</abilityName>
      <candidateList>
        <item>自付</item>
      </candidateList>
      <explain/>
      <paraID>23C4C444</paraID>
      <start>22</start>
      <end>24</end>
      <status>unmodified</status>
      <modifiedWord/>
      <trackRevisions>false</trackRevisions>
    </reviewItem>
    <reviewItem>
      <errorID>357cb059-9f0a-41ec-80eb-957fb40e6ac8</errorID>
      <errorWord>其它</errorWord>
      <group>L1_Word</group>
      <groupName>字词问题</groupName>
      <ability>L2_Alias</ability>
      <abilityName>也作/曾用词</abilityName>
      <candidateList>
        <item>其他</item>
      </candidateList>
      <explain>词汇[其它]为不规范表述或旧称，其规范书面表述为[其他]。</explain>
      <paraID>446F04F6</paraID>
      <start>60</start>
      <end>62</end>
      <status>unmodified</status>
      <modifiedWord/>
      <trackRevisions>false</trackRevisions>
    </reviewItem>
    <reviewItem>
      <errorID>99fb33eb-a832-49b6-b25b-66cff4099747</errorID>
      <errorWord>(</errorWord>
      <group>L1_Format</group>
      <groupName>格式问题</groupName>
      <ability>L2_HalfPunc</ability>
      <abilityName>全半角检查</abilityName>
      <candidateList>
        <item>（</item>
      </candidateList>
      <explain>文本全半角错误。</explain>
      <paraID>7945667E</paraID>
      <start>16</start>
      <end>17</end>
      <status>unmodified</status>
      <modifiedWord/>
      <trackRevisions>false</trackRevisions>
    </reviewItem>
    <reviewItem>
      <errorID>d7fdf5d0-89b0-4579-ac22-79499c5b1f0d</errorID>
      <errorWord>)</errorWord>
      <group>L1_Format</group>
      <groupName>格式问题</groupName>
      <ability>L2_HalfPunc</ability>
      <abilityName>全半角检查</abilityName>
      <candidateList>
        <item>）</item>
      </candidateList>
      <explain>文本全半角错误。</explain>
      <paraID>7945667E</paraID>
      <start>19</start>
      <end>20</end>
      <status>unmodified</status>
      <modifiedWord/>
      <trackRevisions>false</trackRevisions>
    </reviewItem>
    <reviewItem>
      <errorID>dba59b78-f803-4697-9f72-2294be901fab</errorID>
      <errorWord>(</errorWord>
      <group>L1_Format</group>
      <groupName>格式问题</groupName>
      <ability>L2_HalfPunc</ability>
      <abilityName>全半角检查</abilityName>
      <candidateList>
        <item>（</item>
      </candidateList>
      <explain>文本全半角错误。</explain>
      <paraID>7945667E</paraID>
      <start>31</start>
      <end>32</end>
      <status>unmodified</status>
      <modifiedWord/>
      <trackRevisions>false</trackRevisions>
    </reviewItem>
    <reviewItem>
      <errorID>8a4502ef-7f8d-4753-9ea1-b616c3d8d340</errorID>
      <errorWord>)</errorWord>
      <group>L1_Format</group>
      <groupName>格式问题</groupName>
      <ability>L2_HalfPunc</ability>
      <abilityName>全半角检查</abilityName>
      <candidateList>
        <item>）</item>
      </candidateList>
      <explain>文本全半角错误。</explain>
      <paraID>7945667E</paraID>
      <start>34</start>
      <end>35</end>
      <status>unmodified</status>
      <modifiedWord/>
      <trackRevisions>false</trackRevisions>
    </reviewItem>
    <reviewItem>
      <errorID>47485d38-8722-4a46-85c2-bc6e72540b70</errorID>
      <errorWord>(</errorWord>
      <group>L1_Format</group>
      <groupName>格式问题</groupName>
      <ability>L2_HalfPunc</ability>
      <abilityName>全半角检查</abilityName>
      <candidateList>
        <item>（</item>
      </candidateList>
      <explain>文本全半角错误。</explain>
      <paraID>7945667E</paraID>
      <start>67</start>
      <end>68</end>
      <status>unmodified</status>
      <modifiedWord/>
      <trackRevisions>false</trackRevisions>
    </reviewItem>
    <reviewItem>
      <errorID>0ac813a8-5d5a-43ec-bdb7-8fa1000133f5</errorID>
      <errorWord>)</errorWord>
      <group>L1_Format</group>
      <groupName>格式问题</groupName>
      <ability>L2_HalfPunc</ability>
      <abilityName>全半角检查</abilityName>
      <candidateList>
        <item>）</item>
      </candidateList>
      <explain>文本全半角错误。</explain>
      <paraID>7945667E</paraID>
      <start>70</start>
      <end>71</end>
      <status>unmodified</status>
      <modifiedWord/>
      <trackRevisions>false</trackRevisions>
    </reviewItem>
    <reviewItem>
      <errorID>11b4b310-b693-43d9-855f-876a3fc283f5</errorID>
      <errorWord>(</errorWord>
      <group>L1_Format</group>
      <groupName>格式问题</groupName>
      <ability>L2_HalfPunc</ability>
      <abilityName>全半角检查</abilityName>
      <candidateList>
        <item>（</item>
      </candidateList>
      <explain>文本全半角错误。</explain>
      <paraID>7945667E</paraID>
      <start>103</start>
      <end>104</end>
      <status>unmodified</status>
      <modifiedWord/>
      <trackRevisions>false</trackRevisions>
    </reviewItem>
    <reviewItem>
      <errorID>0b222720-335c-4393-b64a-ac8c3ee8232d</errorID>
      <errorWord>)</errorWord>
      <group>L1_Format</group>
      <groupName>格式问题</groupName>
      <ability>L2_HalfPunc</ability>
      <abilityName>全半角检查</abilityName>
      <candidateList>
        <item>）</item>
      </candidateList>
      <explain>文本全半角错误。</explain>
      <paraID>7945667E</paraID>
      <start>106</start>
      <end>107</end>
      <status>unmodified</status>
      <modifiedWord/>
      <trackRevisions>false</trackRevisions>
    </reviewItem>
    <reviewItem>
      <errorID>9bc9a9ee-1059-4bec-819f-889fddaf3c44</errorID>
      <errorWord>(</errorWord>
      <group>L1_Format</group>
      <groupName>格式问题</groupName>
      <ability>L2_HalfPunc</ability>
      <abilityName>全半角检查</abilityName>
      <candidateList>
        <item>（</item>
      </candidateList>
      <explain>文本全半角错误。</explain>
      <paraID>7945667E</paraID>
      <start>130</start>
      <end>131</end>
      <status>unmodified</status>
      <modifiedWord/>
      <trackRevisions>false</trackRevisions>
    </reviewItem>
    <reviewItem>
      <errorID>63049a4e-f33d-44d5-a834-8fb7b007a64f</errorID>
      <errorWord>)</errorWord>
      <group>L1_Format</group>
      <groupName>格式问题</groupName>
      <ability>L2_HalfPunc</ability>
      <abilityName>全半角检查</abilityName>
      <candidateList>
        <item>）</item>
      </candidateList>
      <explain>文本全半角错误。</explain>
      <paraID>7945667E</paraID>
      <start>133</start>
      <end>134</end>
      <status>unmodified</status>
      <modifiedWord/>
      <trackRevisions>false</trackRevisions>
    </reviewItem>
    <reviewItem>
      <errorID>2966815c-574c-42b4-b088-d7380b343430</errorID>
      <errorWord>其它</errorWord>
      <group>L1_Word</group>
      <groupName>字词问题</groupName>
      <ability>L2_Alias</ability>
      <abilityName>也作/曾用词</abilityName>
      <candidateList>
        <item>其他</item>
      </candidateList>
      <explain>词汇[其它]为不规范表述或旧称，其规范书面表述为[其他]。</explain>
      <paraID>7945667E</paraID>
      <start>141</start>
      <end>143</end>
      <status>unmodified</status>
      <modifiedWord/>
      <trackRevisions>false</trackRevisions>
    </reviewItem>
    <reviewItem>
      <errorID>9b8c0e6d-fa4a-4d3e-a734-ce025d258648</errorID>
      <errorWord>(</errorWord>
      <group>L1_Format</group>
      <groupName>格式问题</groupName>
      <ability>L2_HalfPunc</ability>
      <abilityName>全半角检查</abilityName>
      <candidateList>
        <item>（</item>
      </candidateList>
      <explain>文本全半角错误。</explain>
      <paraID>7945667E</paraID>
      <start>190</start>
      <end>191</end>
      <status>unmodified</status>
      <modifiedWord/>
      <trackRevisions>false</trackRevisions>
    </reviewItem>
    <reviewItem>
      <errorID>08d8d29a-7003-4080-83e1-6835d7421b3d</errorID>
      <errorWord>)</errorWord>
      <group>L1_Format</group>
      <groupName>格式问题</groupName>
      <ability>L2_HalfPunc</ability>
      <abilityName>全半角检查</abilityName>
      <candidateList>
        <item>）</item>
      </candidateList>
      <explain>文本全半角错误。</explain>
      <paraID>7945667E</paraID>
      <start>193</start>
      <end>194</end>
      <status>unmodified</status>
      <modifiedWord/>
      <trackRevisions>false</trackRevisions>
    </reviewItem>
    <reviewItem>
      <errorID>aaa6ab47-cacf-4e74-8f92-3d8dd8affccb</errorID>
      <errorWord>(</errorWord>
      <group>L1_Format</group>
      <groupName>格式问题</groupName>
      <ability>L2_HalfPunc</ability>
      <abilityName>全半角检查</abilityName>
      <candidateList>
        <item>（</item>
      </candidateList>
      <explain>文本全半角错误。</explain>
      <paraID>7945667E</paraID>
      <start>234</start>
      <end>235</end>
      <status>unmodified</status>
      <modifiedWord/>
      <trackRevisions>false</trackRevisions>
    </reviewItem>
    <reviewItem>
      <errorID>fd65e962-948f-460a-a3c4-e0b9420ae554</errorID>
      <errorWord>)</errorWord>
      <group>L1_Format</group>
      <groupName>格式问题</groupName>
      <ability>L2_HalfPunc</ability>
      <abilityName>全半角检查</abilityName>
      <candidateList>
        <item>）</item>
      </candidateList>
      <explain>文本全半角错误。</explain>
      <paraID>7945667E</paraID>
      <start>237</start>
      <end>238</end>
      <status>unmodified</status>
      <modifiedWord/>
      <trackRevisions>false</trackRevisions>
    </reviewItem>
    <reviewItem>
      <errorID>acde2754-1d8b-4de6-aeb1-6ecb22ee5020</errorID>
      <errorWord>(</errorWord>
      <group>L1_Format</group>
      <groupName>格式问题</groupName>
      <ability>L2_HalfPunc</ability>
      <abilityName>全半角检查</abilityName>
      <candidateList>
        <item>（</item>
      </candidateList>
      <explain>文本全半角错误。</explain>
      <paraID>7945667E</paraID>
      <start>261</start>
      <end>262</end>
      <status>unmodified</status>
      <modifiedWord/>
      <trackRevisions>false</trackRevisions>
    </reviewItem>
    <reviewItem>
      <errorID>8bae08a3-bc75-46f4-bd6b-cf0cb1168a53</errorID>
      <errorWord>)</errorWord>
      <group>L1_Format</group>
      <groupName>格式问题</groupName>
      <ability>L2_HalfPunc</ability>
      <abilityName>全半角检查</abilityName>
      <candidateList>
        <item>）</item>
      </candidateList>
      <explain>文本全半角错误。</explain>
      <paraID>7945667E</paraID>
      <start>264</start>
      <end>265</end>
      <status>unmodified</status>
      <modifiedWord/>
      <trackRevisions>false</trackRevisions>
    </reviewItem>
    <reviewItem>
      <errorID>1ac33c38-e435-43b7-aa65-889f50d50614</errorID>
      <errorWord>其它</errorWord>
      <group>L1_Word</group>
      <groupName>字词问题</groupName>
      <ability>L2_Alias</ability>
      <abilityName>也作/曾用词</abilityName>
      <candidateList>
        <item>其他</item>
      </candidateList>
      <explain>词汇[其它]为不规范表述或旧称，其规范书面表述为[其他]。</explain>
      <paraID>7945667E</paraID>
      <start>271</start>
      <end>273</end>
      <status>unmodified</status>
      <modifiedWord/>
      <trackRevisions>false</trackRevisions>
    </reviewItem>
    <reviewItem>
      <errorID>94e490b7-6a71-4d30-90bd-c24db4c69c76</errorID>
      <errorWord>(</errorWord>
      <group>L1_Format</group>
      <groupName>格式问题</groupName>
      <ability>L2_HalfPunc</ability>
      <abilityName>全半角检查</abilityName>
      <candidateList>
        <item>（</item>
      </candidateList>
      <explain>文本全半角错误。</explain>
      <paraID>7945667E</paraID>
      <start>312</start>
      <end>313</end>
      <status>unmodified</status>
      <modifiedWord/>
      <trackRevisions>false</trackRevisions>
    </reviewItem>
    <reviewItem>
      <errorID>b4761933-2aad-4f15-965b-021fb765e637</errorID>
      <errorWord>)</errorWord>
      <group>L1_Format</group>
      <groupName>格式问题</groupName>
      <ability>L2_HalfPunc</ability>
      <abilityName>全半角检查</abilityName>
      <candidateList>
        <item>）</item>
      </candidateList>
      <explain>文本全半角错误。</explain>
      <paraID>7945667E</paraID>
      <start>315</start>
      <end>316</end>
      <status>unmodified</status>
      <modifiedWord/>
      <trackRevisions>false</trackRevisions>
    </reviewItem>
    <reviewItem>
      <errorID>f9390cbe-8e68-4ddb-8a80-88ffa1b87b9d</errorID>
      <errorWord>(</errorWord>
      <group>L1_Format</group>
      <groupName>格式问题</groupName>
      <ability>L2_HalfPunc</ability>
      <abilityName>全半角检查</abilityName>
      <candidateList>
        <item>（</item>
      </candidateList>
      <explain>文本全半角错误。</explain>
      <paraID>28A01E0D</paraID>
      <start>44</start>
      <end>45</end>
      <status>unmodified</status>
      <modifiedWord/>
      <trackRevisions>false</trackRevisions>
    </reviewItem>
    <reviewItem>
      <errorID>2f1cbcb4-d90d-4a47-8ec5-b3cd3ff72065</errorID>
      <errorWord>)</errorWord>
      <group>L1_Format</group>
      <groupName>格式问题</groupName>
      <ability>L2_HalfPunc</ability>
      <abilityName>全半角检查</abilityName>
      <candidateList>
        <item>）</item>
      </candidateList>
      <explain>文本全半角错误。</explain>
      <paraID>28A01E0D</paraID>
      <start>47</start>
      <end>48</end>
      <status>unmodified</status>
      <modifiedWord/>
      <trackRevisions>false</trackRevisions>
    </reviewItem>
    <reviewItem>
      <errorID>a89a6f9e-7498-4905-9f10-077e9458f757</errorID>
      <errorWord>(</errorWord>
      <group>L1_Format</group>
      <groupName>格式问题</groupName>
      <ability>L2_HalfPunc</ability>
      <abilityName>全半角检查</abilityName>
      <candidateList>
        <item>（</item>
      </candidateList>
      <explain>文本全半角错误。</explain>
      <paraID>52187DD8</paraID>
      <start>23</start>
      <end>24</end>
      <status>unmodified</status>
      <modifiedWord/>
      <trackRevisions>false</trackRevisions>
    </reviewItem>
    <reviewItem>
      <errorID>59794df5-86ab-43a7-9143-b5694b0308a6</errorID>
      <errorWord>)</errorWord>
      <group>L1_Format</group>
      <groupName>格式问题</groupName>
      <ability>L2_HalfPunc</ability>
      <abilityName>全半角检查</abilityName>
      <candidateList>
        <item>）</item>
      </candidateList>
      <explain>文本全半角错误。</explain>
      <paraID>52187DD8</paraID>
      <start>26</start>
      <end>27</end>
      <status>unmodified</status>
      <modifiedWord/>
      <trackRevisions>false</trackRevisions>
    </reviewItem>
    <reviewItem>
      <errorID>b1dfd91a-a35f-48e6-bc18-1fa7b6715e36</errorID>
      <errorWord>(</errorWord>
      <group>L1_Format</group>
      <groupName>格式问题</groupName>
      <ability>L2_HalfPunc</ability>
      <abilityName>全半角检查</abilityName>
      <candidateList>
        <item>（</item>
      </candidateList>
      <explain>文本全半角错误。</explain>
      <paraID>52187DD8</paraID>
      <start>54</start>
      <end>55</end>
      <status>unmodified</status>
      <modifiedWord/>
      <trackRevisions>false</trackRevisions>
    </reviewItem>
    <reviewItem>
      <errorID>cfb4bb7d-a732-48ef-ae61-314e675812ab</errorID>
      <errorWord>)</errorWord>
      <group>L1_Format</group>
      <groupName>格式问题</groupName>
      <ability>L2_HalfPunc</ability>
      <abilityName>全半角检查</abilityName>
      <candidateList>
        <item>）</item>
      </candidateList>
      <explain>文本全半角错误。</explain>
      <paraID>52187DD8</paraID>
      <start>57</start>
      <end>58</end>
      <status>unmodified</status>
      <modifiedWord/>
      <trackRevisions>false</trackRevisions>
    </reviewItem>
    <reviewItem>
      <errorID>2e82b758-e0a1-4bdb-adff-5910ce56d461</errorID>
      <errorWord>(</errorWord>
      <group>L1_Format</group>
      <groupName>格式问题</groupName>
      <ability>L2_HalfPunc</ability>
      <abilityName>全半角检查</abilityName>
      <candidateList>
        <item>（</item>
      </candidateList>
      <explain>文本全半角错误。</explain>
      <paraID>52187DD8</paraID>
      <start>91</start>
      <end>92</end>
      <status>unmodified</status>
      <modifiedWord/>
      <trackRevisions>false</trackRevisions>
    </reviewItem>
    <reviewItem>
      <errorID>c70479f7-78b4-4ea3-b9b8-1f2a3b214dd6</errorID>
      <errorWord>)</errorWord>
      <group>L1_Format</group>
      <groupName>格式问题</groupName>
      <ability>L2_HalfPunc</ability>
      <abilityName>全半角检查</abilityName>
      <candidateList>
        <item>）</item>
      </candidateList>
      <explain>文本全半角错误。</explain>
      <paraID>52187DD8</paraID>
      <start>94</start>
      <end>95</end>
      <status>unmodified</status>
      <modifiedWord/>
      <trackRevisions>false</trackRevisions>
    </reviewItem>
    <reviewItem>
      <errorID>9ba1d64e-7651-4311-8e60-25178e087050</errorID>
      <errorWord>(</errorWord>
      <group>L1_Format</group>
      <groupName>格式问题</groupName>
      <ability>L2_HalfPunc</ability>
      <abilityName>全半角检查</abilityName>
      <candidateList>
        <item>（</item>
      </candidateList>
      <explain>文本全半角错误。</explain>
      <paraID>17C70182</paraID>
      <start>21</start>
      <end>22</end>
      <status>unmodified</status>
      <modifiedWord/>
      <trackRevisions>false</trackRevisions>
    </reviewItem>
    <reviewItem>
      <errorID>a84e1524-fd43-4a3b-9403-927aec1caa44</errorID>
      <errorWord>)</errorWord>
      <group>L1_Format</group>
      <groupName>格式问题</groupName>
      <ability>L2_HalfPunc</ability>
      <abilityName>全半角检查</abilityName>
      <candidateList>
        <item>）</item>
      </candidateList>
      <explain>文本全半角错误。</explain>
      <paraID>17C70182</paraID>
      <start>24</start>
      <end>25</end>
      <status>unmodified</status>
      <modifiedWord/>
      <trackRevisions>false</trackRevisions>
    </reviewItem>
    <reviewItem>
      <errorID>395dd4d2-4b01-437d-a047-8c06750f8111</errorID>
      <errorWord>(</errorWord>
      <group>L1_Format</group>
      <groupName>格式问题</groupName>
      <ability>L2_HalfPunc</ability>
      <abilityName>全半角检查</abilityName>
      <candidateList>
        <item>（</item>
      </candidateList>
      <explain>文本全半角错误。</explain>
      <paraID>121C4F1C</paraID>
      <start>17</start>
      <end>18</end>
      <status>unmodified</status>
      <modifiedWord/>
      <trackRevisions>false</trackRevisions>
    </reviewItem>
    <reviewItem>
      <errorID>da48c054-2f05-4e75-a834-edf47b8def7b</errorID>
      <errorWord>)</errorWord>
      <group>L1_Format</group>
      <groupName>格式问题</groupName>
      <ability>L2_HalfPunc</ability>
      <abilityName>全半角检查</abilityName>
      <candidateList>
        <item>）</item>
      </candidateList>
      <explain>文本全半角错误。</explain>
      <paraID>121C4F1C</paraID>
      <start>20</start>
      <end>21</end>
      <status>unmodified</status>
      <modifiedWord/>
      <trackRevisions>false</trackRevisions>
    </reviewItem>
    <reviewItem>
      <errorID>9004675b-7677-4a5d-a4d8-e1b1129c503f</errorID>
      <errorWord>(</errorWord>
      <group>L1_Format</group>
      <groupName>格式问题</groupName>
      <ability>L2_HalfPunc</ability>
      <abilityName>全半角检查</abilityName>
      <candidateList>
        <item>（</item>
      </candidateList>
      <explain>文本全半角错误。</explain>
      <paraID>6A3168A4</paraID>
      <start>19</start>
      <end>20</end>
      <status>unmodified</status>
      <modifiedWord/>
      <trackRevisions>false</trackRevisions>
    </reviewItem>
    <reviewItem>
      <errorID>940757d9-dec6-4242-89ae-888f37e4dd31</errorID>
      <errorWord>)</errorWord>
      <group>L1_Format</group>
      <groupName>格式问题</groupName>
      <ability>L2_HalfPunc</ability>
      <abilityName>全半角检查</abilityName>
      <candidateList>
        <item>）</item>
      </candidateList>
      <explain>文本全半角错误。</explain>
      <paraID>6A3168A4</paraID>
      <start>22</start>
      <end>23</end>
      <status>unmodified</status>
      <modifiedWord/>
      <trackRevisions>false</trackRevisions>
    </reviewItem>
    <reviewItem>
      <errorID>73a8a278-cf61-4402-832b-740990ac08cc</errorID>
      <errorWord>(</errorWord>
      <group>L1_Format</group>
      <groupName>格式问题</groupName>
      <ability>L2_HalfPunc</ability>
      <abilityName>全半角检查</abilityName>
      <candidateList>
        <item>（</item>
      </candidateList>
      <explain>文本全半角错误。</explain>
      <paraID>6A3168A4</paraID>
      <start>112</start>
      <end>113</end>
      <status>unmodified</status>
      <modifiedWord/>
      <trackRevisions>false</trackRevisions>
    </reviewItem>
    <reviewItem>
      <errorID>36d693ef-eb8f-4a74-b60d-f6ae1760563a</errorID>
      <errorWord>)</errorWord>
      <group>L1_Format</group>
      <groupName>格式问题</groupName>
      <ability>L2_HalfPunc</ability>
      <abilityName>全半角检查</abilityName>
      <candidateList>
        <item>）</item>
      </candidateList>
      <explain>文本全半角错误。</explain>
      <paraID>6A3168A4</paraID>
      <start>115</start>
      <end>116</end>
      <status>unmodified</status>
      <modifiedWord/>
      <trackRevisions>false</trackRevisions>
    </reviewItem>
    <reviewItem>
      <errorID>18819235-6516-4f64-aa1c-fe039bf8b7fa</errorID>
      <errorWord>(</errorWord>
      <group>L1_Format</group>
      <groupName>格式问题</groupName>
      <ability>L2_HalfPunc</ability>
      <abilityName>全半角检查</abilityName>
      <candidateList>
        <item>（</item>
      </candidateList>
      <explain>文本全半角错误。</explain>
      <paraID>6A3168A4</paraID>
      <start>186</start>
      <end>187</end>
      <status>unmodified</status>
      <modifiedWord/>
      <trackRevisions>false</trackRevisions>
    </reviewItem>
    <reviewItem>
      <errorID>6964de03-198f-4032-a8ec-c6a83a1befa3</errorID>
      <errorWord>)</errorWord>
      <group>L1_Format</group>
      <groupName>格式问题</groupName>
      <ability>L2_HalfPunc</ability>
      <abilityName>全半角检查</abilityName>
      <candidateList>
        <item>）</item>
      </candidateList>
      <explain>文本全半角错误。</explain>
      <paraID>6A3168A4</paraID>
      <start>189</start>
      <end>190</end>
      <status>unmodified</status>
      <modifiedWord/>
      <trackRevisions>false</trackRevisions>
    </reviewItem>
    <reviewItem>
      <errorID>a37cf5d2-dfbd-41df-9fac-731776ad355e</errorID>
      <errorWord>(</errorWord>
      <group>L1_Format</group>
      <groupName>格式问题</groupName>
      <ability>L2_HalfPunc</ability>
      <abilityName>全半角检查</abilityName>
      <candidateList>
        <item>（</item>
      </candidateList>
      <explain>文本全半角错误。</explain>
      <paraID>7F6A5551</paraID>
      <start>28</start>
      <end>29</end>
      <status>unmodified</status>
      <modifiedWord/>
      <trackRevisions>false</trackRevisions>
    </reviewItem>
    <reviewItem>
      <errorID>aee1d195-8762-4fbc-a98d-4ff01e3f38cc</errorID>
      <errorWord>)</errorWord>
      <group>L1_Format</group>
      <groupName>格式问题</groupName>
      <ability>L2_HalfPunc</ability>
      <abilityName>全半角检查</abilityName>
      <candidateList>
        <item>）</item>
      </candidateList>
      <explain>文本全半角错误。</explain>
      <paraID>7F6A5551</paraID>
      <start>31</start>
      <end>32</end>
      <status>unmodified</status>
      <modifiedWord/>
      <trackRevisions>false</trackRevisions>
    </reviewItem>
    <reviewItem>
      <errorID>5aa4c21c-14e0-46fc-a8b1-7d04eba77bf9</errorID>
      <errorWord>(</errorWord>
      <group>L1_Format</group>
      <groupName>格式问题</groupName>
      <ability>L2_HalfPunc</ability>
      <abilityName>全半角检查</abilityName>
      <candidateList>
        <item>（</item>
      </candidateList>
      <explain>文本全半角错误。</explain>
      <paraID>6F97E6CF</paraID>
      <start>13</start>
      <end>14</end>
      <status>unmodified</status>
      <modifiedWord/>
      <trackRevisions>false</trackRevisions>
    </reviewItem>
    <reviewItem>
      <errorID>2dfcd89c-8f18-4182-8a6d-e2904e2921f8</errorID>
      <errorWord>)</errorWord>
      <group>L1_Format</group>
      <groupName>格式问题</groupName>
      <ability>L2_HalfPunc</ability>
      <abilityName>全半角检查</abilityName>
      <candidateList>
        <item>）</item>
      </candidateList>
      <explain>文本全半角错误。</explain>
      <paraID>6F97E6CF</paraID>
      <start>16</start>
      <end>17</end>
      <status>unmodified</status>
      <modifiedWord/>
      <trackRevisions>false</trackRevisions>
    </reviewItem>
    <reviewItem>
      <errorID>a63c9fbd-6716-44fe-bd77-5001d4ca18d1</errorID>
      <errorWord>(</errorWord>
      <group>L1_Format</group>
      <groupName>格式问题</groupName>
      <ability>L2_HalfPunc</ability>
      <abilityName>全半角检查</abilityName>
      <candidateList>
        <item>（</item>
      </candidateList>
      <explain>文本全半角错误。</explain>
      <paraID>7321A1FF</paraID>
      <start>22</start>
      <end>23</end>
      <status>unmodified</status>
      <modifiedWord/>
      <trackRevisions>false</trackRevisions>
    </reviewItem>
    <reviewItem>
      <errorID>7294be9a-c8e7-4492-99af-6e261e09af7f</errorID>
      <errorWord>)</errorWord>
      <group>L1_Format</group>
      <groupName>格式问题</groupName>
      <ability>L2_HalfPunc</ability>
      <abilityName>全半角检查</abilityName>
      <candidateList>
        <item>）</item>
      </candidateList>
      <explain>文本全半角错误。</explain>
      <paraID>7321A1FF</paraID>
      <start>25</start>
      <end>26</end>
      <status>unmodified</status>
      <modifiedWord/>
      <trackRevisions>false</trackRevisions>
    </reviewItem>
    <reviewItem>
      <errorID>f622a048-fa6e-49fe-985f-04bea8b4e296</errorID>
      <errorWord>(</errorWord>
      <group>L1_Format</group>
      <groupName>格式问题</groupName>
      <ability>L2_HalfPunc</ability>
      <abilityName>全半角检查</abilityName>
      <candidateList>
        <item>（</item>
      </candidateList>
      <explain>文本全半角错误。</explain>
      <paraID>7321A1FF</paraID>
      <start>38</start>
      <end>39</end>
      <status>unmodified</status>
      <modifiedWord/>
      <trackRevisions>false</trackRevisions>
    </reviewItem>
    <reviewItem>
      <errorID>37f34c4c-f9a7-4521-96c6-046253091732</errorID>
      <errorWord>)</errorWord>
      <group>L1_Format</group>
      <groupName>格式问题</groupName>
      <ability>L2_HalfPunc</ability>
      <abilityName>全半角检查</abilityName>
      <candidateList>
        <item>）</item>
      </candidateList>
      <explain>文本全半角错误。</explain>
      <paraID>7321A1FF</paraID>
      <start>41</start>
      <end>42</end>
      <status>unmodified</status>
      <modifiedWord/>
      <trackRevisions>false</trackRevisions>
    </reviewItem>
    <reviewItem>
      <errorID>3205be8c-dfb6-4b58-a3d0-494190dfbad6</errorID>
      <errorWord>(</errorWord>
      <group>L1_Format</group>
      <groupName>格式问题</groupName>
      <ability>L2_HalfPunc</ability>
      <abilityName>全半角检查</abilityName>
      <candidateList>
        <item>（</item>
      </candidateList>
      <explain>文本全半角错误。</explain>
      <paraID>7321A1FF</paraID>
      <start>80</start>
      <end>81</end>
      <status>unmodified</status>
      <modifiedWord/>
      <trackRevisions>false</trackRevisions>
    </reviewItem>
    <reviewItem>
      <errorID>8fd04cfc-e93a-4528-8ebf-1356bb8a0b26</errorID>
      <errorWord>)</errorWord>
      <group>L1_Format</group>
      <groupName>格式问题</groupName>
      <ability>L2_HalfPunc</ability>
      <abilityName>全半角检查</abilityName>
      <candidateList>
        <item>）</item>
      </candidateList>
      <explain>文本全半角错误。</explain>
      <paraID>7321A1FF</paraID>
      <start>83</start>
      <end>84</end>
      <status>unmodified</status>
      <modifiedWord/>
      <trackRevisions>false</trackRevisions>
    </reviewItem>
    <reviewItem>
      <errorID>ce5bffe7-ad9b-4592-b5a3-dc21561eeaf1</errorID>
      <errorWord>(</errorWord>
      <group>L1_Format</group>
      <groupName>格式问题</groupName>
      <ability>L2_HalfPunc</ability>
      <abilityName>全半角检查</abilityName>
      <candidateList>
        <item>（</item>
      </candidateList>
      <explain>文本全半角错误。</explain>
      <paraID>5FDE9BE8</paraID>
      <start>16</start>
      <end>17</end>
      <status>unmodified</status>
      <modifiedWord/>
      <trackRevisions>false</trackRevisions>
    </reviewItem>
    <reviewItem>
      <errorID>8e83f906-7c30-43fc-92ae-396061ffca3a</errorID>
      <errorWord>)</errorWord>
      <group>L1_Format</group>
      <groupName>格式问题</groupName>
      <ability>L2_HalfPunc</ability>
      <abilityName>全半角检查</abilityName>
      <candidateList>
        <item>）</item>
      </candidateList>
      <explain>文本全半角错误。</explain>
      <paraID>5FDE9BE8</paraID>
      <start>19</start>
      <end>20</end>
      <status>unmodified</status>
      <modifiedWord/>
      <trackRevisions>false</trackRevisions>
    </reviewItem>
    <reviewItem>
      <errorID>0c3f6d3c-8fc3-4b8e-af88-604828c60e96</errorID>
      <errorWord>(</errorWord>
      <group>L1_Format</group>
      <groupName>格式问题</groupName>
      <ability>L2_HalfPunc</ability>
      <abilityName>全半角检查</abilityName>
      <candidateList>
        <item>（</item>
      </candidateList>
      <explain>文本全半角错误。</explain>
      <paraID>5FDE9BE8</paraID>
      <start>65</start>
      <end>66</end>
      <status>unmodified</status>
      <modifiedWord/>
      <trackRevisions>false</trackRevisions>
    </reviewItem>
    <reviewItem>
      <errorID>e0d086ab-c68c-4815-a43a-0b673c90ef30</errorID>
      <errorWord>)</errorWord>
      <group>L1_Format</group>
      <groupName>格式问题</groupName>
      <ability>L2_HalfPunc</ability>
      <abilityName>全半角检查</abilityName>
      <candidateList>
        <item>）</item>
      </candidateList>
      <explain>文本全半角错误。</explain>
      <paraID>5FDE9BE8</paraID>
      <start>68</start>
      <end>69</end>
      <status>unmodified</status>
      <modifiedWord/>
      <trackRevisions>false</trackRevisions>
    </reviewItem>
    <reviewItem>
      <errorID>0df711f4-044f-497d-b3dd-1bfab173318f</errorID>
      <errorWord>(</errorWord>
      <group>L1_Format</group>
      <groupName>格式问题</groupName>
      <ability>L2_HalfPunc</ability>
      <abilityName>全半角检查</abilityName>
      <candidateList>
        <item>（</item>
      </candidateList>
      <explain>文本全半角错误。</explain>
      <paraID>681EAE8B</paraID>
      <start>131</start>
      <end>132</end>
      <status>unmodified</status>
      <modifiedWord/>
      <trackRevisions>false</trackRevisions>
    </reviewItem>
    <reviewItem>
      <errorID>1528d382-95cd-4884-ae40-af7857a608ff</errorID>
      <errorWord>)</errorWord>
      <group>L1_Format</group>
      <groupName>格式问题</groupName>
      <ability>L2_HalfPunc</ability>
      <abilityName>全半角检查</abilityName>
      <candidateList>
        <item>）</item>
      </candidateList>
      <explain>文本全半角错误。</explain>
      <paraID>681EAE8B</paraID>
      <start>134</start>
      <end>135</end>
      <status>unmodified</status>
      <modifiedWord/>
      <trackRevisions>false</trackRevisions>
    </reviewItem>
    <reviewItem>
      <errorID>19e35aad-c51b-47d4-8157-355139459f77</errorID>
      <errorWord>(</errorWord>
      <group>L1_Format</group>
      <groupName>格式问题</groupName>
      <ability>L2_HalfPunc</ability>
      <abilityName>全半角检查</abilityName>
      <candidateList>
        <item>（</item>
      </candidateList>
      <explain>文本全半角错误。</explain>
      <paraID>681EAE8B</paraID>
      <start>152</start>
      <end>153</end>
      <status>unmodified</status>
      <modifiedWord/>
      <trackRevisions>false</trackRevisions>
    </reviewItem>
    <reviewItem>
      <errorID>b0b9b3a1-728d-4008-b958-8c1864d6cde2</errorID>
      <errorWord>)</errorWord>
      <group>L1_Format</group>
      <groupName>格式问题</groupName>
      <ability>L2_HalfPunc</ability>
      <abilityName>全半角检查</abilityName>
      <candidateList>
        <item>）</item>
      </candidateList>
      <explain>文本全半角错误。</explain>
      <paraID>681EAE8B</paraID>
      <start>155</start>
      <end>156</end>
      <status>unmodified</status>
      <modifiedWord/>
      <trackRevisions>false</trackRevisions>
    </reviewItem>
    <reviewItem>
      <errorID>d022bd88-7716-41b7-b02b-7eb52a74a703</errorID>
      <errorWord>(</errorWord>
      <group>L1_Format</group>
      <groupName>格式问题</groupName>
      <ability>L2_HalfPunc</ability>
      <abilityName>全半角检查</abilityName>
      <candidateList>
        <item>（</item>
      </candidateList>
      <explain>文本全半角错误。</explain>
      <paraID>681EAE8B</paraID>
      <start>177</start>
      <end>178</end>
      <status>unmodified</status>
      <modifiedWord/>
      <trackRevisions>false</trackRevisions>
    </reviewItem>
    <reviewItem>
      <errorID>922952e5-8d2a-42b2-a72e-43203e389149</errorID>
      <errorWord>)</errorWord>
      <group>L1_Format</group>
      <groupName>格式问题</groupName>
      <ability>L2_HalfPunc</ability>
      <abilityName>全半角检查</abilityName>
      <candidateList>
        <item>）</item>
      </candidateList>
      <explain>文本全半角错误。</explain>
      <paraID>681EAE8B</paraID>
      <start>180</start>
      <end>181</end>
      <status>unmodified</status>
      <modifiedWord/>
      <trackRevisions>false</trackRevisions>
    </reviewItem>
    <reviewItem>
      <errorID>1bc4f4d4-4ca8-4d79-8e1a-30b5555ae2f3</errorID>
      <errorWord>(</errorWord>
      <group>L1_Format</group>
      <groupName>格式问题</groupName>
      <ability>L2_HalfPunc</ability>
      <abilityName>全半角检查</abilityName>
      <candidateList>
        <item>（</item>
      </candidateList>
      <explain>文本全半角错误。</explain>
      <paraID>681EAE8B</paraID>
      <start>210</start>
      <end>211</end>
      <status>unmodified</status>
      <modifiedWord/>
      <trackRevisions>false</trackRevisions>
    </reviewItem>
    <reviewItem>
      <errorID>539cf5bb-4a48-4ac3-b459-39eebc0e9410</errorID>
      <errorWord>)</errorWord>
      <group>L1_Format</group>
      <groupName>格式问题</groupName>
      <ability>L2_HalfPunc</ability>
      <abilityName>全半角检查</abilityName>
      <candidateList>
        <item>）</item>
      </candidateList>
      <explain>文本全半角错误。</explain>
      <paraID>681EAE8B</paraID>
      <start>213</start>
      <end>214</end>
      <status>unmodified</status>
      <modifiedWord/>
      <trackRevisions>false</trackRevisions>
    </reviewItem>
    <reviewItem>
      <errorID>d1eea11e-4377-4877-bfa3-523e1a57ddd8</errorID>
      <errorWord>(</errorWord>
      <group>L1_Format</group>
      <groupName>格式问题</groupName>
      <ability>L2_HalfPunc</ability>
      <abilityName>全半角检查</abilityName>
      <candidateList>
        <item>（</item>
      </candidateList>
      <explain>文本全半角错误。</explain>
      <paraID>6552A4C9</paraID>
      <start>16</start>
      <end>17</end>
      <status>unmodified</status>
      <modifiedWord/>
      <trackRevisions>false</trackRevisions>
    </reviewItem>
    <reviewItem>
      <errorID>f3642a6b-2807-4c89-be57-481c42e9bf6a</errorID>
      <errorWord>)</errorWord>
      <group>L1_Format</group>
      <groupName>格式问题</groupName>
      <ability>L2_HalfPunc</ability>
      <abilityName>全半角检查</abilityName>
      <candidateList>
        <item>）</item>
      </candidateList>
      <explain>文本全半角错误。</explain>
      <paraID>6552A4C9</paraID>
      <start>19</start>
      <end>20</end>
      <status>unmodified</status>
      <modifiedWord/>
      <trackRevisions>false</trackRevisions>
    </reviewItem>
    <reviewItem>
      <errorID>d82eaf85-8586-41d2-aa11-b734f542e01b</errorID>
      <errorWord>(</errorWord>
      <group>L1_Format</group>
      <groupName>格式问题</groupName>
      <ability>L2_HalfPunc</ability>
      <abilityName>全半角检查</abilityName>
      <candidateList>
        <item>（</item>
      </candidateList>
      <explain>文本全半角错误。</explain>
      <paraID>606FA6A4</paraID>
      <start>23</start>
      <end>24</end>
      <status>unmodified</status>
      <modifiedWord/>
      <trackRevisions>false</trackRevisions>
    </reviewItem>
    <reviewItem>
      <errorID>b85e5909-8dea-4342-8365-c7f564a2e3ca</errorID>
      <errorWord>)</errorWord>
      <group>L1_Format</group>
      <groupName>格式问题</groupName>
      <ability>L2_HalfPunc</ability>
      <abilityName>全半角检查</abilityName>
      <candidateList>
        <item>）</item>
      </candidateList>
      <explain>文本全半角错误。</explain>
      <paraID>606FA6A4</paraID>
      <start>26</start>
      <end>27</end>
      <status>unmodified</status>
      <modifiedWord/>
      <trackRevisions>false</trackRevisions>
    </reviewItem>
    <reviewItem>
      <errorID>3c929714-ebf1-4dcd-9299-12647e715c28</errorID>
      <errorWord>(</errorWord>
      <group>L1_Format</group>
      <groupName>格式问题</groupName>
      <ability>L2_HalfPunc</ability>
      <abilityName>全半角检查</abilityName>
      <candidateList>
        <item>（</item>
      </candidateList>
      <explain>文本全半角错误。</explain>
      <paraID>606FA6A4</paraID>
      <start>52</start>
      <end>53</end>
      <status>unmodified</status>
      <modifiedWord/>
      <trackRevisions>false</trackRevisions>
    </reviewItem>
    <reviewItem>
      <errorID>c567e33b-dc07-4f3a-979e-f1a9464e7864</errorID>
      <errorWord>)</errorWord>
      <group>L1_Format</group>
      <groupName>格式问题</groupName>
      <ability>L2_HalfPunc</ability>
      <abilityName>全半角检查</abilityName>
      <candidateList>
        <item>）</item>
      </candidateList>
      <explain>文本全半角错误。</explain>
      <paraID>606FA6A4</paraID>
      <start>55</start>
      <end>56</end>
      <status>unmodified</status>
      <modifiedWord/>
      <trackRevisions>false</trackRevisions>
    </reviewItem>
    <reviewItem>
      <errorID>09345309-e042-4f8d-a985-1c708cffa470</errorID>
      <errorWord>(</errorWord>
      <group>L1_Format</group>
      <groupName>格式问题</groupName>
      <ability>L2_HalfPunc</ability>
      <abilityName>全半角检查</abilityName>
      <candidateList>
        <item>（</item>
      </candidateList>
      <explain>文本全半角错误。</explain>
      <paraID>606FA6A4</paraID>
      <start>83</start>
      <end>84</end>
      <status>unmodified</status>
      <modifiedWord/>
      <trackRevisions>false</trackRevisions>
    </reviewItem>
    <reviewItem>
      <errorID>d0f7da7b-33d7-4e21-af26-7b404acede73</errorID>
      <errorWord>)</errorWord>
      <group>L1_Format</group>
      <groupName>格式问题</groupName>
      <ability>L2_HalfPunc</ability>
      <abilityName>全半角检查</abilityName>
      <candidateList>
        <item>）</item>
      </candidateList>
      <explain>文本全半角错误。</explain>
      <paraID>606FA6A4</paraID>
      <start>86</start>
      <end>87</end>
      <status>unmodified</status>
      <modifiedWord/>
      <trackRevisions>false</trackRevisions>
    </reviewItem>
    <reviewItem>
      <errorID>049b7e71-78fe-452f-b2dd-a16e8d0a112a</errorID>
      <errorWord>(</errorWord>
      <group>L1_Format</group>
      <groupName>格式问题</groupName>
      <ability>L2_HalfPunc</ability>
      <abilityName>全半角检查</abilityName>
      <candidateList>
        <item>（</item>
      </candidateList>
      <explain>文本全半角错误。</explain>
      <paraID>5189BDE7</paraID>
      <start>10</start>
      <end>11</end>
      <status>unmodified</status>
      <modifiedWord/>
      <trackRevisions>false</trackRevisions>
    </reviewItem>
    <reviewItem>
      <errorID>92a9e299-4ca6-497b-8b89-0221cb01f8b9</errorID>
      <errorWord>)</errorWord>
      <group>L1_Format</group>
      <groupName>格式问题</groupName>
      <ability>L2_HalfPunc</ability>
      <abilityName>全半角检查</abilityName>
      <candidateList>
        <item>）</item>
      </candidateList>
      <explain>文本全半角错误。</explain>
      <paraID>5189BDE7</paraID>
      <start>13</start>
      <end>14</end>
      <status>unmodified</status>
      <modifiedWord/>
      <trackRevisions>false</trackRevisions>
    </reviewItem>
    <reviewItem>
      <errorID>4256afc3-0caa-4249-a552-b57d65557e7d</errorID>
      <errorWord>(</errorWord>
      <group>L1_Format</group>
      <groupName>格式问题</groupName>
      <ability>L2_HalfPunc</ability>
      <abilityName>全半角检查</abilityName>
      <candidateList>
        <item>（</item>
      </candidateList>
      <explain>文本全半角错误。</explain>
      <paraID>5189BDE7</paraID>
      <start>70</start>
      <end>71</end>
      <status>unmodified</status>
      <modifiedWord/>
      <trackRevisions>false</trackRevisions>
    </reviewItem>
    <reviewItem>
      <errorID>1e2e4bfe-dd07-4ca8-843c-c8651dbc8dc4</errorID>
      <errorWord>)</errorWord>
      <group>L1_Format</group>
      <groupName>格式问题</groupName>
      <ability>L2_HalfPunc</ability>
      <abilityName>全半角检查</abilityName>
      <candidateList>
        <item>）</item>
      </candidateList>
      <explain>文本全半角错误。</explain>
      <paraID>5189BDE7</paraID>
      <start>73</start>
      <end>74</end>
      <status>unmodified</status>
      <modifiedWord/>
      <trackRevisions>false</trackRevisions>
    </reviewItem>
    <reviewItem>
      <errorID>887f13a4-266e-4388-8d00-a39430067d42</errorID>
      <errorWord>一式二份</errorWord>
      <group>L1_Word</group>
      <groupName>字词问题</groupName>
      <ability>L2_Typo</ability>
      <abilityName>字词错误</abilityName>
      <candidateList>
        <item>一式两份</item>
      </candidateList>
      <explain/>
      <paraID>5189BDE7</paraID>
      <start>78</start>
      <end>82</end>
      <status>unmodified</status>
      <modifiedWord/>
      <trackRevisions>false</trackRevisions>
    </reviewItem>
    <reviewItem>
      <errorID>21884374-90e1-48c9-8131-2cd41ad6eb0a</errorID>
      <errorWord>(</errorWord>
      <group>L1_Format</group>
      <groupName>格式问题</groupName>
      <ability>L2_HalfPunc</ability>
      <abilityName>全半角检查</abilityName>
      <candidateList>
        <item>（</item>
      </candidateList>
      <explain>文本全半角错误。</explain>
      <paraID>5189BDE7</paraID>
      <start>100</start>
      <end>101</end>
      <status>unmodified</status>
      <modifiedWord/>
      <trackRevisions>false</trackRevisions>
    </reviewItem>
    <reviewItem>
      <errorID>760a4153-480f-43fc-877c-d06c5a3e3321</errorID>
      <errorWord>)</errorWord>
      <group>L1_Format</group>
      <groupName>格式问题</groupName>
      <ability>L2_HalfPunc</ability>
      <abilityName>全半角检查</abilityName>
      <candidateList>
        <item>）</item>
      </candidateList>
      <explain>文本全半角错误。</explain>
      <paraID>5189BDE7</paraID>
      <start>103</start>
      <end>104</end>
      <status>unmodified</status>
      <modifiedWord/>
      <trackRevisions>false</trackRevisions>
    </reviewItem>
    <reviewItem>
      <errorID>ff0b3d7a-85dd-47e2-944a-1e8d786d8352</errorID>
      <errorWord>(</errorWord>
      <group>L1_Format</group>
      <groupName>格式问题</groupName>
      <ability>L2_HalfPunc</ability>
      <abilityName>全半角检查</abilityName>
      <candidateList>
        <item>（</item>
      </candidateList>
      <explain>文本全半角错误。</explain>
      <paraID> 4D7F5B8</paraID>
      <start>16</start>
      <end>17</end>
      <status>unmodified</status>
      <modifiedWord/>
      <trackRevisions>false</trackRevisions>
    </reviewItem>
    <reviewItem>
      <errorID>a42f472f-c372-4210-99a8-3c828935b40c</errorID>
      <errorWord>)</errorWord>
      <group>L1_Format</group>
      <groupName>格式问题</groupName>
      <ability>L2_HalfPunc</ability>
      <abilityName>全半角检查</abilityName>
      <candidateList>
        <item>）</item>
      </candidateList>
      <explain>文本全半角错误。</explain>
      <paraID> 4D7F5B8</paraID>
      <start>19</start>
      <end>20</end>
      <status>unmodified</status>
      <modifiedWord/>
      <trackRevisions>false</trackRevisions>
    </reviewItem>
    <reviewItem>
      <errorID>ac293cd7-11ca-4c1f-b063-e760152fb0dc</errorID>
      <errorWord>(</errorWord>
      <group>L1_Format</group>
      <groupName>格式问题</groupName>
      <ability>L2_HalfPunc</ability>
      <abilityName>全半角检查</abilityName>
      <candidateList>
        <item>（</item>
      </candidateList>
      <explain>文本全半角错误。</explain>
      <paraID> 4D7F5B8</paraID>
      <start>142</start>
      <end>143</end>
      <status>unmodified</status>
      <modifiedWord/>
      <trackRevisions>false</trackRevisions>
    </reviewItem>
    <reviewItem>
      <errorID>250530bc-bab3-49b4-bda2-8037e2db1e20</errorID>
      <errorWord>)</errorWord>
      <group>L1_Format</group>
      <groupName>格式问题</groupName>
      <ability>L2_HalfPunc</ability>
      <abilityName>全半角检查</abilityName>
      <candidateList>
        <item>）</item>
      </candidateList>
      <explain>文本全半角错误。</explain>
      <paraID> 4D7F5B8</paraID>
      <start>145</start>
      <end>146</end>
      <status>unmodified</status>
      <modifiedWord/>
      <trackRevisions>false</trackRevisions>
    </reviewItem>
    <reviewItem>
      <errorID>1d08e2c5-d89c-41f7-9c60-71c10aa7cd36</errorID>
      <errorWord>(</errorWord>
      <group>L1_Format</group>
      <groupName>格式问题</groupName>
      <ability>L2_HalfPunc</ability>
      <abilityName>全半角检查</abilityName>
      <candidateList>
        <item>（</item>
      </candidateList>
      <explain>文本全半角错误。</explain>
      <paraID> 4D7F5B8</paraID>
      <start>191</start>
      <end>192</end>
      <status>unmodified</status>
      <modifiedWord/>
      <trackRevisions>false</trackRevisions>
    </reviewItem>
    <reviewItem>
      <errorID>7cf09ada-262e-4c57-903f-2179915dbbba</errorID>
      <errorWord>)</errorWord>
      <group>L1_Format</group>
      <groupName>格式问题</groupName>
      <ability>L2_HalfPunc</ability>
      <abilityName>全半角检查</abilityName>
      <candidateList>
        <item>）</item>
      </candidateList>
      <explain>文本全半角错误。</explain>
      <paraID> 4D7F5B8</paraID>
      <start>194</start>
      <end>195</end>
      <status>unmodified</status>
      <modifiedWord/>
      <trackRevisions>false</trackRevisions>
    </reviewItem>
    <reviewItem>
      <errorID>9a055f7d-6c25-4d55-ad42-e513f0a437a2</errorID>
      <errorWord>(</errorWord>
      <group>L1_Format</group>
      <groupName>格式问题</groupName>
      <ability>L2_HalfPunc</ability>
      <abilityName>全半角检查</abilityName>
      <candidateList>
        <item>（</item>
      </candidateList>
      <explain>文本全半角错误。</explain>
      <paraID> 4D7F5B8</paraID>
      <start>239</start>
      <end>240</end>
      <status>unmodified</status>
      <modifiedWord/>
      <trackRevisions>false</trackRevisions>
    </reviewItem>
    <reviewItem>
      <errorID>9ad2c61f-2c14-4e55-bb86-019ad82afa5a</errorID>
      <errorWord>)</errorWord>
      <group>L1_Format</group>
      <groupName>格式问题</groupName>
      <ability>L2_HalfPunc</ability>
      <abilityName>全半角检查</abilityName>
      <candidateList>
        <item>）</item>
      </candidateList>
      <explain>文本全半角错误。</explain>
      <paraID> 4D7F5B8</paraID>
      <start>242</start>
      <end>243</end>
      <status>unmodified</status>
      <modifiedWord/>
      <trackRevisions>false</trackRevisions>
    </reviewItem>
    <reviewItem>
      <errorID>e4f0464f-8850-4ebb-873e-8b05a0fab9fa</errorID>
      <errorWord>(</errorWord>
      <group>L1_Format</group>
      <groupName>格式问题</groupName>
      <ability>L2_HalfPunc</ability>
      <abilityName>全半角检查</abilityName>
      <candidateList>
        <item>（</item>
      </candidateList>
      <explain>文本全半角错误。</explain>
      <paraID>1462881F</paraID>
      <start>34</start>
      <end>35</end>
      <status>unmodified</status>
      <modifiedWord/>
      <trackRevisions>false</trackRevisions>
    </reviewItem>
    <reviewItem>
      <errorID>d08dd95e-2cd5-45ce-be8a-a6944f2b2ba5</errorID>
      <errorWord>)</errorWord>
      <group>L1_Format</group>
      <groupName>格式问题</groupName>
      <ability>L2_HalfPunc</ability>
      <abilityName>全半角检查</abilityName>
      <candidateList>
        <item>）</item>
      </candidateList>
      <explain>文本全半角错误。</explain>
      <paraID>1462881F</paraID>
      <start>37</start>
      <end>38</end>
      <status>unmodified</status>
      <modifiedWord/>
      <trackRevisions>false</trackRevisions>
    </reviewItem>
    <reviewItem>
      <errorID>7b65ed2b-3dc5-4b9d-91a9-abd57e3bcfd1</errorID>
      <errorWord>(</errorWord>
      <group>L1_Format</group>
      <groupName>格式问题</groupName>
      <ability>L2_HalfPunc</ability>
      <abilityName>全半角检查</abilityName>
      <candidateList>
        <item>（</item>
      </candidateList>
      <explain>文本全半角错误。</explain>
      <paraID>1462881F</paraID>
      <start>162</start>
      <end>163</end>
      <status>unmodified</status>
      <modifiedWord/>
      <trackRevisions>false</trackRevisions>
    </reviewItem>
    <reviewItem>
      <errorID>8c685068-9631-400e-b555-116e5bf3c500</errorID>
      <errorWord>)</errorWord>
      <group>L1_Format</group>
      <groupName>格式问题</groupName>
      <ability>L2_HalfPunc</ability>
      <abilityName>全半角检查</abilityName>
      <candidateList>
        <item>）</item>
      </candidateList>
      <explain>文本全半角错误。</explain>
      <paraID>1462881F</paraID>
      <start>165</start>
      <end>166</end>
      <status>unmodified</status>
      <modifiedWord/>
      <trackRevisions>false</trackRevisions>
    </reviewItem>
    <reviewItem>
      <errorID>7f348a6b-7ca8-4ad7-89c8-3fe6fbcb512f</errorID>
      <errorWord>(</errorWord>
      <group>L1_Format</group>
      <groupName>格式问题</groupName>
      <ability>L2_HalfPunc</ability>
      <abilityName>全半角检查</abilityName>
      <candidateList>
        <item>（</item>
      </candidateList>
      <explain>文本全半角错误。</explain>
      <paraID>1462881F</paraID>
      <start>208</start>
      <end>209</end>
      <status>unmodified</status>
      <modifiedWord/>
      <trackRevisions>false</trackRevisions>
    </reviewItem>
    <reviewItem>
      <errorID>93805db5-d856-4b8c-a56e-eda6ba0baa3d</errorID>
      <errorWord>)</errorWord>
      <group>L1_Format</group>
      <groupName>格式问题</groupName>
      <ability>L2_HalfPunc</ability>
      <abilityName>全半角检查</abilityName>
      <candidateList>
        <item>）</item>
      </candidateList>
      <explain>文本全半角错误。</explain>
      <paraID>1462881F</paraID>
      <start>211</start>
      <end>212</end>
      <status>unmodified</status>
      <modifiedWord/>
      <trackRevisions>false</trackRevisions>
    </reviewItem>
    <reviewItem>
      <errorID>b8855ed7-760b-4d58-bb09-ff8d95f82b95</errorID>
      <errorWord>(</errorWord>
      <group>L1_Format</group>
      <groupName>格式问题</groupName>
      <ability>L2_HalfPunc</ability>
      <abilityName>全半角检查</abilityName>
      <candidateList>
        <item>（</item>
      </candidateList>
      <explain>文本全半角错误。</explain>
      <paraID>1462881F</paraID>
      <start>256</start>
      <end>257</end>
      <status>unmodified</status>
      <modifiedWord/>
      <trackRevisions>false</trackRevisions>
    </reviewItem>
    <reviewItem>
      <errorID>a0684c38-66a6-4bed-9de8-aab6d11bc9a1</errorID>
      <errorWord>)</errorWord>
      <group>L1_Format</group>
      <groupName>格式问题</groupName>
      <ability>L2_HalfPunc</ability>
      <abilityName>全半角检查</abilityName>
      <candidateList>
        <item>）</item>
      </candidateList>
      <explain>文本全半角错误。</explain>
      <paraID>1462881F</paraID>
      <start>259</start>
      <end>260</end>
      <status>unmodified</status>
      <modifiedWord/>
      <trackRevisions>false</trackRevisions>
    </reviewItem>
    <reviewItem>
      <errorID>7f168ae8-9f0b-47af-986c-65d77cb90dd1</errorID>
      <errorWord>(</errorWord>
      <group>L1_Format</group>
      <groupName>格式问题</groupName>
      <ability>L2_HalfPunc</ability>
      <abilityName>全半角检查</abilityName>
      <candidateList>
        <item>（</item>
      </candidateList>
      <explain>文本全半角错误。</explain>
      <paraID>6C1DF412</paraID>
      <start>9</start>
      <end>10</end>
      <status>unmodified</status>
      <modifiedWord/>
      <trackRevisions>false</trackRevisions>
    </reviewItem>
    <reviewItem>
      <errorID>79789ce0-02e5-405b-8b0b-173a71245abd</errorID>
      <errorWord>)</errorWord>
      <group>L1_Format</group>
      <groupName>格式问题</groupName>
      <ability>L2_HalfPunc</ability>
      <abilityName>全半角检查</abilityName>
      <candidateList>
        <item>）</item>
      </candidateList>
      <explain>文本全半角错误。</explain>
      <paraID>6C1DF412</paraID>
      <start>12</start>
      <end>13</end>
      <status>unmodified</status>
      <modifiedWord/>
      <trackRevisions>false</trackRevisions>
    </reviewItem>
    <reviewItem>
      <errorID>5c5422a8-f772-4973-b95e-49f5a6fb5e83</errorID>
      <errorWord>(</errorWord>
      <group>L1_Format</group>
      <groupName>格式问题</groupName>
      <ability>L2_HalfPunc</ability>
      <abilityName>全半角检查</abilityName>
      <candidateList>
        <item>（</item>
      </candidateList>
      <explain>文本全半角错误。</explain>
      <paraID>6C1DF412</paraID>
      <start>38</start>
      <end>39</end>
      <status>unmodified</status>
      <modifiedWord/>
      <trackRevisions>false</trackRevisions>
    </reviewItem>
    <reviewItem>
      <errorID>8a03293d-3a3a-4bdf-bfbd-6f2d114974c1</errorID>
      <errorWord>)</errorWord>
      <group>L1_Format</group>
      <groupName>格式问题</groupName>
      <ability>L2_HalfPunc</ability>
      <abilityName>全半角检查</abilityName>
      <candidateList>
        <item>）</item>
      </candidateList>
      <explain>文本全半角错误。</explain>
      <paraID>6C1DF412</paraID>
      <start>41</start>
      <end>42</end>
      <status>unmodified</status>
      <modifiedWord/>
      <trackRevisions>false</trackRevisions>
    </reviewItem>
    <reviewItem>
      <errorID>a8f99da6-3369-4c1e-81a9-795df7ce4fe9</errorID>
      <errorWord>自负</errorWord>
      <group>L1_Word</group>
      <groupName>字词问题</groupName>
      <ability>L2_Typo</ability>
      <abilityName>字词错误</abilityName>
      <candidateList>
        <item>自付</item>
      </candidateList>
      <explain/>
      <paraID>23C54D0B</paraID>
      <start>67</start>
      <end>69</end>
      <status>unmodified</status>
      <modifiedWord/>
      <trackRevisions>false</trackRevisions>
    </reviewItem>
    <reviewItem>
      <errorID>135ab7cb-54f0-4ca2-8c8c-d9c6807e8baf</errorID>
      <errorWord>(</errorWord>
      <group>L1_Format</group>
      <groupName>格式问题</groupName>
      <ability>L2_HalfPunc</ability>
      <abilityName>全半角检查</abilityName>
      <candidateList>
        <item>（</item>
      </candidateList>
      <explain>文本全半角错误。</explain>
      <paraID>5EC39E18</paraID>
      <start>33</start>
      <end>34</end>
      <status>unmodified</status>
      <modifiedWord/>
      <trackRevisions>false</trackRevisions>
    </reviewItem>
    <reviewItem>
      <errorID>af1209d3-29b7-4b2f-8f04-7c0215cc84dd</errorID>
      <errorWord>)</errorWord>
      <group>L1_Format</group>
      <groupName>格式问题</groupName>
      <ability>L2_HalfPunc</ability>
      <abilityName>全半角检查</abilityName>
      <candidateList>
        <item>）</item>
      </candidateList>
      <explain>文本全半角错误。</explain>
      <paraID>5EC39E18</paraID>
      <start>36</start>
      <end>37</end>
      <status>unmodified</status>
      <modifiedWord/>
      <trackRevisions>false</trackRevisions>
    </reviewItem>
    <reviewItem>
      <errorID>15690f5a-2ad7-4f1c-be03-b627416d25e7</errorID>
      <errorWord>(</errorWord>
      <group>L1_Format</group>
      <groupName>格式问题</groupName>
      <ability>L2_HalfPunc</ability>
      <abilityName>全半角检查</abilityName>
      <candidateList>
        <item>（</item>
      </candidateList>
      <explain>文本全半角错误。</explain>
      <paraID>5EC39E18</paraID>
      <start>61</start>
      <end>62</end>
      <status>unmodified</status>
      <modifiedWord/>
      <trackRevisions>false</trackRevisions>
    </reviewItem>
    <reviewItem>
      <errorID>d3e6aece-8d06-494c-9419-1483877f02ea</errorID>
      <errorWord>)</errorWord>
      <group>L1_Format</group>
      <groupName>格式问题</groupName>
      <ability>L2_HalfPunc</ability>
      <abilityName>全半角检查</abilityName>
      <candidateList>
        <item>）</item>
      </candidateList>
      <explain>文本全半角错误。</explain>
      <paraID>5EC39E18</paraID>
      <start>64</start>
      <end>65</end>
      <status>unmodified</status>
      <modifiedWord/>
      <trackRevisions>false</trackRevisions>
    </reviewItem>
    <reviewItem>
      <errorID>ecedccf0-cf53-43b5-bd88-5769455188e0</errorID>
      <errorWord>(</errorWord>
      <group>L1_Format</group>
      <groupName>格式问题</groupName>
      <ability>L2_HalfPunc</ability>
      <abilityName>全半角检查</abilityName>
      <candidateList>
        <item>（</item>
      </candidateList>
      <explain>文本全半角错误。</explain>
      <paraID>5EC39E18</paraID>
      <start>119</start>
      <end>120</end>
      <status>unmodified</status>
      <modifiedWord/>
      <trackRevisions>false</trackRevisions>
    </reviewItem>
    <reviewItem>
      <errorID>d5a2608f-cfb8-43f7-b1f5-354058a249f3</errorID>
      <errorWord>)</errorWord>
      <group>L1_Format</group>
      <groupName>格式问题</groupName>
      <ability>L2_HalfPunc</ability>
      <abilityName>全半角检查</abilityName>
      <candidateList>
        <item>）</item>
      </candidateList>
      <explain>文本全半角错误。</explain>
      <paraID>5EC39E18</paraID>
      <start>122</start>
      <end>123</end>
      <status>unmodified</status>
      <modifiedWord/>
      <trackRevisions>false</trackRevisions>
    </reviewItem>
    <reviewItem>
      <errorID>dce083b9-f1ef-4420-bc7f-b4c8075bb95b</errorID>
      <errorWord>(</errorWord>
      <group>L1_Format</group>
      <groupName>格式问题</groupName>
      <ability>L2_HalfPunc</ability>
      <abilityName>全半角检查</abilityName>
      <candidateList>
        <item>（</item>
      </candidateList>
      <explain>文本全半角错误。</explain>
      <paraID>5EC39E18</paraID>
      <start>171</start>
      <end>172</end>
      <status>unmodified</status>
      <modifiedWord/>
      <trackRevisions>false</trackRevisions>
    </reviewItem>
    <reviewItem>
      <errorID>7dd641c6-1d84-4cca-b04c-a58b400f0274</errorID>
      <errorWord>)</errorWord>
      <group>L1_Format</group>
      <groupName>格式问题</groupName>
      <ability>L2_HalfPunc</ability>
      <abilityName>全半角检查</abilityName>
      <candidateList>
        <item>）</item>
      </candidateList>
      <explain>文本全半角错误。</explain>
      <paraID>5EC39E18</paraID>
      <start>174</start>
      <end>175</end>
      <status>unmodified</status>
      <modifiedWord/>
      <trackRevisions>false</trackRevisions>
    </reviewItem>
    <reviewItem>
      <errorID>38c2474c-ff80-4a44-96f5-4855eb972a88</errorID>
      <errorWord>(</errorWord>
      <group>L1_Format</group>
      <groupName>格式问题</groupName>
      <ability>L2_HalfPunc</ability>
      <abilityName>全半角检查</abilityName>
      <candidateList>
        <item>（</item>
      </candidateList>
      <explain>文本全半角错误。</explain>
      <paraID> 68A3645</paraID>
      <start>16</start>
      <end>17</end>
      <status>unmodified</status>
      <modifiedWord/>
      <trackRevisions>false</trackRevisions>
    </reviewItem>
    <reviewItem>
      <errorID>6c65d0dd-4e21-4c85-996e-e9cc48ebb457</errorID>
      <errorWord>)</errorWord>
      <group>L1_Format</group>
      <groupName>格式问题</groupName>
      <ability>L2_HalfPunc</ability>
      <abilityName>全半角检查</abilityName>
      <candidateList>
        <item>）</item>
      </candidateList>
      <explain>文本全半角错误。</explain>
      <paraID> 68A3645</paraID>
      <start>19</start>
      <end>20</end>
      <status>unmodified</status>
      <modifiedWord/>
      <trackRevisions>false</trackRevisions>
    </reviewItem>
    <reviewItem>
      <errorID>016aaad6-1ded-4b49-8d90-1e55e75ba5be</errorID>
      <errorWord>自负</errorWord>
      <group>L1_Word</group>
      <groupName>字词问题</groupName>
      <ability>L2_Typo</ability>
      <abilityName>字词错误</abilityName>
      <candidateList>
        <item>自付</item>
      </candidateList>
      <explain/>
      <paraID> 68A3645</paraID>
      <start>28</start>
      <end>30</end>
      <status>unmodified</status>
      <modifiedWord/>
      <trackRevisions>false</trackRevisions>
    </reviewItem>
    <reviewItem>
      <errorID>387adc59-d5d7-4389-8668-cf6696ea77c6</errorID>
      <errorWord>(</errorWord>
      <group>L1_Format</group>
      <groupName>格式问题</groupName>
      <ability>L2_HalfPunc</ability>
      <abilityName>全半角检查</abilityName>
      <candidateList>
        <item>（</item>
      </candidateList>
      <explain>文本全半角错误。</explain>
      <paraID> 68A3645</paraID>
      <start>47</start>
      <end>48</end>
      <status>unmodified</status>
      <modifiedWord/>
      <trackRevisions>false</trackRevisions>
    </reviewItem>
    <reviewItem>
      <errorID>5f10cd22-148c-4676-919a-6d1b432d9c92</errorID>
      <errorWord>)</errorWord>
      <group>L1_Format</group>
      <groupName>格式问题</groupName>
      <ability>L2_HalfPunc</ability>
      <abilityName>全半角检查</abilityName>
      <candidateList>
        <item>）</item>
      </candidateList>
      <explain>文本全半角错误。</explain>
      <paraID> 68A3645</paraID>
      <start>50</start>
      <end>51</end>
      <status>unmodified</status>
      <modifiedWord/>
      <trackRevisions>false</trackRevisions>
    </reviewItem>
    <reviewItem>
      <errorID>eb7899f6-f6bc-4ea0-83e2-8a8c852406f4</errorID>
      <errorWord>(</errorWord>
      <group>L1_Format</group>
      <groupName>格式问题</groupName>
      <ability>L2_HalfPunc</ability>
      <abilityName>全半角检查</abilityName>
      <candidateList>
        <item>（</item>
      </candidateList>
      <explain>文本全半角错误。</explain>
      <paraID> 68A3645</paraID>
      <start>71</start>
      <end>72</end>
      <status>unmodified</status>
      <modifiedWord/>
      <trackRevisions>false</trackRevisions>
    </reviewItem>
    <reviewItem>
      <errorID>e6e4d090-54c9-40e5-a1fb-9d4239ce185f</errorID>
      <errorWord>)</errorWord>
      <group>L1_Format</group>
      <groupName>格式问题</groupName>
      <ability>L2_HalfPunc</ability>
      <abilityName>全半角检查</abilityName>
      <candidateList>
        <item>）</item>
      </candidateList>
      <explain>文本全半角错误。</explain>
      <paraID> 68A3645</paraID>
      <start>74</start>
      <end>75</end>
      <status>unmodified</status>
      <modifiedWord/>
      <trackRevisions>false</trackRevisions>
    </reviewItem>
    <reviewItem>
      <errorID>6ee0642b-d4ed-4778-906c-cf71f211ca05</errorID>
      <errorWord>(</errorWord>
      <group>L1_Format</group>
      <groupName>格式问题</groupName>
      <ability>L2_HalfPunc</ability>
      <abilityName>全半角检查</abilityName>
      <candidateList>
        <item>（</item>
      </candidateList>
      <explain>文本全半角错误。</explain>
      <paraID> 68A3645</paraID>
      <start>102</start>
      <end>103</end>
      <status>unmodified</status>
      <modifiedWord/>
      <trackRevisions>false</trackRevisions>
    </reviewItem>
    <reviewItem>
      <errorID>632f7db9-526d-47d2-8394-126e87df393a</errorID>
      <errorWord>)</errorWord>
      <group>L1_Format</group>
      <groupName>格式问题</groupName>
      <ability>L2_HalfPunc</ability>
      <abilityName>全半角检查</abilityName>
      <candidateList>
        <item>）</item>
      </candidateList>
      <explain>文本全半角错误。</explain>
      <paraID> 68A3645</paraID>
      <start>105</start>
      <end>106</end>
      <status>unmodified</status>
      <modifiedWord/>
      <trackRevisions>false</trackRevisions>
    </reviewItem>
    <reviewItem>
      <errorID>0052a714-9e05-44f5-93ae-c14af702d5ec</errorID>
      <errorWord>是由于买方原因造成的</errorWord>
      <group>L1_Grammar</group>
      <groupName>语法问题</groupName>
      <ability>L2_Grammar</ability>
      <abilityName>语法错误</abilityName>
      <candidateList>
        <item>是由于买方原因</item>
      </candidateList>
      <explain/>
      <paraID> 68A3645</paraID>
      <start>109</start>
      <end>119</end>
      <status>unmodified</status>
      <modifiedWord/>
      <trackRevisions>false</trackRevisions>
    </reviewItem>
    <reviewItem>
      <errorID>64745939-43ec-4966-b430-1d2bdf7193d0</errorID>
      <errorWord>(</errorWord>
      <group>L1_Format</group>
      <groupName>格式问题</groupName>
      <ability>L2_HalfPunc</ability>
      <abilityName>全半角检查</abilityName>
      <candidateList>
        <item>（</item>
      </candidateList>
      <explain>文本全半角错误。</explain>
      <paraID> 68A3645</paraID>
      <start>126</start>
      <end>127</end>
      <status>unmodified</status>
      <modifiedWord/>
      <trackRevisions>false</trackRevisions>
    </reviewItem>
    <reviewItem>
      <errorID>42d05959-f716-44ae-a3e7-3185ba0ea73a</errorID>
      <errorWord>)</errorWord>
      <group>L1_Format</group>
      <groupName>格式问题</groupName>
      <ability>L2_HalfPunc</ability>
      <abilityName>全半角检查</abilityName>
      <candidateList>
        <item>）</item>
      </candidateList>
      <explain>文本全半角错误。</explain>
      <paraID> 68A3645</paraID>
      <start>129</start>
      <end>130</end>
      <status>unmodified</status>
      <modifiedWord/>
      <trackRevisions>false</trackRevisions>
    </reviewItem>
    <reviewItem>
      <errorID>14a434fe-ec69-4c2d-abdb-96b35ed1e089</errorID>
      <errorWord>(</errorWord>
      <group>L1_Format</group>
      <groupName>格式问题</groupName>
      <ability>L2_HalfPunc</ability>
      <abilityName>全半角检查</abilityName>
      <candidateList>
        <item>（</item>
      </candidateList>
      <explain>文本全半角错误。</explain>
      <paraID>767D4A62</paraID>
      <start>43</start>
      <end>44</end>
      <status>unmodified</status>
      <modifiedWord/>
      <trackRevisions>false</trackRevisions>
    </reviewItem>
    <reviewItem>
      <errorID>18b2b4ff-8239-4e2d-8c40-58f8f1df75df</errorID>
      <errorWord>)</errorWord>
      <group>L1_Format</group>
      <groupName>格式问题</groupName>
      <ability>L2_HalfPunc</ability>
      <abilityName>全半角检查</abilityName>
      <candidateList>
        <item>）</item>
      </candidateList>
      <explain>文本全半角错误。</explain>
      <paraID>767D4A62</paraID>
      <start>46</start>
      <end>47</end>
      <status>unmodified</status>
      <modifiedWord/>
      <trackRevisions>false</trackRevisions>
    </reviewItem>
    <reviewItem>
      <errorID>9a8a722e-0869-4e59-abff-cab36e5d502f</errorID>
      <errorWord>(</errorWord>
      <group>L1_Format</group>
      <groupName>格式问题</groupName>
      <ability>L2_HalfPunc</ability>
      <abilityName>全半角检查</abilityName>
      <candidateList>
        <item>（</item>
      </candidateList>
      <explain>文本全半角错误。</explain>
      <paraID>4EC288C1</paraID>
      <start>43</start>
      <end>44</end>
      <status>unmodified</status>
      <modifiedWord/>
      <trackRevisions>false</trackRevisions>
    </reviewItem>
    <reviewItem>
      <errorID>7f0b3619-0622-4b85-a7e1-39b53a07d440</errorID>
      <errorWord>)</errorWord>
      <group>L1_Format</group>
      <groupName>格式问题</groupName>
      <ability>L2_HalfPunc</ability>
      <abilityName>全半角检查</abilityName>
      <candidateList>
        <item>）</item>
      </candidateList>
      <explain>文本全半角错误。</explain>
      <paraID>4EC288C1</paraID>
      <start>46</start>
      <end>47</end>
      <status>unmodified</status>
      <modifiedWord/>
      <trackRevisions>false</trackRevisions>
    </reviewItem>
    <reviewItem>
      <errorID>eb1d345c-dbed-440b-8265-6a7a54299174</errorID>
      <errorWord>(</errorWord>
      <group>L1_Format</group>
      <groupName>格式问题</groupName>
      <ability>L2_HalfPunc</ability>
      <abilityName>全半角检查</abilityName>
      <candidateList>
        <item>（</item>
      </candidateList>
      <explain>文本全半角错误。</explain>
      <paraID>225ABA60</paraID>
      <start>42</start>
      <end>43</end>
      <status>unmodified</status>
      <modifiedWord/>
      <trackRevisions>false</trackRevisions>
    </reviewItem>
    <reviewItem>
      <errorID>267ad2bb-fd65-4035-b8db-de003e74f3a5</errorID>
      <errorWord>)</errorWord>
      <group>L1_Format</group>
      <groupName>格式问题</groupName>
      <ability>L2_HalfPunc</ability>
      <abilityName>全半角检查</abilityName>
      <candidateList>
        <item>）</item>
      </candidateList>
      <explain>文本全半角错误。</explain>
      <paraID>225ABA60</paraID>
      <start>45</start>
      <end>46</end>
      <status>unmodified</status>
      <modifiedWord/>
      <trackRevisions>false</trackRevisions>
    </reviewItem>
    <reviewItem>
      <errorID>d0575ea6-ebca-40f8-934d-c25d3b7b0260</errorID>
      <errorWord>(</errorWord>
      <group>L1_Format</group>
      <groupName>格式问题</groupName>
      <ability>L2_HalfPunc</ability>
      <abilityName>全半角检查</abilityName>
      <candidateList>
        <item>（</item>
      </candidateList>
      <explain>文本全半角错误。</explain>
      <paraID>1CFD5B1B</paraID>
      <start>96</start>
      <end>97</end>
      <status>unmodified</status>
      <modifiedWord/>
      <trackRevisions>false</trackRevisions>
    </reviewItem>
    <reviewItem>
      <errorID>ada3cede-ce0f-4420-a3fd-af32fb1de90f</errorID>
      <errorWord>)</errorWord>
      <group>L1_Format</group>
      <groupName>格式问题</groupName>
      <ability>L2_HalfPunc</ability>
      <abilityName>全半角检查</abilityName>
      <candidateList>
        <item>）</item>
      </candidateList>
      <explain>文本全半角错误。</explain>
      <paraID>1CFD5B1B</paraID>
      <start>99</start>
      <end>100</end>
      <status>unmodified</status>
      <modifiedWord/>
      <trackRevisions>false</trackRevisions>
    </reviewItem>
    <reviewItem>
      <errorID>f55e4132-cb10-40c0-925e-af7645d1928a</errorID>
      <errorWord>(</errorWord>
      <group>L1_Format</group>
      <groupName>格式问题</groupName>
      <ability>L2_HalfPunc</ability>
      <abilityName>全半角检查</abilityName>
      <candidateList>
        <item>（</item>
      </candidateList>
      <explain>文本全半角错误。</explain>
      <paraID>1CFD5B1B</paraID>
      <start>136</start>
      <end>137</end>
      <status>unmodified</status>
      <modifiedWord/>
      <trackRevisions>false</trackRevisions>
    </reviewItem>
    <reviewItem>
      <errorID>b997f8da-7979-4aa2-b44c-83a5388b71cf</errorID>
      <errorWord>)</errorWord>
      <group>L1_Format</group>
      <groupName>格式问题</groupName>
      <ability>L2_HalfPunc</ability>
      <abilityName>全半角检查</abilityName>
      <candidateList>
        <item>）</item>
      </candidateList>
      <explain>文本全半角错误。</explain>
      <paraID>1CFD5B1B</paraID>
      <start>139</start>
      <end>140</end>
      <status>unmodified</status>
      <modifiedWord/>
      <trackRevisions>false</trackRevisions>
    </reviewItem>
    <reviewItem>
      <errorID>9f42688a-dfc9-4e9b-8324-9faab81326e3</errorID>
      <errorWord>(</errorWord>
      <group>L1_Format</group>
      <groupName>格式问题</groupName>
      <ability>L2_HalfPunc</ability>
      <abilityName>全半角检查</abilityName>
      <candidateList>
        <item>（</item>
      </candidateList>
      <explain>文本全半角错误。</explain>
      <paraID>1CFD5B1B</paraID>
      <start>196</start>
      <end>197</end>
      <status>unmodified</status>
      <modifiedWord/>
      <trackRevisions>false</trackRevisions>
    </reviewItem>
    <reviewItem>
      <errorID>7ebac0c7-6b4d-4e18-b4a5-933b6c12c3d7</errorID>
      <errorWord>)</errorWord>
      <group>L1_Format</group>
      <groupName>格式问题</groupName>
      <ability>L2_HalfPunc</ability>
      <abilityName>全半角检查</abilityName>
      <candidateList>
        <item>）</item>
      </candidateList>
      <explain>文本全半角错误。</explain>
      <paraID>1CFD5B1B</paraID>
      <start>199</start>
      <end>200</end>
      <status>unmodified</status>
      <modifiedWord/>
      <trackRevisions>false</trackRevisions>
    </reviewItem>
    <reviewItem>
      <errorID>27cc3174-b060-47df-9f11-188682053909</errorID>
      <errorWord>(</errorWord>
      <group>L1_Format</group>
      <groupName>格式问题</groupName>
      <ability>L2_HalfPunc</ability>
      <abilityName>全半角检查</abilityName>
      <candidateList>
        <item>（</item>
      </candidateList>
      <explain>文本全半角错误。</explain>
      <paraID>2F0C88DA</paraID>
      <start>16</start>
      <end>17</end>
      <status>unmodified</status>
      <modifiedWord/>
      <trackRevisions>false</trackRevisions>
    </reviewItem>
    <reviewItem>
      <errorID>f9164d5d-e397-4706-81a0-f8bb2cd67e4f</errorID>
      <errorWord>)</errorWord>
      <group>L1_Format</group>
      <groupName>格式问题</groupName>
      <ability>L2_HalfPunc</ability>
      <abilityName>全半角检查</abilityName>
      <candidateList>
        <item>）</item>
      </candidateList>
      <explain>文本全半角错误。</explain>
      <paraID>2F0C88DA</paraID>
      <start>19</start>
      <end>20</end>
      <status>unmodified</status>
      <modifiedWord/>
      <trackRevisions>false</trackRevisions>
    </reviewItem>
    <reviewItem>
      <errorID>75732c03-5b60-479f-aaa0-edcc73a06e7a</errorID>
      <errorWord>自负</errorWord>
      <group>L1_Word</group>
      <groupName>字词问题</groupName>
      <ability>L2_Typo</ability>
      <abilityName>字词错误</abilityName>
      <candidateList>
        <item>自付</item>
      </candidateList>
      <explain/>
      <paraID>164C6326</paraID>
      <start>68</start>
      <end>70</end>
      <status>unmodified</status>
      <modifiedWord/>
      <trackRevisions>false</trackRevisions>
    </reviewItem>
    <reviewItem>
      <errorID>6f294a62-213f-4882-9cba-f4308e32cc5e</errorID>
      <errorWord>(</errorWord>
      <group>L1_Format</group>
      <groupName>格式问题</groupName>
      <ability>L2_HalfPunc</ability>
      <abilityName>全半角检查</abilityName>
      <candidateList>
        <item>（</item>
      </candidateList>
      <explain>文本全半角错误。</explain>
      <paraID>46899E14</paraID>
      <start>46</start>
      <end>47</end>
      <status>unmodified</status>
      <modifiedWord/>
      <trackRevisions>false</trackRevisions>
    </reviewItem>
    <reviewItem>
      <errorID>ca128e0d-d282-458e-8e14-4f5b7baee11f</errorID>
      <errorWord>)</errorWord>
      <group>L1_Format</group>
      <groupName>格式问题</groupName>
      <ability>L2_HalfPunc</ability>
      <abilityName>全半角检查</abilityName>
      <candidateList>
        <item>）</item>
      </candidateList>
      <explain>文本全半角错误。</explain>
      <paraID>46899E14</paraID>
      <start>49</start>
      <end>50</end>
      <status>unmodified</status>
      <modifiedWord/>
      <trackRevisions>false</trackRevisions>
    </reviewItem>
    <reviewItem>
      <errorID>108f9270-aa68-42a6-83d0-0cd638f9e467</errorID>
      <errorWord>(</errorWord>
      <group>L1_Format</group>
      <groupName>格式问题</groupName>
      <ability>L2_HalfPunc</ability>
      <abilityName>全半角检查</abilityName>
      <candidateList>
        <item>（</item>
      </candidateList>
      <explain>文本全半角错误。</explain>
      <paraID>773D0564</paraID>
      <start>34</start>
      <end>35</end>
      <status>unmodified</status>
      <modifiedWord/>
      <trackRevisions>false</trackRevisions>
    </reviewItem>
    <reviewItem>
      <errorID>4b11137c-178b-4c1d-9645-981a5c07b76c</errorID>
      <errorWord>)</errorWord>
      <group>L1_Format</group>
      <groupName>格式问题</groupName>
      <ability>L2_HalfPunc</ability>
      <abilityName>全半角检查</abilityName>
      <candidateList>
        <item>）</item>
      </candidateList>
      <explain>文本全半角错误。</explain>
      <paraID>773D0564</paraID>
      <start>37</start>
      <end>38</end>
      <status>unmodified</status>
      <modifiedWord/>
      <trackRevisions>false</trackRevisions>
    </reviewItem>
    <reviewItem>
      <errorID>b13b5395-10ca-4f4d-8cb1-b83f8bfe5c91</errorID>
      <errorWord>(</errorWord>
      <group>L1_Format</group>
      <groupName>格式问题</groupName>
      <ability>L2_HalfPunc</ability>
      <abilityName>全半角检查</abilityName>
      <candidateList>
        <item>（</item>
      </candidateList>
      <explain>文本全半角错误。</explain>
      <paraID>4D804D11</paraID>
      <start>17</start>
      <end>18</end>
      <status>unmodified</status>
      <modifiedWord/>
      <trackRevisions>false</trackRevisions>
    </reviewItem>
    <reviewItem>
      <errorID>3a487ee0-80d6-43d5-ae8a-074412600058</errorID>
      <errorWord>)</errorWord>
      <group>L1_Format</group>
      <groupName>格式问题</groupName>
      <ability>L2_HalfPunc</ability>
      <abilityName>全半角检查</abilityName>
      <candidateList>
        <item>）</item>
      </candidateList>
      <explain>文本全半角错误。</explain>
      <paraID>4D804D11</paraID>
      <start>20</start>
      <end>21</end>
      <status>unmodified</status>
      <modifiedWord/>
      <trackRevisions>false</trackRevisions>
    </reviewItem>
    <reviewItem>
      <errorID>6d58a842-d587-47fb-bfc9-762c58c7aa47</errorID>
      <errorWord>(</errorWord>
      <group>L1_Format</group>
      <groupName>格式问题</groupName>
      <ability>L2_HalfPunc</ability>
      <abilityName>全半角检查</abilityName>
      <candidateList>
        <item>（</item>
      </candidateList>
      <explain>文本全半角错误。</explain>
      <paraID>6B496D95</paraID>
      <start>14</start>
      <end>15</end>
      <status>unmodified</status>
      <modifiedWord/>
      <trackRevisions>false</trackRevisions>
    </reviewItem>
    <reviewItem>
      <errorID>48f249c8-05f3-4c42-8e26-ee4749387dcf</errorID>
      <errorWord>)</errorWord>
      <group>L1_Format</group>
      <groupName>格式问题</groupName>
      <ability>L2_HalfPunc</ability>
      <abilityName>全半角检查</abilityName>
      <candidateList>
        <item>）</item>
      </candidateList>
      <explain>文本全半角错误。</explain>
      <paraID>6B496D95</paraID>
      <start>17</start>
      <end>18</end>
      <status>unmodified</status>
      <modifiedWord/>
      <trackRevisions>false</trackRevisions>
    </reviewItem>
    <reviewItem>
      <errorID>b1533f4e-391a-4a75-9b34-f31797779e33</errorID>
      <errorWord>(</errorWord>
      <group>L1_Format</group>
      <groupName>格式问题</groupName>
      <ability>L2_HalfPunc</ability>
      <abilityName>全半角检查</abilityName>
      <candidateList>
        <item>（</item>
      </candidateList>
      <explain>文本全半角错误。</explain>
      <paraID>6B496D95</paraID>
      <start>83</start>
      <end>84</end>
      <status>unmodified</status>
      <modifiedWord/>
      <trackRevisions>false</trackRevisions>
    </reviewItem>
    <reviewItem>
      <errorID>171d1bac-dbad-4862-8b67-7444b17daf8b</errorID>
      <errorWord>)</errorWord>
      <group>L1_Format</group>
      <groupName>格式问题</groupName>
      <ability>L2_HalfPunc</ability>
      <abilityName>全半角检查</abilityName>
      <candidateList>
        <item>）</item>
      </candidateList>
      <explain>文本全半角错误。</explain>
      <paraID>6B496D95</paraID>
      <start>86</start>
      <end>87</end>
      <status>unmodified</status>
      <modifiedWord/>
      <trackRevisions>false</trackRevisions>
    </reviewItem>
    <reviewItem>
      <errorID>091b956f-7b7c-4baa-8b7f-eaa2e70638da</errorID>
      <errorWord>(</errorWord>
      <group>L1_Format</group>
      <groupName>格式问题</groupName>
      <ability>L2_HalfPunc</ability>
      <abilityName>全半角检查</abilityName>
      <candidateList>
        <item>（</item>
      </candidateList>
      <explain>文本全半角错误。</explain>
      <paraID>11BEFA44</paraID>
      <start>12</start>
      <end>13</end>
      <status>unmodified</status>
      <modifiedWord/>
      <trackRevisions>false</trackRevisions>
    </reviewItem>
    <reviewItem>
      <errorID>c37c7fe3-a654-4e9c-b8cc-30d2a2781058</errorID>
      <errorWord>)</errorWord>
      <group>L1_Format</group>
      <groupName>格式问题</groupName>
      <ability>L2_HalfPunc</ability>
      <abilityName>全半角检查</abilityName>
      <candidateList>
        <item>）</item>
      </candidateList>
      <explain>文本全半角错误。</explain>
      <paraID>11BEFA44</paraID>
      <start>15</start>
      <end>16</end>
      <status>unmodified</status>
      <modifiedWord/>
      <trackRevisions>false</trackRevisions>
    </reviewItem>
    <reviewItem>
      <errorID>8bf634c4-13b8-4664-a614-2b2832a906df</errorID>
      <errorWord>(</errorWord>
      <group>L1_Format</group>
      <groupName>格式问题</groupName>
      <ability>L2_HalfPunc</ability>
      <abilityName>全半角检查</abilityName>
      <candidateList>
        <item>（</item>
      </candidateList>
      <explain>文本全半角错误。</explain>
      <paraID>11BEFA44</paraID>
      <start>55</start>
      <end>56</end>
      <status>unmodified</status>
      <modifiedWord/>
      <trackRevisions>false</trackRevisions>
    </reviewItem>
    <reviewItem>
      <errorID>7c2a7dbd-aee0-48d3-a19f-752ad7379f13</errorID>
      <errorWord>)</errorWord>
      <group>L1_Format</group>
      <groupName>格式问题</groupName>
      <ability>L2_HalfPunc</ability>
      <abilityName>全半角检查</abilityName>
      <candidateList>
        <item>）</item>
      </candidateList>
      <explain>文本全半角错误。</explain>
      <paraID>11BEFA44</paraID>
      <start>58</start>
      <end>59</end>
      <status>unmodified</status>
      <modifiedWord/>
      <trackRevisions>false</trackRevisions>
    </reviewItem>
    <reviewItem>
      <errorID>aa3d25ce-323e-408e-b1be-84a4a1ba5210</errorID>
      <errorWord>(</errorWord>
      <group>L1_Format</group>
      <groupName>格式问题</groupName>
      <ability>L2_HalfPunc</ability>
      <abilityName>全半角检查</abilityName>
      <candidateList>
        <item>（</item>
      </candidateList>
      <explain>文本全半角错误。</explain>
      <paraID>37C24923</paraID>
      <start>44</start>
      <end>45</end>
      <status>unmodified</status>
      <modifiedWord/>
      <trackRevisions>false</trackRevisions>
    </reviewItem>
    <reviewItem>
      <errorID>0b7692f7-af38-43dc-93be-be65f209ac01</errorID>
      <errorWord>)</errorWord>
      <group>L1_Format</group>
      <groupName>格式问题</groupName>
      <ability>L2_HalfPunc</ability>
      <abilityName>全半角检查</abilityName>
      <candidateList>
        <item>）</item>
      </candidateList>
      <explain>文本全半角错误。</explain>
      <paraID>37C24923</paraID>
      <start>47</start>
      <end>48</end>
      <status>unmodified</status>
      <modifiedWord/>
      <trackRevisions>false</trackRevisions>
    </reviewItem>
    <reviewItem>
      <errorID>c51eb25f-81a1-41d7-8523-16c66e4e6534</errorID>
      <errorWord>(</errorWord>
      <group>L1_Format</group>
      <groupName>格式问题</groupName>
      <ability>L2_HalfPunc</ability>
      <abilityName>全半角检查</abilityName>
      <candidateList>
        <item>（</item>
      </candidateList>
      <explain>文本全半角错误。</explain>
      <paraID>33FC1267</paraID>
      <start>28</start>
      <end>29</end>
      <status>unmodified</status>
      <modifiedWord/>
      <trackRevisions>false</trackRevisions>
    </reviewItem>
    <reviewItem>
      <errorID>9b660c02-97be-4da3-8aa7-fcee583cc48d</errorID>
      <errorWord>)</errorWord>
      <group>L1_Format</group>
      <groupName>格式问题</groupName>
      <ability>L2_HalfPunc</ability>
      <abilityName>全半角检查</abilityName>
      <candidateList>
        <item>）</item>
      </candidateList>
      <explain>文本全半角错误。</explain>
      <paraID>33FC1267</paraID>
      <start>31</start>
      <end>32</end>
      <status>unmodified</status>
      <modifiedWord/>
      <trackRevisions>false</trackRevisions>
    </reviewItem>
    <reviewItem>
      <errorID>a0420582-d7ea-4ddb-a615-682c52598b76</errorID>
      <errorWord>(</errorWord>
      <group>L1_Format</group>
      <groupName>格式问题</groupName>
      <ability>L2_HalfPunc</ability>
      <abilityName>全半角检查</abilityName>
      <candidateList>
        <item>（</item>
      </candidateList>
      <explain>文本全半角错误。</explain>
      <paraID>33FC1267</paraID>
      <start>81</start>
      <end>82</end>
      <status>unmodified</status>
      <modifiedWord/>
      <trackRevisions>false</trackRevisions>
    </reviewItem>
    <reviewItem>
      <errorID>af3ab303-6d04-453c-b738-15d24a17b918</errorID>
      <errorWord>)</errorWord>
      <group>L1_Format</group>
      <groupName>格式问题</groupName>
      <ability>L2_HalfPunc</ability>
      <abilityName>全半角检查</abilityName>
      <candidateList>
        <item>）</item>
      </candidateList>
      <explain>文本全半角错误。</explain>
      <paraID>33FC1267</paraID>
      <start>84</start>
      <end>85</end>
      <status>unmodified</status>
      <modifiedWord/>
      <trackRevisions>false</trackRevisions>
    </reviewItem>
    <reviewItem>
      <errorID>afbbeb5b-b2f2-4a8b-9966-6791ac08ebd3</errorID>
      <errorWord>(</errorWord>
      <group>L1_Format</group>
      <groupName>格式问题</groupName>
      <ability>L2_HalfPunc</ability>
      <abilityName>全半角检查</abilityName>
      <candidateList>
        <item>（</item>
      </candidateList>
      <explain>文本全半角错误。</explain>
      <paraID>7698BEDD</paraID>
      <start>37</start>
      <end>38</end>
      <status>unmodified</status>
      <modifiedWord/>
      <trackRevisions>false</trackRevisions>
    </reviewItem>
    <reviewItem>
      <errorID>f1002aac-d2c3-4aa3-9381-8b229e292491</errorID>
      <errorWord>)</errorWord>
      <group>L1_Format</group>
      <groupName>格式问题</groupName>
      <ability>L2_HalfPunc</ability>
      <abilityName>全半角检查</abilityName>
      <candidateList>
        <item>）</item>
      </candidateList>
      <explain>文本全半角错误。</explain>
      <paraID>7698BEDD</paraID>
      <start>40</start>
      <end>41</end>
      <status>unmodified</status>
      <modifiedWord/>
      <trackRevisions>false</trackRevisions>
    </reviewItem>
    <reviewItem>
      <errorID>a3d5c04c-8276-4f9c-a49f-1874d802430a</errorID>
      <errorWord>(</errorWord>
      <group>L1_Format</group>
      <groupName>格式问题</groupName>
      <ability>L2_HalfPunc</ability>
      <abilityName>全半角检查</abilityName>
      <candidateList>
        <item>（</item>
      </candidateList>
      <explain>文本全半角错误。</explain>
      <paraID>59C0C850</paraID>
      <start>36</start>
      <end>37</end>
      <status>unmodified</status>
      <modifiedWord/>
      <trackRevisions>false</trackRevisions>
    </reviewItem>
    <reviewItem>
      <errorID>e8636b35-1f03-43ef-8537-dfc822b577f6</errorID>
      <errorWord>)</errorWord>
      <group>L1_Format</group>
      <groupName>格式问题</groupName>
      <ability>L2_HalfPunc</ability>
      <abilityName>全半角检查</abilityName>
      <candidateList>
        <item>）</item>
      </candidateList>
      <explain>文本全半角错误。</explain>
      <paraID>59C0C850</paraID>
      <start>39</start>
      <end>40</end>
      <status>unmodified</status>
      <modifiedWord/>
      <trackRevisions>false</trackRevisions>
    </reviewItem>
    <reviewItem>
      <errorID>f1d6d913-b286-49a1-8136-82c41bfd4d11</errorID>
      <errorWord>(</errorWord>
      <group>L1_Format</group>
      <groupName>格式问题</groupName>
      <ability>L2_HalfPunc</ability>
      <abilityName>全半角检查</abilityName>
      <candidateList>
        <item>（</item>
      </candidateList>
      <explain>文本全半角错误。</explain>
      <paraID>3A6EAF0B</paraID>
      <start>54</start>
      <end>55</end>
      <status>unmodified</status>
      <modifiedWord/>
      <trackRevisions>false</trackRevisions>
    </reviewItem>
    <reviewItem>
      <errorID>aac77fa0-9085-49f9-86b7-89bc87d5c13c</errorID>
      <errorWord>)</errorWord>
      <group>L1_Format</group>
      <groupName>格式问题</groupName>
      <ability>L2_HalfPunc</ability>
      <abilityName>全半角检查</abilityName>
      <candidateList>
        <item>）</item>
      </candidateList>
      <explain>文本全半角错误。</explain>
      <paraID>3A6EAF0B</paraID>
      <start>57</start>
      <end>58</end>
      <status>unmodified</status>
      <modifiedWord/>
      <trackRevisions>false</trackRevisions>
    </reviewItem>
    <reviewItem>
      <errorID>635cd0c1-e19c-4411-8120-e2337ec811df</errorID>
      <errorWord>(</errorWord>
      <group>L1_Format</group>
      <groupName>格式问题</groupName>
      <ability>L2_HalfPunc</ability>
      <abilityName>全半角检查</abilityName>
      <candidateList>
        <item>（</item>
      </candidateList>
      <explain>文本全半角错误。</explain>
      <paraID>4F6E0273</paraID>
      <start>14</start>
      <end>15</end>
      <status>unmodified</status>
      <modifiedWord/>
      <trackRevisions>false</trackRevisions>
    </reviewItem>
    <reviewItem>
      <errorID>ccc1d564-6165-4450-9c1e-1ae59a64ccd9</errorID>
      <errorWord>)</errorWord>
      <group>L1_Format</group>
      <groupName>格式问题</groupName>
      <ability>L2_HalfPunc</ability>
      <abilityName>全半角检查</abilityName>
      <candidateList>
        <item>）</item>
      </candidateList>
      <explain>文本全半角错误。</explain>
      <paraID>4F6E0273</paraID>
      <start>17</start>
      <end>18</end>
      <status>unmodified</status>
      <modifiedWord/>
      <trackRevisions>false</trackRevisions>
    </reviewItem>
    <reviewItem>
      <errorID>0fc4fee6-6438-41af-8523-a5f96961c98a</errorID>
      <errorWord>(</errorWord>
      <group>L1_Format</group>
      <groupName>格式问题</groupName>
      <ability>L2_HalfPunc</ability>
      <abilityName>全半角检查</abilityName>
      <candidateList>
        <item>（</item>
      </candidateList>
      <explain>文本全半角错误。</explain>
      <paraID>4F6E0273</paraID>
      <start>37</start>
      <end>38</end>
      <status>unmodified</status>
      <modifiedWord/>
      <trackRevisions>false</trackRevisions>
    </reviewItem>
    <reviewItem>
      <errorID>bce3dd6e-7ad3-4434-afe3-8c4b0b4bd22a</errorID>
      <errorWord>)</errorWord>
      <group>L1_Format</group>
      <groupName>格式问题</groupName>
      <ability>L2_HalfPunc</ability>
      <abilityName>全半角检查</abilityName>
      <candidateList>
        <item>）</item>
      </candidateList>
      <explain>文本全半角错误。</explain>
      <paraID>4F6E0273</paraID>
      <start>40</start>
      <end>41</end>
      <status>unmodified</status>
      <modifiedWord/>
      <trackRevisions>false</trackRevisions>
    </reviewItem>
    <reviewItem>
      <errorID>4471680a-f0fd-41a0-bce0-ef9e946eb246</errorID>
      <errorWord>(</errorWord>
      <group>L1_Format</group>
      <groupName>格式问题</groupName>
      <ability>L2_HalfPunc</ability>
      <abilityName>全半角检查</abilityName>
      <candidateList>
        <item>（</item>
      </candidateList>
      <explain>文本全半角错误。</explain>
      <paraID>4734F6DA</paraID>
      <start>9</start>
      <end>10</end>
      <status>unmodified</status>
      <modifiedWord/>
      <trackRevisions>false</trackRevisions>
    </reviewItem>
    <reviewItem>
      <errorID>1d4d0349-bcad-4b1e-ab01-7e29e90b4510</errorID>
      <errorWord>)</errorWord>
      <group>L1_Format</group>
      <groupName>格式问题</groupName>
      <ability>L2_HalfPunc</ability>
      <abilityName>全半角检查</abilityName>
      <candidateList>
        <item>）</item>
      </candidateList>
      <explain>文本全半角错误。</explain>
      <paraID>4734F6DA</paraID>
      <start>12</start>
      <end>13</end>
      <status>unmodified</status>
      <modifiedWord/>
      <trackRevisions>false</trackRevisions>
    </reviewItem>
    <reviewItem>
      <errorID>51d9cc4b-2b74-46a5-8108-69c885c8dae3</errorID>
      <errorWord>(</errorWord>
      <group>L1_Format</group>
      <groupName>格式问题</groupName>
      <ability>L2_HalfPunc</ability>
      <abilityName>全半角检查</abilityName>
      <candidateList>
        <item>（</item>
      </candidateList>
      <explain>文本全半角错误。</explain>
      <paraID>4734F6DA</paraID>
      <start>34</start>
      <end>35</end>
      <status>unmodified</status>
      <modifiedWord/>
      <trackRevisions>false</trackRevisions>
    </reviewItem>
    <reviewItem>
      <errorID>b2b0a8fd-da23-4864-8e94-6e395ce0e84b</errorID>
      <errorWord>)</errorWord>
      <group>L1_Format</group>
      <groupName>格式问题</groupName>
      <ability>L2_HalfPunc</ability>
      <abilityName>全半角检查</abilityName>
      <candidateList>
        <item>）</item>
      </candidateList>
      <explain>文本全半角错误。</explain>
      <paraID>4734F6DA</paraID>
      <start>37</start>
      <end>38</end>
      <status>unmodified</status>
      <modifiedWord/>
      <trackRevisions>false</trackRevisions>
    </reviewItem>
    <reviewItem>
      <errorID>4671a2e8-3778-4ccb-991a-ef7568bf2aec</errorID>
      <errorWord>接受</errorWord>
      <group>L1_Word</group>
      <groupName>字词问题</groupName>
      <ability>L2_Typo</ability>
      <abilityName>字词错误</abilityName>
      <candidateList>
        <item>接收</item>
      </candidateList>
      <explain>存在发音相同字词的误用。</explain>
      <paraID>3330C68D</paraID>
      <start>3</start>
      <end>5</end>
      <status>unmodified</status>
      <modifiedWord/>
      <trackRevisions>false</trackRevisions>
    </reviewItem>
    <reviewItem>
      <errorID>9077d9bd-1c88-4338-a16f-6b81f52f1344</errorID>
      <errorWord>(</errorWord>
      <group>L1_Format</group>
      <groupName>格式问题</groupName>
      <ability>L2_HalfPunc</ability>
      <abilityName>全半角检查</abilityName>
      <candidateList>
        <item>（</item>
      </candidateList>
      <explain>文本全半角错误。</explain>
      <paraID>73E512F8</paraID>
      <start>16</start>
      <end>17</end>
      <status>unmodified</status>
      <modifiedWord/>
      <trackRevisions>false</trackRevisions>
    </reviewItem>
    <reviewItem>
      <errorID>b5fe1d2b-4cae-4b27-81bd-bfc92674ed73</errorID>
      <errorWord>)</errorWord>
      <group>L1_Format</group>
      <groupName>格式问题</groupName>
      <ability>L2_HalfPunc</ability>
      <abilityName>全半角检查</abilityName>
      <candidateList>
        <item>）</item>
      </candidateList>
      <explain>文本全半角错误。</explain>
      <paraID>73E512F8</paraID>
      <start>19</start>
      <end>20</end>
      <status>unmodified</status>
      <modifiedWord/>
      <trackRevisions>false</trackRevisions>
    </reviewItem>
    <reviewItem>
      <errorID>ede9bf94-8749-44de-9359-f92e96e2f311</errorID>
      <errorWord>（</errorWord>
      <group>L1_Punc</group>
      <groupName>标点问题</groupName>
      <ability>L2_Punc</ability>
      <abilityName>标点符号检查</abilityName>
      <candidateList>
        <item/>
      </candidateList>
      <explain>同一形式括号套用。</explain>
      <paraID>73E512F8</paraID>
      <start>20</start>
      <end>21</end>
      <status>unmodified</status>
      <modifiedWord/>
      <trackRevisions>false</trackRevisions>
    </reviewItem>
    <reviewItem>
      <errorID>55005dc5-9546-45d8-bf78-5a492e41dec9</errorID>
      <errorWord>(</errorWord>
      <group>L1_Punc</group>
      <groupName>标点问题</groupName>
      <ability>L2_Punc</ability>
      <abilityName>标点符号检查</abilityName>
      <candidateList/>
      <explain>同一形式括号套用。</explain>
      <paraID>73E512F8</paraID>
      <start>41</start>
      <end>42</end>
      <status>unmodified</status>
      <modifiedWord/>
      <trackRevisions>false</trackRevisions>
    </reviewItem>
    <reviewItem>
      <errorID>687b432d-323a-484b-9511-89f5e0354180</errorID>
      <errorWord>)</errorWord>
      <group>L1_Punc</group>
      <groupName>标点问题</groupName>
      <ability>L2_Punc</ability>
      <abilityName>标点符号检查</abilityName>
      <candidateList/>
      <explain>同一形式括号套用。</explain>
      <paraID>73E512F8</paraID>
      <start>44</start>
      <end>45</end>
      <status>unmodified</status>
      <modifiedWord/>
      <trackRevisions>false</trackRevisions>
    </reviewItem>
    <reviewItem>
      <errorID>f07d9fc8-1d2d-4f63-8b76-96b54a910deb</errorID>
      <errorWord>）</errorWord>
      <group>L1_Punc</group>
      <groupName>标点问题</groupName>
      <ability>L2_Punc</ability>
      <abilityName>标点符号检查</abilityName>
      <candidateList/>
      <explain>同一形式括号套用。</explain>
      <paraID>73E512F8</paraID>
      <start>61</start>
      <end>62</end>
      <status>unmodified</status>
      <modifiedWord/>
      <trackRevisions>false</trackRevisions>
    </reviewItem>
    <reviewItem>
      <errorID>8ddb6089-0c2e-48de-acb2-fe133eb59111</errorID>
      <errorWord>(</errorWord>
      <group>L1_Format</group>
      <groupName>格式问题</groupName>
      <ability>L2_HalfPunc</ability>
      <abilityName>全半角检查</abilityName>
      <candidateList>
        <item>（</item>
      </candidateList>
      <explain>文本全半角错误。</explain>
      <paraID>571A7875</paraID>
      <start>31</start>
      <end>32</end>
      <status>unmodified</status>
      <modifiedWord/>
      <trackRevisions>false</trackRevisions>
    </reviewItem>
    <reviewItem>
      <errorID>c6c027e2-949b-4557-95b3-5781f16c43cf</errorID>
      <errorWord>)</errorWord>
      <group>L1_Format</group>
      <groupName>格式问题</groupName>
      <ability>L2_HalfPunc</ability>
      <abilityName>全半角检查</abilityName>
      <candidateList>
        <item>）</item>
      </candidateList>
      <explain>文本全半角错误。</explain>
      <paraID>571A7875</paraID>
      <start>34</start>
      <end>35</end>
      <status>unmodified</status>
      <modifiedWord/>
      <trackRevisions>false</trackRevisions>
    </reviewItem>
    <reviewItem>
      <errorID>596be7d4-99b0-4502-adae-4e970de092a6</errorID>
      <errorWord>(</errorWord>
      <group>L1_Format</group>
      <groupName>格式问题</groupName>
      <ability>L2_HalfPunc</ability>
      <abilityName>全半角检查</abilityName>
      <candidateList>
        <item>（</item>
      </candidateList>
      <explain>文本全半角错误。</explain>
      <paraID>2262FC89</paraID>
      <start>31</start>
      <end>32</end>
      <status>unmodified</status>
      <modifiedWord/>
      <trackRevisions>false</trackRevisions>
    </reviewItem>
    <reviewItem>
      <errorID>4ce877f7-ab39-42aa-aa40-5ee6d53dba1d</errorID>
      <errorWord>)</errorWord>
      <group>L1_Format</group>
      <groupName>格式问题</groupName>
      <ability>L2_HalfPunc</ability>
      <abilityName>全半角检查</abilityName>
      <candidateList>
        <item>）</item>
      </candidateList>
      <explain>文本全半角错误。</explain>
      <paraID>2262FC89</paraID>
      <start>34</start>
      <end>35</end>
      <status>unmodified</status>
      <modifiedWord/>
      <trackRevisions>false</trackRevisions>
    </reviewItem>
    <reviewItem>
      <errorID>94d04d54-7a20-413e-adb8-5c5afabb5d81</errorID>
      <errorWord>(</errorWord>
      <group>L1_Format</group>
      <groupName>格式问题</groupName>
      <ability>L2_HalfPunc</ability>
      <abilityName>全半角检查</abilityName>
      <candidateList>
        <item>（</item>
      </candidateList>
      <explain>文本全半角错误。</explain>
      <paraID>347E4B03</paraID>
      <start>27</start>
      <end>28</end>
      <status>unmodified</status>
      <modifiedWord/>
      <trackRevisions>false</trackRevisions>
    </reviewItem>
    <reviewItem>
      <errorID>3701b47a-0b51-4c66-9b33-779f95a8fd5a</errorID>
      <errorWord>)</errorWord>
      <group>L1_Format</group>
      <groupName>格式问题</groupName>
      <ability>L2_HalfPunc</ability>
      <abilityName>全半角检查</abilityName>
      <candidateList>
        <item>）</item>
      </candidateList>
      <explain>文本全半角错误。</explain>
      <paraID>347E4B03</paraID>
      <start>30</start>
      <end>31</end>
      <status>unmodified</status>
      <modifiedWord/>
      <trackRevisions>false</trackRevisions>
    </reviewItem>
    <reviewItem>
      <errorID>22f4f73a-69c1-4671-968f-48f6814233c2</errorID>
      <errorWord>(</errorWord>
      <group>L1_Format</group>
      <groupName>格式问题</groupName>
      <ability>L2_HalfPunc</ability>
      <abilityName>全半角检查</abilityName>
      <candidateList>
        <item>（</item>
      </candidateList>
      <explain>文本全半角错误。</explain>
      <paraID>347E4B03</paraID>
      <start>113</start>
      <end>114</end>
      <status>unmodified</status>
      <modifiedWord/>
      <trackRevisions>false</trackRevisions>
    </reviewItem>
    <reviewItem>
      <errorID>1d1ae5ad-8630-4df8-b1ef-1920fe510c40</errorID>
      <errorWord>)</errorWord>
      <group>L1_Format</group>
      <groupName>格式问题</groupName>
      <ability>L2_HalfPunc</ability>
      <abilityName>全半角检查</abilityName>
      <candidateList>
        <item>）</item>
      </candidateList>
      <explain>文本全半角错误。</explain>
      <paraID>347E4B03</paraID>
      <start>116</start>
      <end>117</end>
      <status>unmodified</status>
      <modifiedWord/>
      <trackRevisions>false</trackRevisions>
    </reviewItem>
    <reviewItem>
      <errorID>3533d15b-dce3-4dc5-9b59-089527392074</errorID>
      <errorWord>(</errorWord>
      <group>L1_Format</group>
      <groupName>格式问题</groupName>
      <ability>L2_HalfPunc</ability>
      <abilityName>全半角检查</abilityName>
      <candidateList>
        <item>（</item>
      </candidateList>
      <explain>文本全半角错误。</explain>
      <paraID>347E4B03</paraID>
      <start>135</start>
      <end>136</end>
      <status>unmodified</status>
      <modifiedWord/>
      <trackRevisions>false</trackRevisions>
    </reviewItem>
    <reviewItem>
      <errorID>0bca5dbf-600d-43d7-a97b-53fe28c7950e</errorID>
      <errorWord>)</errorWord>
      <group>L1_Format</group>
      <groupName>格式问题</groupName>
      <ability>L2_HalfPunc</ability>
      <abilityName>全半角检查</abilityName>
      <candidateList>
        <item>）</item>
      </candidateList>
      <explain>文本全半角错误。</explain>
      <paraID>347E4B03</paraID>
      <start>138</start>
      <end>139</end>
      <status>unmodified</status>
      <modifiedWord/>
      <trackRevisions>false</trackRevisions>
    </reviewItem>
    <reviewItem>
      <errorID>5c1ed9bf-70ab-4133-9159-04821c8a44ae</errorID>
      <errorWord>(</errorWord>
      <group>L1_Format</group>
      <groupName>格式问题</groupName>
      <ability>L2_HalfPunc</ability>
      <abilityName>全半角检查</abilityName>
      <candidateList>
        <item>（</item>
      </candidateList>
      <explain>文本全半角错误。</explain>
      <paraID>32E7535D</paraID>
      <start>13</start>
      <end>14</end>
      <status>unmodified</status>
      <modifiedWord/>
      <trackRevisions>false</trackRevisions>
    </reviewItem>
    <reviewItem>
      <errorID>1571c83e-146b-4ba1-8841-fdfe8dd3f780</errorID>
      <errorWord>)</errorWord>
      <group>L1_Format</group>
      <groupName>格式问题</groupName>
      <ability>L2_HalfPunc</ability>
      <abilityName>全半角检查</abilityName>
      <candidateList>
        <item>）</item>
      </candidateList>
      <explain>文本全半角错误。</explain>
      <paraID>32E7535D</paraID>
      <start>16</start>
      <end>17</end>
      <status>unmodified</status>
      <modifiedWord/>
      <trackRevisions>false</trackRevisions>
    </reviewItem>
    <reviewItem>
      <errorID>a17d7ed1-fecc-4969-ba34-c4f8faf68040</errorID>
      <errorWord>(</errorWord>
      <group>L1_Format</group>
      <groupName>格式问题</groupName>
      <ability>L2_HalfPunc</ability>
      <abilityName>全半角检查</abilityName>
      <candidateList>
        <item>（</item>
      </candidateList>
      <explain>文本全半角错误。</explain>
      <paraID>17FBC3C0</paraID>
      <start>7</start>
      <end>8</end>
      <status>unmodified</status>
      <modifiedWord/>
      <trackRevisions>false</trackRevisions>
    </reviewItem>
    <reviewItem>
      <errorID>32ddac80-6050-462f-bf21-03141424aa9b</errorID>
      <errorWord>)</errorWord>
      <group>L1_Format</group>
      <groupName>格式问题</groupName>
      <ability>L2_HalfPunc</ability>
      <abilityName>全半角检查</abilityName>
      <candidateList>
        <item>）</item>
      </candidateList>
      <explain>文本全半角错误。</explain>
      <paraID>17FBC3C0</paraID>
      <start>10</start>
      <end>11</end>
      <status>unmodified</status>
      <modifiedWord/>
      <trackRevisions>false</trackRevisions>
    </reviewItem>
    <reviewItem>
      <errorID>9339ad6e-eba3-41e1-8356-712fdda4e4e7</errorID>
      <errorWord>,</errorWord>
      <group>L1_Format</group>
      <groupName>格式问题</groupName>
      <ability>L2_HalfPunc</ability>
      <abilityName>全半角检查</abilityName>
      <candidateList>
        <item>，</item>
      </candidateList>
      <explain>文本全半角错误。</explain>
      <paraID>216A9E6B</paraID>
      <start>19</start>
      <end>20</end>
      <status>unmodified</status>
      <modifiedWord/>
      <trackRevisions>false</trackRevisions>
    </reviewItem>
    <reviewItem>
      <errorID>e0962c05-509b-48e0-887e-393621c0fe5a</errorID>
      <errorWord>(</errorWord>
      <group>L1_Format</group>
      <groupName>格式问题</groupName>
      <ability>L2_HalfPunc</ability>
      <abilityName>全半角检查</abilityName>
      <candidateList>
        <item>（</item>
      </candidateList>
      <explain>文本全半角错误。</explain>
      <paraID>350F5DD7</paraID>
      <start>34</start>
      <end>35</end>
      <status>unmodified</status>
      <modifiedWord/>
      <trackRevisions>false</trackRevisions>
    </reviewItem>
    <reviewItem>
      <errorID>2ccc2589-0c3f-4d7d-94c9-6435c42c23a5</errorID>
      <errorWord>)</errorWord>
      <group>L1_Format</group>
      <groupName>格式问题</groupName>
      <ability>L2_HalfPunc</ability>
      <abilityName>全半角检查</abilityName>
      <candidateList>
        <item>）</item>
      </candidateList>
      <explain>文本全半角错误。</explain>
      <paraID>350F5DD7</paraID>
      <start>55</start>
      <end>56</end>
      <status>unmodified</status>
      <modifiedWord/>
      <trackRevisions>false</trackRevisions>
    </reviewItem>
    <reviewItem>
      <errorID>4223d05c-35ad-493d-83ba-d1c8c470dd19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6C9598C</paraID>
      <start>105</start>
      <end>108</end>
      <status>unmodified</status>
      <modifiedWord/>
      <trackRevisions>false</trackRevisions>
    </reviewItem>
    <reviewItem>
      <errorID>8a7997bc-bee0-497f-b217-acaea5a67427</errorID>
      <errorWord>(</errorWord>
      <group>L1_Format</group>
      <groupName>格式问题</groupName>
      <ability>L2_HalfPunc</ability>
      <abilityName>全半角检查</abilityName>
      <candidateList>
        <item>（</item>
      </candidateList>
      <explain>文本全半角错误。</explain>
      <paraID>649E734D</paraID>
      <start>67</start>
      <end>68</end>
      <status>unmodified</status>
      <modifiedWord/>
      <trackRevisions>false</trackRevisions>
    </reviewItem>
    <reviewItem>
      <errorID>4b78124a-717d-4499-8fc6-0348d23ed0f6</errorID>
      <errorWord>)</errorWord>
      <group>L1_Format</group>
      <groupName>格式问题</groupName>
      <ability>L2_HalfPunc</ability>
      <abilityName>全半角检查</abilityName>
      <candidateList>
        <item>）</item>
      </candidateList>
      <explain>文本全半角错误。</explain>
      <paraID>649E734D</paraID>
      <start>74</start>
      <end>75</end>
      <status>unmodified</status>
      <modifiedWord/>
      <trackRevisions>false</trackRevisions>
    </reviewItem>
    <reviewItem>
      <errorID>58a1c550-c467-455e-a55e-c714bcb76e50</errorID>
      <errorWord>,</errorWord>
      <group>L1_Format</group>
      <groupName>格式问题</groupName>
      <ability>L2_HalfPunc</ability>
      <abilityName>全半角检查</abilityName>
      <candidateList>
        <item>，</item>
      </candidateList>
      <explain>文本全半角错误。</explain>
      <paraID>5423C5AF</paraID>
      <start>22</start>
      <end>23</end>
      <status>unmodified</status>
      <modifiedWord/>
      <trackRevisions>false</trackRevisions>
    </reviewItem>
    <reviewItem>
      <errorID>5c77b561-4094-437a-9ab4-20f5adb93fac</errorID>
      <errorWord>工程的</errorWord>
      <group>L1_Word</group>
      <groupName>字词问题</groupName>
      <ability>L2_Typo</ability>
      <abilityName>字词错误</abilityName>
      <candidateList>
        <item>工程</item>
      </candidateList>
      <explain/>
      <paraID>60F82E64</paraID>
      <start>63</start>
      <end>66</end>
      <status>unmodified</status>
      <modifiedWord/>
      <trackRevisions>false</trackRevisions>
    </reviewItem>
    <reviewItem>
      <errorID>52f9c781-06f3-481e-abb5-cd13195664df</errorID>
      <errorWord>(</errorWord>
      <group>L1_Format</group>
      <groupName>格式问题</groupName>
      <ability>L2_HalfPunc</ability>
      <abilityName>全半角检查</abilityName>
      <candidateList>
        <item>（</item>
      </candidateList>
      <explain>文本全半角错误。</explain>
      <paraID>660C4BE9</paraID>
      <start>49</start>
      <end>50</end>
      <status>unmodified</status>
      <modifiedWord/>
      <trackRevisions>false</trackRevisions>
    </reviewItem>
    <reviewItem>
      <errorID>9b1e66bd-71d8-424f-b56c-79e2eaf9deed</errorID>
      <errorWord>)</errorWord>
      <group>L1_Format</group>
      <groupName>格式问题</groupName>
      <ability>L2_HalfPunc</ability>
      <abilityName>全半角检查</abilityName>
      <candidateList>
        <item>）</item>
      </candidateList>
      <explain>文本全半角错误。</explain>
      <paraID>660C4BE9</paraID>
      <start>59</start>
      <end>60</end>
      <status>unmodified</status>
      <modifiedWord/>
      <trackRevisions>false</trackRevisions>
    </reviewItem>
    <reviewItem>
      <errorID>ad7bc016-17ad-40cd-a66e-f6b76962d131</errorID>
      <errorWord>(</errorWord>
      <group>L1_Format</group>
      <groupName>格式问题</groupName>
      <ability>L2_HalfPunc</ability>
      <abilityName>全半角检查</abilityName>
      <candidateList>
        <item>（</item>
      </candidateList>
      <explain>文本全半角错误。</explain>
      <paraID>1826BECC</paraID>
      <start>17</start>
      <end>18</end>
      <status>unmodified</status>
      <modifiedWord/>
      <trackRevisions>false</trackRevisions>
    </reviewItem>
    <reviewItem>
      <errorID>015a212a-381f-4480-bf99-f1ddbb9b146b</errorID>
      <errorWord>其它</errorWord>
      <group>L1_Word</group>
      <groupName>字词问题</groupName>
      <ability>L2_Alias</ability>
      <abilityName>也作/曾用词</abilityName>
      <candidateList>
        <item>其他</item>
      </candidateList>
      <explain>词汇[其它]为不规范表述或旧称，其规范书面表述为[其他]。</explain>
      <paraID>1826BECC</paraID>
      <start>31</start>
      <end>33</end>
      <status>unmodified</status>
      <modifiedWord/>
      <trackRevisions>false</trackRevisions>
    </reviewItem>
    <reviewItem>
      <errorID>08c20043-ad0a-439f-997d-4384b8076a40</errorID>
      <errorWord>)</errorWord>
      <group>L1_Format</group>
      <groupName>格式问题</groupName>
      <ability>L2_HalfPunc</ability>
      <abilityName>全半角检查</abilityName>
      <candidateList>
        <item>）</item>
      </candidateList>
      <explain>文本全半角错误。</explain>
      <paraID>1826BECC</paraID>
      <start>37</start>
      <end>38</end>
      <status>unmodified</status>
      <modifiedWord/>
      <trackRevisions>false</trackRevisions>
    </reviewItem>
    <reviewItem>
      <errorID>a8b75899-3ce4-4726-9550-00e958bf2652</errorID>
      <errorWord>(</errorWord>
      <group>L1_Format</group>
      <groupName>格式问题</groupName>
      <ability>L2_HalfPunc</ability>
      <abilityName>全半角检查</abilityName>
      <candidateList>
        <item>（</item>
      </candidateList>
      <explain>文本全半角错误。</explain>
      <paraID>440F7DDB</paraID>
      <start>34</start>
      <end>35</end>
      <status>unmodified</status>
      <modifiedWord/>
      <trackRevisions>false</trackRevisions>
    </reviewItem>
    <reviewItem>
      <errorID>bc722b1b-494b-41d4-8842-2a1142b5feea</errorID>
      <errorWord>)</errorWord>
      <group>L1_Format</group>
      <groupName>格式问题</groupName>
      <ability>L2_HalfPunc</ability>
      <abilityName>全半角检查</abilityName>
      <candidateList>
        <item>）</item>
      </candidateList>
      <explain>文本全半角错误。</explain>
      <paraID>440F7DDB</paraID>
      <start>39</start>
      <end>40</end>
      <status>unmodified</status>
      <modifiedWord/>
      <trackRevisions>false</trackRevisions>
    </reviewItem>
    <reviewItem>
      <errorID>b063b9b5-b83f-4fcb-b72a-9c7eb2ae8cad</errorID>
      <errorWord>(</errorWord>
      <group>L1_Format</group>
      <groupName>格式问题</groupName>
      <ability>L2_HalfPunc</ability>
      <abilityName>全半角检查</abilityName>
      <candidateList>
        <item>（</item>
      </candidateList>
      <explain>文本全半角错误。</explain>
      <paraID>7A5A792F</paraID>
      <start>32</start>
      <end>33</end>
      <status>unmodified</status>
      <modifiedWord/>
      <trackRevisions>false</trackRevisions>
    </reviewItem>
    <reviewItem>
      <errorID>f4486789-633c-4b64-a14f-918f08b1e40a</errorID>
      <errorWord>)</errorWord>
      <group>L1_Format</group>
      <groupName>格式问题</groupName>
      <ability>L2_HalfPunc</ability>
      <abilityName>全半角检查</abilityName>
      <candidateList>
        <item>）</item>
      </candidateList>
      <explain>文本全半角错误。</explain>
      <paraID>7A5A792F</paraID>
      <start>38</start>
      <end>39</end>
      <status>unmodified</status>
      <modifiedWord/>
      <trackRevisions>false</trackRevisions>
    </reviewItem>
    <reviewItem>
      <errorID>dbb198c6-f7d4-4e9a-a0e2-8961ce797a6c</errorID>
      <errorWord>其它</errorWord>
      <group>L1_Word</group>
      <groupName>字词问题</groupName>
      <ability>L2_Alias</ability>
      <abilityName>也作/曾用词</abilityName>
      <candidateList>
        <item>其他</item>
      </candidateList>
      <explain>词汇[其它]为不规范表述或旧称，其规范书面表述为[其他]。</explain>
      <paraID>7A5A792F</paraID>
      <start>42</start>
      <end>44</end>
      <status>unmodified</status>
      <modifiedWord/>
      <trackRevisions>false</trackRevisions>
    </reviewItem>
    <reviewItem>
      <errorID>7b49ecc5-6819-4ba3-a049-ee83a2d29645</errorID>
      <errorWord>(</errorWord>
      <group>L1_Format</group>
      <groupName>格式问题</groupName>
      <ability>L2_HalfPunc</ability>
      <abilityName>全半角检查</abilityName>
      <candidateList>
        <item>（</item>
      </candidateList>
      <explain>文本全半角错误。</explain>
      <paraID>7A5A792F</paraID>
      <start>49</start>
      <end>50</end>
      <status>unmodified</status>
      <modifiedWord/>
      <trackRevisions>false</trackRevisions>
    </reviewItem>
    <reviewItem>
      <errorID>a1ba1848-742d-4423-81f7-bc83d500de45</errorID>
      <errorWord>)</errorWord>
      <group>L1_Format</group>
      <groupName>格式问题</groupName>
      <ability>L2_HalfPunc</ability>
      <abilityName>全半角检查</abilityName>
      <candidateList>
        <item>）</item>
      </candidateList>
      <explain>文本全半角错误。</explain>
      <paraID>7A5A792F</paraID>
      <start>76</start>
      <end>77</end>
      <status>unmodified</status>
      <modifiedWord/>
      <trackRevisions>false</trackRevisions>
    </reviewItem>
    <reviewItem>
      <errorID>d2a531d6-f912-402e-8e20-37127e6f4b50</errorID>
      <errorWord>证</errorWord>
      <group>L1_Word</group>
      <groupName>字词问题</groupName>
      <ability>L2_Typo</ability>
      <abilityName>字词错误</abilityName>
      <candidateList>
        <item>证金</item>
      </candidateList>
      <explain/>
      <paraID>66C02AD0</paraID>
      <start>46</start>
      <end>47</end>
      <status>unmodified</status>
      <modifiedWord/>
      <trackRevisions>false</trackRevisions>
    </reviewItem>
    <reviewItem>
      <errorID>c64e3887-1c17-4ec4-be3b-3eff1f3a7003</errorID>
      <errorWord>(</errorWord>
      <group>L1_Format</group>
      <groupName>格式问题</groupName>
      <ability>L2_HalfPunc</ability>
      <abilityName>全半角检查</abilityName>
      <candidateList>
        <item>（</item>
      </candidateList>
      <explain>文本全半角错误。</explain>
      <paraID>32968FA4</paraID>
      <start>8</start>
      <end>9</end>
      <status>unmodified</status>
      <modifiedWord/>
      <trackRevisions>false</trackRevisions>
    </reviewItem>
    <reviewItem>
      <errorID>ec9ca6ba-7496-44ed-b9d9-b38f1d1770cb</errorID>
      <errorWord>)</errorWord>
      <group>L1_Format</group>
      <groupName>格式问题</groupName>
      <ability>L2_HalfPunc</ability>
      <abilityName>全半角检查</abilityName>
      <candidateList>
        <item>）</item>
      </candidateList>
      <explain>文本全半角错误。</explain>
      <paraID>32968FA4</paraID>
      <start>29</start>
      <end>30</end>
      <status>unmodified</status>
      <modifiedWord/>
      <trackRevisions>false</trackRevisions>
    </reviewItem>
    <reviewItem>
      <errorID>b6eb6b0e-ae55-46f5-8baa-419366613d3b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24</start>
      <end>26</end>
      <status>unmodified</status>
      <modifiedWord/>
      <trackRevisions>false</trackRevisions>
    </reviewItem>
    <reviewItem>
      <errorID>6500af4e-c1d0-4a8f-b1cd-61549565b316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28</start>
      <end>30</end>
      <status>unmodified</status>
      <modifiedWord/>
      <trackRevisions>false</trackRevisions>
    </reviewItem>
    <reviewItem>
      <errorID>506312c7-9bb2-4e52-9ab8-2c5f89504b8c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104</start>
      <end>106</end>
      <status>unmodified</status>
      <modifiedWord/>
      <trackRevisions>false</trackRevisions>
    </reviewItem>
    <reviewItem>
      <errorID>d69c1869-f2bf-4ad2-9e24-dbb679f8458f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108</start>
      <end>110</end>
      <status>unmodified</status>
      <modifiedWord/>
      <trackRevisions>false</trackRevisions>
    </reviewItem>
    <reviewItem>
      <errorID>ddedc413-d271-4b51-b09f-9f821b48789c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1A1E45A6</paraID>
      <start>112</start>
      <end>114</end>
      <status>unmodified</status>
      <modifiedWord/>
      <trackRevisions>false</trackRevisions>
    </reviewItem>
    <reviewItem>
      <errorID>78c71af2-0b9e-4508-a652-50ff5fa9831c</errorID>
      <errorWord>扣</errorWord>
      <group>L1_Word</group>
      <groupName>字词问题</groupName>
      <ability>L2_Typo</ability>
      <abilityName>字词错误</abilityName>
      <candidateList>
        <item>扣除</item>
      </candidateList>
      <explain/>
      <paraID>1A1E45A6</paraID>
      <start>202</start>
      <end>203</end>
      <status>unmodified</status>
      <modifiedWord/>
      <trackRevisions>false</trackRevisions>
    </reviewItem>
    <reviewItem>
      <errorID>7cd08d32-0452-413e-bb8c-659548c1c451</errorID>
      <errorWord>，</errorWord>
      <group>L1_Word</group>
      <groupName>字词问题</groupName>
      <ability>L2_Typo</ability>
      <abilityName>字词错误</abilityName>
      <candidateList>
        <item>，包</item>
      </candidateList>
      <explain/>
      <paraID>610AB3D0</paraID>
      <start>40</start>
      <end>41</end>
      <status>unmodified</status>
      <modifiedWord/>
      <trackRevisions>false</trackRevisions>
    </reviewItem>
    <reviewItem>
      <errorID>18c3f6a9-54b6-4284-8b3e-56fb76217dbf</errorID>
      <errorWord>作</errorWord>
      <group>L1_Word</group>
      <groupName>字词问题</groupName>
      <ability>L2_Typo</ability>
      <abilityName>字词错误</abilityName>
      <candidateList>
        <item>做</item>
      </candidateList>
      <explain>存在发音相同字词的误用。</explain>
      <paraID>11619AAC</paraID>
      <start>25</start>
      <end>26</end>
      <status>unmodified</status>
      <modifiedWord/>
      <trackRevisions>false</trackRevisions>
    </reviewItem>
    <reviewItem>
      <errorID>03639a0a-bda8-4ea9-9dd8-520842feff11</errorID>
      <errorWord>其它</errorWord>
      <group>L1_Word</group>
      <groupName>字词问题</groupName>
      <ability>L2_Alias</ability>
      <abilityName>也作/曾用词</abilityName>
      <candidateList>
        <item>其他</item>
      </candidateList>
      <explain>词汇[其它]为不规范表述或旧称，其规范书面表述为[其他]。</explain>
      <paraID>11619AAC</paraID>
      <start>39</start>
      <end>41</end>
      <status>unmodified</status>
      <modifiedWord/>
      <trackRevisions>false</trackRevisions>
    </reviewItem>
    <reviewItem>
      <errorID>65746f02-b17e-41c4-bfa4-f775e2ff67f8</errorID>
      <errorWord>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4BF79C51</paraID>
      <start>13</start>
      <end>14</end>
      <status>unmodified</status>
      <modifiedWord/>
      <trackRevisions>false</trackRevisions>
    </reviewItem>
    <reviewItem>
      <errorID>5275a146-0b98-4cda-a6a8-f012d15b7363</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2A566306</paraID>
      <start>8</start>
      <end>11</end>
      <status>unmodified</status>
      <modifiedWord/>
      <trackRevisions>false</trackRevisions>
    </reviewItem>
    <reviewItem>
      <errorID>d0d07172-04f1-4800-bba7-867bf63acdb2</errorID>
      <errorWord>(</errorWord>
      <group>L1_Format</group>
      <groupName>格式问题</groupName>
      <ability>L2_HalfPunc</ability>
      <abilityName>全半角检查</abilityName>
      <candidateList>
        <item>（</item>
      </candidateList>
      <explain>文本全半角错误。</explain>
      <paraID>2A566306</paraID>
      <start>13</start>
      <end>14</end>
      <status>unmodified</status>
      <modifiedWord/>
      <trackRevisions>false</trackRevisions>
    </reviewItem>
    <reviewItem>
      <errorID>2560e957-0596-4117-9853-89e598f87410</errorID>
      <errorWord>)</errorWord>
      <group>L1_Format</group>
      <groupName>格式问题</groupName>
      <ability>L2_HalfPunc</ability>
      <abilityName>全半角检查</abilityName>
      <candidateList>
        <item>）</item>
      </candidateList>
      <explain>文本全半角错误。</explain>
      <paraID>2A566306</paraID>
      <start>17</start>
      <end>18</end>
      <status>unmodified</status>
      <modifiedWord/>
      <trackRevisions>false</trackRevisions>
    </reviewItem>
    <reviewItem>
      <errorID>99716301-17c6-45ce-91a6-342ab4e02366</errorID>
      <errorWord>计</errorWord>
      <group>L1_Word</group>
      <groupName>字词问题</groupName>
      <ability>L2_Typo</ability>
      <abilityName>字词错误</abilityName>
      <candidateList>
        <item>计算</item>
      </candidateList>
      <explain/>
      <paraID>22381649</paraID>
      <start>38</start>
      <end>39</end>
      <status>unmodified</status>
      <modifiedWord/>
      <trackRevisions>false</trackRevisions>
    </reviewItem>
    <reviewItem>
      <errorID>d5eae27f-2577-4f3b-b582-09c0a06c57af</errorID>
      <errorWord>必应</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370B6A44</paraID>
      <start>44</start>
      <end>46</end>
      <status>unmodified</status>
      <modifiedWord/>
      <trackRevisions>false</trackRevisions>
    </reviewItem>
    <reviewItem>
      <errorID>f4cfb3a3-342a-412d-ac78-225061fa77dd</errorID>
      <errorWord>(</errorWord>
      <group>L1_Format</group>
      <groupName>格式问题</groupName>
      <ability>L2_HalfPunc</ability>
      <abilityName>全半角检查</abilityName>
      <candidateList>
        <item>（</item>
      </candidateList>
      <explain>文本全半角错误。</explain>
      <paraID>32E1E7AE</paraID>
      <start>14</start>
      <end>15</end>
      <status>unmodified</status>
      <modifiedWord/>
      <trackRevisions>false</trackRevisions>
    </reviewItem>
    <reviewItem>
      <errorID>cba512db-ffc6-4b7f-9b11-6c65d697fc78</errorID>
      <errorWord>)</errorWord>
      <group>L1_Format</group>
      <groupName>格式问题</groupName>
      <ability>L2_HalfPunc</ability>
      <abilityName>全半角检查</abilityName>
      <candidateList>
        <item>）</item>
      </candidateList>
      <explain>文本全半角错误。</explain>
      <paraID>32E1E7AE</paraID>
      <start>17</start>
      <end>18</end>
      <status>unmodified</status>
      <modifiedWord/>
      <trackRevisions>false</trackRevisions>
    </reviewItem>
    <reviewItem>
      <errorID>35cc6acc-b656-4aa4-b3ff-b124d2554218</errorID>
      <errorWord>(</errorWord>
      <group>L1_Format</group>
      <groupName>格式问题</groupName>
      <ability>L2_HalfPunc</ability>
      <abilityName>全半角检查</abilityName>
      <candidateList>
        <item>（</item>
      </candidateList>
      <explain>文本全半角错误。</explain>
      <paraID>32E1E7AE</paraID>
      <start>59</start>
      <end>60</end>
      <status>unmodified</status>
      <modifiedWord/>
      <trackRevisions>false</trackRevisions>
    </reviewItem>
    <reviewItem>
      <errorID>2f37e509-1717-4e6f-9ab9-ffbcc138842c</errorID>
      <errorWord>)</errorWord>
      <group>L1_Format</group>
      <groupName>格式问题</groupName>
      <ability>L2_HalfPunc</ability>
      <abilityName>全半角检查</abilityName>
      <candidateList>
        <item>）</item>
      </candidateList>
      <explain>文本全半角错误。</explain>
      <paraID>32E1E7AE</paraID>
      <start>62</start>
      <end>63</end>
      <status>unmodified</status>
      <modifiedWord/>
      <trackRevisions>false</trackRevisions>
    </reviewItem>
    <reviewItem>
      <errorID>5a7a1383-a442-49e2-9bf3-a3944e92a8eb</errorID>
      <errorWord>,</errorWord>
      <group>L1_Format</group>
      <groupName>格式问题</groupName>
      <ability>L2_HalfPunc</ability>
      <abilityName>全半角检查</abilityName>
      <candidateList>
        <item>，</item>
      </candidateList>
      <explain>文本全半角错误。</explain>
      <paraID>6E0A9977</paraID>
      <start>26</start>
      <end>27</end>
      <status>unmodified</status>
      <modifiedWord/>
      <trackRevisions>false</trackRevisions>
    </reviewItem>
    <reviewItem>
      <errorID>d31cc620-1661-4ffb-b886-3ad7534adfd1</errorID>
      <errorWord>(</errorWord>
      <group>L1_Format</group>
      <groupName>格式问题</groupName>
      <ability>L2_HalfPunc</ability>
      <abilityName>全半角检查</abilityName>
      <candidateList>
        <item>（</item>
      </candidateList>
      <explain>文本全半角错误。</explain>
      <paraID>4E6E34D2</paraID>
      <start>27</start>
      <end>28</end>
      <status>unmodified</status>
      <modifiedWord/>
      <trackRevisions>false</trackRevisions>
    </reviewItem>
    <reviewItem>
      <errorID>d951328d-8cf5-442e-9c56-60435bfcd8dc</errorID>
      <errorWord>)</errorWord>
      <group>L1_Format</group>
      <groupName>格式问题</groupName>
      <ability>L2_HalfPunc</ability>
      <abilityName>全半角检查</abilityName>
      <candidateList>
        <item>）</item>
      </candidateList>
      <explain>文本全半角错误。</explain>
      <paraID>4E6E34D2</paraID>
      <start>79</start>
      <end>80</end>
      <status>unmodified</status>
      <modifiedWord/>
      <trackRevisions>false</trackRevisions>
    </reviewItem>
    <reviewItem>
      <errorID>8947561e-51aa-4352-aec2-282c53e47f9f</errorID>
      <errorWord>,</errorWord>
      <group>L1_Format</group>
      <groupName>格式问题</groupName>
      <ability>L2_HalfPunc</ability>
      <abilityName>全半角检查</abilityName>
      <candidateList>
        <item>，</item>
      </candidateList>
      <explain>文本全半角错误。</explain>
      <paraID>56284045</paraID>
      <start>37</start>
      <end>38</end>
      <status>unmodified</status>
      <modifiedWord/>
      <trackRevisions>false</trackRevisions>
    </reviewItem>
    <reviewItem>
      <errorID>e9172734-cab1-4df1-8e2b-2bdc53553cab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49AF3CAE</paraID>
      <start>44</start>
      <end>47</end>
      <status>unmodified</status>
      <modifiedWord/>
      <trackRevisions>false</trackRevisions>
    </reviewItem>
    <reviewItem>
      <errorID>27dc1ea8-2f3a-435e-b4c7-0abbacdefe67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49AF3CAE</paraID>
      <start>56</start>
      <end>59</end>
      <status>unmodified</status>
      <modifiedWord/>
      <trackRevisions>false</trackRevisions>
    </reviewItem>
    <reviewItem>
      <errorID>c9f703b0-2284-4a0b-88ae-191aa9f53a38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3DA5F9D4</paraID>
      <start>0</start>
      <end>3</end>
      <status>unmodified</status>
      <modifiedWord/>
      <trackRevisions>false</trackRevisions>
    </reviewItem>
    <reviewItem>
      <errorID>fd8e53ec-4b65-4606-8d9e-022832c08bb6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2C3FE8C6</paraID>
      <start>0</start>
      <end>3</end>
      <status>unmodified</status>
      <modifiedWord/>
      <trackRevisions>false</trackRevisions>
    </reviewItem>
    <reviewItem>
      <errorID>aec1510d-e22f-4b49-9852-128b1c4f6a1d</errorID>
      <errorWord>(</errorWord>
      <group>L1_Format</group>
      <groupName>格式问题</groupName>
      <ability>L2_HalfPunc</ability>
      <abilityName>全半角检查</abilityName>
      <candidateList>
        <item>（</item>
      </candidateList>
      <explain>文本全半角错误。</explain>
      <paraID>579CDC7B</paraID>
      <start>57</start>
      <end>58</end>
      <status>unmodified</status>
      <modifiedWord/>
      <trackRevisions>false</trackRevisions>
    </reviewItem>
    <reviewItem>
      <errorID>5aad8d40-7588-4bd1-aab0-615619ae3fe8</errorID>
      <errorWord>)</errorWord>
      <group>L1_Format</group>
      <groupName>格式问题</groupName>
      <ability>L2_HalfPunc</ability>
      <abilityName>全半角检查</abilityName>
      <candidateList>
        <item>）</item>
      </candidateList>
      <explain>文本全半角错误。</explain>
      <paraID>579CDC7B</paraID>
      <start>69</start>
      <end>70</end>
      <status>unmodified</status>
      <modifiedWord/>
      <trackRevisions>false</trackRevisions>
    </reviewItem>
    <reviewItem>
      <errorID>ae0893e5-5f61-4a81-a73c-941b768f890d</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7ACD27D7</paraID>
      <start>39</start>
      <end>41</end>
      <status>unmodified</status>
      <modifiedWord/>
      <trackRevisions>false</trackRevisions>
    </reviewItem>
    <reviewItem>
      <errorID>af10524d-52f6-4b42-9341-3e2cf483613d</errorID>
      <errorWord>接受</errorWord>
      <group>L1_Word</group>
      <groupName>字词问题</groupName>
      <ability>L2_Typo</ability>
      <abilityName>字词错误</abilityName>
      <candidateList>
        <item>接收</item>
      </candidateList>
      <explain>存在发音相同字词的误用。</explain>
      <paraID> D150B31</paraID>
      <start>40</start>
      <end>42</end>
      <status>unmodified</status>
      <modifiedWord/>
      <trackRevisions>false</trackRevisions>
    </reviewItem>
    <reviewItem>
      <errorID>e54aa658-26a6-4746-9ba5-91df05ee840a</errorID>
      <errorWord>其它</errorWord>
      <group>L1_Word</group>
      <groupName>字词问题</groupName>
      <ability>L2_Alias</ability>
      <abilityName>也作/曾用词</abilityName>
      <candidateList>
        <item>其他</item>
      </candidateList>
      <explain>词汇[其它]为不规范表述或旧称，其规范书面表述为[其他]。</explain>
      <paraID>7B90D39B</paraID>
      <start>108</start>
      <end>110</end>
      <status>unmodified</status>
      <modifiedWord/>
      <trackRevisions>false</trackRevisions>
    </reviewItem>
    <reviewItem>
      <errorID>97952016-0b28-41e4-834a-903fa0316595</errorID>
      <errorWord>其它</errorWord>
      <group>L1_Word</group>
      <groupName>字词问题</groupName>
      <ability>L2_Alias</ability>
      <abilityName>也作/曾用词</abilityName>
      <candidateList>
        <item>其他</item>
      </candidateList>
      <explain>词汇[其它]为不规范表述或旧称，其规范书面表述为[其他]。</explain>
      <paraID>7B90D39B</paraID>
      <start>226</start>
      <end>228</end>
      <status>unmodified</status>
      <modifiedWord/>
      <trackRevisions>false</trackRevisions>
    </reviewItem>
    <reviewItem>
      <errorID>9aef099f-4231-4d60-ac6f-4e9459a97580</errorID>
      <errorWord>一式二份</errorWord>
      <group>L1_Word</group>
      <groupName>字词问题</groupName>
      <ability>L2_Typo</ability>
      <abilityName>字词错误</abilityName>
      <candidateList>
        <item>一式两份</item>
      </candidateList>
      <explain/>
      <paraID>13665D5D</paraID>
      <start>58</start>
      <end>62</end>
      <status>unmodified</status>
      <modifiedWord/>
      <trackRevisions>false</trackRevisions>
    </reviewItem>
    <reviewItem>
      <errorID>37fbc8db-2512-464a-ae5d-47dbadd612c1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660349CF</paraID>
      <start>0</start>
      <end>3</end>
      <status>unmodified</status>
      <modifiedWord/>
      <trackRevisions>false</trackRevisions>
    </reviewItem>
    <reviewItem>
      <errorID>fa3ee466-5bd3-4cca-84e6-ab2e7d9c7b7e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5264EB04</paraID>
      <start>0</start>
      <end>3</end>
      <status>unmodified</status>
      <modifiedWord/>
      <trackRevisions>false</trackRevisions>
    </reviewItem>
    <reviewItem>
      <errorID>dcdf4691-8349-4b19-83c4-ea45ef7ef0ce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6A936159</paraID>
      <start>0</start>
      <end>3</end>
      <status>unmodified</status>
      <modifiedWord/>
      <trackRevisions>false</trackRevisions>
    </reviewItem>
    <reviewItem>
      <errorID>0c141103-a9b4-4b16-a005-40c7a672eb2a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40BC69AF</paraID>
      <start>0</start>
      <end>3</end>
      <status>unmodified</status>
      <modifiedWord/>
      <trackRevisions>false</trackRevisions>
    </reviewItem>
    <reviewItem>
      <errorID>05b89bf8-75b6-4834-a719-d9ab41332420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532BFA2A</paraID>
      <start>0</start>
      <end>3</end>
      <status>unmodified</status>
      <modifiedWord/>
      <trackRevisions>false</trackRevisions>
    </reviewItem>
    <reviewItem>
      <errorID>86d8a679-3aab-423d-8c6a-1bfff3ef807b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39E1AD6</paraID>
      <start>0</start>
      <end>3</end>
      <status>unmodified</status>
      <modifiedWord/>
      <trackRevisions>false</trackRevisions>
    </reviewItem>
    <reviewItem>
      <errorID>61278ff6-eb96-4e94-96cf-8b724ffb9325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22142B53</paraID>
      <start>0</start>
      <end>3</end>
      <status>unmodified</status>
      <modifiedWord/>
      <trackRevisions>false</trackRevisions>
    </reviewItem>
    <reviewItem>
      <errorID>28b0f1b9-32e2-40f6-87ff-b8250e6f989f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100DF8F6</paraID>
      <start>0</start>
      <end>3</end>
      <status>unmodified</status>
      <modifiedWord/>
      <trackRevisions>false</trackRevisions>
    </reviewItem>
    <reviewItem>
      <errorID>2b6d4174-7a84-4c3b-9da0-674fe1a710a9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4E001CE2</paraID>
      <start>0</start>
      <end>3</end>
      <status>unmodified</status>
      <modifiedWord/>
      <trackRevisions>false</trackRevisions>
    </reviewItem>
    <reviewItem>
      <errorID>71d9ec3e-dbd1-414a-bab6-eb7477ff94d1</errorID>
      <errorWord>(</errorWord>
      <group>L1_Format</group>
      <groupName>格式问题</groupName>
      <ability>L2_HalfPunc</ability>
      <abilityName>全半角检查</abilityName>
      <candidateList>
        <item>（</item>
      </candidateList>
      <explain>文本全半角错误。</explain>
      <paraID>3D001654</paraID>
      <start>46</start>
      <end>47</end>
      <status>unmodified</status>
      <modifiedWord/>
      <trackRevisions>false</trackRevisions>
    </reviewItem>
    <reviewItem>
      <errorID>de8e0bbe-1298-4ebb-9ece-eef211c2ab40</errorID>
      <errorWord>)</errorWord>
      <group>L1_Format</group>
      <groupName>格式问题</groupName>
      <ability>L2_HalfPunc</ability>
      <abilityName>全半角检查</abilityName>
      <candidateList>
        <item>）</item>
      </candidateList>
      <explain>文本全半角错误。</explain>
      <paraID>3D001654</paraID>
      <start>70</start>
      <end>71</end>
      <status>unmodified</status>
      <modifiedWord/>
      <trackRevisions>false</trackRevisions>
    </reviewItem>
    <reviewItem>
      <errorID>fb7e0c52-4229-4797-bf28-1f64375ca801</errorID>
      <errorWord>作</errorWord>
      <group>L1_Word</group>
      <groupName>字词问题</groupName>
      <ability>L2_Typo</ability>
      <abilityName>字词错误</abilityName>
      <candidateList>
        <item>做</item>
      </candidateList>
      <explain>存在发音相同字词的误用。</explain>
      <paraID>5C5FE848</paraID>
      <start>45</start>
      <end>46</end>
      <status>unmodified</status>
      <modifiedWord/>
      <trackRevisions>false</trackRevisions>
    </reviewItem>
    <reviewItem>
      <errorID>fb2b29a4-ae50-4e24-8791-508801598328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2636F785</paraID>
      <start>0</start>
      <end>3</end>
      <status>unmodified</status>
      <modifiedWord/>
      <trackRevisions>false</trackRevisions>
    </reviewItem>
    <reviewItem>
      <errorID>2c4d4e5f-16db-4b63-9cd5-2452b5e9fc41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73985DC6</paraID>
      <start>0</start>
      <end>3</end>
      <status>unmodified</status>
      <modifiedWord/>
      <trackRevisions>false</trackRevisions>
    </reviewItem>
    <reviewItem>
      <errorID>d41a5883-f824-4ee6-be65-3595a6f2dcbc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19A2EF74</paraID>
      <start>0</start>
      <end>3</end>
      <status>unmodified</status>
      <modifiedWord/>
      <trackRevisions>false</trackRevisions>
    </reviewItem>
    <reviewItem>
      <errorID>9f59d157-8d2d-492b-bc7a-7b59517043d6</errorID>
      <errorWord>(</errorWord>
      <group>L1_Format</group>
      <groupName>格式问题</groupName>
      <ability>L2_HalfPunc</ability>
      <abilityName>全半角检查</abilityName>
      <candidateList>
        <item>（</item>
      </candidateList>
      <explain>文本全半角错误。</explain>
      <paraID>19A2EF74</paraID>
      <start>21</start>
      <end>22</end>
      <status>unmodified</status>
      <modifiedWord/>
      <trackRevisions>false</trackRevisions>
    </reviewItem>
    <reviewItem>
      <errorID>f0804759-0614-40d1-b46d-8d63d3198cbb</errorID>
      <errorWord>)</errorWord>
      <group>L1_Format</group>
      <groupName>格式问题</groupName>
      <ability>L2_HalfPunc</ability>
      <abilityName>全半角检查</abilityName>
      <candidateList>
        <item>）</item>
      </candidateList>
      <explain>文本全半角错误。</explain>
      <paraID>19A2EF74</paraID>
      <start>23</start>
      <end>24</end>
      <status>unmodified</status>
      <modifiedWord/>
      <trackRevisions>false</trackRevisions>
    </reviewItem>
    <reviewItem>
      <errorID>759103fe-25c4-472f-b385-5e3a9ca4b2c3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6DE3C877</paraID>
      <start>0</start>
      <end>3</end>
      <status>unmodified</status>
      <modifiedWord/>
      <trackRevisions>false</trackRevisions>
    </reviewItem>
    <reviewItem>
      <errorID>9a501b3e-e00b-491f-91de-48116789d95d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4981556E</paraID>
      <start>0</start>
      <end>3</end>
      <status>unmodified</status>
      <modifiedWord/>
      <trackRevisions>false</trackRevisions>
    </reviewItem>
    <reviewItem>
      <errorID>bb76c057-e37c-4111-94b7-f419a148b6b9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36F0F76</paraID>
      <start>0</start>
      <end>3</end>
      <status>unmodified</status>
      <modifiedWord/>
      <trackRevisions>false</trackRevisions>
    </reviewItem>
    <reviewItem>
      <errorID>dd07751d-dedc-483e-a108-5844f55951bd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15DF1F2E</paraID>
      <start>0</start>
      <end>3</end>
      <status>unmodified</status>
      <modifiedWord/>
      <trackRevisions>false</trackRevisions>
    </reviewItem>
    <reviewItem>
      <errorID>2fd90621-7168-4985-a926-45e60ea5317d</errorID>
      <errorWord>而</errorWord>
      <group>L1_Word</group>
      <groupName>字词问题</groupName>
      <ability>L2_Typo</ability>
      <abilityName>字词错误</abilityName>
      <candidateList>
        <item>而根</item>
      </candidateList>
      <explain/>
      <paraID>15DF1F2E</paraID>
      <start>162</start>
      <end>163</end>
      <status>unmodified</status>
      <modifiedWord/>
      <trackRevisions>false</trackRevisions>
    </reviewItem>
    <reviewItem>
      <errorID>b059a0d7-ee94-4a34-b2b5-7f9e14fbef95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2DEB09E7</paraID>
      <start>0</start>
      <end>3</end>
      <status>unmodified</status>
      <modifiedWord/>
      <trackRevisions>false</trackRevisions>
    </reviewItem>
    <reviewItem>
      <errorID>1223959f-520f-47c9-a1b4-4b967a91c372</errorID>
      <errorWord>(</errorWord>
      <group>L1_Format</group>
      <groupName>格式问题</groupName>
      <ability>L2_HalfPunc</ability>
      <abilityName>全半角检查</abilityName>
      <candidateList>
        <item>（</item>
      </candidateList>
      <explain>文本全半角错误。</explain>
      <paraID>786B9CEE</paraID>
      <start>80</start>
      <end>81</end>
      <status>unmodified</status>
      <modifiedWord/>
      <trackRevisions>false</trackRevisions>
    </reviewItem>
    <reviewItem>
      <errorID>58098328-01ee-425c-9471-43e698f84596</errorID>
      <errorWord>)</errorWord>
      <group>L1_Format</group>
      <groupName>格式问题</groupName>
      <ability>L2_HalfPunc</ability>
      <abilityName>全半角检查</abilityName>
      <candidateList>
        <item>）</item>
      </candidateList>
      <explain>文本全半角错误。</explain>
      <paraID>786B9CEE</paraID>
      <start>84</start>
      <end>85</end>
      <status>unmodified</status>
      <modifiedWord/>
      <trackRevisions>false</trackRevisions>
    </reviewItem>
    <reviewItem>
      <errorID>8e9c0bb6-a9f4-4656-b3d3-c93c3f75f7ae</errorID>
      <errorWord>(</errorWord>
      <group>L1_Format</group>
      <groupName>格式问题</groupName>
      <ability>L2_HalfPunc</ability>
      <abilityName>全半角检查</abilityName>
      <candidateList>
        <item>（</item>
      </candidateList>
      <explain>文本全半角错误。</explain>
      <paraID>786B9CEE</paraID>
      <start>92</start>
      <end>93</end>
      <status>unmodified</status>
      <modifiedWord/>
      <trackRevisions>false</trackRevisions>
    </reviewItem>
    <reviewItem>
      <errorID>5008b9ce-64c2-491d-ad8b-71cdf7d14512</errorID>
      <errorWord>)</errorWord>
      <group>L1_Format</group>
      <groupName>格式问题</groupName>
      <ability>L2_HalfPunc</ability>
      <abilityName>全半角检查</abilityName>
      <candidateList>
        <item>）</item>
      </candidateList>
      <explain>文本全半角错误。</explain>
      <paraID>786B9CEE</paraID>
      <start>96</start>
      <end>97</end>
      <status>unmodified</status>
      <modifiedWord/>
      <trackRevisions>false</trackRevisions>
    </reviewItem>
    <reviewItem>
      <errorID>61017638-60a6-477e-8b1f-3c8096796b62</errorID>
      <errorWord>(</errorWord>
      <group>L1_Format</group>
      <groupName>格式问题</groupName>
      <ability>L2_HalfPunc</ability>
      <abilityName>全半角检查</abilityName>
      <candidateList>
        <item>（</item>
      </candidateList>
      <explain>文本全半角错误。</explain>
      <paraID>1972747E</paraID>
      <start>83</start>
      <end>84</end>
      <status>unmodified</status>
      <modifiedWord/>
      <trackRevisions>false</trackRevisions>
    </reviewItem>
    <reviewItem>
      <errorID>82b8000f-0a4b-44bc-8253-c3e9c5ed7a0d</errorID>
      <errorWord>)</errorWord>
      <group>L1_Format</group>
      <groupName>格式问题</groupName>
      <ability>L2_HalfPunc</ability>
      <abilityName>全半角检查</abilityName>
      <candidateList>
        <item>）</item>
      </candidateList>
      <explain>文本全半角错误。</explain>
      <paraID>1972747E</paraID>
      <start>89</start>
      <end>90</end>
      <status>unmodified</status>
      <modifiedWord/>
      <trackRevisions>false</trackRevisions>
    </reviewItem>
    <reviewItem>
      <errorID>c2238d74-c7de-4646-8195-ac034f8ed39b</errorID>
      <errorWord>已</errorWord>
      <group>L1_Word</group>
      <groupName>字词问题</groupName>
      <ability>L2_Typo</ability>
      <abilityName>字词错误</abilityName>
      <candidateList>
        <item>已包</item>
      </candidateList>
      <explain/>
      <paraID>483D94AE</paraID>
      <start>15</start>
      <end>16</end>
      <status>unmodified</status>
      <modifiedWord/>
      <trackRevisions>false</trackRevisions>
    </reviewItem>
    <reviewItem>
      <errorID>6efdf33b-2d21-4328-a342-085c4e90aa1e</errorID>
      <errorWord>作好</errorWord>
      <group>L1_Word</group>
      <groupName>字词问题</groupName>
      <ability>L2_Typo</ability>
      <abilityName>字词错误</abilityName>
      <candidateList>
        <item>做好</item>
      </candidateList>
      <explain/>
      <paraID>3309419D</paraID>
      <start>20</start>
      <end>22</end>
      <status>unmodified</status>
      <modifiedWord/>
      <trackRevisions>false</trackRevisions>
    </reviewItem>
    <reviewItem>
      <errorID>fcbfdc1c-aa14-4a7c-ad50-902e78ce1260</errorID>
      <errorWord>(</errorWord>
      <group>L1_Format</group>
      <groupName>格式问题</groupName>
      <ability>L2_HalfPunc</ability>
      <abilityName>全半角检查</abilityName>
      <candidateList>
        <item>（</item>
      </candidateList>
      <explain>文本全半角错误。</explain>
      <paraID>7BEB119F</paraID>
      <start>4</start>
      <end>5</end>
      <status>unmodified</status>
      <modifiedWord/>
      <trackRevisions>false</trackRevisions>
    </reviewItem>
    <reviewItem>
      <errorID>564cf45a-41ce-4c73-8b46-a6425b000295</errorID>
      <errorWord>)</errorWord>
      <group>L1_Format</group>
      <groupName>格式问题</groupName>
      <ability>L2_HalfPunc</ability>
      <abilityName>全半角检查</abilityName>
      <candidateList>
        <item>）</item>
      </candidateList>
      <explain>文本全半角错误。</explain>
      <paraID>7BEB119F</paraID>
      <start>11</start>
      <end>12</end>
      <status>unmodified</status>
      <modifiedWord/>
      <trackRevisions>false</trackRevisions>
    </reviewItem>
    <reviewItem>
      <errorID>11725874-2397-4b40-a4d1-624d7cb10d3d</errorID>
      <errorWord>(</errorWord>
      <group>L1_Format</group>
      <groupName>格式问题</groupName>
      <ability>L2_HalfPunc</ability>
      <abilityName>全半角检查</abilityName>
      <candidateList>
        <item>（</item>
      </candidateList>
      <explain>文本全半角错误。</explain>
      <paraID>79563348</paraID>
      <start>16</start>
      <end>17</end>
      <status>unmodified</status>
      <modifiedWord/>
      <trackRevisions>false</trackRevisions>
    </reviewItem>
    <reviewItem>
      <errorID>7c578175-c399-4186-9404-91f176f282ff</errorID>
      <errorWord>)</errorWord>
      <group>L1_Format</group>
      <groupName>格式问题</groupName>
      <ability>L2_HalfPunc</ability>
      <abilityName>全半角检查</abilityName>
      <candidateList>
        <item>）</item>
      </candidateList>
      <explain>文本全半角错误。</explain>
      <paraID>79563348</paraID>
      <start>20</start>
      <end>21</end>
      <status>unmodified</status>
      <modifiedWord/>
      <trackRevisions>false</trackRevisions>
    </reviewItem>
    <reviewItem>
      <errorID>49b4639a-3fe9-4dc5-8a19-642b20555533</errorID>
      <errorWord>(</errorWord>
      <group>L1_Format</group>
      <groupName>格式问题</groupName>
      <ability>L2_HalfPunc</ability>
      <abilityName>全半角检查</abilityName>
      <candidateList>
        <item>（</item>
      </candidateList>
      <explain>文本全半角错误。</explain>
      <paraID>4ADF74DE</paraID>
      <start>51</start>
      <end>52</end>
      <status>unmodified</status>
      <modifiedWord/>
      <trackRevisions>false</trackRevisions>
    </reviewItem>
    <reviewItem>
      <errorID>167eb5b9-a84b-40df-8409-a27144e2292c</errorID>
      <errorWord>)</errorWord>
      <group>L1_Format</group>
      <groupName>格式问题</groupName>
      <ability>L2_HalfPunc</ability>
      <abilityName>全半角检查</abilityName>
      <candidateList>
        <item>）</item>
      </candidateList>
      <explain>文本全半角错误。</explain>
      <paraID>4ADF74DE</paraID>
      <start>73</start>
      <end>74</end>
      <status>unmodified</status>
      <modifiedWord/>
      <trackRevisions>false</trackRevisions>
    </reviewItem>
    <reviewItem>
      <errorID>ecbab56f-3a8a-4751-a324-b681557b8cb6</errorID>
      <errorWord>【2020】7号</errorWord>
      <group>L1_Knowledge</group>
      <groupName>知识性问题</groupName>
      <ability>L2_Knowledge</ability>
      <abilityName>其他知识</abilityName>
      <candidateList>
        <item>〔2020〕7号</item>
      </candidateList>
      <explain>发文字号格式错误。</explain>
      <paraID>13E7CECF</paraID>
      <start>55</start>
      <end>63</end>
      <status>unmodified</status>
      <modifiedWord/>
      <trackRevisions>false</trackRevisions>
    </reviewItem>
    <reviewItem>
      <errorID>560f665f-958b-4f9d-9012-508b25c79879</errorID>
      <errorWord>前</errorWord>
      <group>L1_Word</group>
      <groupName>字词问题</groupName>
      <ability>L2_Typo</ability>
      <abilityName>字词错误</abilityName>
      <candidateList>
        <item>前述</item>
      </candidateList>
      <explain/>
      <paraID>13E7CECF</paraID>
      <start>264</start>
      <end>265</end>
      <status>unmodified</status>
      <modifiedWord/>
      <trackRevisions>false</trackRevisions>
    </reviewItem>
    <reviewItem>
      <errorID>81ef89fa-79f3-402e-80e5-5d1432cb792e</errorID>
      <errorWord>是由于买方不遵守卖方的说明而保养及使用造成的</errorWord>
      <group>L1_Grammar</group>
      <groupName>语法问题</groupName>
      <ability>L2_Grammar</ability>
      <abilityName>语法错误</abilityName>
      <candidateList>
        <item>是由于买方不遵守卖方的说明而保养及使用</item>
      </candidateList>
      <explain/>
      <paraID>397156AB</paraID>
      <start>104</start>
      <end>126</end>
      <status>unmodified</status>
      <modifiedWord/>
      <trackRevisions>false</trackRevisions>
    </reviewItem>
    <reviewItem>
      <errorID>475ae281-b45a-480f-9083-30241b4cf7a7</errorID>
      <errorWord>认</errorWord>
      <group>L1_Word</group>
      <groupName>字词问题</groupName>
      <ability>L2_Typo</ability>
      <abilityName>字词错误</abilityName>
      <candidateList>
        <item>认定</item>
      </candidateList>
      <explain/>
      <paraID>574B6E62</paraID>
      <start>97</start>
      <end>98</end>
      <status>unmodified</status>
      <modifiedWord/>
      <trackRevisions>false</trackRevisions>
    </reviewItem>
    <reviewItem>
      <errorID>df587092-c7ac-469e-9d54-733bf5a9c44e</errorID>
      <errorWord>所</errorWord>
      <group>L1_Word</group>
      <groupName>字词问题</groupName>
      <ability>L2_Typo</ability>
      <abilityName>字词错误</abilityName>
      <candidateList>
        <item>所提</item>
      </candidateList>
      <explain/>
      <paraID> B13F149</paraID>
      <start>9</start>
      <end>10</end>
      <status>unmodified</status>
      <modifiedWord/>
      <trackRevisions>false</trackRevisions>
    </reviewItem>
    <reviewItem>
      <errorID>d82a6136-fb8a-4eb1-b39a-6d1678e824e7</errorID>
      <errorWord>、和</errorWord>
      <group>L1_Word</group>
      <groupName>字词问题</groupName>
      <ability>L2_Typo</ability>
      <abilityName>字词错误</abilityName>
      <candidateList>
        <item>、</item>
      </candidateList>
      <explain/>
      <paraID> 7BB9857</paraID>
      <start>80</start>
      <end>82</end>
      <status>unmodified</status>
      <modifiedWord/>
      <trackRevisions>false</trackRevisions>
    </reviewItem>
    <reviewItem>
      <errorID>a1af2cbb-4080-4014-bab5-f735769eab2e</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1EAF8582</paraID>
      <start>28</start>
      <end>29</end>
      <status>unmodified</status>
      <modifiedWord/>
      <trackRevisions>false</trackRevisions>
    </reviewItem>
    <reviewItem>
      <errorID>1483d3d3-17e7-46c4-ab56-38b697ba11da</errorID>
      <errorWord>《民法典》</errorWord>
      <group>L1_Word</group>
      <groupName>字词问题</groupName>
      <ability>L2_Typo</ability>
      <abilityName>字词错误</abilityName>
      <candidateList>
        <item>《中华人民共和国民法典》</item>
      </candidateList>
      <explain/>
      <paraID> 9B3F713</paraID>
      <start>5</start>
      <end>10</end>
      <status>unmodified</status>
      <modifiedWord/>
      <trackRevisions>false</trackRevisions>
    </reviewItem>
    <reviewItem>
      <errorID>a8370702-8c1c-4869-917a-655eeee66186</errorID>
      <errorWord>(</errorWord>
      <group>L1_Format</group>
      <groupName>格式问题</groupName>
      <ability>L2_HalfPunc</ability>
      <abilityName>全半角检查</abilityName>
      <candidateList>
        <item>（</item>
      </candidateList>
      <explain>文本全半角错误。</explain>
      <paraID>51FB46B5</paraID>
      <start>106</start>
      <end>107</end>
      <status>unmodified</status>
      <modifiedWord/>
      <trackRevisions>false</trackRevisions>
    </reviewItem>
    <reviewItem>
      <errorID>55322865-8c08-4444-973f-f3a2295ef9ee</errorID>
      <errorWord>)</errorWord>
      <group>L1_Format</group>
      <groupName>格式问题</groupName>
      <ability>L2_HalfPunc</ability>
      <abilityName>全半角检查</abilityName>
      <candidateList>
        <item>）</item>
      </candidateList>
      <explain>文本全半角错误。</explain>
      <paraID>51FB46B5</paraID>
      <start>115</start>
      <end>116</end>
      <status>unmodified</status>
      <modifiedWord/>
      <trackRevisions>false</trackRevisions>
    </reviewItem>
    <reviewItem>
      <errorID>22bcebf4-2f49-4d6e-8262-ab9587ba12e9</errorID>
      <errorWord>(</errorWord>
      <group>L1_Format</group>
      <groupName>格式问题</groupName>
      <ability>L2_HalfPunc</ability>
      <abilityName>全半角检查</abilityName>
      <candidateList>
        <item>（</item>
      </candidateList>
      <explain>文本全半角错误。</explain>
      <paraID>164B453A</paraID>
      <start>16</start>
      <end>17</end>
      <status>unmodified</status>
      <modifiedWord/>
      <trackRevisions>false</trackRevisions>
    </reviewItem>
    <reviewItem>
      <errorID>fac36fbc-2e21-45cb-9ebe-17993b1a25a4</errorID>
      <errorWord>)</errorWord>
      <group>L1_Format</group>
      <groupName>格式问题</groupName>
      <ability>L2_HalfPunc</ability>
      <abilityName>全半角检查</abilityName>
      <candidateList>
        <item>）</item>
      </candidateList>
      <explain>文本全半角错误。</explain>
      <paraID>164B453A</paraID>
      <start>53</start>
      <end>54</end>
      <status>unmodified</status>
      <modifiedWord/>
      <trackRevisions>false</trackRevisions>
    </reviewItem>
    <reviewItem>
      <errorID>efe012a8-6e78-413b-a981-92db80c5ca6f</errorID>
      <errorWord>(</errorWord>
      <group>L1_Format</group>
      <groupName>格式问题</groupName>
      <ability>L2_HalfPunc</ability>
      <abilityName>全半角检查</abilityName>
      <candidateList>
        <item>（</item>
      </candidateList>
      <explain>文本全半角错误。</explain>
      <paraID>18D7FBB5</paraID>
      <start>176</start>
      <end>177</end>
      <status>unmodified</status>
      <modifiedWord/>
      <trackRevisions>false</trackRevisions>
    </reviewItem>
    <reviewItem>
      <errorID>9b66b299-7ee2-4370-8891-9091729159fb</errorID>
      <errorWord>)</errorWord>
      <group>L1_Format</group>
      <groupName>格式问题</groupName>
      <ability>L2_HalfPunc</ability>
      <abilityName>全半角检查</abilityName>
      <candidateList>
        <item>）</item>
      </candidateList>
      <explain>文本全半角错误。</explain>
      <paraID>18D7FBB5</paraID>
      <start>179</start>
      <end>180</end>
      <status>unmodified</status>
      <modifiedWord/>
      <trackRevisions>false</trackRevisions>
    </reviewItem>
    <reviewItem>
      <errorID>9b4d9e26-80d6-49b0-9c50-7cbba95980fd</errorID>
      <errorWord>(</errorWord>
      <group>L1_Format</group>
      <groupName>格式问题</groupName>
      <ability>L2_HalfPunc</ability>
      <abilityName>全半角检查</abilityName>
      <candidateList>
        <item>（</item>
      </candidateList>
      <explain>文本全半角错误。</explain>
      <paraID>1BBC9593</paraID>
      <start>100</start>
      <end>101</end>
      <status>unmodified</status>
      <modifiedWord/>
      <trackRevisions>false</trackRevisions>
    </reviewItem>
    <reviewItem>
      <errorID>6cf42afe-00fb-4233-8de1-b614c5029acb</errorID>
      <errorWord>)</errorWord>
      <group>L1_Format</group>
      <groupName>格式问题</groupName>
      <ability>L2_HalfPunc</ability>
      <abilityName>全半角检查</abilityName>
      <candidateList>
        <item>）</item>
      </candidateList>
      <explain>文本全半角错误。</explain>
      <paraID>1BBC9593</paraID>
      <start>109</start>
      <end>110</end>
      <status>unmodified</status>
      <modifiedWord/>
      <trackRevisions>false</trackRevisions>
    </reviewItem>
    <reviewItem>
      <errorID>01eb8886-d39b-4682-b926-2ad8a818711d</errorID>
      <errorWord>其它</errorWord>
      <group>L1_Word</group>
      <groupName>字词问题</groupName>
      <ability>L2_Alias</ability>
      <abilityName>也作/曾用词</abilityName>
      <candidateList>
        <item>其他</item>
      </candidateList>
      <explain>词汇[其它]为不规范表述或旧称，其规范书面表述为[其他]。</explain>
      <paraID>495F4549</paraID>
      <start>21</start>
      <end>23</end>
      <status>unmodified</status>
      <modifiedWord/>
      <trackRevisions>false</trackRevisions>
    </reviewItem>
    <reviewItem>
      <errorID>622f264d-a8b1-4197-b915-35e5c6186dd5</errorID>
      <errorWord>价</errorWord>
      <group>L1_Word</group>
      <groupName>字词问题</groupName>
      <ability>L2_Typo</ability>
      <abilityName>字词错误</abilityName>
      <candidateList>
        <item>价格</item>
      </candidateList>
      <explain/>
      <paraID>464A715D</paraID>
      <start>40</start>
      <end>41</end>
      <status>unmodified</status>
      <modifiedWord/>
      <trackRevisions>false</trackRevisions>
    </reviewItem>
    <reviewItem>
      <errorID>214d7854-9361-4f0a-9d9f-604999d2d7dc</errorID>
      <errorWord>及其它国际</errorWord>
      <group>L1_Word</group>
      <groupName>字词问题</groupName>
      <ability>L2_Alias</ability>
      <abilityName>也作/曾用词</abilityName>
      <candidateList>
        <item>及其他国际</item>
      </candidateList>
      <explain>词汇[及其它国际]为不规范表述或旧称，其规范书面表述为[及其他国际]。</explain>
      <paraID>49DFB19A</paraID>
      <start>81</start>
      <end>86</end>
      <status>unmodified</status>
      <modifiedWord/>
      <trackRevisions>false</trackRevisions>
    </reviewItem>
    <reviewItem>
      <errorID>5fb8f28e-7eda-4e1a-8f65-f4a89686bc74</errorID>
      <errorWord>增加</errorWord>
      <group>L1_Grammar</group>
      <groupName>语法问题</groupName>
      <ability>L2_Grammar</ability>
      <abilityName>语法错误</abilityName>
      <candidateList>
        <item>上涨</item>
      </candidateList>
      <explain>“价格～增加”搭配不当，建议修改为“价格～上涨”。</explain>
      <paraID>23257B64</paraID>
      <start>46</start>
      <end>48</end>
      <status>unmodified</status>
      <modifiedWord/>
      <trackRevisions>false</trackRevisions>
    </reviewItem>
    <reviewItem>
      <errorID>51733886-6387-4b32-8d8e-da1ca6cbf658</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C2210EB</paraID>
      <start>30</start>
      <end>34</end>
      <status>unmodified</status>
      <modifiedWord/>
      <trackRevisions>false</trackRevisions>
    </reviewItem>
    <reviewItem>
      <errorID>6d34f4b1-1980-4190-a6c9-74ca90d656c2</errorID>
      <errorWord>(</errorWord>
      <group>L1_Format</group>
      <groupName>格式问题</groupName>
      <ability>L2_HalfPunc</ability>
      <abilityName>全半角检查</abilityName>
      <candidateList>
        <item>（</item>
      </candidateList>
      <explain>文本全半角错误。</explain>
      <paraID>28656005</paraID>
      <start>18</start>
      <end>19</end>
      <status>unmodified</status>
      <modifiedWord/>
      <trackRevisions>false</trackRevisions>
    </reviewItem>
    <reviewItem>
      <errorID>b1040897-3de8-4ede-b98a-af5726eb4435</errorID>
      <errorWord>)</errorWord>
      <group>L1_Format</group>
      <groupName>格式问题</groupName>
      <ability>L2_HalfPunc</ability>
      <abilityName>全半角检查</abilityName>
      <candidateList>
        <item>）</item>
      </candidateList>
      <explain>文本全半角错误。</explain>
      <paraID>28656005</paraID>
      <start>30</start>
      <end>31</end>
      <status>unmodified</status>
      <modifiedWord/>
      <trackRevisions>false</trackRevisions>
    </reviewItem>
    <reviewItem>
      <errorID>b5394114-85d2-417c-a6ce-b28e9a4d91a5</errorID>
      <errorWord>)</errorWord>
      <group>L1_Format</group>
      <groupName>格式问题</groupName>
      <ability>L2_HalfPunc</ability>
      <abilityName>全半角检查</abilityName>
      <candidateList>
        <item>）</item>
      </candidateList>
      <explain>文本全半角错误。</explain>
      <paraID>19F024D7</paraID>
      <start>52</start>
      <end>53</end>
      <status>unmodified</status>
      <modifiedWord/>
      <trackRevisions>false</trackRevisions>
    </reviewItem>
    <reviewItem>
      <errorID>905aea86-d3d8-4b53-af81-b7c215d37a57</errorID>
      <errorWord>)</errorWord>
      <group>L1_Format</group>
      <groupName>格式问题</groupName>
      <ability>L2_HalfPunc</ability>
      <abilityName>全半角检查</abilityName>
      <candidateList>
        <item>）</item>
      </candidateList>
      <explain>文本全半角错误。</explain>
      <paraID>19F024D7</paraID>
      <start>69</start>
      <end>70</end>
      <status>unmodified</status>
      <modifiedWord/>
      <trackRevisions>false</trackRevisions>
    </reviewItem>
    <reviewItem>
      <errorID>e02c5274-adc3-491f-847e-50f904d13fb2</errorID>
      <errorWord>)</errorWord>
      <group>L1_Format</group>
      <groupName>格式问题</groupName>
      <ability>L2_HalfPunc</ability>
      <abilityName>全半角检查</abilityName>
      <candidateList>
        <item>）</item>
      </candidateList>
      <explain>文本全半角错误。</explain>
      <paraID>19F024D7</paraID>
      <start>106</start>
      <end>107</end>
      <status>unmodified</status>
      <modifiedWord/>
      <trackRevisions>false</trackRevisions>
    </reviewItem>
    <reviewItem>
      <errorID>ba97f93c-fd4d-40b3-8406-46569ad00b22</errorID>
      <errorWord>)</errorWord>
      <group>L1_Format</group>
      <groupName>格式问题</groupName>
      <ability>L2_HalfPunc</ability>
      <abilityName>全半角检查</abilityName>
      <candidateList>
        <item>）</item>
      </candidateList>
      <explain>文本全半角错误。</explain>
      <paraID>19F024D7</paraID>
      <start>123</start>
      <end>124</end>
      <status>unmodified</status>
      <modifiedWord/>
      <trackRevisions>false</trackRevisions>
    </reviewItem>
    <reviewItem>
      <errorID>67575db8-9e92-40ce-a54b-7f55d9982fb1</errorID>
      <errorWord>接受</errorWord>
      <group>L1_Word</group>
      <groupName>字词问题</groupName>
      <ability>L2_Typo</ability>
      <abilityName>字词错误</abilityName>
      <candidateList>
        <item>接收</item>
      </candidateList>
      <explain>存在发音相同字词的误用。</explain>
      <paraID>5E62606C</paraID>
      <start>35</start>
      <end>37</end>
      <status>unmodified</status>
      <modifiedWord/>
      <trackRevisions>false</trackRevisions>
    </reviewItem>
    <reviewItem>
      <errorID>2ae5686e-79f0-4ee9-b7d3-6f9b81edebb9</errorID>
      <errorWord>,</errorWord>
      <group>L1_Format</group>
      <groupName>格式问题</groupName>
      <ability>L2_HalfPunc</ability>
      <abilityName>全半角检查</abilityName>
      <candidateList>
        <item>，</item>
      </candidateList>
      <explain>文本全半角错误。</explain>
      <paraID>77228A8D</paraID>
      <start>25</start>
      <end>26</end>
      <status>unmodified</status>
      <modifiedWord/>
      <trackRevisions>false</trackRevisions>
    </reviewItem>
    <reviewItem>
      <errorID>44894f55-6a65-4b69-ad4c-efa7b06660b4</errorID>
      <errorWord>,</errorWord>
      <group>L1_Format</group>
      <groupName>格式问题</groupName>
      <ability>L2_HalfPunc</ability>
      <abilityName>全半角检查</abilityName>
      <candidateList>
        <item>，</item>
      </candidateList>
      <explain>文本全半角错误。</explain>
      <paraID>77228A8D</paraID>
      <start>42</start>
      <end>43</end>
      <status>unmodified</status>
      <modifiedWord/>
      <trackRevisions>false</trackRevisions>
    </reviewItem>
    <reviewItem>
      <errorID>53285c8e-cd35-4dab-834b-5901b6eff316</errorID>
      <errorWord>:</errorWord>
      <group>L1_Format</group>
      <groupName>格式问题</groupName>
      <ability>L2_HalfPunc</ability>
      <abilityName>全半角检查</abilityName>
      <candidateList>
        <item>：</item>
      </candidateList>
      <explain>文本全半角错误。</explain>
      <paraID>77228A8D</paraID>
      <start>198</start>
      <end>199</end>
      <status>unmodified</status>
      <modifiedWord/>
      <trackRevisions>false</trackRevisions>
    </reviewItem>
    <reviewItem>
      <errorID>4dc69dfc-68ca-4e5d-b23b-df1b5dd196e6</errorID>
      <errorWord>(</errorWord>
      <group>L1_Format</group>
      <groupName>格式问题</groupName>
      <ability>L2_HalfPunc</ability>
      <abilityName>全半角检查</abilityName>
      <candidateList>
        <item>（</item>
      </candidateList>
      <explain>文本全半角错误。</explain>
      <paraID>6CD56C33</paraID>
      <start>7</start>
      <end>8</end>
      <status>unmodified</status>
      <modifiedWord/>
      <trackRevisions>false</trackRevisions>
    </reviewItem>
    <reviewItem>
      <errorID>4be00983-a954-4a9b-bcf5-92710627b3a2</errorID>
      <errorWord>)</errorWord>
      <group>L1_Format</group>
      <groupName>格式问题</groupName>
      <ability>L2_HalfPunc</ability>
      <abilityName>全半角检查</abilityName>
      <candidateList>
        <item>）</item>
      </candidateList>
      <explain>文本全半角错误。</explain>
      <paraID>6CD56C33</paraID>
      <start>18</start>
      <end>19</end>
      <status>unmodified</status>
      <modifiedWord/>
      <trackRevisions>false</trackRevisions>
    </reviewItem>
    <reviewItem>
      <errorID>270064c8-bf47-4df3-8190-39c5648452b3</errorID>
      <errorWord>计</errorWord>
      <group>L1_Word</group>
      <groupName>字词问题</groupName>
      <ability>L2_Typo</ability>
      <abilityName>字词错误</abilityName>
      <candidateList>
        <item>计算</item>
      </candidateList>
      <explain/>
      <paraID>6CD56C33</paraID>
      <start>63</start>
      <end>64</end>
      <status>unmodified</status>
      <modifiedWord/>
      <trackRevisions>false</trackRevisions>
    </reviewItem>
    <reviewItem>
      <errorID>46fa3788-2679-4f03-b6e5-ddd409afea39</errorID>
      <errorWord>,</errorWord>
      <group>L1_Format</group>
      <groupName>格式问题</groupName>
      <ability>L2_HalfPunc</ability>
      <abilityName>全半角检查</abilityName>
      <candidateList>
        <item>，</item>
      </candidateList>
      <explain>文本全半角错误。</explain>
      <paraID>4DCDBD71</paraID>
      <start>62</start>
      <end>63</end>
      <status>unmodified</status>
      <modifiedWord/>
      <trackRevisions>false</trackRevisions>
    </reviewItem>
    <reviewItem>
      <errorID>58e2ef8d-65d7-435a-bfd4-5ba1cb15c707</errorID>
      <errorWord>其它工作的</errorWord>
      <group>L1_Word</group>
      <groupName>字词问题</groupName>
      <ability>L2_Alias</ability>
      <abilityName>也作/曾用词</abilityName>
      <candidateList>
        <item>其他工作的</item>
      </candidateList>
      <explain>词汇[其它工作的]为不规范表述或旧称，其规范书面表述为[其他工作的]。</explain>
      <paraID>3FE8AF54</paraID>
      <start>104</start>
      <end>109</end>
      <status>unmodified</status>
      <modifiedWord/>
      <trackRevisions>false</trackRevisions>
    </reviewItem>
    <reviewItem>
      <errorID>cdb4e8c3-85ad-4c70-a474-926b54fb4397</errorID>
      <errorWord>(</errorWord>
      <group>L1_Format</group>
      <groupName>格式问题</groupName>
      <ability>L2_HalfPunc</ability>
      <abilityName>全半角检查</abilityName>
      <candidateList>
        <item>（</item>
      </candidateList>
      <explain>文本全半角错误。</explain>
      <paraID>36D30DB4</paraID>
      <start>20</start>
      <end>21</end>
      <status>unmodified</status>
      <modifiedWord/>
      <trackRevisions>false</trackRevisions>
    </reviewItem>
    <reviewItem>
      <errorID>18cd1a14-9ec0-465d-853c-89b102ce6685</errorID>
      <errorWord>)</errorWord>
      <group>L1_Format</group>
      <groupName>格式问题</groupName>
      <ability>L2_HalfPunc</ability>
      <abilityName>全半角检查</abilityName>
      <candidateList>
        <item>）</item>
      </candidateList>
      <explain>文本全半角错误。</explain>
      <paraID>36D30DB4</paraID>
      <start>40</start>
      <end>41</end>
      <status>unmodified</status>
      <modifiedWord/>
      <trackRevisions>false</trackRevisions>
    </reviewItem>
    <reviewItem>
      <errorID>4673db17-c5fe-431c-a266-10729febdc70</errorID>
      <errorWord>(</errorWord>
      <group>L1_Format</group>
      <groupName>格式问题</groupName>
      <ability>L2_HalfPunc</ability>
      <abilityName>全半角检查</abilityName>
      <candidateList>
        <item>（</item>
      </candidateList>
      <explain>文本全半角错误。</explain>
      <paraID>77CFCBCB</paraID>
      <start>40</start>
      <end>41</end>
      <status>unmodified</status>
      <modifiedWord/>
      <trackRevisions>false</trackRevisions>
    </reviewItem>
    <reviewItem>
      <errorID>1381e0ff-2c3c-4769-9adf-a3770cc72358</errorID>
      <errorWord>)</errorWord>
      <group>L1_Format</group>
      <groupName>格式问题</groupName>
      <ability>L2_HalfPunc</ability>
      <abilityName>全半角检查</abilityName>
      <candidateList>
        <item>）</item>
      </candidateList>
      <explain>文本全半角错误。</explain>
      <paraID>77CFCBCB</paraID>
      <start>42</start>
      <end>43</end>
      <status>unmodified</status>
      <modifiedWord/>
      <trackRevisions>false</trackRevisions>
    </reviewItem>
    <reviewItem>
      <errorID>7e6b098d-a8e7-48fc-8fc1-0bba4e28baaa</errorID>
      <errorWord>(</errorWord>
      <group>L1_Format</group>
      <groupName>格式问题</groupName>
      <ability>L2_HalfPunc</ability>
      <abilityName>全半角检查</abilityName>
      <candidateList>
        <item>（</item>
      </candidateList>
      <explain>文本全半角错误。</explain>
      <paraID>77CFCBCB</paraID>
      <start>58</start>
      <end>59</end>
      <status>unmodified</status>
      <modifiedWord/>
      <trackRevisions>false</trackRevisions>
    </reviewItem>
    <reviewItem>
      <errorID>e79333d7-0da2-420a-b7c2-b23cb4260449</errorID>
      <errorWord>)</errorWord>
      <group>L1_Format</group>
      <groupName>格式问题</groupName>
      <ability>L2_HalfPunc</ability>
      <abilityName>全半角检查</abilityName>
      <candidateList>
        <item>）</item>
      </candidateList>
      <explain>文本全半角错误。</explain>
      <paraID>77CFCBCB</paraID>
      <start>60</start>
      <end>61</end>
      <status>unmodified</status>
      <modifiedWord/>
      <trackRevisions>false</trackRevisions>
    </reviewItem>
    <reviewItem>
      <errorID>722c828f-dfed-4e77-a3b2-2ac0be728505</errorID>
      <errorWord>是由于卖方的原因造成的</errorWord>
      <group>L1_Grammar</group>
      <groupName>语法问题</groupName>
      <ability>L2_Grammar</ability>
      <abilityName>语法错误</abilityName>
      <candidateList>
        <item>是由于卖方的原因</item>
      </candidateList>
      <explain/>
      <paraID>19ABE2DF</paraID>
      <start>28</start>
      <end>39</end>
      <status>unmodified</status>
      <modifiedWord/>
      <trackRevisions>false</trackRevisions>
    </reviewItem>
    <reviewItem>
      <errorID>228710e0-16ba-49f9-834f-fae6935fd3af</errorID>
      <errorWord>损蚀</errorWord>
      <group>L1_Word</group>
      <groupName>字词问题</groupName>
      <ability>L2_Typo</ability>
      <abilityName>字词错误</abilityName>
      <candidateList>
        <item>损失</item>
      </candidateList>
      <explain/>
      <paraID>11922207</paraID>
      <start>79</start>
      <end>81</end>
      <status>unmodified</status>
      <modifiedWord/>
      <trackRevisions>false</trackRevisions>
    </reviewItem>
    <reviewItem>
      <errorID>3d3341c0-e43a-41c5-9358-900d66a97a52</errorID>
      <errorWord>其它</errorWord>
      <group>L1_Word</group>
      <groupName>字词问题</groupName>
      <ability>L2_Alias</ability>
      <abilityName>也作/曾用词</abilityName>
      <candidateList>
        <item>其他</item>
      </candidateList>
      <explain>词汇[其它]为不规范表述或旧称，其规范书面表述为[其他]。</explain>
      <paraID>50AF6136</paraID>
      <start>3</start>
      <end>5</end>
      <status>unmodified</status>
      <modifiedWord/>
      <trackRevisions>false</trackRevisions>
    </reviewItem>
    <reviewItem>
      <errorID>c6e2683e-fa80-4805-9ea4-535954a96b79</errorID>
      <errorWord>(</errorWord>
      <group>L1_Format</group>
      <groupName>格式问题</groupName>
      <ability>L2_HalfPunc</ability>
      <abilityName>全半角检查</abilityName>
      <candidateList>
        <item>（</item>
      </candidateList>
      <explain>文本全半角错误。</explain>
      <paraID>748C3A56</paraID>
      <start>13</start>
      <end>14</end>
      <status>unmodified</status>
      <modifiedWord/>
      <trackRevisions>false</trackRevisions>
    </reviewItem>
    <reviewItem>
      <errorID>23c17658-0398-4e8e-8ffd-d0af103f2266</errorID>
      <errorWord>)</errorWord>
      <group>L1_Format</group>
      <groupName>格式问题</groupName>
      <ability>L2_HalfPunc</ability>
      <abilityName>全半角检查</abilityName>
      <candidateList>
        <item>）</item>
      </candidateList>
      <explain>文本全半角错误。</explain>
      <paraID>748C3A56</paraID>
      <start>16</start>
      <end>17</end>
      <status>unmodified</status>
      <modifiedWord/>
      <trackRevisions>false</trackRevisions>
    </reviewItem>
    <reviewItem>
      <errorID>01af92bf-3230-4e7a-bed1-f2b1860789e4</errorID>
      <errorWord>(</errorWord>
      <group>L1_Format</group>
      <groupName>格式问题</groupName>
      <ability>L2_HalfPunc</ability>
      <abilityName>全半角检查</abilityName>
      <candidateList>
        <item>（</item>
      </candidateList>
      <explain>文本全半角错误。</explain>
      <paraID>748C3A56</paraID>
      <start>32</start>
      <end>33</end>
      <status>unmodified</status>
      <modifiedWord/>
      <trackRevisions>false</trackRevisions>
    </reviewItem>
    <reviewItem>
      <errorID>4c589e87-861d-407b-a837-60f97ef542dc</errorID>
      <errorWord>)</errorWord>
      <group>L1_Format</group>
      <groupName>格式问题</groupName>
      <ability>L2_HalfPunc</ability>
      <abilityName>全半角检查</abilityName>
      <candidateList>
        <item>）</item>
      </candidateList>
      <explain>文本全半角错误。</explain>
      <paraID>748C3A56</paraID>
      <start>35</start>
      <end>36</end>
      <status>unmodified</status>
      <modifiedWord/>
      <trackRevisions>false</trackRevisions>
    </reviewItem>
    <reviewItem>
      <errorID>724ecc62-ff54-4f7b-8ee5-03ef4546fcbe</errorID>
      <errorWord>(</errorWord>
      <group>L1_Format</group>
      <groupName>格式问题</groupName>
      <ability>L2_HalfPunc</ability>
      <abilityName>全半角检查</abilityName>
      <candidateList>
        <item>（</item>
      </candidateList>
      <explain>文本全半角错误。</explain>
      <paraID>6011084B</paraID>
      <start>37</start>
      <end>38</end>
      <status>unmodified</status>
      <modifiedWord/>
      <trackRevisions>false</trackRevisions>
    </reviewItem>
    <reviewItem>
      <errorID>ca1a257b-de0c-4397-99fc-ad46ddd73e0d</errorID>
      <errorWord>)</errorWord>
      <group>L1_Format</group>
      <groupName>格式问题</groupName>
      <ability>L2_HalfPunc</ability>
      <abilityName>全半角检查</abilityName>
      <candidateList>
        <item>）</item>
      </candidateList>
      <explain>文本全半角错误。</explain>
      <paraID>6011084B</paraID>
      <start>49</start>
      <end>50</end>
      <status>unmodified</status>
      <modifiedWord/>
      <trackRevisions>false</trackRevisions>
    </reviewItem>
    <reviewItem>
      <errorID>cb4b0603-e1bd-4728-bb9d-cef0dffa7205</errorID>
      <errorWord>,</errorWord>
      <group>L1_Format</group>
      <groupName>格式问题</groupName>
      <ability>L2_HalfPunc</ability>
      <abilityName>全半角检查</abilityName>
      <candidateList>
        <item>，</item>
      </candidateList>
      <explain>文本全半角错误。</explain>
      <paraID>586A01FC</paraID>
      <start>13</start>
      <end>14</end>
      <status>unmodified</status>
      <modifiedWord/>
      <trackRevisions>false</trackRevisions>
    </reviewItem>
    <reviewItem>
      <errorID>c565b8c2-e24e-4fb2-bc36-3d84fd883c03</errorID>
      <errorWord>法则</errorWord>
      <group>L1_Word</group>
      <groupName>字词问题</groupName>
      <ability>L2_Typo</ability>
      <abilityName>字词错误</abilityName>
      <candidateList>
        <item>法</item>
      </candidateList>
      <explain>〈量〉法拉的简称。一个电容器，充以1库电量时，电势升高1伏，电容就是1法。</explain>
      <paraID>49C52528</paraID>
      <start>91</start>
      <end>93</end>
      <status>unmodified</status>
      <modifiedWord/>
      <trackRevisions>false</trackRevisions>
    </reviewItem>
    <reviewItem>
      <errorID>51cb5c4f-77f7-4b28-b706-1c1b573ff701</errorID>
      <errorWord>送到</errorWord>
      <group>L1_Word</group>
      <groupName>字词问题</groupName>
      <ability>L2_Typo</ability>
      <abilityName>字词错误</abilityName>
      <candidateList>
        <item>送达</item>
      </candidateList>
      <explain/>
      <paraID> 59DCD70</paraID>
      <start>7</start>
      <end>9</end>
      <status>unmodified</status>
      <modifiedWord/>
      <trackRevisions>false</trackRevisions>
    </reviewItem>
    <reviewItem>
      <errorID>9fc9ea09-92ec-4f5b-862f-89981c30044a</errorID>
      <errorWord>(</errorWord>
      <group>L1_Format</group>
      <groupName>格式问题</groupName>
      <ability>L2_HalfPunc</ability>
      <abilityName>全半角检查</abilityName>
      <candidateList>
        <item>（</item>
      </candidateList>
      <explain>文本全半角错误。</explain>
      <paraID>313C1EA6</paraID>
      <start>7</start>
      <end>8</end>
      <status>unmodified</status>
      <modifiedWord/>
      <trackRevisions>false</trackRevisions>
    </reviewItem>
    <reviewItem>
      <errorID>d175bb18-370e-4d8d-b3fe-c9153bc02f06</errorID>
      <errorWord>)</errorWord>
      <group>L1_Format</group>
      <groupName>格式问题</groupName>
      <ability>L2_HalfPunc</ability>
      <abilityName>全半角检查</abilityName>
      <candidateList>
        <item>）</item>
      </candidateList>
      <explain>文本全半角错误。</explain>
      <paraID>313C1EA6</paraID>
      <start>10</start>
      <end>11</end>
      <status>unmodified</status>
      <modifiedWord/>
      <trackRevisions>false</trackRevisions>
    </reviewItem>
    <reviewItem>
      <errorID>43496fe9-d8ff-4df0-b8c6-08942719f7d5</errorID>
      <errorWord>(</errorWord>
      <group>L1_Format</group>
      <groupName>格式问题</groupName>
      <ability>L2_HalfPunc</ability>
      <abilityName>全半角检查</abilityName>
      <candidateList>
        <item>（</item>
      </candidateList>
      <explain>文本全半角错误。</explain>
      <paraID>4F6C74F2</paraID>
      <start>26</start>
      <end>27</end>
      <status>unmodified</status>
      <modifiedWord/>
      <trackRevisions>false</trackRevisions>
    </reviewItem>
    <reviewItem>
      <errorID>612dd03f-0359-4dac-8dcf-deb784c0a721</errorID>
      <errorWord>)</errorWord>
      <group>L1_Format</group>
      <groupName>格式问题</groupName>
      <ability>L2_HalfPunc</ability>
      <abilityName>全半角检查</abilityName>
      <candidateList>
        <item>）</item>
      </candidateList>
      <explain>文本全半角错误。</explain>
      <paraID>4F6C74F2</paraID>
      <start>29</start>
      <end>30</end>
      <status>unmodified</status>
      <modifiedWord/>
      <trackRevisions>false</trackRevisions>
    </reviewItem>
    <reviewItem>
      <errorID>a3686e10-fbfb-4d58-8d37-c3f3b168c7fc</errorID>
      <errorWord>(</errorWord>
      <group>L1_Format</group>
      <groupName>格式问题</groupName>
      <ability>L2_HalfPunc</ability>
      <abilityName>全半角检查</abilityName>
      <candidateList>
        <item>（</item>
      </candidateList>
      <explain>文本全半角错误。</explain>
      <paraID>1DF24C42</paraID>
      <start>5</start>
      <end>6</end>
      <status>unmodified</status>
      <modifiedWord/>
      <trackRevisions>false</trackRevisions>
    </reviewItem>
    <reviewItem>
      <errorID>6fd668c1-a5f0-4472-b6b8-093c6cdce7a5</errorID>
      <errorWord>)</errorWord>
      <group>L1_Format</group>
      <groupName>格式问题</groupName>
      <ability>L2_HalfPunc</ability>
      <abilityName>全半角检查</abilityName>
      <candidateList>
        <item>）</item>
      </candidateList>
      <explain>文本全半角错误。</explain>
      <paraID>1DF24C42</paraID>
      <start>9</start>
      <end>10</end>
      <status>unmodified</status>
      <modifiedWord/>
      <trackRevisions>false</trackRevisions>
    </reviewItem>
    <reviewItem>
      <errorID>21d84721-1d45-464d-987d-9af3cde2bcd1</errorID>
      <errorWord>(</errorWord>
      <group>L1_Format</group>
      <groupName>格式问题</groupName>
      <ability>L2_HalfPunc</ability>
      <abilityName>全半角检查</abilityName>
      <candidateList>
        <item>（</item>
      </candidateList>
      <explain>文本全半角错误。</explain>
      <paraID>4AD20A27</paraID>
      <start>7</start>
      <end>8</end>
      <status>unmodified</status>
      <modifiedWord/>
      <trackRevisions>false</trackRevisions>
    </reviewItem>
    <reviewItem>
      <errorID>a65086e1-9802-454b-8470-51ec90a36521</errorID>
      <errorWord>)</errorWord>
      <group>L1_Format</group>
      <groupName>格式问题</groupName>
      <ability>L2_HalfPunc</ability>
      <abilityName>全半角检查</abilityName>
      <candidateList>
        <item>）</item>
      </candidateList>
      <explain>文本全半角错误。</explain>
      <paraID>4AD20A27</paraID>
      <start>11</start>
      <end>12</end>
      <status>unmodified</status>
      <modifiedWord/>
      <trackRevisions>false</trackRevisions>
    </reviewItem>
    <reviewItem>
      <errorID>46737cc3-bd02-4905-b930-73378041ee4d</errorID>
      <errorWord>(</errorWord>
      <group>L1_Format</group>
      <groupName>格式问题</groupName>
      <ability>L2_HalfPunc</ability>
      <abilityName>全半角检查</abilityName>
      <candidateList>
        <item>（</item>
      </candidateList>
      <explain>文本全半角错误。</explain>
      <paraID> 5DB2C6C</paraID>
      <start>11</start>
      <end>12</end>
      <status>unmodified</status>
      <modifiedWord/>
      <trackRevisions>false</trackRevisions>
    </reviewItem>
    <reviewItem>
      <errorID>54a89227-89e0-48ac-9b64-17a655946eb8</errorID>
      <errorWord>)</errorWord>
      <group>L1_Format</group>
      <groupName>格式问题</groupName>
      <ability>L2_HalfPunc</ability>
      <abilityName>全半角检查</abilityName>
      <candidateList>
        <item>）</item>
      </candidateList>
      <explain>文本全半角错误。</explain>
      <paraID> 5DB2C6C</paraID>
      <start>15</start>
      <end>16</end>
      <status>unmodified</status>
      <modifiedWord/>
      <trackRevisions>false</trackRevisions>
    </reviewItem>
    <reviewItem>
      <errorID>4e53575a-734f-40dd-88d0-444427523c98</errorID>
      <errorWord>(</errorWord>
      <group>L1_Format</group>
      <groupName>格式问题</groupName>
      <ability>L2_HalfPunc</ability>
      <abilityName>全半角检查</abilityName>
      <candidateList>
        <item>（</item>
      </candidateList>
      <explain>文本全半角错误。</explain>
      <paraID>40BE9AEC</paraID>
      <start>12</start>
      <end>13</end>
      <status>unmodified</status>
      <modifiedWord/>
      <trackRevisions>false</trackRevisions>
    </reviewItem>
    <reviewItem>
      <errorID>b38796f1-6674-422e-adaf-ac6bba96550b</errorID>
      <errorWord>)</errorWord>
      <group>L1_Format</group>
      <groupName>格式问题</groupName>
      <ability>L2_HalfPunc</ability>
      <abilityName>全半角检查</abilityName>
      <candidateList>
        <item>）</item>
      </candidateList>
      <explain>文本全半角错误。</explain>
      <paraID>40BE9AEC</paraID>
      <start>16</start>
      <end>17</end>
      <status>unmodified</status>
      <modifiedWord/>
      <trackRevisions>false</trackRevisions>
    </reviewItem>
    <reviewItem>
      <errorID>e540862e-bea4-4508-92a6-6f29e338de42</errorID>
      <errorWord>(</errorWord>
      <group>L1_Format</group>
      <groupName>格式问题</groupName>
      <ability>L2_HalfPunc</ability>
      <abilityName>全半角检查</abilityName>
      <candidateList>
        <item>（</item>
      </candidateList>
      <explain>文本全半角错误。</explain>
      <paraID>4D29157E</paraID>
      <start>8</start>
      <end>9</end>
      <status>unmodified</status>
      <modifiedWord/>
      <trackRevisions>false</trackRevisions>
    </reviewItem>
    <reviewItem>
      <errorID>fdff3793-b769-4c60-91ce-6983257f2177</errorID>
      <errorWord>(</errorWord>
      <group>L1_Format</group>
      <groupName>格式问题</groupName>
      <ability>L2_HalfPunc</ability>
      <abilityName>全半角检查</abilityName>
      <candidateList>
        <item>（</item>
      </candidateList>
      <explain>文本全半角错误。</explain>
      <paraID>530F5FB7</paraID>
      <start>22</start>
      <end>23</end>
      <status>unmodified</status>
      <modifiedWord/>
      <trackRevisions>false</trackRevisions>
    </reviewItem>
    <reviewItem>
      <errorID>dce11afe-1f6d-413b-bcc9-78c4641d909e</errorID>
      <errorWord>)</errorWord>
      <group>L1_Format</group>
      <groupName>格式问题</groupName>
      <ability>L2_HalfPunc</ability>
      <abilityName>全半角检查</abilityName>
      <candidateList>
        <item>）</item>
      </candidateList>
      <explain>文本全半角错误。</explain>
      <paraID>530F5FB7</paraID>
      <start>31</start>
      <end>32</end>
      <status>unmodified</status>
      <modifiedWord/>
      <trackRevisions>false</trackRevisions>
    </reviewItem>
    <reviewItem>
      <errorID>bd3b4cd4-b33a-4aa7-91e2-f768034887f1</errorID>
      <errorWord>(</errorWord>
      <group>L1_Format</group>
      <groupName>格式问题</groupName>
      <ability>L2_HalfPunc</ability>
      <abilityName>全半角检查</abilityName>
      <candidateList>
        <item>（</item>
      </candidateList>
      <explain>文本全半角错误。</explain>
      <paraID>77FEEE65</paraID>
      <start>10</start>
      <end>11</end>
      <status>unmodified</status>
      <modifiedWord/>
      <trackRevisions>false</trackRevisions>
    </reviewItem>
    <reviewItem>
      <errorID>ee38f1a7-309b-454e-b6ac-a5c52c6e2ba3</errorID>
      <errorWord>)</errorWord>
      <group>L1_Format</group>
      <groupName>格式问题</groupName>
      <ability>L2_HalfPunc</ability>
      <abilityName>全半角检查</abilityName>
      <candidateList>
        <item>）</item>
      </candidateList>
      <explain>文本全半角错误。</explain>
      <paraID>77FEEE65</paraID>
      <start>15</start>
      <end>16</end>
      <status>unmodified</status>
      <modifiedWord/>
      <trackRevisions>false</trackRevisions>
    </reviewItem>
    <reviewItem>
      <errorID>bdc429a5-68e1-4d6c-bbec-7afc6cc185f7</errorID>
      <errorWord>-</errorWord>
      <group>L1_Format</group>
      <groupName>格式问题</groupName>
      <ability>L2_HalfPunc</ability>
      <abilityName>全半角检查</abilityName>
      <candidateList>
        <item>－</item>
      </candidateList>
      <explain>文本全半角错误。</explain>
      <paraID>76E7B424</paraID>
      <start>6</start>
      <end>7</end>
      <status>unmodified</status>
      <modifiedWord/>
      <trackRevisions>false</trackRevisions>
    </reviewItem>
    <reviewItem>
      <errorID>cfdc3faa-07c3-480a-89ce-c79a188dc3b6</errorID>
      <errorWord>(</errorWord>
      <group>L1_Format</group>
      <groupName>格式问题</groupName>
      <ability>L2_HalfPunc</ability>
      <abilityName>全半角检查</abilityName>
      <candidateList>
        <item>（</item>
      </candidateList>
      <explain>文本全半角错误。</explain>
      <paraID>3C02DC51</paraID>
      <start>25</start>
      <end>26</end>
      <status>unmodified</status>
      <modifiedWord/>
      <trackRevisions>false</trackRevisions>
    </reviewItem>
    <reviewItem>
      <errorID>9ada504a-f374-427f-88a5-313d94e217f1</errorID>
      <errorWord>)</errorWord>
      <group>L1_Format</group>
      <groupName>格式问题</groupName>
      <ability>L2_HalfPunc</ability>
      <abilityName>全半角检查</abilityName>
      <candidateList>
        <item>）</item>
      </candidateList>
      <explain>文本全半角错误。</explain>
      <paraID>3C02DC51</paraID>
      <start>28</start>
      <end>29</end>
      <status>unmodified</status>
      <modifiedWord/>
      <trackRevisions>false</trackRevisions>
    </reviewItem>
    <reviewItem>
      <errorID>9df165e6-60e7-4822-b702-bd7ba039463c</errorID>
      <errorWord>(</errorWord>
      <group>L1_Format</group>
      <groupName>格式问题</groupName>
      <ability>L2_HalfPunc</ability>
      <abilityName>全半角检查</abilityName>
      <candidateList>
        <item>（</item>
      </candidateList>
      <explain>文本全半角错误。</explain>
      <paraID>46BCE7B2</paraID>
      <start>19</start>
      <end>20</end>
      <status>unmodified</status>
      <modifiedWord/>
      <trackRevisions>false</trackRevisions>
    </reviewItem>
    <reviewItem>
      <errorID>da4bb7c8-ee5a-493e-ba4b-cbf2120e2d93</errorID>
      <errorWord>)</errorWord>
      <group>L1_Format</group>
      <groupName>格式问题</groupName>
      <ability>L2_HalfPunc</ability>
      <abilityName>全半角检查</abilityName>
      <candidateList>
        <item>）</item>
      </candidateList>
      <explain>文本全半角错误。</explain>
      <paraID>46BCE7B2</paraID>
      <start>25</start>
      <end>26</end>
      <status>unmodified</status>
      <modifiedWord/>
      <trackRevisions>false</trackRevisions>
    </reviewItem>
    <reviewItem>
      <errorID>d66ed8a2-1aae-4ddf-a454-0e0442a9a335</errorID>
      <errorWord>(</errorWord>
      <group>L1_Format</group>
      <groupName>格式问题</groupName>
      <ability>L2_HalfPunc</ability>
      <abilityName>全半角检查</abilityName>
      <candidateList>
        <item>（</item>
      </candidateList>
      <explain>文本全半角错误。</explain>
      <paraID>36A8898C</paraID>
      <start>1</start>
      <end>2</end>
      <status>unmodified</status>
      <modifiedWord/>
      <trackRevisions>false</trackRevisions>
    </reviewItem>
    <reviewItem>
      <errorID>7ff8c9d4-d1e6-479c-a89d-5d1cc3d96300</errorID>
      <errorWord>)</errorWord>
      <group>L1_Format</group>
      <groupName>格式问题</groupName>
      <ability>L2_HalfPunc</ability>
      <abilityName>全半角检查</abilityName>
      <candidateList>
        <item>）</item>
      </candidateList>
      <explain>文本全半角错误。</explain>
      <paraID>36A8898C</paraID>
      <start>5</start>
      <end>6</end>
      <status>unmodified</status>
      <modifiedWord/>
      <trackRevisions>false</trackRevisions>
    </reviewItem>
    <reviewItem>
      <errorID>294df518-ee05-4a6b-9cde-13334bf939aa</errorID>
      <errorWord>(</errorWord>
      <group>L1_Format</group>
      <groupName>格式问题</groupName>
      <ability>L2_HalfPunc</ability>
      <abilityName>全半角检查</abilityName>
      <candidateList>
        <item>（</item>
      </candidateList>
      <explain>文本全半角错误。</explain>
      <paraID>7E8C6A22</paraID>
      <start>137</start>
      <end>138</end>
      <status>unmodified</status>
      <modifiedWord/>
      <trackRevisions>false</trackRevisions>
    </reviewItem>
    <reviewItem>
      <errorID>294be06a-332b-498f-90a4-cf32be82eff8</errorID>
      <errorWord>)</errorWord>
      <group>L1_Format</group>
      <groupName>格式问题</groupName>
      <ability>L2_HalfPunc</ability>
      <abilityName>全半角检查</abilityName>
      <candidateList>
        <item>）</item>
      </candidateList>
      <explain>文本全半角错误。</explain>
      <paraID>7E8C6A22</paraID>
      <start>140</start>
      <end>141</end>
      <status>unmodified</status>
      <modifiedWord/>
      <trackRevisions>false</trackRevisions>
    </reviewItem>
    <reviewItem>
      <errorID>265d527c-33de-4cb4-a8fa-2279c233fa32</errorID>
      <errorWord>(</errorWord>
      <group>L1_Format</group>
      <groupName>格式问题</groupName>
      <ability>L2_HalfPunc</ability>
      <abilityName>全半角检查</abilityName>
      <candidateList>
        <item>（</item>
      </candidateList>
      <explain>文本全半角错误。</explain>
      <paraID>7E8C6A22</paraID>
      <start>169</start>
      <end>170</end>
      <status>unmodified</status>
      <modifiedWord/>
      <trackRevisions>false</trackRevisions>
    </reviewItem>
    <reviewItem>
      <errorID>b302d00d-bf53-491d-8b36-2bb2ba398361</errorID>
      <errorWord>)</errorWord>
      <group>L1_Format</group>
      <groupName>格式问题</groupName>
      <ability>L2_HalfPunc</ability>
      <abilityName>全半角检查</abilityName>
      <candidateList>
        <item>）</item>
      </candidateList>
      <explain>文本全半角错误。</explain>
      <paraID>7E8C6A22</paraID>
      <start>175</start>
      <end>176</end>
      <status>unmodified</status>
      <modifiedWord/>
      <trackRevisions>false</trackRevisions>
    </reviewItem>
    <reviewItem>
      <errorID>37980b64-eb52-493e-b6e1-234fbb99ea5f</errorID>
      <errorWord>(</errorWord>
      <group>L1_Format</group>
      <groupName>格式问题</groupName>
      <ability>L2_HalfPunc</ability>
      <abilityName>全半角检查</abilityName>
      <candidateList>
        <item>（</item>
      </candidateList>
      <explain>文本全半角错误。</explain>
      <paraID>4188F4CB</paraID>
      <start>15</start>
      <end>16</end>
      <status>unmodified</status>
      <modifiedWord/>
      <trackRevisions>false</trackRevisions>
    </reviewItem>
    <reviewItem>
      <errorID>e0ea7a3c-b3a3-4c37-ae79-ec9cf4abb111</errorID>
      <errorWord>)</errorWord>
      <group>L1_Format</group>
      <groupName>格式问题</groupName>
      <ability>L2_HalfPunc</ability>
      <abilityName>全半角检查</abilityName>
      <candidateList>
        <item>）</item>
      </candidateList>
      <explain>文本全半角错误。</explain>
      <paraID>4188F4CB</paraID>
      <start>18</start>
      <end>19</end>
      <status>unmodified</status>
      <modifiedWord/>
      <trackRevisions>false</trackRevisions>
    </reviewItem>
    <reviewItem>
      <errorID>6513eeb4-b336-4494-8986-0ae67f9b5996</errorID>
      <errorWord>表</errorWord>
      <group>L1_Word</group>
      <groupName>字词问题</groupName>
      <ability>L2_Typo</ability>
      <abilityName>字词错误</abilityName>
      <candidateList>
        <item>表人</item>
      </candidateList>
      <explain/>
      <paraID>3033BE25</paraID>
      <start>3</start>
      <end>4</end>
      <status>unmodified</status>
      <modifiedWord/>
      <trackRevisions>false</trackRevisions>
    </reviewItem>
    <reviewItem>
      <errorID>b06b7544-93aa-4d1e-8e8d-2edbd29a7a3a</errorID>
      <errorWord>(</errorWord>
      <group>L1_Format</group>
      <groupName>格式问题</groupName>
      <ability>L2_HalfPunc</ability>
      <abilityName>全半角检查</abilityName>
      <candidateList>
        <item>（</item>
      </candidateList>
      <explain>文本全半角错误。</explain>
      <paraID>3033BE25</paraID>
      <start>11</start>
      <end>12</end>
      <status>unmodified</status>
      <modifiedWord/>
      <trackRevisions>false</trackRevisions>
    </reviewItem>
    <reviewItem>
      <errorID>1b4c47fa-97a9-4fcc-9547-0870a56a59ab</errorID>
      <errorWord>)</errorWord>
      <group>L1_Format</group>
      <groupName>格式问题</groupName>
      <ability>L2_HalfPunc</ability>
      <abilityName>全半角检查</abilityName>
      <candidateList>
        <item>）</item>
      </candidateList>
      <explain>文本全半角错误。</explain>
      <paraID>3033BE25</paraID>
      <start>17</start>
      <end>18</end>
      <status>unmodified</status>
      <modifiedWord/>
      <trackRevisions>false</trackRevisions>
    </reviewItem>
    <reviewItem>
      <errorID>d3731774-5500-476f-a0f4-1c0f3b258a7c</errorID>
      <errorWord>获</errorWord>
      <group>L1_Word</group>
      <groupName>字词问题</groupName>
      <ability>L2_Typo</ability>
      <abilityName>字词错误</abilityName>
      <candidateList>
        <item>获得</item>
      </candidateList>
      <explain>〈动〉取得；得到（多用于抽象事物）：～好评｜～宝贵的经验｜～显著的成绩。</explain>
      <paraID>6091C6DE</paraID>
      <start>27</start>
      <end>28</end>
      <status>unmodified</status>
      <modifiedWord/>
      <trackRevisions>false</trackRevisions>
    </reviewItem>
    <reviewItem>
      <errorID>0898ae23-37b9-4fe0-a269-4dafa249a424</errorID>
      <errorWord>不获考虑</errorWord>
      <group>L1_Word</group>
      <groupName>字词问题</groupName>
      <ability>L2_Typo</ability>
      <abilityName>字词错误</abilityName>
      <candidateList>
        <item>不予考虑</item>
      </candidateList>
      <explain/>
      <paraID>1D12C47D</paraID>
      <start>59</start>
      <end>63</end>
      <status>unmodified</status>
      <modifiedWord/>
      <trackRevisions>false</trackRevisions>
    </reviewItem>
    <reviewItem>
      <errorID>1db52486-fd0b-46f3-93ad-7138d1c4c0ea</errorID>
      <errorWord>表</errorWord>
      <group>L1_Word</group>
      <groupName>字词问题</groupName>
      <ability>L2_Typo</ability>
      <abilityName>字词错误</abilityName>
      <candidateList>
        <item>表人</item>
      </candidateList>
      <explain/>
      <paraID>2BF8A949</paraID>
      <start>3</start>
      <end>4</end>
      <status>unmodified</status>
      <modifiedWord/>
      <trackRevisions>false</trackRevisions>
    </reviewItem>
    <reviewItem>
      <errorID>301b87f7-97c9-4f01-a2c8-9f96e0922d7a</errorID>
      <errorWord>(</errorWord>
      <group>L1_Format</group>
      <groupName>格式问题</groupName>
      <ability>L2_HalfPunc</ability>
      <abilityName>全半角检查</abilityName>
      <candidateList>
        <item>（</item>
      </candidateList>
      <explain>文本全半角错误。</explain>
      <paraID>2BF8A949</paraID>
      <start>10</start>
      <end>11</end>
      <status>unmodified</status>
      <modifiedWord/>
      <trackRevisions>false</trackRevisions>
    </reviewItem>
    <reviewItem>
      <errorID>429c6636-ecfe-4b9f-bda0-00d9617612ea</errorID>
      <errorWord>)</errorWord>
      <group>L1_Format</group>
      <groupName>格式问题</groupName>
      <ability>L2_HalfPunc</ability>
      <abilityName>全半角检查</abilityName>
      <candidateList>
        <item>）</item>
      </candidateList>
      <explain>文本全半角错误。</explain>
      <paraID>2BF8A949</paraID>
      <start>16</start>
      <end>17</end>
      <status>unmodified</status>
      <modifiedWord/>
      <trackRevisions>false</trackRevisions>
    </reviewItem>
    <reviewItem>
      <errorID>e5405d88-0d38-49c6-97a7-b8eb62378751</errorID>
      <errorWord>表</errorWord>
      <group>L1_Word</group>
      <groupName>字词问题</groupName>
      <ability>L2_Typo</ability>
      <abilityName>字词错误</abilityName>
      <candidateList>
        <item>表人</item>
      </candidateList>
      <explain/>
      <paraID>6F36DD0A</paraID>
      <start>3</start>
      <end>4</end>
      <status>unmodified</status>
      <modifiedWord/>
      <trackRevisions>false</trackRevisions>
    </reviewItem>
    <reviewItem>
      <errorID>f6002243-c750-4131-aff7-e15d1af03617</errorID>
      <errorWord>(</errorWord>
      <group>L1_Format</group>
      <groupName>格式问题</groupName>
      <ability>L2_HalfPunc</ability>
      <abilityName>全半角检查</abilityName>
      <candidateList>
        <item>（</item>
      </candidateList>
      <explain>文本全半角错误。</explain>
      <paraID>6F36DD0A</paraID>
      <start>10</start>
      <end>11</end>
      <status>unmodified</status>
      <modifiedWord/>
      <trackRevisions>false</trackRevisions>
    </reviewItem>
    <reviewItem>
      <errorID>5fb2bd10-ea78-4172-b0a0-a23ee3a4290e</errorID>
      <errorWord>)</errorWord>
      <group>L1_Format</group>
      <groupName>格式问题</groupName>
      <ability>L2_HalfPunc</ability>
      <abilityName>全半角检查</abilityName>
      <candidateList>
        <item>）</item>
      </candidateList>
      <explain>文本全半角错误。</explain>
      <paraID>6F36DD0A</paraID>
      <start>16</start>
      <end>17</end>
      <status>unmodified</status>
      <modifiedWord/>
      <trackRevisions>false</trackRevisions>
    </reviewItem>
    <reviewItem>
      <errorID>eab31132-e5d3-476f-8b72-54a71feb7c14</errorID>
      <errorWord>(</errorWord>
      <group>L1_Format</group>
      <groupName>格式问题</groupName>
      <ability>L2_HalfPunc</ability>
      <abilityName>全半角检查</abilityName>
      <candidateList>
        <item>（</item>
      </candidateList>
      <explain>文本全半角错误。</explain>
      <paraID>6393B64C</paraID>
      <start>0</start>
      <end>1</end>
      <status>unmodified</status>
      <modifiedWord/>
      <trackRevisions>false</trackRevisions>
    </reviewItem>
    <reviewItem>
      <errorID>f90442d0-371c-400b-af62-e92c3fe47363</errorID>
      <errorWord>)</errorWord>
      <group>L1_Format</group>
      <groupName>格式问题</groupName>
      <ability>L2_HalfPunc</ability>
      <abilityName>全半角检查</abilityName>
      <candidateList>
        <item>）</item>
      </candidateList>
      <explain>文本全半角错误。</explain>
      <paraID>6393B64C</paraID>
      <start>2</start>
      <end>3</end>
      <status>unmodified</status>
      <modifiedWord/>
      <trackRevisions>false</trackRevisions>
    </reviewItem>
    <reviewItem>
      <errorID>f42d402a-cd30-4b06-8a70-133fec64f74a</errorID>
      <errorWord>(</errorWord>
      <group>L1_Format</group>
      <groupName>格式问题</groupName>
      <ability>L2_HalfPunc</ability>
      <abilityName>全半角检查</abilityName>
      <candidateList>
        <item>（</item>
      </candidateList>
      <explain>文本全半角错误。</explain>
      <paraID>4DA33466</paraID>
      <start>0</start>
      <end>1</end>
      <status>unmodified</status>
      <modifiedWord/>
      <trackRevisions>false</trackRevisions>
    </reviewItem>
    <reviewItem>
      <errorID>f587b20f-5444-4036-b2b0-b3a4b99f389d</errorID>
      <errorWord>)</errorWord>
      <group>L1_Format</group>
      <groupName>格式问题</groupName>
      <ability>L2_HalfPunc</ability>
      <abilityName>全半角检查</abilityName>
      <candidateList>
        <item>）</item>
      </candidateList>
      <explain>文本全半角错误。</explain>
      <paraID>4DA33466</paraID>
      <start>2</start>
      <end>3</end>
      <status>unmodified</status>
      <modifiedWord/>
      <trackRevisions>false</trackRevisions>
    </reviewItem>
    <reviewItem>
      <errorID>6f59bdd6-8639-4237-b4c4-6c6558b8fd8d</errorID>
      <errorWord>表</errorWord>
      <group>L1_Word</group>
      <groupName>字词问题</groupName>
      <ability>L2_Typo</ability>
      <abilityName>字词错误</abilityName>
      <candidateList>
        <item>表人</item>
      </candidateList>
      <explain/>
      <paraID>3B5D4012</paraID>
      <start>3</start>
      <end>4</end>
      <status>unmodified</status>
      <modifiedWord/>
      <trackRevisions>false</trackRevisions>
    </reviewItem>
    <reviewItem>
      <errorID>941d5e14-7f57-4a02-a113-d1ac8ce7ebe4</errorID>
      <errorWord>(</errorWord>
      <group>L1_Format</group>
      <groupName>格式问题</groupName>
      <ability>L2_HalfPunc</ability>
      <abilityName>全半角检查</abilityName>
      <candidateList>
        <item>（</item>
      </candidateList>
      <explain>文本全半角错误。</explain>
      <paraID>3B5D4012</paraID>
      <start>10</start>
      <end>11</end>
      <status>unmodified</status>
      <modifiedWord/>
      <trackRevisions>false</trackRevisions>
    </reviewItem>
    <reviewItem>
      <errorID>c1feaaf7-25e6-4dd1-886d-ab8b8c776624</errorID>
      <errorWord>)</errorWord>
      <group>L1_Format</group>
      <groupName>格式问题</groupName>
      <ability>L2_HalfPunc</ability>
      <abilityName>全半角检查</abilityName>
      <candidateList>
        <item>）</item>
      </candidateList>
      <explain>文本全半角错误。</explain>
      <paraID>3B5D4012</paraID>
      <start>16</start>
      <end>17</end>
      <status>unmodified</status>
      <modifiedWord/>
      <trackRevisions>false</trackRevisions>
    </reviewItem>
    <reviewItem>
      <errorID>1ab7cf29-5844-4bf6-b399-836e3fad0f07</errorID>
      <errorWord>(</errorWord>
      <group>L1_Format</group>
      <groupName>格式问题</groupName>
      <ability>L2_HalfPunc</ability>
      <abilityName>全半角检查</abilityName>
      <candidateList>
        <item>（</item>
      </candidateList>
      <explain>文本全半角错误。</explain>
      <paraID>30CB65FA</paraID>
      <start>2</start>
      <end>3</end>
      <status>unmodified</status>
      <modifiedWord/>
      <trackRevisions>false</trackRevisions>
    </reviewItem>
    <reviewItem>
      <errorID>429e7148-665d-45fb-a84f-f400a2fb0500</errorID>
      <errorWord>)</errorWord>
      <group>L1_Format</group>
      <groupName>格式问题</groupName>
      <ability>L2_HalfPunc</ability>
      <abilityName>全半角检查</abilityName>
      <candidateList>
        <item>）</item>
      </candidateList>
      <explain>文本全半角错误。</explain>
      <paraID>30CB65FA</paraID>
      <start>4</start>
      <end>5</end>
      <status>unmodified</status>
      <modifiedWord/>
      <trackRevisions>false</trackRevisions>
    </reviewItem>
    <reviewItem>
      <errorID>9e9e360e-7038-494f-bf2a-08c4cad5a720</errorID>
      <errorWord>(</errorWord>
      <group>L1_Format</group>
      <groupName>格式问题</groupName>
      <ability>L2_HalfPunc</ability>
      <abilityName>全半角检查</abilityName>
      <candidateList>
        <item>（</item>
      </candidateList>
      <explain>文本全半角错误。</explain>
      <paraID>2D00279C</paraID>
      <start>2</start>
      <end>3</end>
      <status>unmodified</status>
      <modifiedWord/>
      <trackRevisions>false</trackRevisions>
    </reviewItem>
    <reviewItem>
      <errorID>438dcd64-45eb-45af-97f9-b0638a2f273f</errorID>
      <errorWord>)</errorWord>
      <group>L1_Format</group>
      <groupName>格式问题</groupName>
      <ability>L2_HalfPunc</ability>
      <abilityName>全半角检查</abilityName>
      <candidateList>
        <item>）</item>
      </candidateList>
      <explain>文本全半角错误。</explain>
      <paraID>2D00279C</paraID>
      <start>4</start>
      <end>5</end>
      <status>unmodified</status>
      <modifiedWord/>
      <trackRevisions>false</trackRevisions>
    </reviewItem>
    <reviewItem>
      <errorID>b7a92028-3204-4d8f-9095-a15eaa7134e5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3D3A54B9</paraID>
      <start>0</start>
      <end>2</end>
      <status>unmodified</status>
      <modifiedWord/>
      <trackRevisions>false</trackRevisions>
    </reviewItem>
    <reviewItem>
      <errorID>100e02e5-44cc-4a34-9b60-0b5d2c9c1741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3BC550EC</paraID>
      <start>0</start>
      <end>2</end>
      <status>unmodified</status>
      <modifiedWord/>
      <trackRevisions>false</trackRevisions>
    </reviewItem>
    <reviewItem>
      <errorID>fb8f9247-d0c0-48f7-a8f0-a5502772d43d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1116E68</paraID>
      <start>0</start>
      <end>2</end>
      <status>unmodified</status>
      <modifiedWord/>
      <trackRevisions>false</trackRevisions>
    </reviewItem>
    <reviewItem>
      <errorID>1c3bf1b8-664f-4600-a3e8-b6481030f466</errorID>
      <errorWord>表</errorWord>
      <group>L1_Word</group>
      <groupName>字词问题</groupName>
      <ability>L2_Typo</ability>
      <abilityName>字词错误</abilityName>
      <candidateList>
        <item>表人</item>
      </candidateList>
      <explain/>
      <paraID>281D185B</paraID>
      <start>3</start>
      <end>4</end>
      <status>unmodified</status>
      <modifiedWord/>
      <trackRevisions>false</trackRevisions>
    </reviewItem>
    <reviewItem>
      <errorID>02819e1e-c1b8-4328-9717-73a9e5df45f6</errorID>
      <errorWord>(</errorWord>
      <group>L1_Format</group>
      <groupName>格式问题</groupName>
      <ability>L2_HalfPunc</ability>
      <abilityName>全半角检查</abilityName>
      <candidateList>
        <item>（</item>
      </candidateList>
      <explain>文本全半角错误。</explain>
      <paraID>281D185B</paraID>
      <start>10</start>
      <end>11</end>
      <status>unmodified</status>
      <modifiedWord/>
      <trackRevisions>false</trackRevisions>
    </reviewItem>
    <reviewItem>
      <errorID>46adbb57-9edc-4bf4-87c5-fb630cdfe247</errorID>
      <errorWord>)</errorWord>
      <group>L1_Format</group>
      <groupName>格式问题</groupName>
      <ability>L2_HalfPunc</ability>
      <abilityName>全半角检查</abilityName>
      <candidateList>
        <item>）</item>
      </candidateList>
      <explain>文本全半角错误。</explain>
      <paraID>281D185B</paraID>
      <start>16</start>
      <end>17</end>
      <status>unmodified</status>
      <modifiedWord/>
      <trackRevisions>false</trackRevisions>
    </reviewItem>
    <reviewItem>
      <errorID>4deada14-78f6-4fba-a39c-76b8902afbbf</errorID>
      <errorWord>(</errorWord>
      <group>L1_Format</group>
      <groupName>格式问题</groupName>
      <ability>L2_HalfPunc</ability>
      <abilityName>全半角检查</abilityName>
      <candidateList>
        <item>（</item>
      </candidateList>
      <explain>文本全半角错误。</explain>
      <paraID>13562380</paraID>
      <start>0</start>
      <end>1</end>
      <status>unmodified</status>
      <modifiedWord/>
      <trackRevisions>false</trackRevisions>
    </reviewItem>
    <reviewItem>
      <errorID>8b7e4cd7-f219-4a42-89b6-7b215055ab9c</errorID>
      <errorWord>)</errorWord>
      <group>L1_Format</group>
      <groupName>格式问题</groupName>
      <ability>L2_HalfPunc</ability>
      <abilityName>全半角检查</abilityName>
      <candidateList>
        <item>）</item>
      </candidateList>
      <explain>文本全半角错误。</explain>
      <paraID>13562380</paraID>
      <start>2</start>
      <end>3</end>
      <status>unmodified</status>
      <modifiedWord/>
      <trackRevisions>false</trackRevisions>
    </reviewItem>
    <reviewItem>
      <errorID>d4b622b7-b3f6-42b5-8dad-cb10ad158b75</errorID>
      <errorWord>(</errorWord>
      <group>L1_Format</group>
      <groupName>格式问题</groupName>
      <ability>L2_HalfPunc</ability>
      <abilityName>全半角检查</abilityName>
      <candidateList>
        <item>（</item>
      </candidateList>
      <explain>文本全半角错误。</explain>
      <paraID>590C2DCB</paraID>
      <start>0</start>
      <end>1</end>
      <status>unmodified</status>
      <modifiedWord/>
      <trackRevisions>false</trackRevisions>
    </reviewItem>
    <reviewItem>
      <errorID>997b78f9-9059-4942-991d-3253f3e9ee67</errorID>
      <errorWord>)</errorWord>
      <group>L1_Format</group>
      <groupName>格式问题</groupName>
      <ability>L2_HalfPunc</ability>
      <abilityName>全半角检查</abilityName>
      <candidateList>
        <item>）</item>
      </candidateList>
      <explain>文本全半角错误。</explain>
      <paraID>590C2DCB</paraID>
      <start>2</start>
      <end>3</end>
      <status>unmodified</status>
      <modifiedWord/>
      <trackRevisions>false</trackRevisions>
    </reviewItem>
    <reviewItem>
      <errorID>59fcb896-62b3-4463-ab5f-587d26053aff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6D58829C</paraID>
      <start>0</start>
      <end>2</end>
      <status>unmodified</status>
      <modifiedWord/>
      <trackRevisions>false</trackRevisions>
    </reviewItem>
    <reviewItem>
      <errorID>d7feb8cd-0140-488a-be38-5eccfe4c685c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7DD8C57F</paraID>
      <start>0</start>
      <end>2</end>
      <status>unmodified</status>
      <modifiedWord/>
      <trackRevisions>false</trackRevisions>
    </reviewItem>
    <reviewItem>
      <errorID>725f706e-ebb8-4b07-9231-90f43c663989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7E5A4B79</paraID>
      <start>0</start>
      <end>2</end>
      <status>unmodified</status>
      <modifiedWord/>
      <trackRevisions>false</trackRevisions>
    </reviewItem>
    <reviewItem>
      <errorID>e3670977-f0dd-4468-b3ba-18c76282bf76</errorID>
      <errorWord>表</errorWord>
      <group>L1_Word</group>
      <groupName>字词问题</groupName>
      <ability>L2_Typo</ability>
      <abilityName>字词错误</abilityName>
      <candidateList>
        <item>表人</item>
      </candidateList>
      <explain/>
      <paraID>316719D8</paraID>
      <start>3</start>
      <end>4</end>
      <status>unmodified</status>
      <modifiedWord/>
      <trackRevisions>false</trackRevisions>
    </reviewItem>
    <reviewItem>
      <errorID>d3fdc153-031f-47e8-945c-b38320edabaa</errorID>
      <errorWord>(</errorWord>
      <group>L1_Format</group>
      <groupName>格式问题</groupName>
      <ability>L2_HalfPunc</ability>
      <abilityName>全半角检查</abilityName>
      <candidateList>
        <item>（</item>
      </candidateList>
      <explain>文本全半角错误。</explain>
      <paraID>316719D8</paraID>
      <start>10</start>
      <end>11</end>
      <status>unmodified</status>
      <modifiedWord/>
      <trackRevisions>false</trackRevisions>
    </reviewItem>
    <reviewItem>
      <errorID>35717546-38fb-4fdf-838d-db052d311ce9</errorID>
      <errorWord>)</errorWord>
      <group>L1_Format</group>
      <groupName>格式问题</groupName>
      <ability>L2_HalfPunc</ability>
      <abilityName>全半角检查</abilityName>
      <candidateList>
        <item>）</item>
      </candidateList>
      <explain>文本全半角错误。</explain>
      <paraID>316719D8</paraID>
      <start>16</start>
      <end>17</end>
      <status>unmodified</status>
      <modifiedWord/>
      <trackRevisions>false</trackRevisions>
    </reviewItem>
    <reviewItem>
      <errorID>a47b71c0-acf0-487c-a7b0-0e730347a7c0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1431457C</paraID>
      <start>0</start>
      <end>2</end>
      <status>unmodified</status>
      <modifiedWord/>
      <trackRevisions>false</trackRevisions>
    </reviewItem>
    <reviewItem>
      <errorID>dcdea284-dda7-44c9-8f16-d8276d840ee0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6A0E3B71</paraID>
      <start>0</start>
      <end>2</end>
      <status>unmodified</status>
      <modifiedWord/>
      <trackRevisions>false</trackRevisions>
    </reviewItem>
    <reviewItem>
      <errorID>938e9de3-64e3-468c-a12f-5fd44651e647</errorID>
      <errorWord>表</errorWord>
      <group>L1_Word</group>
      <groupName>字词问题</groupName>
      <ability>L2_Typo</ability>
      <abilityName>字词错误</abilityName>
      <candidateList>
        <item>表人</item>
      </candidateList>
      <explain/>
      <paraID>2A8144F6</paraID>
      <start>3</start>
      <end>4</end>
      <status>unmodified</status>
      <modifiedWord/>
      <trackRevisions>false</trackRevisions>
    </reviewItem>
    <reviewItem>
      <errorID>0f93eb00-5b0d-455e-833d-b0f50307a7db</errorID>
      <errorWord>(</errorWord>
      <group>L1_Format</group>
      <groupName>格式问题</groupName>
      <ability>L2_HalfPunc</ability>
      <abilityName>全半角检查</abilityName>
      <candidateList>
        <item>（</item>
      </candidateList>
      <explain>文本全半角错误。</explain>
      <paraID>2A8144F6</paraID>
      <start>10</start>
      <end>11</end>
      <status>unmodified</status>
      <modifiedWord/>
      <trackRevisions>false</trackRevisions>
    </reviewItem>
    <reviewItem>
      <errorID>debd2193-ff4b-4779-8fd6-6d7acc526de8</errorID>
      <errorWord>)</errorWord>
      <group>L1_Format</group>
      <groupName>格式问题</groupName>
      <ability>L2_HalfPunc</ability>
      <abilityName>全半角检查</abilityName>
      <candidateList>
        <item>）</item>
      </candidateList>
      <explain>文本全半角错误。</explain>
      <paraID>2A8144F6</paraID>
      <start>16</start>
      <end>17</end>
      <status>unmodified</status>
      <modifiedWord/>
      <trackRevisions>false</trackRevisions>
    </reviewItem>
    <reviewItem>
      <errorID>46ca82ca-b7f0-44fd-980a-9b2bb8e8721a</errorID>
      <errorWord>国家发改委</errorWord>
      <group>L1_Knowledge</group>
      <groupName>知识性问题</groupName>
      <ability>L2_Knowledge</ability>
      <abilityName>其他知识</abilityName>
      <candidateList>
        <item>国家发展改革委</item>
      </candidateList>
      <explain/>
      <paraID>7CA2E2FA</paraID>
      <start>2</start>
      <end>7</end>
      <status>unmodified</status>
      <modifiedWord/>
      <trackRevisions>false</trackRevisions>
    </reviewItem>
    <reviewItem>
      <errorID>a46e7b1a-5dce-493e-a318-d4457ad7f554</errorID>
      <errorWord>[2005]2084号</errorWord>
      <group>L1_Knowledge</group>
      <groupName>知识性问题</groupName>
      <ability>L2_Knowledge</ability>
      <abilityName>其他知识</abilityName>
      <candidateList>
        <item>〔2005〕2084号</item>
      </candidateList>
      <explain>发文字号格式错误。</explain>
      <paraID>7CA2E2FA</paraID>
      <start>37</start>
      <end>48</end>
      <status>unmodified</status>
      <modifiedWord/>
      <trackRevisions>false</trackRevisions>
    </reviewItem>
    <reviewItem>
      <errorID>d69ab006-2d7e-4c88-a38f-60b87e058c12</errorID>
      <errorWord>二OO五</errorWord>
      <group>L1_Knowledge</group>
      <groupName>知识性问题</groupName>
      <ability>L2_Knowledge</ability>
      <abilityName>其他知识</abilityName>
      <candidateList>
        <item>二〇〇五</item>
      </candidateList>
      <explain/>
      <paraID> BAB186A</paraID>
      <start>31</start>
      <end>35</end>
      <status>unmodified</status>
      <modifiedWord/>
      <trackRevisions>false</trackRevisions>
    </reviewItem>
    <reviewItem>
      <errorID>d916751d-6e6f-4ece-9828-5cdac66f96f1</errorID>
      <errorWord>国家发改委</errorWord>
      <group>L1_Knowledge</group>
      <groupName>知识性问题</groupName>
      <ability>L2_Knowledge</ability>
      <abilityName>其他知识</abilityName>
      <candidateList>
        <item>国家发展改革委</item>
      </candidateList>
      <explain/>
      <paraID>729E5A98</paraID>
      <start>21</start>
      <end>26</end>
      <status>unmodified</status>
      <modifiedWord/>
      <trackRevisions>false</trackRevisions>
    </reviewItem>
    <reviewItem>
      <errorID>34a8744e-559d-4bef-a510-28f1f08366fb</errorID>
      <errorWord>[2005]2084号</errorWord>
      <group>L1_Knowledge</group>
      <groupName>知识性问题</groupName>
      <ability>L2_Knowledge</ability>
      <abilityName>其他知识</abilityName>
      <candidateList>
        <item>〔2005〕2084号</item>
      </candidateList>
      <explain>发文字号格式错误。</explain>
      <paraID>729E5A98</paraID>
      <start>56</start>
      <end>67</end>
      <status>unmodified</status>
      <modifiedWord/>
      <trackRevisions>false</trackRevisions>
    </reviewItem>
    <reviewItem>
      <errorID>323f6f6c-bde7-4e13-9456-565f9393f9c2</errorID>
      <errorWord>于</errorWord>
      <group>L1_Word</group>
      <groupName>字词问题</groupName>
      <ability>L2_Typo</ability>
      <abilityName>字词错误</abilityName>
      <candidateList>
        <item>与</item>
      </candidateList>
      <explain>存在发音相同字词的误用。</explain>
      <paraID>5F6D4AD8</paraID>
      <start>48</start>
      <end>49</end>
      <status>unmodified</status>
      <modifiedWord/>
      <trackRevisions>false</trackRevisions>
    </reviewItem>
    <reviewItem>
      <errorID>f7a1c7ce-901a-4f38-a220-cbf630044f36</errorID>
      <errorWord>于</errorWord>
      <group>L1_Word</group>
      <groupName>字词问题</groupName>
      <ability>L2_Typo</ability>
      <abilityName>字词错误</abilityName>
      <candidateList>
        <item>与</item>
      </candidateList>
      <explain>（舆）yù参与：～会。</explain>
      <paraID>5F6D4AD8</paraID>
      <start>73</start>
      <end>74</end>
      <status>unmodified</status>
      <modifiedWord/>
      <trackRevisions>false</trackRevisions>
    </reviewItem>
    <reviewItem>
      <errorID>7254bd39-cd65-42f0-97c5-544daeeca871</errorID>
      <errorWord>于</errorWord>
      <group>L1_Word</group>
      <groupName>字词问题</groupName>
      <ability>L2_Typo</ability>
      <abilityName>字词错误</abilityName>
      <candidateList>
        <item>与</item>
      </candidateList>
      <explain>（舆）yù参与：～会。</explain>
      <paraID>5F6D4AD8</paraID>
      <start>96</start>
      <end>97</end>
      <status>unmodified</status>
      <modifiedWord/>
      <trackRevisions>false</trackRevisions>
    </reviewItem>
    <reviewItem>
      <errorID>77b19c7d-611e-4672-8d10-82dab5cfb6db</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61D91B70</paraID>
      <start>22</start>
      <end>23</end>
      <status>unmodified</status>
      <modifiedWord/>
      <trackRevisions>false</trackRevisions>
    </reviewItem>
    <reviewItem>
      <errorID>db39febe-d24c-4a69-96df-9d1ad8ce5e97</errorID>
      <errorWord>(</errorWord>
      <group>L1_Format</group>
      <groupName>格式问题</groupName>
      <ability>L2_HalfPunc</ability>
      <abilityName>全半角检查</abilityName>
      <candidateList>
        <item>（</item>
      </candidateList>
      <explain>文本全半角错误。</explain>
      <paraID>5B64CA30</paraID>
      <start>25</start>
      <end>26</end>
      <status>unmodified</status>
      <modifiedWord/>
      <trackRevisions>false</trackRevisions>
    </reviewItem>
    <reviewItem>
      <errorID>676445c4-0026-4c8f-a2c3-a480e8afbb27</errorID>
      <errorWord>)</errorWord>
      <group>L1_Format</group>
      <groupName>格式问题</groupName>
      <ability>L2_HalfPunc</ability>
      <abilityName>全半角检查</abilityName>
      <candidateList>
        <item>）</item>
      </candidateList>
      <explain>文本全半角错误。</explain>
      <paraID>5B64CA30</paraID>
      <start>28</start>
      <end>29</end>
      <status>unmodified</status>
      <modifiedWord/>
      <trackRevisions>false</trackRevisions>
    </reviewItem>
    <reviewItem>
      <errorID>27e06b4a-329b-4954-aa0a-530b090bf0ab</errorID>
      <errorWord>(</errorWord>
      <group>L1_Format</group>
      <groupName>格式问题</groupName>
      <ability>L2_HalfPunc</ability>
      <abilityName>全半角检查</abilityName>
      <candidateList>
        <item>（</item>
      </candidateList>
      <explain>文本全半角错误。</explain>
      <paraID>2D264687</paraID>
      <start>19</start>
      <end>20</end>
      <status>unmodified</status>
      <modifiedWord/>
      <trackRevisions>false</trackRevisions>
    </reviewItem>
    <reviewItem>
      <errorID>b18b69fa-7ad9-42d1-9420-a4fdfba0dcf4</errorID>
      <errorWord>)</errorWord>
      <group>L1_Format</group>
      <groupName>格式问题</groupName>
      <ability>L2_HalfPunc</ability>
      <abilityName>全半角检查</abilityName>
      <candidateList>
        <item>）</item>
      </candidateList>
      <explain>文本全半角错误。</explain>
      <paraID>2D264687</paraID>
      <start>25</start>
      <end>26</end>
      <status>unmodified</status>
      <modifiedWord/>
      <trackRevisions>false</trackRevisions>
    </reviewItem>
    <reviewItem>
      <errorID>93fbda0d-aa87-4df4-9f6e-ac31e6490ad6</errorID>
      <errorWord>作</errorWord>
      <group>L1_Word</group>
      <groupName>字词问题</groupName>
      <ability>L2_Typo</ability>
      <abilityName>字词错误</abilityName>
      <candidateList>
        <item>做</item>
      </candidateList>
      <explain>存在发音相同字词的误用。</explain>
      <paraID>712313DA</paraID>
      <start>64</start>
      <end>65</end>
      <status>unmodified</status>
      <modifiedWord/>
      <trackRevisions>false</trackRevisions>
    </reviewItem>
    <reviewItem>
      <errorID>f618ed93-b47f-48a9-9975-e5487aa68804</errorID>
      <errorWord>其它</errorWord>
      <group>L1_Word</group>
      <groupName>字词问题</groupName>
      <ability>L2_Alias</ability>
      <abilityName>也作/曾用词</abilityName>
      <candidateList>
        <item>其他</item>
      </candidateList>
      <explain>词汇[其它]为不规范表述或旧称，其规范书面表述为[其他]。</explain>
      <paraID>354646EB</paraID>
      <start>0</start>
      <end>2</end>
      <status>unmodified</status>
      <modifiedWord/>
      <trackRevisions>false</trackRevisions>
    </reviewItem>
    <reviewItem>
      <errorID>61f4bd1f-43f3-4d79-8949-a86b648ad1f6</errorID>
      <errorWord>表</errorWord>
      <group>L1_Word</group>
      <groupName>字词问题</groupName>
      <ability>L2_Typo</ability>
      <abilityName>字词错误</abilityName>
      <candidateList>
        <item>表人</item>
      </candidateList>
      <explain/>
      <paraID>691DD248</paraID>
      <start>3</start>
      <end>4</end>
      <status>unmodified</status>
      <modifiedWord/>
      <trackRevisions>false</trackRevisions>
    </reviewItem>
    <reviewItem>
      <errorID>bea4d10e-e325-487d-a69d-964737e881cc</errorID>
      <errorWord>(</errorWord>
      <group>L1_Format</group>
      <groupName>格式问题</groupName>
      <ability>L2_HalfPunc</ability>
      <abilityName>全半角检查</abilityName>
      <candidateList>
        <item>（</item>
      </candidateList>
      <explain>文本全半角错误。</explain>
      <paraID>691DD248</paraID>
      <start>10</start>
      <end>11</end>
      <status>unmodified</status>
      <modifiedWord/>
      <trackRevisions>false</trackRevisions>
    </reviewItem>
    <reviewItem>
      <errorID>c224d02b-0440-4e30-89dd-0e4406f2e48c</errorID>
      <errorWord>)</errorWord>
      <group>L1_Format</group>
      <groupName>格式问题</groupName>
      <ability>L2_HalfPunc</ability>
      <abilityName>全半角检查</abilityName>
      <candidateList>
        <item>）</item>
      </candidateList>
      <explain>文本全半角错误。</explain>
      <paraID>691DD248</paraID>
      <start>16</start>
      <end>17</end>
      <status>unmodified</status>
      <modifiedWord/>
      <trackRevisions>false</trackRevisions>
    </reviewItem>
    <reviewItem>
      <errorID>06d160f8-6883-4bd7-bcf5-321f978687e5</errorID>
      <errorWord>(</errorWord>
      <group>L1_Format</group>
      <groupName>格式问题</groupName>
      <ability>L2_HalfPunc</ability>
      <abilityName>全半角检查</abilityName>
      <candidateList>
        <item>（</item>
      </candidateList>
      <explain>文本全半角错误。</explain>
      <paraID>565793A7</paraID>
      <start>27</start>
      <end>28</end>
      <status>unmodified</status>
      <modifiedWord/>
      <trackRevisions>false</trackRevisions>
    </reviewItem>
    <reviewItem>
      <errorID>6a439924-96e2-4b39-b1d9-ecb947b698dc</errorID>
      <errorWord>)</errorWord>
      <group>L1_Format</group>
      <groupName>格式问题</groupName>
      <ability>L2_HalfPunc</ability>
      <abilityName>全半角检查</abilityName>
      <candidateList>
        <item>）</item>
      </candidateList>
      <explain>文本全半角错误。</explain>
      <paraID>565793A7</paraID>
      <start>30</start>
      <end>31</end>
      <status>unmodified</status>
      <modifiedWord/>
      <trackRevisions>false</trackRevisions>
    </reviewItem>
    <reviewItem>
      <errorID>a471a7ae-9ed4-4fa3-ba32-ca1bb0844231</errorID>
      <errorWord>(</errorWord>
      <group>L1_Format</group>
      <groupName>格式问题</groupName>
      <ability>L2_HalfPunc</ability>
      <abilityName>全半角检查</abilityName>
      <candidateList>
        <item>（</item>
      </candidateList>
      <explain>文本全半角错误。</explain>
      <paraID> 5FA5594</paraID>
      <start>19</start>
      <end>20</end>
      <status>unmodified</status>
      <modifiedWord/>
      <trackRevisions>false</trackRevisions>
    </reviewItem>
    <reviewItem>
      <errorID>c3b70431-fab9-4fc2-8345-9d12cbe98980</errorID>
      <errorWord>)</errorWord>
      <group>L1_Format</group>
      <groupName>格式问题</groupName>
      <ability>L2_HalfPunc</ability>
      <abilityName>全半角检查</abilityName>
      <candidateList>
        <item>）</item>
      </candidateList>
      <explain>文本全半角错误。</explain>
      <paraID> 5FA5594</paraID>
      <start>25</start>
      <end>26</end>
      <status>unmodified</status>
      <modifiedWord/>
      <trackRevisions>false</trackRevisions>
    </reviewItem>
    <reviewItem>
      <errorID>5fa82a2f-9f26-4883-9471-a307716c2e53</errorID>
      <errorWord>(</errorWord>
      <group>L1_Format</group>
      <groupName>格式问题</groupName>
      <ability>L2_HalfPunc</ability>
      <abilityName>全半角检查</abilityName>
      <candidateList>
        <item>（</item>
      </candidateList>
      <explain>文本全半角错误。</explain>
      <paraID>72CFD85D</paraID>
      <start>1</start>
      <end>2</end>
      <status>unmodified</status>
      <modifiedWord/>
      <trackRevisions>false</trackRevisions>
    </reviewItem>
    <reviewItem>
      <errorID>0a054082-930a-41d4-bbbf-4d381634bac5</errorID>
      <errorWord>)</errorWord>
      <group>L1_Format</group>
      <groupName>格式问题</groupName>
      <ability>L2_HalfPunc</ability>
      <abilityName>全半角检查</abilityName>
      <candidateList>
        <item>）</item>
      </candidateList>
      <explain>文本全半角错误。</explain>
      <paraID>72CFD85D</paraID>
      <start>7</start>
      <end>8</end>
      <status>unmodified</status>
      <modifiedWord/>
      <trackRevisions>false</trackRevisions>
    </reviewItem>
    <reviewItem>
      <errorID>ee54c65c-2273-4564-bcaa-215e951c5315</errorID>
      <errorWord>(</errorWord>
      <group>L1_Format</group>
      <groupName>格式问题</groupName>
      <ability>L2_HalfPunc</ability>
      <abilityName>全半角检查</abilityName>
      <candidateList>
        <item>（</item>
      </candidateList>
      <explain>文本全半角错误。</explain>
      <paraID>219AD5BB</paraID>
      <start>9</start>
      <end>10</end>
      <status>unmodified</status>
      <modifiedWord/>
      <trackRevisions>false</trackRevisions>
    </reviewItem>
    <reviewItem>
      <errorID>e42dcbc2-aa45-40be-97db-59737e526f10</errorID>
      <errorWord>)</errorWord>
      <group>L1_Format</group>
      <groupName>格式问题</groupName>
      <ability>L2_HalfPunc</ability>
      <abilityName>全半角检查</abilityName>
      <candidateList>
        <item>）</item>
      </candidateList>
      <explain>文本全半角错误。</explain>
      <paraID>219AD5BB</paraID>
      <start>12</start>
      <end>13</end>
      <status>unmodified</status>
      <modifiedWord/>
      <trackRevisions>false</trackRevisions>
    </reviewItem>
    <reviewItem>
      <errorID>26af389e-632e-445e-8a70-b2dba4c3e370</errorID>
      <errorWord>(</errorWord>
      <group>L1_Format</group>
      <groupName>格式问题</groupName>
      <ability>L2_HalfPunc</ability>
      <abilityName>全半角检查</abilityName>
      <candidateList>
        <item>（</item>
      </candidateList>
      <explain>文本全半角错误。</explain>
      <paraID>1019F9EE</paraID>
      <start>6</start>
      <end>7</end>
      <status>unmodified</status>
      <modifiedWord/>
      <trackRevisions>false</trackRevisions>
    </reviewItem>
    <reviewItem>
      <errorID>ec3d0572-d8eb-40d7-bb50-2b2c42e3af53</errorID>
      <errorWord>)</errorWord>
      <group>L1_Format</group>
      <groupName>格式问题</groupName>
      <ability>L2_HalfPunc</ability>
      <abilityName>全半角检查</abilityName>
      <candidateList>
        <item>）</item>
      </candidateList>
      <explain>文本全半角错误。</explain>
      <paraID>1019F9EE</paraID>
      <start>9</start>
      <end>10</end>
      <status>unmodified</status>
      <modifiedWord/>
      <trackRevisions>false</trackRevisions>
    </reviewItem>
    <reviewItem>
      <errorID>0dd27920-9fe6-48d9-98ae-469175e02ac6</errorID>
      <errorWord>(</errorWord>
      <group>L1_Format</group>
      <groupName>格式问题</groupName>
      <ability>L2_HalfPunc</ability>
      <abilityName>全半角检查</abilityName>
      <candidateList>
        <item>（</item>
      </candidateList>
      <explain>文本全半角错误。</explain>
      <paraID>1019F9EE</paraID>
      <start>15</start>
      <end>16</end>
      <status>unmodified</status>
      <modifiedWord/>
      <trackRevisions>false</trackRevisions>
    </reviewItem>
    <reviewItem>
      <errorID>f82311b0-222b-4dbb-bdaf-2716287c5758</errorID>
      <errorWord>)</errorWord>
      <group>L1_Format</group>
      <groupName>格式问题</groupName>
      <ability>L2_HalfPunc</ability>
      <abilityName>全半角检查</abilityName>
      <candidateList>
        <item>）</item>
      </candidateList>
      <explain>文本全半角错误。</explain>
      <paraID>1019F9EE</paraID>
      <start>21</start>
      <end>22</end>
      <status>unmodified</status>
      <modifiedWord/>
      <trackRevisions>false</trackRevisions>
    </reviewItem>
    <reviewItem>
      <errorID>34e9a9c1-b682-483b-9f75-1598e49f1df3</errorID>
      <errorWord>(</errorWord>
      <group>L1_Format</group>
      <groupName>格式问题</groupName>
      <ability>L2_HalfPunc</ability>
      <abilityName>全半角检查</abilityName>
      <candidateList>
        <item>（</item>
      </candidateList>
      <explain>文本全半角错误。</explain>
      <paraID>1019F9EE</paraID>
      <start>36</start>
      <end>37</end>
      <status>unmodified</status>
      <modifiedWord/>
      <trackRevisions>false</trackRevisions>
    </reviewItem>
    <reviewItem>
      <errorID>e8afcb5f-e2f1-4940-8671-44760773962a</errorID>
      <errorWord>)</errorWord>
      <group>L1_Format</group>
      <groupName>格式问题</groupName>
      <ability>L2_HalfPunc</ability>
      <abilityName>全半角检查</abilityName>
      <candidateList>
        <item>）</item>
      </candidateList>
      <explain>文本全半角错误。</explain>
      <paraID>1019F9EE</paraID>
      <start>39</start>
      <end>40</end>
      <status>unmodified</status>
      <modifiedWord/>
      <trackRevisions>false</trackRevisions>
    </reviewItem>
    <reviewItem>
      <errorID>8f334a02-4086-4748-863c-41ed3b55662e</errorID>
      <errorWord>(</errorWord>
      <group>L1_Format</group>
      <groupName>格式问题</groupName>
      <ability>L2_HalfPunc</ability>
      <abilityName>全半角检查</abilityName>
      <candidateList>
        <item>（</item>
      </candidateList>
      <explain>文本全半角错误。</explain>
      <paraID>1019F9EE</paraID>
      <start>84</start>
      <end>85</end>
      <status>unmodified</status>
      <modifiedWord/>
      <trackRevisions>false</trackRevisions>
    </reviewItem>
    <reviewItem>
      <errorID>cfdb77f4-26dc-4be5-8ae9-f44234e6db8f</errorID>
      <errorWord>)</errorWord>
      <group>L1_Format</group>
      <groupName>格式问题</groupName>
      <ability>L2_HalfPunc</ability>
      <abilityName>全半角检查</abilityName>
      <candidateList>
        <item>）</item>
      </candidateList>
      <explain>文本全半角错误。</explain>
      <paraID>1019F9EE</paraID>
      <start>92</start>
      <end>93</end>
      <status>unmodified</status>
      <modifiedWord/>
      <trackRevisions>false</trackRevisions>
    </reviewItem>
    <reviewItem>
      <errorID>187143b1-a5dd-49e3-ade8-12b140f2ddc9</errorID>
      <errorWord>：。</errorWord>
      <group>L1_Punc</group>
      <groupName>标点问题</groupName>
      <ability>L2_Punc</ability>
      <abilityName>标点符号检查</abilityName>
      <candidateList>
        <item>：</item>
      </candidateList>
      <explain/>
      <paraID>4BDBA82B</paraID>
      <start>7</start>
      <end>9</end>
      <status>unmodified</status>
      <modifiedWord/>
      <trackRevisions>false</trackRevisions>
    </reviewItem>
    <reviewItem>
      <errorID>e1258326-121e-42f3-8b3d-b0e27b65277c</errorID>
      <errorWord>(</errorWord>
      <group>L1_Format</group>
      <groupName>格式问题</groupName>
      <ability>L2_HalfPunc</ability>
      <abilityName>全半角检查</abilityName>
      <candidateList>
        <item>（</item>
      </candidateList>
      <explain>文本全半角错误。</explain>
      <paraID>74974316</paraID>
      <start>23</start>
      <end>24</end>
      <status>unmodified</status>
      <modifiedWord/>
      <trackRevisions>false</trackRevisions>
    </reviewItem>
    <reviewItem>
      <errorID>081f7539-a6ee-45ec-89ce-dc24067bae80</errorID>
      <errorWord>)</errorWord>
      <group>L1_Format</group>
      <groupName>格式问题</groupName>
      <ability>L2_HalfPunc</ability>
      <abilityName>全半角检查</abilityName>
      <candidateList>
        <item>）</item>
      </candidateList>
      <explain>文本全半角错误。</explain>
      <paraID>74974316</paraID>
      <start>29</start>
      <end>30</end>
      <status>unmodified</status>
      <modifiedWord/>
      <trackRevisions>false</trackRevisions>
    </reviewItem>
    <reviewItem>
      <errorID>96b6162f-1364-4ef6-ad96-e2ef8c43df0d</errorID>
      <errorWord>(</errorWord>
      <group>L1_Format</group>
      <groupName>格式问题</groupName>
      <ability>L2_HalfPunc</ability>
      <abilityName>全半角检查</abilityName>
      <candidateList>
        <item>（</item>
      </candidateList>
      <explain>文本全半角错误。</explain>
      <paraID> 81B9CDC</paraID>
      <start>25</start>
      <end>26</end>
      <status>unmodified</status>
      <modifiedWord/>
      <trackRevisions>false</trackRevisions>
    </reviewItem>
    <reviewItem>
      <errorID>fde0077d-93e9-49e6-b358-f215f7f8312f</errorID>
      <errorWord>)</errorWord>
      <group>L1_Format</group>
      <groupName>格式问题</groupName>
      <ability>L2_HalfPunc</ability>
      <abilityName>全半角检查</abilityName>
      <candidateList>
        <item>）</item>
      </candidateList>
      <explain>文本全半角错误。</explain>
      <paraID> 81B9CDC</paraID>
      <start>31</start>
      <end>32</end>
      <status>unmodified</status>
      <modifiedWord/>
      <trackRevisions>false</trackRevisions>
    </reviewItem>
    <reviewItem>
      <errorID>ea6d5ea7-713a-4dbc-9176-0b48597e0c62</errorID>
      <errorWord>(</errorWord>
      <group>L1_Format</group>
      <groupName>格式问题</groupName>
      <ability>L2_HalfPunc</ability>
      <abilityName>全半角检查</abilityName>
      <candidateList>
        <item>（</item>
      </candidateList>
      <explain>文本全半角错误。</explain>
      <paraID>2639C207</paraID>
      <start>24</start>
      <end>25</end>
      <status>unmodified</status>
      <modifiedWord/>
      <trackRevisions>false</trackRevisions>
    </reviewItem>
    <reviewItem>
      <errorID>2f03618f-d382-49c0-af7e-eef0dba9a8e6</errorID>
      <errorWord>)</errorWord>
      <group>L1_Format</group>
      <groupName>格式问题</groupName>
      <ability>L2_HalfPunc</ability>
      <abilityName>全半角检查</abilityName>
      <candidateList>
        <item>）</item>
      </candidateList>
      <explain>文本全半角错误。</explain>
      <paraID>2639C207</paraID>
      <start>27</start>
      <end>28</end>
      <status>unmodified</status>
      <modifiedWord/>
      <trackRevisions>false</trackRevisions>
    </reviewItem>
    <reviewItem>
      <errorID>2bdda68d-5d6f-41c0-9520-a3a957565489</errorID>
      <errorWord>(</errorWord>
      <group>L1_Format</group>
      <groupName>格式问题</groupName>
      <ability>L2_HalfPunc</ability>
      <abilityName>全半角检查</abilityName>
      <candidateList>
        <item>（</item>
      </candidateList>
      <explain>文本全半角错误。</explain>
      <paraID>13F641B7</paraID>
      <start>23</start>
      <end>24</end>
      <status>unmodified</status>
      <modifiedWord/>
      <trackRevisions>false</trackRevisions>
    </reviewItem>
    <reviewItem>
      <errorID>1dc6ff4a-31e3-4503-aa00-1056ce1cfd4d</errorID>
      <errorWord>)</errorWord>
      <group>L1_Format</group>
      <groupName>格式问题</groupName>
      <ability>L2_HalfPunc</ability>
      <abilityName>全半角检查</abilityName>
      <candidateList>
        <item>）</item>
      </candidateList>
      <explain>文本全半角错误。</explain>
      <paraID>13F641B7</paraID>
      <start>26</start>
      <end>27</end>
      <status>unmodified</status>
      <modifiedWord/>
      <trackRevisions>false</trackRevisions>
    </reviewItem>
    <reviewItem>
      <errorID>9a33dc11-f936-4a5d-8773-ed0aaf860bff</errorID>
      <errorWord>(</errorWord>
      <group>L1_Format</group>
      <groupName>格式问题</groupName>
      <ability>L2_HalfPunc</ability>
      <abilityName>全半角检查</abilityName>
      <candidateList>
        <item>（</item>
      </candidateList>
      <explain>文本全半角错误。</explain>
      <paraID>384598E0</paraID>
      <start>23</start>
      <end>24</end>
      <status>unmodified</status>
      <modifiedWord/>
      <trackRevisions>false</trackRevisions>
    </reviewItem>
    <reviewItem>
      <errorID>97a24ffc-d68e-4964-b927-f2e85a10963a</errorID>
      <errorWord>)</errorWord>
      <group>L1_Format</group>
      <groupName>格式问题</groupName>
      <ability>L2_HalfPunc</ability>
      <abilityName>全半角检查</abilityName>
      <candidateList>
        <item>）</item>
      </candidateList>
      <explain>文本全半角错误。</explain>
      <paraID>384598E0</paraID>
      <start>26</start>
      <end>27</end>
      <status>unmodified</status>
      <modifiedWord/>
      <trackRevisions>false</trackRevisions>
    </reviewItem>
    <reviewItem>
      <errorID>42722833-09e6-4ff2-ac2d-c16362b34280</errorID>
      <errorWord>从其它</errorWord>
      <group>L1_Word</group>
      <groupName>字词问题</groupName>
      <ability>L2_Alias</ability>
      <abilityName>也作/曾用词</abilityName>
      <candidateList>
        <item>从其他</item>
      </candidateList>
      <explain>词汇[从其它]为不规范表述或旧称，其规范书面表述为[从其他]。</explain>
      <paraID>76A66E57</paraID>
      <start>13</start>
      <end>16</end>
      <status>unmodified</status>
      <modifiedWord/>
      <trackRevisions>false</trackRevisions>
    </reviewItem>
    <reviewItem>
      <errorID>8e029509-6052-40f0-91fc-56279d198043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129748C9</paraID>
      <start>0</start>
      <end>3</end>
      <status>unmodified</status>
      <modifiedWord/>
      <trackRevisions>false</trackRevisions>
    </reviewItem>
    <reviewItem>
      <errorID>e2f2096d-8fbd-4470-9c4a-46e80b810ca6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7864C578</paraID>
      <start>0</start>
      <end>4</end>
      <status>unmodified</status>
      <modifiedWord/>
      <trackRevisions>false</trackRevisions>
    </reviewItem>
    <reviewItem>
      <errorID>33262f76-9ddc-40f6-be88-16c0a701f775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49DFC201</paraID>
      <start>0</start>
      <end>3</end>
      <status>unmodified</status>
      <modifiedWord/>
      <trackRevisions>false</trackRevisions>
    </reviewItem>
    <reviewItem>
      <errorID>af9ad3fb-91c8-42c5-81bf-e08021cab60a</errorID>
      <errorWord>作</errorWord>
      <group>L1_Word</group>
      <groupName>字词问题</groupName>
      <ability>L2_Typo</ability>
      <abilityName>字词错误</abilityName>
      <candidateList>
        <item>做</item>
      </candidateList>
      <explain>存在发音相同字词的误用。</explain>
      <paraID>52FD3837</paraID>
      <start>66</start>
      <end>67</end>
      <status>unmodified</status>
      <modifiedWord/>
      <trackRevisions>false</trackRevisions>
    </reviewItem>
    <reviewItem>
      <errorID>92e29e42-ccc3-4da1-ac78-b7bdda7ab7c5</errorID>
      <errorWord>（</errorWord>
      <group>L1_Punc</group>
      <groupName>标点问题</groupName>
      <ability>L2_Punc</ability>
      <abilityName>标点符号检查</abilityName>
      <candidateList/>
      <explain>同一形式括号套用。</explain>
      <paraID>3D0C5624</paraID>
      <start>67</start>
      <end>68</end>
      <status>unmodified</status>
      <modifiedWord/>
      <trackRevisions>false</trackRevisions>
    </reviewItem>
    <reviewItem>
      <errorID>d687c021-0e2f-4770-bacf-bac89bed552b</errorID>
      <errorWord>）</errorWord>
      <group>L1_Punc</group>
      <groupName>标点问题</groupName>
      <ability>L2_Punc</ability>
      <abilityName>标点符号检查</abilityName>
      <candidateList/>
      <explain>同一形式括号套用。</explain>
      <paraID>3D0C5624</paraID>
      <start>82</start>
      <end>83</end>
      <status>unmodified</status>
      <modifiedWord/>
      <trackRevisions>false</trackRevisions>
    </reviewItem>
    <reviewItem>
      <errorID>eb895907-116b-46f0-9c79-6349a635a4f5</errorID>
      <errorWord>（</errorWord>
      <group>L1_Punc</group>
      <groupName>标点问题</groupName>
      <ability>L2_Punc</ability>
      <abilityName>标点符号检查</abilityName>
      <candidateList/>
      <explain>同一形式括号套用。</explain>
      <paraID>3D0C5624</paraID>
      <start>159</start>
      <end>160</end>
      <status>unmodified</status>
      <modifiedWord/>
      <trackRevisions>false</trackRevisions>
    </reviewItem>
    <reviewItem>
      <errorID>4e111b8b-49e8-48dd-9ec2-e701c20d3402</errorID>
      <errorWord>）</errorWord>
      <group>L1_Punc</group>
      <groupName>标点问题</groupName>
      <ability>L2_Punc</ability>
      <abilityName>标点符号检查</abilityName>
      <candidateList/>
      <explain>同一形式括号套用。</explain>
      <paraID>3D0C5624</paraID>
      <start>174</start>
      <end>175</end>
      <status>unmodified</status>
      <modifiedWord/>
      <trackRevisions>false</trackRevisions>
    </reviewItem>
    <reviewItem>
      <errorID>0ab28f67-f09f-481f-98d2-07c936501e44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689CF002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f32fb0-8a89-4f3a-b046-983f7e572527}">
  <ds:schemaRefs/>
</ds:datastoreItem>
</file>

<file path=docProps/app.xml><?xml version="1.0" encoding="utf-8"?>
<Properties xmlns="http://schemas.openxmlformats.org/officeDocument/2006/extended-properties" xmlns:vt="http://schemas.openxmlformats.org/officeDocument/2006/docPropsVTypes">
  <Template>Normal.eit</Template>
  <Pages>203</Pages>
  <Words>20665</Words>
  <Characters>22747</Characters>
  <Lines>20087</Lines>
  <Paragraphs>12583</Paragraphs>
  <TotalTime>10</TotalTime>
  <ScaleCrop>false</ScaleCrop>
  <LinksUpToDate>false</LinksUpToDate>
  <CharactersWithSpaces>23087</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NTKO</cp:lastModifiedBy>
  <cp:lastPrinted>2023-11-27T06:41:00Z</cp:lastPrinted>
  <dcterms:modified xsi:type="dcterms:W3CDTF">2026-05-06T01:11:51Z</dcterms:modified>
  <dc:title>（项目名称）         标段服务招标</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2023-06-16T16:00:00Z</vt:filetime>
  </property>
  <property fmtid="{D5CDD505-2E9C-101B-9397-08002B2CF9AE}" pid="4" name="KSOProductBuildVer">
    <vt:lpwstr>2052-12.1.0.25865</vt:lpwstr>
  </property>
  <property fmtid="{D5CDD505-2E9C-101B-9397-08002B2CF9AE}" pid="5" name="ICV">
    <vt:lpwstr>2607905182DA42D6BF8FA417CE74287E_13</vt:lpwstr>
  </property>
  <property fmtid="{D5CDD505-2E9C-101B-9397-08002B2CF9AE}" pid="6" name="KSOTemplateDocerSaveRecord">
    <vt:lpwstr>eyJoZGlkIjoiZTNiMmJjMGUyMDNhMGI0MjllZTc4OTE3ODRjOTBjMWQiLCJ1c2VySWQiOiI3NjE4MzgwIn0=</vt:lpwstr>
  </property>
</Properties>
</file>