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DC6676">
      <w:pPr>
        <w:pStyle w:val="23"/>
        <w:ind w:firstLine="210"/>
        <w:rPr>
          <w:color w:val="auto"/>
        </w:rPr>
      </w:pPr>
    </w:p>
    <w:p w14:paraId="39536BEC">
      <w:pPr>
        <w:pStyle w:val="18"/>
        <w:ind w:left="2400"/>
        <w:rPr>
          <w:color w:val="auto"/>
        </w:rPr>
      </w:pPr>
    </w:p>
    <w:p w14:paraId="50601945">
      <w:pPr>
        <w:jc w:val="center"/>
        <w:rPr>
          <w:b/>
          <w:color w:val="auto"/>
          <w:sz w:val="44"/>
          <w:szCs w:val="44"/>
        </w:rPr>
      </w:pPr>
    </w:p>
    <w:p w14:paraId="11B6526C">
      <w:pPr>
        <w:pStyle w:val="15"/>
        <w:rPr>
          <w:color w:val="auto"/>
        </w:rPr>
      </w:pPr>
    </w:p>
    <w:p w14:paraId="1A84B15C">
      <w:pPr>
        <w:jc w:val="center"/>
        <w:rPr>
          <w:b/>
          <w:color w:val="auto"/>
          <w:sz w:val="44"/>
          <w:szCs w:val="44"/>
        </w:rPr>
      </w:pPr>
    </w:p>
    <w:p w14:paraId="6F94CBC5">
      <w:pPr>
        <w:jc w:val="center"/>
        <w:outlineLvl w:val="0"/>
        <w:rPr>
          <w:rFonts w:ascii="方正小标宋简体" w:eastAsia="方正小标宋简体"/>
          <w:color w:val="auto"/>
          <w:sz w:val="48"/>
          <w:szCs w:val="48"/>
        </w:rPr>
      </w:pPr>
      <w:bookmarkStart w:id="0" w:name="_Toc25662"/>
      <w:r>
        <w:rPr>
          <w:rFonts w:hint="eastAsia" w:ascii="方正小标宋简体" w:hAnsi="宋体" w:eastAsia="方正小标宋简体"/>
          <w:color w:val="auto"/>
          <w:sz w:val="48"/>
          <w:szCs w:val="48"/>
        </w:rPr>
        <w:t>浙江省房屋建筑和市政基础设施</w:t>
      </w:r>
      <w:bookmarkEnd w:id="0"/>
    </w:p>
    <w:p w14:paraId="3A5A2AFE">
      <w:pPr>
        <w:jc w:val="center"/>
        <w:outlineLvl w:val="0"/>
        <w:rPr>
          <w:rFonts w:ascii="方正小标宋简体" w:eastAsia="方正小标宋简体"/>
          <w:color w:val="auto"/>
          <w:sz w:val="48"/>
          <w:szCs w:val="48"/>
        </w:rPr>
      </w:pPr>
      <w:bookmarkStart w:id="1" w:name="_Toc4309"/>
      <w:r>
        <w:rPr>
          <w:rFonts w:hint="eastAsia" w:ascii="方正小标宋简体" w:hAnsi="宋体" w:eastAsia="方正小标宋简体"/>
          <w:color w:val="auto"/>
          <w:sz w:val="48"/>
          <w:szCs w:val="48"/>
        </w:rPr>
        <w:t>施工招标文件示范文本</w:t>
      </w:r>
      <w:bookmarkEnd w:id="1"/>
    </w:p>
    <w:p w14:paraId="303037CD">
      <w:pPr>
        <w:jc w:val="center"/>
        <w:rPr>
          <w:rFonts w:eastAsia="方正小标宋简体"/>
          <w:color w:val="auto"/>
          <w:sz w:val="48"/>
          <w:szCs w:val="48"/>
        </w:rPr>
      </w:pPr>
      <w:r>
        <w:rPr>
          <w:rFonts w:eastAsia="方正小标宋简体"/>
          <w:b/>
          <w:bCs/>
          <w:color w:val="auto"/>
          <w:sz w:val="48"/>
          <w:szCs w:val="48"/>
        </w:rPr>
        <w:t>（2023版）-20241</w:t>
      </w:r>
      <w:r>
        <w:rPr>
          <w:rFonts w:hint="eastAsia" w:eastAsia="方正小标宋简体"/>
          <w:b/>
          <w:bCs/>
          <w:color w:val="auto"/>
          <w:sz w:val="48"/>
          <w:szCs w:val="48"/>
        </w:rPr>
        <w:t>101</w:t>
      </w:r>
    </w:p>
    <w:p w14:paraId="44D99208">
      <w:pPr>
        <w:jc w:val="center"/>
        <w:rPr>
          <w:b/>
          <w:color w:val="auto"/>
          <w:sz w:val="48"/>
          <w:szCs w:val="48"/>
        </w:rPr>
      </w:pPr>
    </w:p>
    <w:p w14:paraId="69C41F96">
      <w:pPr>
        <w:jc w:val="center"/>
        <w:rPr>
          <w:b/>
          <w:color w:val="auto"/>
          <w:sz w:val="48"/>
          <w:szCs w:val="48"/>
        </w:rPr>
      </w:pPr>
    </w:p>
    <w:p w14:paraId="23FC9FCD">
      <w:pPr>
        <w:jc w:val="center"/>
        <w:rPr>
          <w:b/>
          <w:color w:val="auto"/>
          <w:sz w:val="48"/>
          <w:szCs w:val="48"/>
        </w:rPr>
      </w:pPr>
    </w:p>
    <w:p w14:paraId="2D8B3AF0">
      <w:pPr>
        <w:jc w:val="center"/>
        <w:rPr>
          <w:b/>
          <w:color w:val="auto"/>
          <w:sz w:val="48"/>
          <w:szCs w:val="48"/>
        </w:rPr>
      </w:pPr>
    </w:p>
    <w:p w14:paraId="5160DD42">
      <w:pPr>
        <w:pStyle w:val="15"/>
        <w:rPr>
          <w:color w:val="auto"/>
        </w:rPr>
      </w:pPr>
    </w:p>
    <w:p w14:paraId="0C14FF2D">
      <w:pPr>
        <w:rPr>
          <w:color w:val="auto"/>
        </w:rPr>
      </w:pPr>
    </w:p>
    <w:p w14:paraId="1C8E1ECB">
      <w:pPr>
        <w:jc w:val="center"/>
        <w:rPr>
          <w:b/>
          <w:color w:val="auto"/>
          <w:sz w:val="48"/>
          <w:szCs w:val="48"/>
        </w:rPr>
      </w:pPr>
    </w:p>
    <w:p w14:paraId="13400320">
      <w:pPr>
        <w:jc w:val="center"/>
        <w:rPr>
          <w:b/>
          <w:color w:val="auto"/>
          <w:sz w:val="48"/>
          <w:szCs w:val="48"/>
        </w:rPr>
      </w:pPr>
    </w:p>
    <w:p w14:paraId="19C4B101">
      <w:pPr>
        <w:jc w:val="center"/>
        <w:rPr>
          <w:b/>
          <w:color w:val="auto"/>
          <w:sz w:val="48"/>
          <w:szCs w:val="48"/>
        </w:rPr>
      </w:pPr>
    </w:p>
    <w:p w14:paraId="29C726B1">
      <w:pPr>
        <w:jc w:val="center"/>
        <w:rPr>
          <w:b/>
          <w:color w:val="auto"/>
          <w:sz w:val="48"/>
          <w:szCs w:val="48"/>
        </w:rPr>
      </w:pPr>
    </w:p>
    <w:p w14:paraId="58241809">
      <w:pPr>
        <w:pStyle w:val="15"/>
        <w:rPr>
          <w:rFonts w:ascii="楷体_GB2312" w:hAnsi="宋体" w:eastAsia="楷体_GB2312"/>
          <w:b w:val="0"/>
          <w:color w:val="auto"/>
          <w:sz w:val="36"/>
          <w:szCs w:val="36"/>
        </w:rPr>
      </w:pPr>
      <w:r>
        <w:rPr>
          <w:rFonts w:hint="eastAsia" w:ascii="楷体_GB2312" w:hAnsi="宋体" w:eastAsia="楷体_GB2312"/>
          <w:b w:val="0"/>
          <w:color w:val="auto"/>
          <w:sz w:val="36"/>
          <w:szCs w:val="36"/>
        </w:rPr>
        <w:t>浙江省住房和城乡建设厅</w:t>
      </w:r>
    </w:p>
    <w:p w14:paraId="7BBAF2E6">
      <w:pPr>
        <w:pStyle w:val="15"/>
        <w:rPr>
          <w:rFonts w:ascii="楷体_GB2312" w:eastAsia="楷体_GB2312"/>
          <w:b w:val="0"/>
          <w:color w:val="auto"/>
        </w:rPr>
      </w:pPr>
      <w:r>
        <w:rPr>
          <w:rFonts w:hint="eastAsia" w:ascii="楷体_GB2312" w:hAnsi="宋体" w:eastAsia="楷体_GB2312"/>
          <w:b w:val="0"/>
          <w:color w:val="auto"/>
          <w:sz w:val="36"/>
          <w:szCs w:val="36"/>
        </w:rPr>
        <w:t>浙江省发展和改革委员会</w:t>
      </w:r>
    </w:p>
    <w:p w14:paraId="4E055565">
      <w:pPr>
        <w:jc w:val="center"/>
        <w:rPr>
          <w:rFonts w:ascii="楷体_GB2312" w:hAnsi="宋体" w:eastAsia="楷体_GB2312"/>
          <w:color w:val="auto"/>
          <w:sz w:val="36"/>
          <w:szCs w:val="36"/>
        </w:rPr>
      </w:pPr>
    </w:p>
    <w:p w14:paraId="3DA9D6A3">
      <w:pPr>
        <w:jc w:val="center"/>
        <w:rPr>
          <w:rFonts w:eastAsia="楷体_GB2312"/>
          <w:color w:val="auto"/>
          <w:sz w:val="36"/>
          <w:szCs w:val="36"/>
        </w:rPr>
      </w:pPr>
      <w:r>
        <w:rPr>
          <w:rFonts w:eastAsia="楷体_GB2312"/>
          <w:color w:val="auto"/>
          <w:sz w:val="36"/>
          <w:szCs w:val="36"/>
        </w:rPr>
        <w:t>二O二</w:t>
      </w:r>
      <w:r>
        <w:rPr>
          <w:rFonts w:hint="eastAsia" w:eastAsia="楷体_GB2312"/>
          <w:color w:val="auto"/>
          <w:sz w:val="36"/>
          <w:szCs w:val="36"/>
        </w:rPr>
        <w:t>三</w:t>
      </w:r>
      <w:r>
        <w:rPr>
          <w:rFonts w:eastAsia="楷体_GB2312"/>
          <w:color w:val="auto"/>
          <w:sz w:val="36"/>
          <w:szCs w:val="36"/>
        </w:rPr>
        <w:t>年十二月</w:t>
      </w:r>
    </w:p>
    <w:p w14:paraId="379C07FA">
      <w:pPr>
        <w:jc w:val="center"/>
        <w:rPr>
          <w:rFonts w:ascii="黑体" w:hAnsi="黑体" w:eastAsia="黑体"/>
          <w:color w:val="auto"/>
          <w:sz w:val="44"/>
          <w:szCs w:val="44"/>
        </w:rPr>
      </w:pPr>
      <w:r>
        <w:rPr>
          <w:b/>
          <w:color w:val="auto"/>
          <w:sz w:val="48"/>
          <w:szCs w:val="48"/>
        </w:rPr>
        <w:br w:type="page"/>
      </w:r>
      <w:bookmarkStart w:id="2" w:name="_Toc45697218"/>
      <w:bookmarkEnd w:id="2"/>
      <w:r>
        <w:rPr>
          <w:rFonts w:hint="eastAsia" w:ascii="黑体" w:hAnsi="黑体" w:eastAsia="黑体"/>
          <w:color w:val="auto"/>
          <w:sz w:val="44"/>
          <w:szCs w:val="44"/>
        </w:rPr>
        <w:t>使用指南</w:t>
      </w:r>
    </w:p>
    <w:p w14:paraId="77EAD6B6">
      <w:pPr>
        <w:pStyle w:val="44"/>
        <w:numPr>
          <w:ilvl w:val="0"/>
          <w:numId w:val="1"/>
        </w:numPr>
        <w:spacing w:line="360" w:lineRule="auto"/>
        <w:ind w:left="0" w:firstLine="482"/>
        <w:jc w:val="left"/>
        <w:rPr>
          <w:rFonts w:ascii="宋体" w:hAnsi="宋体"/>
          <w:b/>
          <w:color w:val="auto"/>
          <w:kern w:val="0"/>
          <w:sz w:val="24"/>
          <w:szCs w:val="24"/>
        </w:rPr>
      </w:pPr>
      <w:bookmarkStart w:id="3" w:name="_Hlk25926924"/>
      <w:bookmarkEnd w:id="3"/>
      <w:r>
        <w:rPr>
          <w:rFonts w:hint="eastAsia" w:ascii="宋体" w:hAnsi="宋体"/>
          <w:b/>
          <w:color w:val="auto"/>
          <w:kern w:val="0"/>
          <w:sz w:val="24"/>
          <w:szCs w:val="24"/>
        </w:rPr>
        <w:t>总体要求</w:t>
      </w:r>
    </w:p>
    <w:p w14:paraId="073BFC9B">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在绍兴市行政区域内依法必须招标的房屋建筑和市政基础设施工程施工招标采用资格后审的，招标人应使用本示范文本编制招标文件。</w:t>
      </w:r>
    </w:p>
    <w:p w14:paraId="23567CC9">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有下划线和投标人须知前附表空白部分，由招标人根据招标项目实际情况和国家有关法律法规规定进行填写，文字应采用斜体字；确实不需要填写内容的，用“/”标示。</w:t>
      </w:r>
    </w:p>
    <w:p w14:paraId="47FDE085">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除可选择部分、下划线空白部分由招标人根据以上两项进行选择或填写外，其他文字不得改动。</w:t>
      </w:r>
    </w:p>
    <w:p w14:paraId="719B1C50">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采用公开招标方式的，在招标文件送有关行政监督部门备案前，招标人应在交易平台或省公共资源交易服务平台向社会公众公示不少于３日。</w:t>
      </w:r>
    </w:p>
    <w:p w14:paraId="669A2CA2">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合同条款及格式的协议书、通用合同条款，同住房和城乡建设部、工商总局《建设工程施工合同（示范文本）》（GF-2017-0201）的对应部分，本示范文本不再誊抄。</w:t>
      </w:r>
    </w:p>
    <w:p w14:paraId="43AF418E">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超过400万元的工程采购项目中适宜由中小企业提供的，招标人应依法依规预留该部分采购项目预算总额规定的比例专门面向中小企业采购。</w:t>
      </w:r>
    </w:p>
    <w:p w14:paraId="3572C458">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招标文件应由具备编制招标文件相应能力的专业人员（具有与招标项目规模和复杂程度相适应的技术、经济等方面的专业人员）撰写。</w:t>
      </w:r>
      <w:r>
        <w:rPr>
          <w:rFonts w:hAnsi="宋体"/>
          <w:color w:val="auto"/>
          <w:sz w:val="24"/>
          <w:szCs w:val="24"/>
        </w:rPr>
        <w:t>招标人宜选择信用评价等级较高的造价咨询企业、招标代理机构及其从业人员开展招标控制价编制、招标代理业务；招标人选用信用评价等级较低的，应向行政监督部门提交选用的说明；无省级信用评价标准的，具体标准由招投标主管部门确定。</w:t>
      </w:r>
      <w:r>
        <w:rPr>
          <w:rFonts w:hint="eastAsia" w:hAnsi="宋体"/>
          <w:color w:val="auto"/>
          <w:sz w:val="24"/>
          <w:szCs w:val="24"/>
        </w:rPr>
        <w:t>工</w:t>
      </w:r>
      <w:r>
        <w:rPr>
          <w:rFonts w:hAnsi="宋体"/>
          <w:color w:val="auto"/>
          <w:sz w:val="24"/>
          <w:szCs w:val="24"/>
        </w:rPr>
        <w:t>程项目招标应科学编制招标控制价，招标控制价中的各项费用组成应与招标文件中承包人所需承担的工作内容和范围相一致。</w:t>
      </w:r>
    </w:p>
    <w:p w14:paraId="0EE3430E">
      <w:pPr>
        <w:pStyle w:val="44"/>
        <w:numPr>
          <w:ilvl w:val="0"/>
          <w:numId w:val="2"/>
        </w:numPr>
        <w:spacing w:line="360" w:lineRule="auto"/>
        <w:ind w:left="0" w:firstLine="480"/>
        <w:jc w:val="left"/>
        <w:rPr>
          <w:rFonts w:ascii="宋体" w:hAnsi="宋体"/>
          <w:color w:val="auto"/>
          <w:sz w:val="24"/>
          <w:szCs w:val="24"/>
        </w:rPr>
      </w:pPr>
      <w:r>
        <w:rPr>
          <w:rFonts w:hAnsi="宋体"/>
          <w:color w:val="auto"/>
          <w:sz w:val="24"/>
          <w:szCs w:val="24"/>
        </w:rPr>
        <w:t>招标人不得将工程项目肢解发包、规避招标</w:t>
      </w:r>
      <w:r>
        <w:rPr>
          <w:rFonts w:hint="eastAsia" w:hAnsi="宋体"/>
          <w:color w:val="auto"/>
          <w:sz w:val="24"/>
          <w:szCs w:val="24"/>
        </w:rPr>
        <w:t>。</w:t>
      </w:r>
    </w:p>
    <w:p w14:paraId="3F9036D2">
      <w:pPr>
        <w:pStyle w:val="44"/>
        <w:numPr>
          <w:ilvl w:val="0"/>
          <w:numId w:val="2"/>
        </w:numPr>
        <w:spacing w:line="360" w:lineRule="auto"/>
        <w:ind w:left="0" w:firstLine="480"/>
        <w:jc w:val="left"/>
        <w:rPr>
          <w:rFonts w:ascii="宋体" w:hAnsi="宋体"/>
          <w:color w:val="auto"/>
          <w:sz w:val="24"/>
          <w:szCs w:val="24"/>
        </w:rPr>
      </w:pPr>
      <w:r>
        <w:rPr>
          <w:rFonts w:hAnsi="宋体"/>
          <w:color w:val="auto"/>
          <w:sz w:val="24"/>
          <w:szCs w:val="24"/>
        </w:rPr>
        <w:t>招标人应坚持充分竞争的原则，对潜在投标人的资质、业绩、人员执业资格等资格条件和资信标评审因素等招标要求的整体设置进行合理性预估，确保具备同等竞争条件的潜在投标人</w:t>
      </w:r>
      <w:r>
        <w:rPr>
          <w:rFonts w:hint="eastAsia" w:hAnsi="宋体"/>
          <w:color w:val="auto"/>
          <w:sz w:val="24"/>
          <w:szCs w:val="24"/>
        </w:rPr>
        <w:t>的</w:t>
      </w:r>
      <w:r>
        <w:rPr>
          <w:rFonts w:hAnsi="宋体"/>
          <w:color w:val="auto"/>
          <w:sz w:val="24"/>
          <w:szCs w:val="24"/>
        </w:rPr>
        <w:t>数量</w:t>
      </w:r>
      <w:r>
        <w:rPr>
          <w:rFonts w:hint="eastAsia" w:hAnsi="宋体"/>
          <w:color w:val="auto"/>
          <w:sz w:val="24"/>
          <w:szCs w:val="24"/>
        </w:rPr>
        <w:t>，保障项目招投标</w:t>
      </w:r>
      <w:r>
        <w:rPr>
          <w:rFonts w:hAnsi="宋体"/>
          <w:color w:val="auto"/>
          <w:sz w:val="24"/>
          <w:szCs w:val="24"/>
        </w:rPr>
        <w:t>具有</w:t>
      </w:r>
      <w:r>
        <w:rPr>
          <w:rFonts w:hint="eastAsia" w:hAnsi="宋体"/>
          <w:color w:val="auto"/>
          <w:sz w:val="24"/>
          <w:szCs w:val="24"/>
        </w:rPr>
        <w:t>充分</w:t>
      </w:r>
      <w:r>
        <w:rPr>
          <w:rFonts w:hAnsi="宋体"/>
          <w:color w:val="auto"/>
          <w:sz w:val="24"/>
          <w:szCs w:val="24"/>
        </w:rPr>
        <w:t>竞争性。</w:t>
      </w:r>
    </w:p>
    <w:p w14:paraId="1A93DBC0">
      <w:pPr>
        <w:pStyle w:val="44"/>
        <w:numPr>
          <w:ilvl w:val="0"/>
          <w:numId w:val="2"/>
        </w:numPr>
        <w:spacing w:line="360" w:lineRule="auto"/>
        <w:ind w:left="0" w:firstLine="480"/>
        <w:jc w:val="left"/>
        <w:rPr>
          <w:rFonts w:ascii="宋体" w:hAnsi="宋体"/>
          <w:color w:val="auto"/>
          <w:sz w:val="24"/>
          <w:szCs w:val="24"/>
        </w:rPr>
      </w:pPr>
      <w:r>
        <w:rPr>
          <w:rFonts w:hint="eastAsia"/>
          <w:color w:val="auto"/>
          <w:sz w:val="24"/>
          <w:szCs w:val="24"/>
        </w:rPr>
        <w:t>技术特别复杂或设计有特别要求的国有投资项目，经有关行业主管部门认定并取得有关行政监督部门同意后，可以实行招标资格预审。</w:t>
      </w:r>
    </w:p>
    <w:p w14:paraId="356216D6">
      <w:pPr>
        <w:pStyle w:val="44"/>
        <w:numPr>
          <w:ilvl w:val="0"/>
          <w:numId w:val="2"/>
        </w:numPr>
        <w:spacing w:line="360" w:lineRule="auto"/>
        <w:ind w:left="0" w:firstLine="480"/>
        <w:jc w:val="left"/>
        <w:rPr>
          <w:rFonts w:ascii="宋体" w:hAnsi="宋体"/>
          <w:color w:val="auto"/>
          <w:sz w:val="24"/>
          <w:szCs w:val="24"/>
        </w:rPr>
      </w:pPr>
      <w:r>
        <w:rPr>
          <w:rFonts w:hint="eastAsia"/>
          <w:color w:val="auto"/>
          <w:sz w:val="24"/>
          <w:szCs w:val="24"/>
        </w:rPr>
        <w:t>投标人资质条件应满足资质标准要求，并提供“资质动态核查结果证明”；招标人在制定招标文件时，应明确投标人需提供的“资质动态核查结果证明”发布的时间节点，充分给予投标人编制投标文件时间。</w:t>
      </w:r>
    </w:p>
    <w:p w14:paraId="0F12F187">
      <w:pPr>
        <w:pStyle w:val="44"/>
        <w:numPr>
          <w:ilvl w:val="0"/>
          <w:numId w:val="2"/>
        </w:numPr>
        <w:spacing w:line="360" w:lineRule="auto"/>
        <w:ind w:left="0" w:firstLine="480"/>
        <w:jc w:val="left"/>
        <w:rPr>
          <w:rFonts w:ascii="宋体" w:hAnsi="宋体"/>
          <w:color w:val="auto"/>
          <w:sz w:val="24"/>
          <w:szCs w:val="24"/>
        </w:rPr>
      </w:pPr>
      <w:r>
        <w:rPr>
          <w:rFonts w:hint="eastAsia"/>
          <w:color w:val="auto"/>
          <w:sz w:val="24"/>
          <w:szCs w:val="24"/>
        </w:rPr>
        <w:t>招标人在招投标过程中不准限定投标人的所有制形式、组织形式或者股权结构；不准设定与招标项目的具体特点和实际需要不相适应或者与合同履行无关的资格、技术、商务条件；不准设置或者变相设置与业务能力无关的规模、成立年限和明显超过项目要求的业绩要求等门槛限制潜在投标人；不准在采用通用技术标准的一般项目中设置资质、业绩、奖项等加分项；不准明示或者暗示评标专家对不同所有制投标人采取不同评价标准；不准对不同所有制投标人设置或者采用不同的信用评价指标；不准有其他违反法律、法规规定，限制或者排斥民营企业参与投标的行为。</w:t>
      </w:r>
    </w:p>
    <w:p w14:paraId="64C87D17">
      <w:pPr>
        <w:pStyle w:val="44"/>
        <w:numPr>
          <w:ilvl w:val="0"/>
          <w:numId w:val="2"/>
        </w:numPr>
        <w:spacing w:line="360" w:lineRule="auto"/>
        <w:ind w:left="0" w:firstLine="480"/>
        <w:jc w:val="left"/>
        <w:rPr>
          <w:rFonts w:ascii="宋体" w:hAnsi="宋体"/>
          <w:color w:val="auto"/>
          <w:sz w:val="24"/>
          <w:szCs w:val="24"/>
        </w:rPr>
      </w:pPr>
      <w:r>
        <w:rPr>
          <w:rFonts w:hint="eastAsia"/>
          <w:color w:val="auto"/>
          <w:sz w:val="24"/>
          <w:szCs w:val="24"/>
        </w:rPr>
        <w:t>鼓励招标人开展“不见面开标”、“电子远程异地评标”、“智能筛查”、“数智见证”、“数据预警”、“数据碰撞”等电子化、数字化手段在招投标运用。</w:t>
      </w:r>
    </w:p>
    <w:p w14:paraId="7A73CC45">
      <w:pPr>
        <w:pStyle w:val="44"/>
        <w:numPr>
          <w:ilvl w:val="0"/>
          <w:numId w:val="2"/>
        </w:numPr>
        <w:spacing w:line="360" w:lineRule="auto"/>
        <w:ind w:left="0" w:firstLine="480"/>
        <w:jc w:val="left"/>
        <w:rPr>
          <w:rFonts w:ascii="宋体" w:hAnsi="宋体"/>
          <w:color w:val="auto"/>
          <w:sz w:val="24"/>
          <w:szCs w:val="24"/>
        </w:rPr>
      </w:pPr>
      <w:r>
        <w:rPr>
          <w:rFonts w:hint="eastAsia"/>
          <w:color w:val="auto"/>
          <w:sz w:val="24"/>
          <w:szCs w:val="24"/>
        </w:rPr>
        <w:t>采用邀请招标、资格预审的项目原则上不应使用“评定分离”，如需使用“评定分离”按照《浙江省工程建设项目招标投标“评定分离”操作指引（试行）》等相关规定执行。</w:t>
      </w:r>
    </w:p>
    <w:p w14:paraId="47706901">
      <w:pPr>
        <w:pStyle w:val="44"/>
        <w:numPr>
          <w:ilvl w:val="0"/>
          <w:numId w:val="2"/>
        </w:numPr>
        <w:spacing w:line="360" w:lineRule="auto"/>
        <w:ind w:left="0" w:firstLine="480"/>
        <w:jc w:val="left"/>
        <w:rPr>
          <w:rFonts w:ascii="宋体" w:hAnsi="宋体"/>
          <w:color w:val="auto"/>
          <w:sz w:val="24"/>
          <w:szCs w:val="24"/>
        </w:rPr>
      </w:pPr>
      <w:r>
        <w:rPr>
          <w:rFonts w:hint="eastAsia" w:hAnsi="宋体"/>
          <w:color w:val="auto"/>
          <w:sz w:val="24"/>
          <w:szCs w:val="24"/>
        </w:rPr>
        <w:t>招标</w:t>
      </w:r>
      <w:r>
        <w:rPr>
          <w:rFonts w:hAnsi="宋体"/>
          <w:color w:val="auto"/>
          <w:sz w:val="24"/>
          <w:szCs w:val="24"/>
        </w:rPr>
        <w:t>人有优质工程的要求，在编制招标控制价时按暂列金额的方式计列优质工程增加费，作为创优工程成本费用补偿，同时发承包双方</w:t>
      </w:r>
      <w:r>
        <w:rPr>
          <w:rFonts w:hint="eastAsia" w:hAnsi="宋体"/>
          <w:color w:val="auto"/>
          <w:sz w:val="24"/>
          <w:szCs w:val="24"/>
        </w:rPr>
        <w:t>宜</w:t>
      </w:r>
      <w:r>
        <w:rPr>
          <w:rFonts w:hAnsi="宋体"/>
          <w:color w:val="auto"/>
          <w:sz w:val="24"/>
          <w:szCs w:val="24"/>
        </w:rPr>
        <w:t>在合同中另行约定对等的奖罚条款。</w:t>
      </w:r>
    </w:p>
    <w:p w14:paraId="3E79219B">
      <w:pPr>
        <w:pStyle w:val="44"/>
        <w:numPr>
          <w:ilvl w:val="0"/>
          <w:numId w:val="2"/>
        </w:numPr>
        <w:spacing w:line="360" w:lineRule="auto"/>
        <w:ind w:left="0" w:firstLine="480"/>
        <w:jc w:val="left"/>
        <w:rPr>
          <w:rFonts w:ascii="宋体" w:hAnsi="宋体"/>
          <w:color w:val="auto"/>
          <w:sz w:val="24"/>
          <w:szCs w:val="24"/>
        </w:rPr>
      </w:pPr>
      <w:r>
        <w:rPr>
          <w:rFonts w:hint="eastAsia" w:ascii="宋体" w:hAnsi="宋体" w:cs="宋体"/>
          <w:color w:val="auto"/>
          <w:kern w:val="0"/>
          <w:sz w:val="24"/>
          <w:szCs w:val="24"/>
          <w:shd w:val="clear" w:color="auto" w:fill="FFFFFF"/>
          <w:lang w:bidi="ar"/>
        </w:rPr>
        <w:t>招标人应在招标文件</w:t>
      </w:r>
      <w:r>
        <w:rPr>
          <w:rFonts w:hint="eastAsia" w:hAnsi="宋体"/>
          <w:color w:val="auto"/>
          <w:sz w:val="24"/>
          <w:szCs w:val="24"/>
        </w:rPr>
        <w:t>投标人须知前附表10.5中</w:t>
      </w:r>
      <w:r>
        <w:rPr>
          <w:rFonts w:hint="eastAsia" w:ascii="宋体" w:hAnsi="宋体" w:cs="宋体"/>
          <w:color w:val="auto"/>
          <w:kern w:val="0"/>
          <w:sz w:val="24"/>
          <w:szCs w:val="24"/>
          <w:shd w:val="clear" w:color="auto" w:fill="FFFFFF"/>
          <w:lang w:bidi="ar"/>
        </w:rPr>
        <w:t>集中载明否决投标条款。</w:t>
      </w:r>
    </w:p>
    <w:p w14:paraId="480B13C5">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招标人可根据项目情况采用技术标暗标形式，暗标相应规则可由招投标主管部门制定，涉及暗标否决其投标条款应依法设定，并在投标人须知前附表</w:t>
      </w:r>
      <w:r>
        <w:rPr>
          <w:color w:val="auto"/>
          <w:sz w:val="24"/>
          <w:szCs w:val="24"/>
        </w:rPr>
        <w:t>10.5</w:t>
      </w:r>
      <w:r>
        <w:rPr>
          <w:rFonts w:hint="eastAsia" w:ascii="宋体" w:hAnsi="宋体"/>
          <w:color w:val="auto"/>
          <w:sz w:val="24"/>
          <w:szCs w:val="24"/>
        </w:rPr>
        <w:t>中集中载明。</w:t>
      </w:r>
    </w:p>
    <w:p w14:paraId="6C024BF3">
      <w:pPr>
        <w:pStyle w:val="44"/>
        <w:numPr>
          <w:ilvl w:val="0"/>
          <w:numId w:val="2"/>
        </w:numPr>
        <w:spacing w:line="360" w:lineRule="auto"/>
        <w:ind w:left="0" w:firstLine="480"/>
        <w:jc w:val="left"/>
        <w:rPr>
          <w:rFonts w:ascii="宋体" w:hAnsi="宋体"/>
          <w:color w:val="auto"/>
          <w:sz w:val="24"/>
          <w:szCs w:val="24"/>
        </w:rPr>
      </w:pPr>
      <w:r>
        <w:rPr>
          <w:rFonts w:hint="eastAsia"/>
          <w:color w:val="auto"/>
          <w:sz w:val="24"/>
          <w:szCs w:val="24"/>
        </w:rPr>
        <w:t>评标基准价计算方法，由招投标主管部门确定并向社会公布，招标人在开标现场随机确定。</w:t>
      </w:r>
    </w:p>
    <w:p w14:paraId="2F288BE2">
      <w:pPr>
        <w:pStyle w:val="44"/>
        <w:numPr>
          <w:ilvl w:val="0"/>
          <w:numId w:val="2"/>
        </w:numPr>
        <w:spacing w:line="360" w:lineRule="auto"/>
        <w:ind w:left="0" w:firstLine="480"/>
        <w:jc w:val="left"/>
        <w:rPr>
          <w:rFonts w:ascii="宋体" w:hAnsi="宋体"/>
          <w:color w:val="auto"/>
          <w:sz w:val="24"/>
          <w:szCs w:val="24"/>
        </w:rPr>
      </w:pPr>
      <w:r>
        <w:rPr>
          <w:rFonts w:hint="eastAsia" w:ascii="宋体" w:hAnsi="宋体"/>
          <w:color w:val="auto"/>
          <w:sz w:val="24"/>
          <w:szCs w:val="24"/>
        </w:rPr>
        <w:t>政府投资项目工程进度款支付比例不低于85%，宜按月支付工程进度款，发包人应当按约定的付款节点根据实际完成工程量及时足额支付工程进度款。</w:t>
      </w:r>
    </w:p>
    <w:p w14:paraId="418B3870">
      <w:pPr>
        <w:pStyle w:val="44"/>
        <w:numPr>
          <w:ilvl w:val="0"/>
          <w:numId w:val="1"/>
        </w:numPr>
        <w:spacing w:line="360" w:lineRule="auto"/>
        <w:ind w:left="0" w:firstLine="482"/>
        <w:jc w:val="left"/>
        <w:rPr>
          <w:rFonts w:ascii="宋体" w:hAnsi="宋体"/>
          <w:b/>
          <w:color w:val="auto"/>
        </w:rPr>
      </w:pPr>
      <w:r>
        <w:rPr>
          <w:rFonts w:hint="eastAsia" w:ascii="宋体" w:hAnsi="宋体"/>
          <w:b/>
          <w:color w:val="auto"/>
          <w:kern w:val="0"/>
          <w:sz w:val="24"/>
          <w:szCs w:val="24"/>
        </w:rPr>
        <w:t>招标公告（或投标邀请书）部分</w:t>
      </w:r>
    </w:p>
    <w:p w14:paraId="15010AA4">
      <w:pPr>
        <w:pStyle w:val="45"/>
        <w:numPr>
          <w:ilvl w:val="0"/>
          <w:numId w:val="3"/>
        </w:numPr>
        <w:spacing w:line="360" w:lineRule="auto"/>
        <w:ind w:left="0" w:firstLine="480" w:firstLineChars="200"/>
        <w:rPr>
          <w:rFonts w:ascii="宋体" w:hAnsi="宋体"/>
          <w:color w:val="auto"/>
        </w:rPr>
      </w:pPr>
      <w:r>
        <w:rPr>
          <w:rFonts w:hint="eastAsia" w:ascii="宋体" w:hAnsi="宋体"/>
          <w:color w:val="auto"/>
        </w:rPr>
        <w:t>招标项目基本信息</w:t>
      </w:r>
    </w:p>
    <w:p w14:paraId="6401E2E8">
      <w:pPr>
        <w:pStyle w:val="45"/>
        <w:numPr>
          <w:ilvl w:val="0"/>
          <w:numId w:val="4"/>
        </w:numPr>
        <w:spacing w:line="360" w:lineRule="auto"/>
        <w:ind w:left="0" w:firstLine="480" w:firstLineChars="200"/>
        <w:rPr>
          <w:rFonts w:ascii="宋体" w:hAnsi="宋体"/>
          <w:color w:val="auto"/>
        </w:rPr>
      </w:pPr>
      <w:r>
        <w:rPr>
          <w:rFonts w:hint="eastAsia" w:ascii="宋体" w:hAnsi="宋体"/>
          <w:color w:val="auto"/>
        </w:rPr>
        <w:t>项目名称、审批文号。项目名称、审批文号应与批复等前期审批资料内容一致。</w:t>
      </w:r>
    </w:p>
    <w:p w14:paraId="376ADA5D">
      <w:pPr>
        <w:pStyle w:val="45"/>
        <w:numPr>
          <w:ilvl w:val="0"/>
          <w:numId w:val="4"/>
        </w:numPr>
        <w:spacing w:line="360" w:lineRule="auto"/>
        <w:ind w:left="0" w:firstLine="480" w:firstLineChars="200"/>
        <w:rPr>
          <w:rFonts w:ascii="宋体" w:hAnsi="宋体"/>
          <w:b/>
          <w:bCs/>
          <w:color w:val="auto"/>
        </w:rPr>
      </w:pPr>
      <w:r>
        <w:rPr>
          <w:rFonts w:hint="eastAsia" w:ascii="宋体" w:hAnsi="宋体"/>
          <w:color w:val="auto"/>
        </w:rPr>
        <w:t>项目概况。应与前期审批资料中内容一致。其中项目概算应根据前期审批内容进行填写，概算汇总表中不能反映本次招标的投资概算值时，应根据经批准的详细概算文件汇总计算；本次招标建安工程概算，应根据前期审批内容中相应的招标工程范围汇总填写。</w:t>
      </w:r>
    </w:p>
    <w:p w14:paraId="1947F3D6">
      <w:pPr>
        <w:pStyle w:val="45"/>
        <w:numPr>
          <w:ilvl w:val="0"/>
          <w:numId w:val="4"/>
        </w:numPr>
        <w:spacing w:line="360" w:lineRule="auto"/>
        <w:ind w:left="0" w:firstLine="480" w:firstLineChars="200"/>
        <w:rPr>
          <w:rFonts w:ascii="宋体" w:hAnsi="宋体"/>
          <w:color w:val="auto"/>
        </w:rPr>
      </w:pPr>
      <w:r>
        <w:rPr>
          <w:rFonts w:hint="eastAsia" w:ascii="宋体" w:hAnsi="宋体"/>
          <w:color w:val="auto"/>
        </w:rPr>
        <w:t>资金来源、投资比例。按项目建议书、可行性研究报告、初步设计批复等前期审批资料填写。</w:t>
      </w:r>
    </w:p>
    <w:p w14:paraId="7862083E">
      <w:pPr>
        <w:pStyle w:val="45"/>
        <w:numPr>
          <w:ilvl w:val="0"/>
          <w:numId w:val="4"/>
        </w:numPr>
        <w:spacing w:line="360" w:lineRule="auto"/>
        <w:ind w:left="0" w:firstLine="480" w:firstLineChars="200"/>
        <w:rPr>
          <w:rFonts w:ascii="宋体" w:hAnsi="宋体"/>
          <w:color w:val="auto"/>
        </w:rPr>
      </w:pPr>
      <w:r>
        <w:rPr>
          <w:rFonts w:hint="eastAsia" w:ascii="宋体" w:hAnsi="宋体"/>
          <w:color w:val="auto"/>
        </w:rPr>
        <w:t>项目业主。即招标项目的法人或其他组织，一般是招标项目建设单位。</w:t>
      </w:r>
    </w:p>
    <w:p w14:paraId="63E338DE">
      <w:pPr>
        <w:pStyle w:val="45"/>
        <w:numPr>
          <w:ilvl w:val="0"/>
          <w:numId w:val="4"/>
        </w:numPr>
        <w:spacing w:line="360" w:lineRule="auto"/>
        <w:ind w:left="0" w:firstLine="480" w:firstLineChars="200"/>
        <w:rPr>
          <w:rFonts w:ascii="宋体" w:hAnsi="宋体"/>
          <w:color w:val="auto"/>
        </w:rPr>
      </w:pPr>
      <w:r>
        <w:rPr>
          <w:rFonts w:hint="eastAsia" w:ascii="宋体" w:hAnsi="宋体"/>
          <w:color w:val="auto"/>
        </w:rPr>
        <w:t>招标人。</w:t>
      </w:r>
      <w:r>
        <w:rPr>
          <w:rFonts w:ascii="宋体" w:hAnsi="宋体" w:cs="Arial"/>
          <w:color w:val="auto"/>
        </w:rPr>
        <w:t>依照</w:t>
      </w:r>
      <w:r>
        <w:rPr>
          <w:rFonts w:hint="eastAsia" w:ascii="宋体" w:hAnsi="宋体" w:cs="Arial"/>
          <w:color w:val="auto"/>
        </w:rPr>
        <w:t>《中华人民共和国招标投标法》</w:t>
      </w:r>
      <w:r>
        <w:rPr>
          <w:rFonts w:ascii="宋体" w:hAnsi="宋体" w:cs="Arial"/>
          <w:color w:val="auto"/>
        </w:rPr>
        <w:t>规定提出招标项目、进行招标的法人或者其他组织。</w:t>
      </w:r>
    </w:p>
    <w:p w14:paraId="1F0990B7">
      <w:pPr>
        <w:pStyle w:val="45"/>
        <w:numPr>
          <w:ilvl w:val="0"/>
          <w:numId w:val="4"/>
        </w:numPr>
        <w:spacing w:line="360" w:lineRule="auto"/>
        <w:ind w:left="0" w:firstLine="480" w:firstLineChars="200"/>
        <w:rPr>
          <w:rFonts w:ascii="宋体" w:hAnsi="宋体"/>
          <w:color w:val="auto"/>
        </w:rPr>
      </w:pPr>
      <w:r>
        <w:rPr>
          <w:rFonts w:hint="eastAsia" w:ascii="宋体" w:hAnsi="宋体"/>
          <w:color w:val="auto"/>
        </w:rPr>
        <w:t>代理机构。为本次招标提供招标代理服务的机构。自行招标的，相关的代理内容应删除。</w:t>
      </w:r>
    </w:p>
    <w:p w14:paraId="4D017DD1">
      <w:pPr>
        <w:pStyle w:val="45"/>
        <w:numPr>
          <w:ilvl w:val="0"/>
          <w:numId w:val="4"/>
        </w:numPr>
        <w:spacing w:line="360" w:lineRule="auto"/>
        <w:ind w:left="0" w:firstLine="480" w:firstLineChars="200"/>
        <w:jc w:val="both"/>
        <w:rPr>
          <w:rFonts w:ascii="宋体" w:hAnsi="宋体"/>
          <w:color w:val="auto"/>
        </w:rPr>
      </w:pPr>
      <w:r>
        <w:rPr>
          <w:rFonts w:hint="eastAsia" w:ascii="宋体" w:hAnsi="宋体"/>
          <w:color w:val="auto"/>
        </w:rPr>
        <w:t>招标人应合理规划项目建设。经相关部门审批后实施分阶段（标段）招标的，招标项目的工程名称应体现本次招标内容。</w:t>
      </w:r>
    </w:p>
    <w:p w14:paraId="4D44A3C0">
      <w:pPr>
        <w:pStyle w:val="45"/>
        <w:numPr>
          <w:ilvl w:val="0"/>
          <w:numId w:val="3"/>
        </w:numPr>
        <w:spacing w:line="360" w:lineRule="auto"/>
        <w:ind w:left="0" w:firstLine="480" w:firstLineChars="200"/>
        <w:rPr>
          <w:rFonts w:ascii="宋体" w:hAnsi="宋体"/>
          <w:color w:val="auto"/>
        </w:rPr>
      </w:pPr>
      <w:r>
        <w:rPr>
          <w:rFonts w:hint="eastAsia" w:ascii="宋体" w:hAnsi="宋体"/>
          <w:color w:val="auto"/>
        </w:rPr>
        <w:t>本次招标范围</w:t>
      </w:r>
    </w:p>
    <w:p w14:paraId="5D4ADB02">
      <w:pPr>
        <w:snapToGrid w:val="0"/>
        <w:spacing w:line="360" w:lineRule="auto"/>
        <w:ind w:firstLine="480" w:firstLineChars="200"/>
        <w:rPr>
          <w:rFonts w:ascii="宋体" w:hAnsi="宋体"/>
          <w:color w:val="auto"/>
        </w:rPr>
      </w:pPr>
      <w:r>
        <w:rPr>
          <w:rFonts w:hint="eastAsia" w:ascii="宋体" w:hAnsi="宋体"/>
          <w:color w:val="auto"/>
        </w:rPr>
        <w:t>应与工程量清单编制说明中招标范围相一致。</w:t>
      </w:r>
    </w:p>
    <w:p w14:paraId="1BC0C8E6">
      <w:pPr>
        <w:pStyle w:val="45"/>
        <w:numPr>
          <w:ilvl w:val="0"/>
          <w:numId w:val="3"/>
        </w:numPr>
        <w:spacing w:line="360" w:lineRule="auto"/>
        <w:ind w:left="0" w:firstLine="480" w:firstLineChars="200"/>
        <w:rPr>
          <w:rFonts w:ascii="宋体" w:hAnsi="宋体"/>
          <w:color w:val="auto"/>
        </w:rPr>
      </w:pPr>
      <w:r>
        <w:rPr>
          <w:rFonts w:hint="eastAsia" w:ascii="宋体" w:hAnsi="宋体"/>
          <w:color w:val="auto"/>
        </w:rPr>
        <w:t>投标资格条件、要求</w:t>
      </w:r>
    </w:p>
    <w:p w14:paraId="4DE7EBFB">
      <w:pPr>
        <w:pStyle w:val="45"/>
        <w:numPr>
          <w:ilvl w:val="0"/>
          <w:numId w:val="5"/>
        </w:numPr>
        <w:spacing w:line="360" w:lineRule="auto"/>
        <w:ind w:left="0" w:firstLine="480" w:firstLineChars="200"/>
        <w:rPr>
          <w:rFonts w:ascii="宋体" w:hAnsi="宋体"/>
          <w:color w:val="auto"/>
        </w:rPr>
      </w:pPr>
      <w:r>
        <w:rPr>
          <w:rFonts w:hint="eastAsia" w:ascii="宋体" w:hAnsi="宋体"/>
          <w:color w:val="auto"/>
        </w:rPr>
        <w:t>企业资质要求。根据本次招标内容和建筑业企业资质标准的有关规定，按照完成本次招标工程所需的最低资质条件设置投标人资质及等级要求，不得以不合理的条件限制、排斥投标人或潜在投标人。</w:t>
      </w:r>
    </w:p>
    <w:p w14:paraId="5554E083">
      <w:pPr>
        <w:pStyle w:val="45"/>
        <w:numPr>
          <w:ilvl w:val="0"/>
          <w:numId w:val="5"/>
        </w:numPr>
        <w:spacing w:line="360" w:lineRule="auto"/>
        <w:ind w:left="0" w:firstLine="480" w:firstLineChars="200"/>
        <w:rPr>
          <w:rFonts w:ascii="宋体" w:hAnsi="宋体"/>
          <w:color w:val="auto"/>
        </w:rPr>
      </w:pPr>
      <w:r>
        <w:rPr>
          <w:rFonts w:hint="eastAsia" w:ascii="宋体" w:hAnsi="宋体"/>
          <w:color w:val="auto"/>
        </w:rPr>
        <w:t>联合体。如完成本次招标工程需要投标人同时具备2项或以上资质时，不得排斥联合体投标人。</w:t>
      </w:r>
      <w:r>
        <w:rPr>
          <w:rFonts w:hint="eastAsia" w:hAnsi="宋体"/>
          <w:color w:val="auto"/>
        </w:rPr>
        <w:t>鼓励建筑业企业与优质企业合作，积极采用联合体投标方式承建项目。</w:t>
      </w:r>
    </w:p>
    <w:p w14:paraId="3435E3BF">
      <w:pPr>
        <w:pStyle w:val="45"/>
        <w:numPr>
          <w:ilvl w:val="0"/>
          <w:numId w:val="5"/>
        </w:numPr>
        <w:spacing w:line="360" w:lineRule="auto"/>
        <w:ind w:left="0" w:firstLine="480" w:firstLineChars="200"/>
        <w:rPr>
          <w:rFonts w:ascii="宋体" w:hAnsi="宋体"/>
          <w:color w:val="auto"/>
        </w:rPr>
      </w:pPr>
      <w:r>
        <w:rPr>
          <w:rFonts w:hint="eastAsia" w:ascii="宋体" w:hAnsi="宋体"/>
          <w:color w:val="auto"/>
        </w:rPr>
        <w:t>拟派项目负责人资格要求。根据住房和城乡建设部《注册建造师执业工程范围》和《注册建造师执业工程规模标准》的有关规定进行设置，按照完成本次招标工程所需的最低资格条件设置拟派项目负责人的专业和资格等级，《注册建造师执业工程规模标准》未作规定的，拟派项目负责人可采用职称等作为资格要求。</w:t>
      </w:r>
    </w:p>
    <w:p w14:paraId="126EEE48">
      <w:pPr>
        <w:pStyle w:val="45"/>
        <w:numPr>
          <w:ilvl w:val="0"/>
          <w:numId w:val="5"/>
        </w:numPr>
        <w:spacing w:line="360" w:lineRule="auto"/>
        <w:ind w:left="0" w:firstLine="480" w:firstLineChars="200"/>
        <w:rPr>
          <w:rFonts w:ascii="宋体" w:hAnsi="宋体"/>
          <w:color w:val="auto"/>
        </w:rPr>
      </w:pPr>
      <w:r>
        <w:rPr>
          <w:rFonts w:hint="eastAsia" w:ascii="宋体" w:hAnsi="宋体"/>
          <w:color w:val="auto"/>
        </w:rPr>
        <w:t>业绩要求。招标人确需投标人或项目负责人具备类似工程业绩的，数量不得超过一个，</w:t>
      </w:r>
      <w:r>
        <w:rPr>
          <w:rFonts w:hAnsi="宋体"/>
          <w:color w:val="auto"/>
        </w:rPr>
        <w:t>工程业绩设置</w:t>
      </w:r>
      <w:r>
        <w:rPr>
          <w:rFonts w:hint="eastAsia" w:hAnsi="宋体"/>
          <w:color w:val="auto"/>
        </w:rPr>
        <w:t>指标</w:t>
      </w:r>
      <w:r>
        <w:rPr>
          <w:rFonts w:hAnsi="宋体"/>
          <w:color w:val="auto"/>
        </w:rPr>
        <w:t>条件原则上</w:t>
      </w:r>
      <w:r>
        <w:rPr>
          <w:rFonts w:hint="eastAsia" w:hAnsi="宋体"/>
          <w:color w:val="auto"/>
        </w:rPr>
        <w:t>不超过两</w:t>
      </w:r>
      <w:r>
        <w:rPr>
          <w:rFonts w:hAnsi="宋体"/>
          <w:color w:val="auto"/>
        </w:rPr>
        <w:t>个。设置的业绩条件不得高于该标段相关指标要求</w:t>
      </w:r>
      <w:r>
        <w:rPr>
          <w:rFonts w:hint="eastAsia" w:hAnsi="宋体"/>
          <w:color w:val="auto"/>
        </w:rPr>
        <w:t>（其中，以建筑面积和合同金额作为业绩指标条件的，不超过</w:t>
      </w:r>
      <w:r>
        <w:rPr>
          <w:rFonts w:hAnsi="宋体"/>
          <w:color w:val="auto"/>
        </w:rPr>
        <w:t>该标段相关指标</w:t>
      </w:r>
      <w:r>
        <w:rPr>
          <w:rFonts w:hint="eastAsia" w:hAnsi="宋体"/>
          <w:color w:val="auto"/>
        </w:rPr>
        <w:t>的</w:t>
      </w:r>
      <w:r>
        <w:rPr>
          <w:rFonts w:hint="eastAsia" w:hAnsi="宋体"/>
          <w:b/>
          <w:bCs/>
          <w:color w:val="auto"/>
        </w:rPr>
        <w:t>80%</w:t>
      </w:r>
      <w:r>
        <w:rPr>
          <w:rFonts w:hint="eastAsia" w:hAnsi="宋体"/>
          <w:color w:val="auto"/>
        </w:rPr>
        <w:t>）</w:t>
      </w:r>
      <w:r>
        <w:rPr>
          <w:rFonts w:hint="eastAsia" w:ascii="宋体" w:hAnsi="宋体"/>
          <w:color w:val="auto"/>
        </w:rPr>
        <w:t>，且应在招标文件中载明要求提供的证明材料名称和形式（包括工程中标通知书、工程合同、工程竣工验收文件。如上述材料所能承载的证明内容不能完全体现业绩要求的，需同时提供其他相关的竣工验收资料，包括但不限于竣工验收阶段及之后签署的工程资料，如竣工图、工程价款最终结算凭证等。）招标人可根据业绩的具体要求，按照宜少不宜多的原则从上述证明材料范围中选择相应的证明材料，并明确证明材料载明信息不一致时的认定顺序。</w:t>
      </w:r>
    </w:p>
    <w:p w14:paraId="44B7F61B">
      <w:pPr>
        <w:pStyle w:val="45"/>
        <w:spacing w:line="360" w:lineRule="auto"/>
        <w:ind w:firstLine="480" w:firstLineChars="200"/>
        <w:rPr>
          <w:rFonts w:ascii="宋体" w:hAnsi="宋体"/>
          <w:color w:val="auto"/>
        </w:rPr>
      </w:pPr>
      <w:r>
        <w:rPr>
          <w:rFonts w:hint="eastAsia" w:ascii="宋体" w:hAnsi="宋体"/>
          <w:color w:val="auto"/>
        </w:rPr>
        <w:t>为推进装配化装饰发展，对包含装配化装修的工程招标中，在建装配化装修工程可作为装配化装修工程类似业绩。</w:t>
      </w:r>
    </w:p>
    <w:p w14:paraId="60693B41">
      <w:pPr>
        <w:pStyle w:val="45"/>
        <w:spacing w:line="360" w:lineRule="auto"/>
        <w:ind w:firstLine="480" w:firstLineChars="200"/>
        <w:rPr>
          <w:rFonts w:ascii="宋体" w:hAnsi="宋体"/>
          <w:color w:val="auto"/>
        </w:rPr>
      </w:pPr>
      <w:r>
        <w:rPr>
          <w:rFonts w:hint="eastAsia" w:ascii="宋体" w:hAnsi="宋体"/>
          <w:color w:val="auto"/>
        </w:rPr>
        <w:t>分包工程业绩经“浙江省建筑市场监管公共服务系统”采集录入的，且符合招标业绩条件要求，应予以认可。</w:t>
      </w:r>
    </w:p>
    <w:p w14:paraId="40131776">
      <w:pPr>
        <w:pStyle w:val="45"/>
        <w:numPr>
          <w:ilvl w:val="0"/>
          <w:numId w:val="3"/>
        </w:numPr>
        <w:spacing w:line="360" w:lineRule="auto"/>
        <w:ind w:left="0" w:firstLine="480" w:firstLineChars="200"/>
        <w:rPr>
          <w:rFonts w:ascii="宋体" w:hAnsi="宋体"/>
          <w:color w:val="auto"/>
        </w:rPr>
      </w:pPr>
      <w:r>
        <w:rPr>
          <w:rFonts w:hint="eastAsia" w:ascii="宋体" w:hAnsi="宋体"/>
          <w:color w:val="auto"/>
        </w:rPr>
        <w:t>招标文件的获取</w:t>
      </w:r>
    </w:p>
    <w:p w14:paraId="3777E475">
      <w:pPr>
        <w:pStyle w:val="45"/>
        <w:numPr>
          <w:ilvl w:val="0"/>
          <w:numId w:val="6"/>
        </w:numPr>
        <w:spacing w:line="360" w:lineRule="auto"/>
        <w:ind w:left="0" w:firstLine="480" w:firstLineChars="200"/>
        <w:rPr>
          <w:rFonts w:ascii="宋体" w:hAnsi="宋体"/>
          <w:color w:val="auto"/>
        </w:rPr>
      </w:pPr>
      <w:r>
        <w:rPr>
          <w:rFonts w:hint="eastAsia" w:ascii="宋体" w:hAnsi="宋体"/>
          <w:color w:val="auto"/>
        </w:rPr>
        <w:t>招标文件的获取为网上下载形式。招标人应在招标公告（或投标邀请书）及招标文件中明确招标文件发售方式及时间，发售期不得少于5日。截止时间如遇国家法定休假日的，应顺延至法定休假日后的第一个工作日。</w:t>
      </w:r>
    </w:p>
    <w:p w14:paraId="0D842723">
      <w:pPr>
        <w:pStyle w:val="45"/>
        <w:numPr>
          <w:ilvl w:val="0"/>
          <w:numId w:val="6"/>
        </w:numPr>
        <w:spacing w:line="360" w:lineRule="auto"/>
        <w:ind w:left="0" w:firstLine="480" w:firstLineChars="200"/>
        <w:rPr>
          <w:rFonts w:ascii="宋体" w:hAnsi="宋体"/>
          <w:color w:val="auto"/>
        </w:rPr>
      </w:pPr>
      <w:r>
        <w:rPr>
          <w:rFonts w:hint="eastAsia" w:ascii="宋体" w:hAnsi="宋体"/>
          <w:color w:val="auto"/>
        </w:rPr>
        <w:t>疑问提交时间。由招标人依法设定，具体时间应充分考虑投标人获取、阅读招标文件、提出疑问的时间，同时要为答疑预留一定的时间。</w:t>
      </w:r>
    </w:p>
    <w:p w14:paraId="21DE19E5">
      <w:pPr>
        <w:pStyle w:val="45"/>
        <w:numPr>
          <w:ilvl w:val="0"/>
          <w:numId w:val="6"/>
        </w:numPr>
        <w:spacing w:line="360" w:lineRule="auto"/>
        <w:ind w:left="0" w:firstLine="480" w:firstLineChars="200"/>
        <w:rPr>
          <w:rFonts w:ascii="宋体" w:hAnsi="宋体"/>
          <w:color w:val="auto"/>
        </w:rPr>
      </w:pPr>
      <w:r>
        <w:rPr>
          <w:rFonts w:hint="eastAsia" w:ascii="宋体" w:hAnsi="宋体"/>
          <w:color w:val="auto"/>
        </w:rPr>
        <w:t>补充（答疑、澄清）招标文件发布日期。为招标人最迟可能发出补充文件的时间，应充分考虑在投标截止时间前可能发生的变化。</w:t>
      </w:r>
    </w:p>
    <w:p w14:paraId="60943829">
      <w:pPr>
        <w:pStyle w:val="45"/>
        <w:numPr>
          <w:ilvl w:val="0"/>
          <w:numId w:val="6"/>
        </w:numPr>
        <w:spacing w:line="360" w:lineRule="auto"/>
        <w:ind w:left="0" w:firstLine="480" w:firstLineChars="200"/>
        <w:rPr>
          <w:rFonts w:ascii="宋体" w:hAnsi="宋体"/>
          <w:color w:val="auto"/>
        </w:rPr>
      </w:pPr>
      <w:r>
        <w:rPr>
          <w:rFonts w:hint="eastAsia" w:ascii="宋体" w:hAnsi="宋体"/>
          <w:color w:val="auto"/>
        </w:rPr>
        <w:t>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313B7229">
      <w:pPr>
        <w:pStyle w:val="45"/>
        <w:numPr>
          <w:ilvl w:val="0"/>
          <w:numId w:val="6"/>
        </w:numPr>
        <w:spacing w:line="360" w:lineRule="auto"/>
        <w:ind w:left="0" w:firstLine="480" w:firstLineChars="200"/>
        <w:rPr>
          <w:rFonts w:ascii="宋体" w:hAnsi="宋体"/>
          <w:color w:val="auto"/>
        </w:rPr>
      </w:pPr>
      <w:r>
        <w:rPr>
          <w:rFonts w:hint="eastAsia" w:ascii="宋体" w:hAnsi="宋体"/>
          <w:color w:val="auto"/>
        </w:rPr>
        <w:t>投标文件的递交方式为电子网上传输提交形式。招标人应在招标公告（或投标邀请书）及招标文件中明确投标文件递交方式及时间，还应明确是否需要同时递交纸质投标文件。</w:t>
      </w:r>
    </w:p>
    <w:p w14:paraId="50974CA2">
      <w:pPr>
        <w:pStyle w:val="44"/>
        <w:numPr>
          <w:ilvl w:val="0"/>
          <w:numId w:val="1"/>
        </w:numPr>
        <w:spacing w:line="360" w:lineRule="auto"/>
        <w:ind w:left="0" w:firstLine="482"/>
        <w:jc w:val="left"/>
        <w:rPr>
          <w:rFonts w:ascii="宋体" w:hAnsi="宋体"/>
          <w:b/>
          <w:color w:val="auto"/>
        </w:rPr>
      </w:pPr>
      <w:r>
        <w:rPr>
          <w:rFonts w:hint="eastAsia" w:ascii="宋体" w:hAnsi="宋体"/>
          <w:b/>
          <w:color w:val="auto"/>
          <w:kern w:val="0"/>
          <w:sz w:val="24"/>
          <w:szCs w:val="24"/>
        </w:rPr>
        <w:t>投标人须知前附表部分</w:t>
      </w:r>
    </w:p>
    <w:p w14:paraId="5763D677">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条款号1.1.2—1.2.2。应与招标公告（或投标邀请书）相关内容填写一致。</w:t>
      </w:r>
    </w:p>
    <w:p w14:paraId="2C27777C">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招标范围。应与招标公告（或投标邀请书）中招标内容一致，具体描述可详见公告。</w:t>
      </w:r>
    </w:p>
    <w:p w14:paraId="011FAB3D">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工期要求。招标人应合理设定时间，有定额工期的应符合国家和省有关工期定额的规定。招标工期比定额工期提前的，应按照我省建设工程计价依据的相关规定在工程量清单中编列提前竣工增加费项目。招标人确定的工期低于定额工期70%的，招标人应当组织专家论证，并依照审定的技术措施方案编制相应的提前竣工增加费项目。</w:t>
      </w:r>
    </w:p>
    <w:p w14:paraId="36F8F8CF">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条款号1.4.1-2.1。根据本次招标的具体情况和要求，按示范文本提示内容选择或填写。</w:t>
      </w:r>
    </w:p>
    <w:p w14:paraId="086DF924">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投标截止时间。应与招标公告（或投标邀请书）规定的投标截止时间一致。</w:t>
      </w:r>
    </w:p>
    <w:p w14:paraId="7DFB9425">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条款号2.2.1-3.4.4。根据本次招标的具体情况和要求，按示范文本提示内容选择或填写。</w:t>
      </w:r>
    </w:p>
    <w:p w14:paraId="376F46E1">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条款号3.5-4.2.5。根据本次招标的情况填写。</w:t>
      </w:r>
    </w:p>
    <w:p w14:paraId="42FEEDE5">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条款号6.3-8.1。根据实际情况填写。</w:t>
      </w:r>
    </w:p>
    <w:p w14:paraId="48F940F5">
      <w:pPr>
        <w:pStyle w:val="45"/>
        <w:numPr>
          <w:ilvl w:val="0"/>
          <w:numId w:val="7"/>
        </w:numPr>
        <w:spacing w:line="360" w:lineRule="auto"/>
        <w:ind w:left="0" w:firstLine="420"/>
        <w:rPr>
          <w:rFonts w:ascii="宋体" w:hAnsi="宋体"/>
          <w:color w:val="auto"/>
        </w:rPr>
      </w:pPr>
      <w:r>
        <w:rPr>
          <w:rFonts w:hint="eastAsia" w:ascii="宋体" w:hAnsi="宋体"/>
          <w:color w:val="auto"/>
        </w:rPr>
        <w:t>评标专家抽取与使用：按照《浙江省综合性评标专家库管理办法》（浙江省人民政府令第279号）、《浙江省人民政府关于进一步加强工程建设项目招标投标领域依法治理的意见》(浙政发〔2021〕5号)规定。全省范围内依法必须招标的工程建设项目评标专家应从省综合性评标专家库中随机抽取，国家或省政府有特殊要求、库内符合条件的专家数量不满足抽取规则要求除外。</w:t>
      </w:r>
    </w:p>
    <w:p w14:paraId="1D3DDDE2">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评标办法。应根据本次招标的实际情况合理选定评标办法。</w:t>
      </w:r>
    </w:p>
    <w:p w14:paraId="6975E9A3">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使用的电子招标工具应及时更新，并选择与本项目相匹配的招标工具模式（如：评标办法、技术明（暗）标、电子标书递交方式等）。</w:t>
      </w:r>
    </w:p>
    <w:p w14:paraId="6B90F771">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条款号6.4-9.5。根据实际情况填写。</w:t>
      </w:r>
    </w:p>
    <w:p w14:paraId="3371931A">
      <w:pPr>
        <w:pStyle w:val="45"/>
        <w:numPr>
          <w:ilvl w:val="0"/>
          <w:numId w:val="7"/>
        </w:numPr>
        <w:spacing w:line="360" w:lineRule="auto"/>
        <w:ind w:left="0" w:firstLine="480" w:firstLineChars="200"/>
        <w:rPr>
          <w:rFonts w:ascii="宋体" w:hAnsi="宋体"/>
          <w:color w:val="auto"/>
        </w:rPr>
      </w:pPr>
      <w:r>
        <w:rPr>
          <w:rFonts w:hint="eastAsia" w:ascii="宋体" w:hAnsi="宋体"/>
          <w:color w:val="auto"/>
        </w:rPr>
        <w:t>根据实际情况需要补充的其他内容，应集中在第10条，并在10.2条后依次排序，如10.3、10.4…</w:t>
      </w:r>
    </w:p>
    <w:p w14:paraId="27251966">
      <w:pPr>
        <w:pStyle w:val="44"/>
        <w:numPr>
          <w:ilvl w:val="0"/>
          <w:numId w:val="1"/>
        </w:numPr>
        <w:spacing w:line="360" w:lineRule="auto"/>
        <w:ind w:left="0" w:firstLine="482"/>
        <w:jc w:val="left"/>
        <w:rPr>
          <w:rFonts w:ascii="宋体" w:hAnsi="宋体"/>
          <w:b/>
          <w:color w:val="auto"/>
          <w:kern w:val="0"/>
          <w:sz w:val="24"/>
          <w:szCs w:val="24"/>
        </w:rPr>
      </w:pPr>
      <w:r>
        <w:rPr>
          <w:rFonts w:hint="eastAsia" w:ascii="宋体" w:hAnsi="宋体"/>
          <w:b/>
          <w:color w:val="auto"/>
          <w:kern w:val="0"/>
          <w:sz w:val="24"/>
          <w:szCs w:val="24"/>
        </w:rPr>
        <w:t>评标办法</w:t>
      </w:r>
    </w:p>
    <w:p w14:paraId="554C266F">
      <w:pPr>
        <w:spacing w:line="360" w:lineRule="auto"/>
        <w:ind w:firstLine="480" w:firstLineChars="200"/>
        <w:rPr>
          <w:rFonts w:ascii="宋体" w:hAnsi="宋体"/>
          <w:color w:val="auto"/>
        </w:rPr>
      </w:pPr>
      <w:r>
        <w:rPr>
          <w:rFonts w:hint="eastAsia" w:ascii="宋体" w:hAnsi="宋体"/>
          <w:color w:val="auto"/>
        </w:rPr>
        <w:t>经评审的最低投标价法：适用于具有通用技术标准或者招标人对其技术、性能没有特殊要求的一般房屋建筑和市政基础设施工程施工招标；</w:t>
      </w:r>
    </w:p>
    <w:p w14:paraId="656B5BFF">
      <w:pPr>
        <w:spacing w:line="360" w:lineRule="auto"/>
        <w:ind w:firstLine="480" w:firstLineChars="200"/>
        <w:rPr>
          <w:rFonts w:ascii="宋体" w:hAnsi="宋体"/>
          <w:color w:val="auto"/>
        </w:rPr>
      </w:pPr>
      <w:r>
        <w:rPr>
          <w:rFonts w:hint="eastAsia" w:ascii="宋体" w:hAnsi="宋体"/>
          <w:color w:val="auto"/>
        </w:rPr>
        <w:t>技术标通过制的综合评估法：适用于一般房屋建筑和市政基础设施工程施工招标（包括适用于经评审的最低投标价法的工程）；</w:t>
      </w:r>
    </w:p>
    <w:p w14:paraId="62B52026">
      <w:pPr>
        <w:spacing w:line="360" w:lineRule="auto"/>
        <w:ind w:firstLine="480" w:firstLineChars="200"/>
        <w:rPr>
          <w:rFonts w:ascii="宋体" w:hAnsi="宋体"/>
          <w:color w:val="auto"/>
        </w:rPr>
      </w:pPr>
      <w:r>
        <w:rPr>
          <w:rFonts w:hint="eastAsia" w:ascii="宋体" w:hAnsi="宋体"/>
          <w:color w:val="auto"/>
        </w:rPr>
        <w:t>技术标打分制的综合评估法：适用于采用新工艺、技术复杂或具有特殊专业技术要求的房屋建筑和市政基础设施工程施工招标；</w:t>
      </w:r>
    </w:p>
    <w:p w14:paraId="599F3BD4">
      <w:pPr>
        <w:spacing w:line="360" w:lineRule="auto"/>
        <w:ind w:firstLine="480" w:firstLineChars="200"/>
        <w:rPr>
          <w:rFonts w:ascii="宋体" w:hAnsi="宋体"/>
          <w:color w:val="auto"/>
        </w:rPr>
      </w:pPr>
      <w:r>
        <w:rPr>
          <w:rFonts w:hint="eastAsia" w:ascii="宋体" w:hAnsi="宋体"/>
          <w:color w:val="auto"/>
        </w:rPr>
        <w:t>其他：符合相关法律法规的方法。</w:t>
      </w:r>
    </w:p>
    <w:p w14:paraId="4CC70EAE">
      <w:pPr>
        <w:spacing w:line="360" w:lineRule="auto"/>
        <w:ind w:firstLine="480" w:firstLineChars="200"/>
        <w:rPr>
          <w:rFonts w:ascii="宋体" w:hAnsi="宋体"/>
          <w:color w:val="auto"/>
        </w:rPr>
      </w:pPr>
      <w:r>
        <w:rPr>
          <w:rFonts w:hint="eastAsia" w:ascii="宋体" w:hAnsi="宋体"/>
          <w:color w:val="auto"/>
        </w:rPr>
        <w:t>招标人应根据招标的实际情况合理选定评标办法，谨慎选用经评审的最低投标价法，鼓励选用技术标通过制的综合评估法，控制选用技术标打分制的综合评估法。</w:t>
      </w:r>
    </w:p>
    <w:p w14:paraId="0B8AFAD0">
      <w:pPr>
        <w:spacing w:line="360" w:lineRule="auto"/>
        <w:ind w:firstLine="480" w:firstLineChars="200"/>
        <w:rPr>
          <w:rFonts w:ascii="宋体" w:hAnsi="宋体"/>
          <w:color w:val="auto"/>
        </w:rPr>
      </w:pPr>
      <w:r>
        <w:rPr>
          <w:rFonts w:ascii="宋体" w:hAnsi="宋体"/>
          <w:color w:val="auto"/>
        </w:rPr>
        <w:t>选用“技术标打分制的综合评估法”的项目标准由当地招投标主管部门确定，但规模标准须符合下表数值范围</w:t>
      </w:r>
      <w:r>
        <w:rPr>
          <w:rFonts w:hint="eastAsia" w:ascii="宋体" w:hAnsi="宋体"/>
          <w:color w:val="auto"/>
        </w:rPr>
        <w:t>，</w:t>
      </w:r>
      <w:r>
        <w:rPr>
          <w:rFonts w:ascii="宋体" w:hAnsi="宋体"/>
          <w:color w:val="auto"/>
        </w:rPr>
        <w:t>下表数值</w:t>
      </w:r>
      <w:r>
        <w:rPr>
          <w:rFonts w:hint="eastAsia" w:ascii="宋体" w:hAnsi="宋体"/>
          <w:color w:val="auto"/>
        </w:rPr>
        <w:t>为我省技术复杂项目最低标准</w:t>
      </w:r>
      <w:r>
        <w:rPr>
          <w:rFonts w:ascii="宋体" w:hAnsi="宋体"/>
          <w:color w:val="auto"/>
        </w:rPr>
        <w:t>。</w:t>
      </w:r>
    </w:p>
    <w:tbl>
      <w:tblPr>
        <w:tblStyle w:val="24"/>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5"/>
        <w:gridCol w:w="1661"/>
        <w:gridCol w:w="6429"/>
      </w:tblGrid>
      <w:tr w14:paraId="42125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2" w:hRule="atLeast"/>
          <w:jc w:val="center"/>
        </w:trPr>
        <w:tc>
          <w:tcPr>
            <w:tcW w:w="755" w:type="dxa"/>
            <w:vAlign w:val="center"/>
          </w:tcPr>
          <w:p w14:paraId="6DC4A99E">
            <w:pPr>
              <w:adjustRightInd/>
              <w:jc w:val="center"/>
              <w:rPr>
                <w:rFonts w:eastAsia="黑体"/>
                <w:color w:val="auto"/>
              </w:rPr>
            </w:pPr>
            <w:r>
              <w:rPr>
                <w:rFonts w:hAnsi="黑体" w:eastAsia="黑体"/>
                <w:color w:val="auto"/>
              </w:rPr>
              <w:t>行业</w:t>
            </w:r>
          </w:p>
        </w:tc>
        <w:tc>
          <w:tcPr>
            <w:tcW w:w="1661" w:type="dxa"/>
            <w:vAlign w:val="center"/>
          </w:tcPr>
          <w:p w14:paraId="2CAC0B1C">
            <w:pPr>
              <w:adjustRightInd/>
              <w:jc w:val="center"/>
              <w:rPr>
                <w:rFonts w:eastAsia="黑体"/>
                <w:color w:val="auto"/>
              </w:rPr>
            </w:pPr>
            <w:r>
              <w:rPr>
                <w:rFonts w:hAnsi="黑体" w:eastAsia="黑体"/>
                <w:color w:val="auto"/>
              </w:rPr>
              <w:t>工程类别</w:t>
            </w:r>
          </w:p>
        </w:tc>
        <w:tc>
          <w:tcPr>
            <w:tcW w:w="6429" w:type="dxa"/>
            <w:vAlign w:val="center"/>
          </w:tcPr>
          <w:p w14:paraId="5F32FCA0">
            <w:pPr>
              <w:adjustRightInd/>
              <w:jc w:val="center"/>
              <w:rPr>
                <w:rFonts w:eastAsia="黑体"/>
                <w:color w:val="auto"/>
              </w:rPr>
            </w:pPr>
            <w:r>
              <w:rPr>
                <w:rFonts w:hAnsi="黑体" w:eastAsia="黑体"/>
                <w:color w:val="auto"/>
              </w:rPr>
              <w:t>标段规模</w:t>
            </w:r>
          </w:p>
        </w:tc>
      </w:tr>
      <w:tr w14:paraId="3DC06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83" w:hRule="atLeast"/>
          <w:jc w:val="center"/>
        </w:trPr>
        <w:tc>
          <w:tcPr>
            <w:tcW w:w="755" w:type="dxa"/>
            <w:vMerge w:val="restart"/>
            <w:vAlign w:val="center"/>
          </w:tcPr>
          <w:p w14:paraId="5576FE39">
            <w:pPr>
              <w:adjustRightInd/>
              <w:jc w:val="center"/>
              <w:rPr>
                <w:rFonts w:eastAsia="Times New Roman"/>
                <w:color w:val="auto"/>
                <w:sz w:val="21"/>
                <w:szCs w:val="21"/>
              </w:rPr>
            </w:pPr>
            <w:r>
              <w:rPr>
                <w:rFonts w:hAnsi="宋体" w:eastAsia="Times New Roman"/>
                <w:color w:val="auto"/>
                <w:sz w:val="21"/>
                <w:szCs w:val="21"/>
              </w:rPr>
              <w:t>房屋建筑工程</w:t>
            </w:r>
          </w:p>
        </w:tc>
        <w:tc>
          <w:tcPr>
            <w:tcW w:w="1661" w:type="dxa"/>
            <w:vAlign w:val="center"/>
          </w:tcPr>
          <w:p w14:paraId="5103A3BA">
            <w:pPr>
              <w:adjustRightInd/>
              <w:jc w:val="center"/>
              <w:textAlignment w:val="center"/>
              <w:rPr>
                <w:rFonts w:eastAsia="Times New Roman"/>
                <w:color w:val="auto"/>
                <w:sz w:val="21"/>
                <w:szCs w:val="21"/>
              </w:rPr>
            </w:pPr>
            <w:r>
              <w:rPr>
                <w:rFonts w:hAnsi="宋体" w:eastAsia="Times New Roman"/>
                <w:color w:val="auto"/>
                <w:sz w:val="21"/>
                <w:szCs w:val="21"/>
                <w:lang w:bidi="ar"/>
              </w:rPr>
              <w:t>一般房屋建筑工程</w:t>
            </w:r>
          </w:p>
        </w:tc>
        <w:tc>
          <w:tcPr>
            <w:tcW w:w="6429" w:type="dxa"/>
            <w:vAlign w:val="center"/>
          </w:tcPr>
          <w:p w14:paraId="13ACFA4E">
            <w:pPr>
              <w:adjustRightInd/>
              <w:jc w:val="both"/>
              <w:textAlignment w:val="center"/>
              <w:rPr>
                <w:rStyle w:val="59"/>
                <w:rFonts w:hint="default" w:ascii="Times New Roman" w:hAnsi="Times New Roman" w:cs="Times New Roman"/>
                <w:color w:val="auto"/>
                <w:sz w:val="21"/>
                <w:szCs w:val="21"/>
                <w:lang w:bidi="ar"/>
              </w:rPr>
            </w:pPr>
            <w:r>
              <w:rPr>
                <w:rStyle w:val="59"/>
                <w:rFonts w:hint="default" w:ascii="Times New Roman" w:cs="Times New Roman"/>
                <w:color w:val="auto"/>
                <w:sz w:val="21"/>
                <w:szCs w:val="21"/>
                <w:lang w:bidi="ar"/>
              </w:rPr>
              <w:t>工业、民用与公共建筑工程：建筑物层数</w:t>
            </w:r>
            <w:r>
              <w:rPr>
                <w:rStyle w:val="59"/>
                <w:rFonts w:hint="default" w:ascii="Times New Roman" w:hAnsi="Times New Roman" w:cs="Times New Roman"/>
                <w:color w:val="auto"/>
                <w:sz w:val="21"/>
                <w:szCs w:val="21"/>
                <w:lang w:bidi="ar"/>
              </w:rPr>
              <w:t>≥</w:t>
            </w:r>
            <w:r>
              <w:rPr>
                <w:rStyle w:val="59"/>
                <w:rFonts w:hint="default" w:ascii="Times New Roman" w:hAnsi="Times New Roman" w:cs="Times New Roman"/>
                <w:b/>
                <w:bCs/>
                <w:color w:val="auto"/>
                <w:sz w:val="21"/>
                <w:szCs w:val="21"/>
                <w:lang w:bidi="ar"/>
              </w:rPr>
              <w:t>25</w:t>
            </w:r>
            <w:r>
              <w:rPr>
                <w:rStyle w:val="59"/>
                <w:rFonts w:hint="default" w:ascii="Times New Roman" w:cs="Times New Roman"/>
                <w:color w:val="auto"/>
                <w:sz w:val="21"/>
                <w:szCs w:val="21"/>
                <w:lang w:bidi="ar"/>
              </w:rPr>
              <w:t>层，或建筑物高度</w:t>
            </w:r>
            <w:r>
              <w:rPr>
                <w:rStyle w:val="59"/>
                <w:rFonts w:hint="default" w:ascii="Times New Roman" w:hAnsi="Times New Roman" w:cs="Times New Roman"/>
                <w:color w:val="auto"/>
                <w:sz w:val="21"/>
                <w:szCs w:val="21"/>
                <w:lang w:bidi="ar"/>
              </w:rPr>
              <w:t>≥8</w:t>
            </w:r>
            <w:r>
              <w:rPr>
                <w:rStyle w:val="60"/>
                <w:rFonts w:hint="default" w:ascii="Times New Roman" w:hAnsi="Times New Roman" w:cs="Times New Roman"/>
                <w:color w:val="auto"/>
                <w:sz w:val="21"/>
                <w:szCs w:val="21"/>
                <w:lang w:bidi="ar"/>
              </w:rPr>
              <w:t>0</w:t>
            </w:r>
            <w:r>
              <w:rPr>
                <w:rStyle w:val="60"/>
                <w:rFonts w:hint="default" w:ascii="Times New Roman" w:cs="Times New Roman"/>
                <w:color w:val="auto"/>
                <w:sz w:val="21"/>
                <w:szCs w:val="21"/>
                <w:lang w:bidi="ar"/>
              </w:rPr>
              <w:t>米，</w:t>
            </w:r>
            <w:r>
              <w:rPr>
                <w:rStyle w:val="59"/>
                <w:rFonts w:hint="default" w:ascii="Times New Roman" w:cs="Times New Roman"/>
                <w:color w:val="auto"/>
                <w:sz w:val="21"/>
                <w:szCs w:val="21"/>
                <w:lang w:bidi="ar"/>
              </w:rPr>
              <w:t>或单跨跨度</w:t>
            </w:r>
            <w:r>
              <w:rPr>
                <w:rStyle w:val="59"/>
                <w:rFonts w:hint="default" w:ascii="Times New Roman" w:hAnsi="Times New Roman" w:cs="Times New Roman"/>
                <w:color w:val="auto"/>
                <w:sz w:val="21"/>
                <w:szCs w:val="21"/>
                <w:lang w:bidi="ar"/>
              </w:rPr>
              <w:t>≥</w:t>
            </w:r>
            <w:r>
              <w:rPr>
                <w:rStyle w:val="61"/>
                <w:rFonts w:hint="default" w:ascii="Times New Roman" w:hAnsi="Times New Roman" w:cs="Times New Roman"/>
                <w:b/>
                <w:bCs/>
                <w:color w:val="auto"/>
                <w:sz w:val="21"/>
                <w:szCs w:val="21"/>
                <w:lang w:bidi="ar"/>
              </w:rPr>
              <w:t>30</w:t>
            </w:r>
            <w:r>
              <w:rPr>
                <w:rStyle w:val="61"/>
                <w:rFonts w:hint="default" w:ascii="Times New Roman" w:cs="Times New Roman"/>
                <w:color w:val="auto"/>
                <w:sz w:val="21"/>
                <w:szCs w:val="21"/>
                <w:lang w:bidi="ar"/>
              </w:rPr>
              <w:t>米，或单体建筑面积</w:t>
            </w:r>
            <w:r>
              <w:rPr>
                <w:rStyle w:val="59"/>
                <w:rFonts w:hint="default" w:ascii="Times New Roman" w:hAnsi="Times New Roman" w:cs="Times New Roman"/>
                <w:color w:val="auto"/>
                <w:sz w:val="21"/>
                <w:szCs w:val="21"/>
                <w:lang w:bidi="ar"/>
              </w:rPr>
              <w:t>≥30000平方米；</w:t>
            </w:r>
          </w:p>
          <w:p w14:paraId="6E0B2CBE">
            <w:pPr>
              <w:adjustRightInd/>
              <w:jc w:val="both"/>
              <w:textAlignment w:val="center"/>
              <w:rPr>
                <w:rFonts w:eastAsia="Times New Roman"/>
                <w:color w:val="auto"/>
                <w:sz w:val="21"/>
                <w:szCs w:val="21"/>
              </w:rPr>
            </w:pPr>
            <w:r>
              <w:rPr>
                <w:rStyle w:val="59"/>
                <w:rFonts w:hint="default" w:ascii="Times New Roman" w:hAnsi="Times New Roman" w:cs="Times New Roman"/>
                <w:color w:val="auto"/>
                <w:sz w:val="21"/>
                <w:szCs w:val="21"/>
                <w:lang w:bidi="ar"/>
              </w:rPr>
              <w:t>住宅小区或建筑群体工程：建筑群建筑面积≥100000平方米。</w:t>
            </w:r>
          </w:p>
        </w:tc>
      </w:tr>
      <w:tr w14:paraId="27983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vAlign w:val="center"/>
          </w:tcPr>
          <w:p w14:paraId="1A44507E">
            <w:pPr>
              <w:adjustRightInd/>
              <w:jc w:val="center"/>
              <w:rPr>
                <w:rFonts w:eastAsia="Times New Roman"/>
                <w:color w:val="auto"/>
                <w:sz w:val="21"/>
                <w:szCs w:val="21"/>
              </w:rPr>
            </w:pPr>
          </w:p>
        </w:tc>
        <w:tc>
          <w:tcPr>
            <w:tcW w:w="1661" w:type="dxa"/>
            <w:vAlign w:val="center"/>
          </w:tcPr>
          <w:p w14:paraId="49D0C000">
            <w:pPr>
              <w:adjustRightInd/>
              <w:jc w:val="center"/>
              <w:textAlignment w:val="center"/>
              <w:rPr>
                <w:rFonts w:eastAsia="Times New Roman"/>
                <w:color w:val="auto"/>
                <w:sz w:val="21"/>
                <w:szCs w:val="21"/>
              </w:rPr>
            </w:pPr>
            <w:r>
              <w:rPr>
                <w:rFonts w:hAnsi="宋体" w:eastAsia="Times New Roman"/>
                <w:color w:val="auto"/>
                <w:sz w:val="21"/>
                <w:szCs w:val="21"/>
                <w:lang w:bidi="ar"/>
              </w:rPr>
              <w:t>高耸构筑物工程</w:t>
            </w:r>
          </w:p>
        </w:tc>
        <w:tc>
          <w:tcPr>
            <w:tcW w:w="6429" w:type="dxa"/>
            <w:vAlign w:val="center"/>
          </w:tcPr>
          <w:p w14:paraId="68628BC0">
            <w:pPr>
              <w:adjustRightInd/>
              <w:jc w:val="both"/>
              <w:textAlignment w:val="center"/>
              <w:rPr>
                <w:rFonts w:eastAsia="Times New Roman"/>
                <w:color w:val="auto"/>
                <w:sz w:val="21"/>
                <w:szCs w:val="21"/>
              </w:rPr>
            </w:pPr>
            <w:r>
              <w:rPr>
                <w:rFonts w:hAnsi="宋体" w:eastAsia="Times New Roman"/>
                <w:color w:val="auto"/>
                <w:sz w:val="21"/>
                <w:szCs w:val="21"/>
                <w:lang w:bidi="ar"/>
              </w:rPr>
              <w:t>构筑物高度</w:t>
            </w:r>
            <w:r>
              <w:rPr>
                <w:rFonts w:eastAsia="Times New Roman"/>
                <w:color w:val="auto"/>
                <w:sz w:val="21"/>
                <w:szCs w:val="21"/>
                <w:lang w:bidi="ar"/>
              </w:rPr>
              <w:t>≥100</w:t>
            </w:r>
            <w:r>
              <w:rPr>
                <w:rFonts w:hAnsi="宋体" w:eastAsia="Times New Roman"/>
                <w:color w:val="auto"/>
                <w:sz w:val="21"/>
                <w:szCs w:val="21"/>
                <w:lang w:bidi="ar"/>
              </w:rPr>
              <w:t>米</w:t>
            </w:r>
            <w:r>
              <w:rPr>
                <w:rFonts w:hint="eastAsia" w:hAnsi="宋体" w:eastAsia="Times New Roman"/>
                <w:color w:val="auto"/>
                <w:sz w:val="21"/>
                <w:szCs w:val="21"/>
                <w:lang w:bidi="ar"/>
              </w:rPr>
              <w:t>，或淋水面积＞3500平方米的冷却塔及附属工程。</w:t>
            </w:r>
          </w:p>
        </w:tc>
      </w:tr>
      <w:tr w14:paraId="65A72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476" w:hRule="atLeast"/>
          <w:jc w:val="center"/>
        </w:trPr>
        <w:tc>
          <w:tcPr>
            <w:tcW w:w="755" w:type="dxa"/>
            <w:vMerge w:val="continue"/>
            <w:vAlign w:val="center"/>
          </w:tcPr>
          <w:p w14:paraId="15864E3E">
            <w:pPr>
              <w:adjustRightInd/>
              <w:jc w:val="center"/>
              <w:rPr>
                <w:rFonts w:eastAsia="Times New Roman"/>
                <w:color w:val="auto"/>
                <w:sz w:val="21"/>
                <w:szCs w:val="21"/>
              </w:rPr>
            </w:pPr>
          </w:p>
        </w:tc>
        <w:tc>
          <w:tcPr>
            <w:tcW w:w="1661" w:type="dxa"/>
            <w:vAlign w:val="center"/>
          </w:tcPr>
          <w:p w14:paraId="5C744EAE">
            <w:pPr>
              <w:adjustRightInd/>
              <w:jc w:val="center"/>
              <w:textAlignment w:val="center"/>
              <w:rPr>
                <w:rFonts w:eastAsia="Times New Roman"/>
                <w:color w:val="auto"/>
                <w:sz w:val="21"/>
                <w:szCs w:val="21"/>
              </w:rPr>
            </w:pPr>
            <w:r>
              <w:rPr>
                <w:rFonts w:hAnsi="宋体" w:eastAsia="Times New Roman"/>
                <w:color w:val="auto"/>
                <w:sz w:val="21"/>
                <w:szCs w:val="21"/>
                <w:lang w:bidi="ar"/>
              </w:rPr>
              <w:t>地基与基础工程</w:t>
            </w:r>
          </w:p>
        </w:tc>
        <w:tc>
          <w:tcPr>
            <w:tcW w:w="6429" w:type="dxa"/>
            <w:vAlign w:val="center"/>
          </w:tcPr>
          <w:p w14:paraId="74FB3EDA">
            <w:pPr>
              <w:adjustRightInd/>
              <w:jc w:val="both"/>
              <w:textAlignment w:val="center"/>
              <w:rPr>
                <w:rFonts w:eastAsia="Times New Roman"/>
                <w:color w:val="auto"/>
                <w:sz w:val="21"/>
                <w:szCs w:val="21"/>
              </w:rPr>
            </w:pPr>
            <w:r>
              <w:rPr>
                <w:rFonts w:hAnsi="宋体" w:eastAsia="Times New Roman"/>
                <w:color w:val="auto"/>
                <w:sz w:val="21"/>
                <w:szCs w:val="21"/>
                <w:lang w:bidi="ar"/>
              </w:rPr>
              <w:t>基坑深度</w:t>
            </w:r>
            <w:r>
              <w:rPr>
                <w:rFonts w:eastAsia="Times New Roman"/>
                <w:color w:val="auto"/>
                <w:sz w:val="21"/>
                <w:szCs w:val="21"/>
                <w:lang w:bidi="ar"/>
              </w:rPr>
              <w:t>≥8</w:t>
            </w:r>
            <w:r>
              <w:rPr>
                <w:rFonts w:hAnsi="宋体" w:eastAsia="Times New Roman"/>
                <w:color w:val="auto"/>
                <w:sz w:val="21"/>
                <w:szCs w:val="21"/>
                <w:lang w:bidi="ar"/>
              </w:rPr>
              <w:t>米</w:t>
            </w:r>
          </w:p>
        </w:tc>
      </w:tr>
      <w:tr w14:paraId="114FC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342" w:hRule="atLeast"/>
          <w:jc w:val="center"/>
        </w:trPr>
        <w:tc>
          <w:tcPr>
            <w:tcW w:w="755" w:type="dxa"/>
            <w:vMerge w:val="continue"/>
            <w:vAlign w:val="center"/>
          </w:tcPr>
          <w:p w14:paraId="57E8A15A">
            <w:pPr>
              <w:adjustRightInd/>
              <w:jc w:val="center"/>
              <w:rPr>
                <w:rFonts w:eastAsia="Times New Roman"/>
                <w:color w:val="auto"/>
                <w:sz w:val="21"/>
                <w:szCs w:val="21"/>
              </w:rPr>
            </w:pPr>
          </w:p>
        </w:tc>
        <w:tc>
          <w:tcPr>
            <w:tcW w:w="1661" w:type="dxa"/>
            <w:vAlign w:val="center"/>
          </w:tcPr>
          <w:p w14:paraId="1282E73E">
            <w:pPr>
              <w:adjustRightInd/>
              <w:jc w:val="center"/>
              <w:textAlignment w:val="center"/>
              <w:rPr>
                <w:rFonts w:eastAsia="Times New Roman"/>
                <w:color w:val="auto"/>
                <w:sz w:val="21"/>
                <w:szCs w:val="21"/>
              </w:rPr>
            </w:pPr>
            <w:r>
              <w:rPr>
                <w:rFonts w:hAnsi="宋体" w:eastAsia="Times New Roman"/>
                <w:color w:val="auto"/>
                <w:sz w:val="21"/>
                <w:szCs w:val="21"/>
                <w:lang w:bidi="ar"/>
              </w:rPr>
              <w:t>钢结构工程</w:t>
            </w:r>
          </w:p>
        </w:tc>
        <w:tc>
          <w:tcPr>
            <w:tcW w:w="6429" w:type="dxa"/>
            <w:vAlign w:val="center"/>
          </w:tcPr>
          <w:p w14:paraId="42EDFE6E">
            <w:pPr>
              <w:adjustRightInd/>
              <w:jc w:val="both"/>
              <w:textAlignment w:val="center"/>
              <w:rPr>
                <w:rFonts w:eastAsia="Times New Roman"/>
                <w:color w:val="auto"/>
                <w:sz w:val="21"/>
                <w:szCs w:val="21"/>
                <w:lang w:bidi="ar"/>
              </w:rPr>
            </w:pPr>
            <w:r>
              <w:rPr>
                <w:rFonts w:hAnsi="宋体" w:eastAsia="Times New Roman"/>
                <w:color w:val="auto"/>
                <w:sz w:val="21"/>
                <w:szCs w:val="21"/>
                <w:lang w:bidi="ar"/>
              </w:rPr>
              <w:t>钢结构建筑物或构筑物工程：跨度</w:t>
            </w:r>
            <w:r>
              <w:rPr>
                <w:rFonts w:eastAsia="Times New Roman"/>
                <w:color w:val="auto"/>
                <w:sz w:val="21"/>
                <w:szCs w:val="21"/>
                <w:lang w:bidi="ar"/>
              </w:rPr>
              <w:t>≥</w:t>
            </w:r>
            <w:r>
              <w:rPr>
                <w:rFonts w:eastAsia="Times New Roman"/>
                <w:b/>
                <w:bCs/>
                <w:color w:val="auto"/>
                <w:sz w:val="21"/>
                <w:szCs w:val="21"/>
                <w:lang w:bidi="ar"/>
              </w:rPr>
              <w:t>3</w:t>
            </w:r>
            <w:r>
              <w:rPr>
                <w:rFonts w:hint="eastAsia" w:eastAsia="Times New Roman"/>
                <w:b/>
                <w:bCs/>
                <w:color w:val="auto"/>
                <w:sz w:val="21"/>
                <w:szCs w:val="21"/>
                <w:lang w:bidi="ar"/>
              </w:rPr>
              <w:t>0</w:t>
            </w:r>
            <w:r>
              <w:rPr>
                <w:rFonts w:hAnsi="宋体" w:eastAsia="Times New Roman"/>
                <w:color w:val="auto"/>
                <w:sz w:val="21"/>
                <w:szCs w:val="21"/>
                <w:lang w:bidi="ar"/>
              </w:rPr>
              <w:t>米</w:t>
            </w:r>
            <w:r>
              <w:rPr>
                <w:rFonts w:hint="eastAsia" w:hAnsi="宋体" w:eastAsia="Times New Roman"/>
                <w:color w:val="auto"/>
                <w:sz w:val="21"/>
                <w:szCs w:val="21"/>
                <w:lang w:bidi="ar"/>
              </w:rPr>
              <w:t>，或总重量</w:t>
            </w:r>
            <w:r>
              <w:rPr>
                <w:rFonts w:eastAsia="Times New Roman"/>
                <w:color w:val="auto"/>
                <w:sz w:val="21"/>
                <w:szCs w:val="21"/>
                <w:lang w:bidi="ar"/>
              </w:rPr>
              <w:t>≥</w:t>
            </w:r>
            <w:r>
              <w:rPr>
                <w:rFonts w:hint="eastAsia" w:eastAsia="Times New Roman"/>
                <w:color w:val="auto"/>
                <w:sz w:val="21"/>
                <w:szCs w:val="21"/>
                <w:lang w:bidi="ar"/>
              </w:rPr>
              <w:t>1000吨，或单体建筑面积</w:t>
            </w:r>
            <w:r>
              <w:rPr>
                <w:rFonts w:eastAsia="Times New Roman"/>
                <w:color w:val="auto"/>
                <w:sz w:val="21"/>
                <w:szCs w:val="21"/>
                <w:lang w:bidi="ar"/>
              </w:rPr>
              <w:t>≥</w:t>
            </w:r>
            <w:r>
              <w:rPr>
                <w:rFonts w:hint="eastAsia" w:eastAsia="Times New Roman"/>
                <w:color w:val="auto"/>
                <w:sz w:val="21"/>
                <w:szCs w:val="21"/>
                <w:lang w:bidi="ar"/>
              </w:rPr>
              <w:t>20000平方米；</w:t>
            </w:r>
          </w:p>
          <w:p w14:paraId="3F4691AF">
            <w:pPr>
              <w:adjustRightInd/>
              <w:jc w:val="both"/>
              <w:textAlignment w:val="center"/>
              <w:rPr>
                <w:rFonts w:eastAsia="Times New Roman"/>
                <w:color w:val="auto"/>
                <w:sz w:val="21"/>
                <w:szCs w:val="21"/>
              </w:rPr>
            </w:pPr>
            <w:r>
              <w:rPr>
                <w:rFonts w:eastAsia="Times New Roman"/>
                <w:color w:val="auto"/>
                <w:sz w:val="21"/>
                <w:szCs w:val="21"/>
                <w:lang w:bidi="ar"/>
              </w:rPr>
              <w:t>网架结构的制作安装工程</w:t>
            </w:r>
            <w:r>
              <w:rPr>
                <w:rFonts w:hint="eastAsia" w:eastAsia="Times New Roman"/>
                <w:color w:val="auto"/>
                <w:sz w:val="21"/>
                <w:szCs w:val="21"/>
                <w:lang w:bidi="ar"/>
              </w:rPr>
              <w:t>：网架工程边长</w:t>
            </w:r>
            <w:r>
              <w:rPr>
                <w:rFonts w:eastAsia="Times New Roman"/>
                <w:color w:val="auto"/>
                <w:sz w:val="21"/>
                <w:szCs w:val="21"/>
                <w:lang w:bidi="ar"/>
              </w:rPr>
              <w:t>≥</w:t>
            </w:r>
            <w:r>
              <w:rPr>
                <w:rFonts w:hint="eastAsia" w:eastAsia="Times New Roman"/>
                <w:color w:val="auto"/>
                <w:sz w:val="21"/>
                <w:szCs w:val="21"/>
                <w:lang w:bidi="ar"/>
              </w:rPr>
              <w:t>70米，或总重量</w:t>
            </w:r>
            <w:r>
              <w:rPr>
                <w:rFonts w:eastAsia="Times New Roman"/>
                <w:color w:val="auto"/>
                <w:sz w:val="21"/>
                <w:szCs w:val="21"/>
                <w:lang w:bidi="ar"/>
              </w:rPr>
              <w:t>≥</w:t>
            </w:r>
            <w:r>
              <w:rPr>
                <w:rFonts w:hint="eastAsia" w:eastAsia="Times New Roman"/>
                <w:color w:val="auto"/>
                <w:sz w:val="21"/>
                <w:szCs w:val="21"/>
                <w:lang w:bidi="ar"/>
              </w:rPr>
              <w:t>300吨。</w:t>
            </w:r>
          </w:p>
        </w:tc>
      </w:tr>
      <w:tr w14:paraId="7B0B0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1237" w:hRule="atLeast"/>
          <w:jc w:val="center"/>
        </w:trPr>
        <w:tc>
          <w:tcPr>
            <w:tcW w:w="755" w:type="dxa"/>
            <w:vMerge w:val="continue"/>
            <w:vAlign w:val="center"/>
          </w:tcPr>
          <w:p w14:paraId="3D1C6298">
            <w:pPr>
              <w:adjustRightInd/>
              <w:jc w:val="center"/>
              <w:rPr>
                <w:rFonts w:eastAsia="Times New Roman"/>
                <w:color w:val="auto"/>
                <w:sz w:val="21"/>
                <w:szCs w:val="21"/>
              </w:rPr>
            </w:pPr>
          </w:p>
        </w:tc>
        <w:tc>
          <w:tcPr>
            <w:tcW w:w="1661" w:type="dxa"/>
            <w:vAlign w:val="center"/>
          </w:tcPr>
          <w:p w14:paraId="04FF233C">
            <w:pPr>
              <w:adjustRightInd/>
              <w:jc w:val="center"/>
              <w:textAlignment w:val="center"/>
              <w:rPr>
                <w:rFonts w:hAnsi="宋体" w:eastAsia="Times New Roman"/>
                <w:color w:val="auto"/>
                <w:sz w:val="21"/>
                <w:szCs w:val="21"/>
                <w:lang w:bidi="ar"/>
              </w:rPr>
            </w:pPr>
            <w:r>
              <w:rPr>
                <w:rFonts w:eastAsia="Times New Roman"/>
                <w:color w:val="auto"/>
                <w:sz w:val="21"/>
                <w:szCs w:val="21"/>
                <w:lang w:bidi="ar"/>
              </w:rPr>
              <w:t>体育场地设施工程</w:t>
            </w:r>
          </w:p>
        </w:tc>
        <w:tc>
          <w:tcPr>
            <w:tcW w:w="6429" w:type="dxa"/>
            <w:vAlign w:val="center"/>
          </w:tcPr>
          <w:p w14:paraId="4AF7693F">
            <w:pPr>
              <w:adjustRightInd/>
              <w:jc w:val="both"/>
              <w:textAlignment w:val="center"/>
              <w:rPr>
                <w:rFonts w:eastAsia="Times New Roman"/>
                <w:color w:val="auto"/>
                <w:sz w:val="21"/>
                <w:szCs w:val="21"/>
                <w:lang w:bidi="ar"/>
              </w:rPr>
            </w:pPr>
            <w:r>
              <w:rPr>
                <w:rFonts w:eastAsia="Times New Roman"/>
                <w:color w:val="auto"/>
                <w:sz w:val="21"/>
                <w:szCs w:val="21"/>
                <w:lang w:bidi="ar"/>
              </w:rPr>
              <w:t>体育场田径场地设施</w:t>
            </w:r>
            <w:r>
              <w:rPr>
                <w:rFonts w:hint="eastAsia" w:eastAsia="Times New Roman"/>
                <w:color w:val="auto"/>
                <w:sz w:val="21"/>
                <w:szCs w:val="21"/>
                <w:lang w:bidi="ar"/>
              </w:rPr>
              <w:t>：容纳人数</w:t>
            </w:r>
            <w:r>
              <w:rPr>
                <w:rFonts w:eastAsia="Times New Roman"/>
                <w:color w:val="auto"/>
                <w:sz w:val="21"/>
                <w:szCs w:val="21"/>
                <w:lang w:bidi="ar"/>
              </w:rPr>
              <w:t>≥</w:t>
            </w:r>
            <w:r>
              <w:rPr>
                <w:rFonts w:hint="eastAsia" w:eastAsia="Times New Roman"/>
                <w:color w:val="auto"/>
                <w:sz w:val="21"/>
                <w:szCs w:val="21"/>
                <w:lang w:bidi="ar"/>
              </w:rPr>
              <w:t>2万人；</w:t>
            </w:r>
          </w:p>
          <w:p w14:paraId="108D756C">
            <w:pPr>
              <w:adjustRightInd/>
              <w:jc w:val="both"/>
              <w:textAlignment w:val="center"/>
              <w:rPr>
                <w:rFonts w:eastAsia="Times New Roman"/>
                <w:color w:val="auto"/>
                <w:sz w:val="21"/>
                <w:szCs w:val="21"/>
                <w:lang w:bidi="ar"/>
              </w:rPr>
            </w:pPr>
            <w:r>
              <w:rPr>
                <w:rFonts w:eastAsia="Times New Roman"/>
                <w:color w:val="auto"/>
                <w:sz w:val="21"/>
                <w:szCs w:val="21"/>
                <w:lang w:bidi="ar"/>
              </w:rPr>
              <w:t>体育馆</w:t>
            </w:r>
            <w:r>
              <w:rPr>
                <w:rFonts w:hint="eastAsia" w:eastAsia="Times New Roman"/>
                <w:color w:val="auto"/>
                <w:sz w:val="21"/>
                <w:szCs w:val="21"/>
                <w:lang w:bidi="ar"/>
              </w:rPr>
              <w:t>：容纳人数</w:t>
            </w:r>
            <w:r>
              <w:rPr>
                <w:rFonts w:eastAsia="Times New Roman"/>
                <w:color w:val="auto"/>
                <w:sz w:val="21"/>
                <w:szCs w:val="21"/>
                <w:lang w:bidi="ar"/>
              </w:rPr>
              <w:t>≥</w:t>
            </w:r>
            <w:r>
              <w:rPr>
                <w:rFonts w:hint="eastAsia" w:eastAsia="Times New Roman"/>
                <w:color w:val="auto"/>
                <w:sz w:val="21"/>
                <w:szCs w:val="21"/>
                <w:lang w:bidi="ar"/>
              </w:rPr>
              <w:t>5000人；</w:t>
            </w:r>
          </w:p>
          <w:p w14:paraId="1DDE7A6A">
            <w:pPr>
              <w:adjustRightInd/>
              <w:jc w:val="both"/>
              <w:textAlignment w:val="center"/>
              <w:rPr>
                <w:rFonts w:hAnsi="宋体" w:eastAsia="Times New Roman"/>
                <w:color w:val="auto"/>
                <w:sz w:val="21"/>
                <w:szCs w:val="21"/>
                <w:lang w:bidi="ar"/>
              </w:rPr>
            </w:pPr>
            <w:r>
              <w:rPr>
                <w:rFonts w:hint="eastAsia" w:eastAsia="Times New Roman"/>
                <w:color w:val="auto"/>
                <w:sz w:val="21"/>
                <w:szCs w:val="21"/>
                <w:lang w:bidi="ar"/>
              </w:rPr>
              <w:t>球场</w:t>
            </w:r>
            <w:r>
              <w:rPr>
                <w:rFonts w:eastAsia="Times New Roman"/>
                <w:color w:val="auto"/>
                <w:sz w:val="21"/>
                <w:szCs w:val="21"/>
                <w:lang w:bidi="ar"/>
              </w:rPr>
              <w:t>合成面层</w:t>
            </w:r>
            <w:r>
              <w:rPr>
                <w:rFonts w:hint="eastAsia" w:eastAsia="Times New Roman"/>
                <w:color w:val="auto"/>
                <w:sz w:val="21"/>
                <w:szCs w:val="21"/>
                <w:lang w:bidi="ar"/>
              </w:rPr>
              <w:t>：建筑面积</w:t>
            </w:r>
            <w:r>
              <w:rPr>
                <w:rFonts w:eastAsia="Times New Roman"/>
                <w:color w:val="auto"/>
                <w:sz w:val="21"/>
                <w:szCs w:val="21"/>
                <w:lang w:bidi="ar"/>
              </w:rPr>
              <w:t>≥</w:t>
            </w:r>
            <w:r>
              <w:rPr>
                <w:rFonts w:hint="eastAsia" w:eastAsia="Times New Roman"/>
                <w:color w:val="auto"/>
                <w:sz w:val="21"/>
                <w:szCs w:val="21"/>
                <w:lang w:bidi="ar"/>
              </w:rPr>
              <w:t>7000平方米。</w:t>
            </w:r>
          </w:p>
        </w:tc>
      </w:tr>
      <w:tr w14:paraId="0237F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81" w:hRule="atLeast"/>
          <w:jc w:val="center"/>
        </w:trPr>
        <w:tc>
          <w:tcPr>
            <w:tcW w:w="755" w:type="dxa"/>
            <w:vMerge w:val="continue"/>
            <w:vAlign w:val="center"/>
          </w:tcPr>
          <w:p w14:paraId="712F89A4">
            <w:pPr>
              <w:adjustRightInd/>
              <w:jc w:val="center"/>
              <w:rPr>
                <w:rFonts w:eastAsia="Times New Roman"/>
                <w:color w:val="auto"/>
                <w:sz w:val="21"/>
                <w:szCs w:val="21"/>
              </w:rPr>
            </w:pPr>
          </w:p>
        </w:tc>
        <w:tc>
          <w:tcPr>
            <w:tcW w:w="1661" w:type="dxa"/>
            <w:vAlign w:val="center"/>
          </w:tcPr>
          <w:p w14:paraId="47C04B98">
            <w:pPr>
              <w:adjustRightInd/>
              <w:jc w:val="center"/>
              <w:textAlignment w:val="center"/>
              <w:rPr>
                <w:rFonts w:eastAsia="Times New Roman"/>
                <w:color w:val="auto"/>
                <w:sz w:val="21"/>
                <w:szCs w:val="21"/>
              </w:rPr>
            </w:pPr>
            <w:r>
              <w:rPr>
                <w:rFonts w:hAnsi="宋体" w:eastAsia="Times New Roman"/>
                <w:color w:val="auto"/>
                <w:sz w:val="21"/>
                <w:szCs w:val="21"/>
                <w:lang w:bidi="ar"/>
              </w:rPr>
              <w:t>室外附属工程</w:t>
            </w:r>
          </w:p>
        </w:tc>
        <w:tc>
          <w:tcPr>
            <w:tcW w:w="6429" w:type="dxa"/>
            <w:vAlign w:val="center"/>
          </w:tcPr>
          <w:p w14:paraId="3720D92A">
            <w:pPr>
              <w:adjustRightInd/>
              <w:jc w:val="both"/>
              <w:textAlignment w:val="center"/>
              <w:rPr>
                <w:rFonts w:eastAsia="Times New Roman"/>
                <w:color w:val="auto"/>
                <w:sz w:val="21"/>
                <w:szCs w:val="21"/>
              </w:rPr>
            </w:pPr>
            <w:r>
              <w:rPr>
                <w:rFonts w:hAnsi="宋体" w:eastAsia="Times New Roman"/>
                <w:color w:val="auto"/>
                <w:sz w:val="21"/>
                <w:szCs w:val="21"/>
                <w:lang w:bidi="ar"/>
              </w:rPr>
              <w:t>新建项目单体工程建筑面积</w:t>
            </w:r>
            <w:r>
              <w:rPr>
                <w:rFonts w:eastAsia="Times New Roman"/>
                <w:color w:val="auto"/>
                <w:sz w:val="21"/>
                <w:szCs w:val="21"/>
                <w:lang w:bidi="ar"/>
              </w:rPr>
              <w:t>≥3</w:t>
            </w:r>
            <w:r>
              <w:rPr>
                <w:rFonts w:hAnsi="宋体" w:eastAsia="Times New Roman"/>
                <w:color w:val="auto"/>
                <w:sz w:val="21"/>
                <w:szCs w:val="21"/>
                <w:lang w:bidi="ar"/>
              </w:rPr>
              <w:t>万平方米的室外附属工程</w:t>
            </w:r>
          </w:p>
        </w:tc>
      </w:tr>
      <w:tr w14:paraId="233AD3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546" w:hRule="atLeast"/>
          <w:jc w:val="center"/>
        </w:trPr>
        <w:tc>
          <w:tcPr>
            <w:tcW w:w="755" w:type="dxa"/>
            <w:vMerge w:val="continue"/>
            <w:vAlign w:val="center"/>
          </w:tcPr>
          <w:p w14:paraId="38F27DB6">
            <w:pPr>
              <w:adjustRightInd/>
              <w:jc w:val="center"/>
              <w:rPr>
                <w:rFonts w:eastAsia="Times New Roman"/>
                <w:color w:val="auto"/>
                <w:sz w:val="21"/>
                <w:szCs w:val="21"/>
              </w:rPr>
            </w:pPr>
          </w:p>
        </w:tc>
        <w:tc>
          <w:tcPr>
            <w:tcW w:w="1661" w:type="dxa"/>
            <w:vAlign w:val="center"/>
          </w:tcPr>
          <w:p w14:paraId="49CD813E">
            <w:pPr>
              <w:adjustRightInd/>
              <w:jc w:val="center"/>
              <w:textAlignment w:val="center"/>
              <w:rPr>
                <w:rFonts w:eastAsia="Times New Roman"/>
                <w:color w:val="auto"/>
                <w:sz w:val="21"/>
                <w:szCs w:val="21"/>
              </w:rPr>
            </w:pPr>
            <w:r>
              <w:rPr>
                <w:rFonts w:hAnsi="宋体" w:eastAsia="Times New Roman"/>
                <w:color w:val="auto"/>
                <w:sz w:val="21"/>
                <w:szCs w:val="21"/>
                <w:lang w:bidi="ar"/>
              </w:rPr>
              <w:t>装配式建筑工程</w:t>
            </w:r>
          </w:p>
        </w:tc>
        <w:tc>
          <w:tcPr>
            <w:tcW w:w="6429" w:type="dxa"/>
            <w:vAlign w:val="center"/>
          </w:tcPr>
          <w:p w14:paraId="6BE3F4FF">
            <w:pPr>
              <w:adjustRightInd/>
              <w:jc w:val="both"/>
              <w:textAlignment w:val="center"/>
              <w:rPr>
                <w:rFonts w:eastAsia="Times New Roman"/>
                <w:color w:val="auto"/>
                <w:sz w:val="21"/>
                <w:szCs w:val="21"/>
              </w:rPr>
            </w:pPr>
            <w:r>
              <w:rPr>
                <w:rFonts w:hint="eastAsia" w:hAnsi="宋体" w:eastAsia="Times New Roman"/>
                <w:color w:val="auto"/>
                <w:sz w:val="21"/>
                <w:szCs w:val="21"/>
                <w:lang w:bidi="ar"/>
              </w:rPr>
              <w:t>符合</w:t>
            </w:r>
            <w:r>
              <w:rPr>
                <w:rFonts w:hAnsi="宋体" w:eastAsia="Times New Roman"/>
                <w:color w:val="auto"/>
                <w:sz w:val="21"/>
                <w:szCs w:val="21"/>
                <w:lang w:bidi="ar"/>
              </w:rPr>
              <w:t>装配式建筑</w:t>
            </w:r>
            <w:r>
              <w:rPr>
                <w:rFonts w:hint="eastAsia" w:hAnsi="宋体" w:eastAsia="Times New Roman"/>
                <w:color w:val="auto"/>
                <w:sz w:val="21"/>
                <w:szCs w:val="21"/>
                <w:lang w:bidi="ar"/>
              </w:rPr>
              <w:t>标准的装配式建筑工程</w:t>
            </w:r>
            <w:r>
              <w:rPr>
                <w:rFonts w:hAnsi="宋体" w:eastAsia="Times New Roman"/>
                <w:color w:val="auto"/>
                <w:sz w:val="21"/>
                <w:szCs w:val="21"/>
                <w:lang w:bidi="ar"/>
              </w:rPr>
              <w:t>。</w:t>
            </w:r>
          </w:p>
        </w:tc>
      </w:tr>
      <w:tr w14:paraId="140AB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vAlign w:val="center"/>
          </w:tcPr>
          <w:p w14:paraId="22DC0803">
            <w:pPr>
              <w:adjustRightInd/>
              <w:jc w:val="center"/>
              <w:rPr>
                <w:rFonts w:eastAsia="Times New Roman"/>
                <w:color w:val="auto"/>
                <w:sz w:val="21"/>
                <w:szCs w:val="21"/>
              </w:rPr>
            </w:pPr>
          </w:p>
        </w:tc>
        <w:tc>
          <w:tcPr>
            <w:tcW w:w="1661" w:type="dxa"/>
            <w:vAlign w:val="center"/>
          </w:tcPr>
          <w:p w14:paraId="6E2C18D4">
            <w:pPr>
              <w:adjustRightInd/>
              <w:jc w:val="center"/>
              <w:textAlignment w:val="center"/>
              <w:rPr>
                <w:rFonts w:hAnsi="宋体" w:eastAsia="Times New Roman"/>
                <w:color w:val="auto"/>
                <w:sz w:val="21"/>
                <w:szCs w:val="21"/>
                <w:lang w:bidi="ar"/>
              </w:rPr>
            </w:pPr>
            <w:r>
              <w:rPr>
                <w:rFonts w:hint="eastAsia" w:hAnsi="宋体" w:eastAsia="Times New Roman"/>
                <w:color w:val="auto"/>
                <w:sz w:val="21"/>
                <w:szCs w:val="21"/>
                <w:lang w:bidi="ar"/>
              </w:rPr>
              <w:t>含有装配化装修的</w:t>
            </w:r>
            <w:r>
              <w:rPr>
                <w:rFonts w:hAnsi="宋体" w:eastAsia="Times New Roman"/>
                <w:color w:val="auto"/>
                <w:sz w:val="21"/>
                <w:szCs w:val="21"/>
                <w:lang w:bidi="ar"/>
              </w:rPr>
              <w:t>建筑工程</w:t>
            </w:r>
          </w:p>
        </w:tc>
        <w:tc>
          <w:tcPr>
            <w:tcW w:w="6429" w:type="dxa"/>
            <w:vAlign w:val="center"/>
          </w:tcPr>
          <w:p w14:paraId="2CC170A2">
            <w:pPr>
              <w:adjustRightInd/>
              <w:textAlignment w:val="center"/>
              <w:rPr>
                <w:rFonts w:hAnsi="宋体" w:eastAsia="Times New Roman"/>
                <w:color w:val="auto"/>
                <w:sz w:val="21"/>
                <w:szCs w:val="21"/>
                <w:lang w:bidi="ar"/>
              </w:rPr>
            </w:pPr>
            <w:r>
              <w:rPr>
                <w:rFonts w:hint="eastAsia" w:ascii="宋体" w:hAnsi="宋体" w:cs="宋体"/>
                <w:color w:val="auto"/>
                <w:sz w:val="21"/>
                <w:szCs w:val="21"/>
                <w:lang w:bidi="ar"/>
              </w:rPr>
              <w:t>符合装配式装修相关标准的装配式装修工程</w:t>
            </w:r>
          </w:p>
        </w:tc>
      </w:tr>
      <w:tr w14:paraId="5F9F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vAlign w:val="center"/>
          </w:tcPr>
          <w:p w14:paraId="79C79814">
            <w:pPr>
              <w:adjustRightInd/>
              <w:jc w:val="center"/>
              <w:rPr>
                <w:rFonts w:eastAsia="Times New Roman"/>
                <w:color w:val="auto"/>
                <w:sz w:val="21"/>
                <w:szCs w:val="21"/>
              </w:rPr>
            </w:pPr>
          </w:p>
        </w:tc>
        <w:tc>
          <w:tcPr>
            <w:tcW w:w="1661" w:type="dxa"/>
            <w:vAlign w:val="center"/>
          </w:tcPr>
          <w:p w14:paraId="79223584">
            <w:pPr>
              <w:adjustRightInd/>
              <w:jc w:val="center"/>
              <w:textAlignment w:val="center"/>
              <w:rPr>
                <w:rFonts w:eastAsia="Times New Roman"/>
                <w:color w:val="auto"/>
                <w:sz w:val="21"/>
                <w:szCs w:val="21"/>
              </w:rPr>
            </w:pPr>
            <w:r>
              <w:rPr>
                <w:rFonts w:hAnsi="宋体" w:eastAsia="Times New Roman"/>
                <w:color w:val="auto"/>
                <w:sz w:val="21"/>
                <w:szCs w:val="21"/>
                <w:lang w:bidi="ar"/>
              </w:rPr>
              <w:t>古建筑、保护性建筑修缮工程</w:t>
            </w:r>
          </w:p>
        </w:tc>
        <w:tc>
          <w:tcPr>
            <w:tcW w:w="6429" w:type="dxa"/>
            <w:vAlign w:val="center"/>
          </w:tcPr>
          <w:p w14:paraId="306C0BB4">
            <w:pPr>
              <w:adjustRightInd/>
              <w:textAlignment w:val="center"/>
              <w:rPr>
                <w:rFonts w:eastAsia="Times New Roman"/>
                <w:color w:val="auto"/>
                <w:sz w:val="21"/>
                <w:szCs w:val="21"/>
                <w:lang w:bidi="ar"/>
              </w:rPr>
            </w:pPr>
            <w:r>
              <w:rPr>
                <w:rFonts w:hint="eastAsia" w:hAnsi="宋体" w:eastAsia="Times New Roman"/>
                <w:color w:val="auto"/>
                <w:sz w:val="21"/>
                <w:szCs w:val="21"/>
                <w:lang w:bidi="ar"/>
              </w:rPr>
              <w:t>仿古建筑工程、园林建筑工程：单体建筑面积</w:t>
            </w:r>
            <w:r>
              <w:rPr>
                <w:rFonts w:eastAsia="Times New Roman"/>
                <w:color w:val="auto"/>
                <w:sz w:val="21"/>
                <w:szCs w:val="21"/>
                <w:lang w:bidi="ar"/>
              </w:rPr>
              <w:t>≥</w:t>
            </w:r>
            <w:r>
              <w:rPr>
                <w:rFonts w:hint="eastAsia" w:eastAsia="Times New Roman"/>
                <w:color w:val="auto"/>
                <w:sz w:val="21"/>
                <w:szCs w:val="21"/>
                <w:lang w:bidi="ar"/>
              </w:rPr>
              <w:t>800平方米；</w:t>
            </w:r>
          </w:p>
          <w:p w14:paraId="3C09D0E2">
            <w:pPr>
              <w:adjustRightInd/>
              <w:textAlignment w:val="center"/>
              <w:rPr>
                <w:rFonts w:eastAsia="Times New Roman"/>
                <w:color w:val="auto"/>
                <w:sz w:val="21"/>
                <w:szCs w:val="21"/>
              </w:rPr>
            </w:pPr>
            <w:r>
              <w:rPr>
                <w:rFonts w:eastAsia="Times New Roman"/>
                <w:color w:val="auto"/>
                <w:sz w:val="21"/>
                <w:szCs w:val="21"/>
                <w:lang w:bidi="ar"/>
              </w:rPr>
              <w:t>国家级重点文物保护单位的古建筑修缮工程</w:t>
            </w:r>
            <w:r>
              <w:rPr>
                <w:rFonts w:hint="eastAsia" w:eastAsia="Times New Roman"/>
                <w:color w:val="auto"/>
                <w:sz w:val="21"/>
                <w:szCs w:val="21"/>
                <w:lang w:bidi="ar"/>
              </w:rPr>
              <w:t>：修缮建筑面积</w:t>
            </w:r>
            <w:r>
              <w:rPr>
                <w:rFonts w:eastAsia="Times New Roman"/>
                <w:color w:val="auto"/>
                <w:sz w:val="21"/>
                <w:szCs w:val="21"/>
                <w:lang w:bidi="ar"/>
              </w:rPr>
              <w:t>≥</w:t>
            </w:r>
            <w:r>
              <w:rPr>
                <w:rFonts w:hint="eastAsia" w:eastAsia="Times New Roman"/>
                <w:color w:val="auto"/>
                <w:sz w:val="21"/>
                <w:szCs w:val="21"/>
                <w:lang w:bidi="ar"/>
              </w:rPr>
              <w:t>200平方米；</w:t>
            </w:r>
            <w:r>
              <w:rPr>
                <w:rFonts w:eastAsia="Times New Roman"/>
                <w:color w:val="auto"/>
                <w:sz w:val="21"/>
                <w:szCs w:val="21"/>
                <w:lang w:bidi="ar"/>
              </w:rPr>
              <w:t>省级重点文物保护单位的古建筑修缮工程</w:t>
            </w:r>
            <w:r>
              <w:rPr>
                <w:rFonts w:hint="eastAsia" w:eastAsia="Times New Roman"/>
                <w:color w:val="auto"/>
                <w:sz w:val="21"/>
                <w:szCs w:val="21"/>
                <w:lang w:bidi="ar"/>
              </w:rPr>
              <w:t>：修缮建筑面积</w:t>
            </w:r>
            <w:r>
              <w:rPr>
                <w:rFonts w:eastAsia="Times New Roman"/>
                <w:color w:val="auto"/>
                <w:sz w:val="21"/>
                <w:szCs w:val="21"/>
                <w:lang w:bidi="ar"/>
              </w:rPr>
              <w:t>≥</w:t>
            </w:r>
            <w:r>
              <w:rPr>
                <w:rFonts w:hint="eastAsia" w:eastAsia="Times New Roman"/>
                <w:color w:val="auto"/>
                <w:sz w:val="21"/>
                <w:szCs w:val="21"/>
                <w:lang w:bidi="ar"/>
              </w:rPr>
              <w:t>300平方米。</w:t>
            </w:r>
          </w:p>
        </w:tc>
      </w:tr>
      <w:tr w14:paraId="70C5F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627" w:hRule="atLeast"/>
          <w:jc w:val="center"/>
        </w:trPr>
        <w:tc>
          <w:tcPr>
            <w:tcW w:w="755" w:type="dxa"/>
            <w:vMerge w:val="continue"/>
            <w:vAlign w:val="center"/>
          </w:tcPr>
          <w:p w14:paraId="79D1BA2A">
            <w:pPr>
              <w:adjustRightInd/>
              <w:jc w:val="center"/>
              <w:rPr>
                <w:rFonts w:eastAsia="Times New Roman"/>
                <w:color w:val="auto"/>
                <w:sz w:val="21"/>
                <w:szCs w:val="21"/>
              </w:rPr>
            </w:pPr>
          </w:p>
        </w:tc>
        <w:tc>
          <w:tcPr>
            <w:tcW w:w="1661" w:type="dxa"/>
            <w:vAlign w:val="center"/>
          </w:tcPr>
          <w:p w14:paraId="7DDFCB19">
            <w:pPr>
              <w:adjustRightInd/>
              <w:jc w:val="center"/>
              <w:textAlignment w:val="center"/>
              <w:rPr>
                <w:rFonts w:eastAsia="Times New Roman"/>
                <w:color w:val="auto"/>
                <w:sz w:val="21"/>
                <w:szCs w:val="21"/>
              </w:rPr>
            </w:pPr>
            <w:r>
              <w:rPr>
                <w:rFonts w:hAnsi="宋体" w:eastAsia="Times New Roman"/>
                <w:color w:val="auto"/>
                <w:sz w:val="21"/>
                <w:szCs w:val="21"/>
                <w:lang w:bidi="ar"/>
              </w:rPr>
              <w:t>其他房屋建筑工程</w:t>
            </w:r>
          </w:p>
        </w:tc>
        <w:tc>
          <w:tcPr>
            <w:tcW w:w="6429" w:type="dxa"/>
            <w:vAlign w:val="center"/>
          </w:tcPr>
          <w:p w14:paraId="0D7F8961">
            <w:pPr>
              <w:adjustRightInd/>
              <w:jc w:val="both"/>
              <w:textAlignment w:val="center"/>
              <w:rPr>
                <w:rFonts w:eastAsia="Times New Roman"/>
                <w:color w:val="auto"/>
                <w:sz w:val="21"/>
                <w:szCs w:val="21"/>
              </w:rPr>
            </w:pPr>
            <w:r>
              <w:rPr>
                <w:rFonts w:hAnsi="宋体" w:eastAsia="Times New Roman"/>
                <w:color w:val="auto"/>
                <w:sz w:val="21"/>
                <w:szCs w:val="21"/>
                <w:lang w:bidi="ar"/>
              </w:rPr>
              <w:t>涉及地铁保护、名胜古迹保护的房屋建筑工程（以相关部门批复为准）</w:t>
            </w:r>
          </w:p>
        </w:tc>
      </w:tr>
      <w:tr w14:paraId="1A0EB3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trHeight w:val="737" w:hRule="atLeast"/>
          <w:jc w:val="center"/>
        </w:trPr>
        <w:tc>
          <w:tcPr>
            <w:tcW w:w="755" w:type="dxa"/>
            <w:vAlign w:val="center"/>
          </w:tcPr>
          <w:p w14:paraId="7559B0E0">
            <w:pPr>
              <w:snapToGrid w:val="0"/>
              <w:jc w:val="center"/>
              <w:rPr>
                <w:rFonts w:eastAsia="黑体"/>
                <w:color w:val="auto"/>
              </w:rPr>
            </w:pPr>
            <w:r>
              <w:rPr>
                <w:rFonts w:hAnsi="黑体" w:eastAsia="黑体"/>
                <w:color w:val="auto"/>
              </w:rPr>
              <w:t>行业</w:t>
            </w:r>
          </w:p>
        </w:tc>
        <w:tc>
          <w:tcPr>
            <w:tcW w:w="1661" w:type="dxa"/>
            <w:vAlign w:val="center"/>
          </w:tcPr>
          <w:p w14:paraId="0CE38314">
            <w:pPr>
              <w:snapToGrid w:val="0"/>
              <w:jc w:val="center"/>
              <w:rPr>
                <w:rFonts w:eastAsia="黑体"/>
                <w:color w:val="auto"/>
              </w:rPr>
            </w:pPr>
            <w:r>
              <w:rPr>
                <w:rFonts w:hAnsi="黑体" w:eastAsia="黑体"/>
                <w:color w:val="auto"/>
              </w:rPr>
              <w:t>工程类别</w:t>
            </w:r>
          </w:p>
        </w:tc>
        <w:tc>
          <w:tcPr>
            <w:tcW w:w="6429" w:type="dxa"/>
            <w:vAlign w:val="center"/>
          </w:tcPr>
          <w:p w14:paraId="0F2859EE">
            <w:pPr>
              <w:snapToGrid w:val="0"/>
              <w:jc w:val="center"/>
              <w:rPr>
                <w:rFonts w:eastAsia="黑体"/>
                <w:color w:val="auto"/>
              </w:rPr>
            </w:pPr>
            <w:r>
              <w:rPr>
                <w:rFonts w:hAnsi="黑体" w:eastAsia="黑体"/>
                <w:color w:val="auto"/>
              </w:rPr>
              <w:t>标段规模</w:t>
            </w:r>
          </w:p>
        </w:tc>
      </w:tr>
      <w:tr w14:paraId="6F3C3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restart"/>
            <w:vAlign w:val="center"/>
          </w:tcPr>
          <w:p w14:paraId="41131170">
            <w:pPr>
              <w:snapToGrid w:val="0"/>
              <w:jc w:val="center"/>
              <w:rPr>
                <w:rFonts w:eastAsia="Times New Roman"/>
                <w:color w:val="auto"/>
                <w:sz w:val="21"/>
                <w:szCs w:val="21"/>
              </w:rPr>
            </w:pPr>
            <w:r>
              <w:rPr>
                <w:rFonts w:hAnsi="宋体" w:eastAsia="Times New Roman"/>
                <w:color w:val="auto"/>
                <w:sz w:val="21"/>
                <w:szCs w:val="21"/>
              </w:rPr>
              <w:t>市政公用工程</w:t>
            </w:r>
          </w:p>
        </w:tc>
        <w:tc>
          <w:tcPr>
            <w:tcW w:w="1661" w:type="dxa"/>
            <w:vAlign w:val="center"/>
          </w:tcPr>
          <w:p w14:paraId="1390C81D">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城市道路</w:t>
            </w:r>
          </w:p>
        </w:tc>
        <w:tc>
          <w:tcPr>
            <w:tcW w:w="6429" w:type="dxa"/>
            <w:vAlign w:val="center"/>
          </w:tcPr>
          <w:p w14:paraId="3459AC85">
            <w:pPr>
              <w:adjustRightInd/>
              <w:textAlignment w:val="center"/>
              <w:rPr>
                <w:rFonts w:hAnsi="宋体" w:eastAsia="Times New Roman"/>
                <w:color w:val="auto"/>
                <w:sz w:val="21"/>
                <w:szCs w:val="21"/>
                <w:lang w:bidi="ar"/>
              </w:rPr>
            </w:pPr>
            <w:r>
              <w:rPr>
                <w:rFonts w:hAnsi="宋体" w:eastAsia="Times New Roman"/>
                <w:color w:val="auto"/>
                <w:sz w:val="21"/>
                <w:szCs w:val="21"/>
                <w:lang w:bidi="ar"/>
              </w:rPr>
              <w:t>城市快速路、主干道路≥</w:t>
            </w:r>
            <w:r>
              <w:rPr>
                <w:rFonts w:hint="eastAsia" w:hAnsi="宋体" w:eastAsia="Times New Roman"/>
                <w:b/>
                <w:bCs/>
                <w:color w:val="auto"/>
                <w:sz w:val="21"/>
                <w:szCs w:val="21"/>
                <w:lang w:bidi="ar"/>
              </w:rPr>
              <w:t>5</w:t>
            </w:r>
            <w:r>
              <w:rPr>
                <w:rFonts w:hAnsi="宋体" w:eastAsia="Times New Roman"/>
                <w:color w:val="auto"/>
                <w:sz w:val="21"/>
                <w:szCs w:val="21"/>
                <w:lang w:bidi="ar"/>
              </w:rPr>
              <w:t>千米；或城市快速路、主干道路面积≥</w:t>
            </w:r>
            <w:r>
              <w:rPr>
                <w:rFonts w:hAnsi="宋体" w:eastAsia="Times New Roman"/>
                <w:b/>
                <w:bCs/>
                <w:color w:val="auto"/>
                <w:sz w:val="21"/>
                <w:szCs w:val="21"/>
                <w:lang w:bidi="ar"/>
              </w:rPr>
              <w:t>1</w:t>
            </w:r>
            <w:r>
              <w:rPr>
                <w:rFonts w:hint="eastAsia" w:hAnsi="宋体" w:eastAsia="Times New Roman"/>
                <w:b/>
                <w:bCs/>
                <w:color w:val="auto"/>
                <w:sz w:val="21"/>
                <w:szCs w:val="21"/>
                <w:lang w:bidi="ar"/>
              </w:rPr>
              <w:t>0</w:t>
            </w:r>
            <w:r>
              <w:rPr>
                <w:rFonts w:hAnsi="宋体" w:eastAsia="Times New Roman"/>
                <w:color w:val="auto"/>
                <w:sz w:val="21"/>
                <w:szCs w:val="21"/>
                <w:lang w:bidi="ar"/>
              </w:rPr>
              <w:t>万平方米</w:t>
            </w:r>
          </w:p>
        </w:tc>
      </w:tr>
      <w:tr w14:paraId="71DEB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vAlign w:val="center"/>
          </w:tcPr>
          <w:p w14:paraId="73E4BD29">
            <w:pPr>
              <w:snapToGrid w:val="0"/>
              <w:jc w:val="center"/>
              <w:rPr>
                <w:rFonts w:eastAsia="Times New Roman"/>
                <w:color w:val="auto"/>
                <w:sz w:val="21"/>
                <w:szCs w:val="21"/>
              </w:rPr>
            </w:pPr>
          </w:p>
        </w:tc>
        <w:tc>
          <w:tcPr>
            <w:tcW w:w="1661" w:type="dxa"/>
            <w:vAlign w:val="center"/>
          </w:tcPr>
          <w:p w14:paraId="2939C375">
            <w:pPr>
              <w:snapToGrid w:val="0"/>
              <w:textAlignment w:val="center"/>
              <w:rPr>
                <w:rFonts w:hAnsi="宋体" w:eastAsia="Times New Roman"/>
                <w:color w:val="auto"/>
                <w:sz w:val="21"/>
                <w:szCs w:val="21"/>
                <w:lang w:bidi="ar"/>
              </w:rPr>
            </w:pPr>
            <w:r>
              <w:rPr>
                <w:rFonts w:hAnsi="宋体" w:eastAsia="Times New Roman"/>
                <w:color w:val="auto"/>
                <w:sz w:val="21"/>
                <w:szCs w:val="21"/>
                <w:lang w:bidi="ar"/>
              </w:rPr>
              <w:t>城市公共广场</w:t>
            </w:r>
          </w:p>
          <w:p w14:paraId="280C3932">
            <w:pPr>
              <w:snapToGrid w:val="0"/>
              <w:textAlignment w:val="center"/>
              <w:rPr>
                <w:rFonts w:eastAsia="Times New Roman"/>
                <w:color w:val="auto"/>
                <w:sz w:val="21"/>
                <w:szCs w:val="21"/>
                <w:lang w:bidi="ar"/>
              </w:rPr>
            </w:pPr>
            <w:r>
              <w:rPr>
                <w:rFonts w:hAnsi="宋体" w:eastAsia="Times New Roman"/>
                <w:color w:val="auto"/>
                <w:sz w:val="21"/>
                <w:szCs w:val="21"/>
                <w:lang w:bidi="ar"/>
              </w:rPr>
              <w:t>（含体育场）</w:t>
            </w:r>
          </w:p>
        </w:tc>
        <w:tc>
          <w:tcPr>
            <w:tcW w:w="6429" w:type="dxa"/>
            <w:vAlign w:val="center"/>
          </w:tcPr>
          <w:p w14:paraId="77FAF6E5">
            <w:pPr>
              <w:adjustRightInd/>
              <w:textAlignment w:val="center"/>
              <w:rPr>
                <w:rFonts w:hAnsi="宋体" w:eastAsia="Times New Roman"/>
                <w:color w:val="auto"/>
                <w:sz w:val="21"/>
                <w:szCs w:val="21"/>
                <w:lang w:bidi="ar"/>
              </w:rPr>
            </w:pPr>
            <w:r>
              <w:rPr>
                <w:rFonts w:hAnsi="宋体" w:eastAsia="Times New Roman"/>
                <w:color w:val="auto"/>
                <w:sz w:val="21"/>
                <w:szCs w:val="21"/>
                <w:lang w:bidi="ar"/>
              </w:rPr>
              <w:t>广场面积≥</w:t>
            </w:r>
            <w:r>
              <w:rPr>
                <w:rFonts w:hint="eastAsia" w:hAnsi="宋体" w:eastAsia="Times New Roman"/>
                <w:b/>
                <w:bCs/>
                <w:color w:val="auto"/>
                <w:sz w:val="21"/>
                <w:szCs w:val="21"/>
                <w:lang w:bidi="ar"/>
              </w:rPr>
              <w:t>5</w:t>
            </w:r>
            <w:r>
              <w:rPr>
                <w:rFonts w:hAnsi="宋体" w:eastAsia="Times New Roman"/>
                <w:color w:val="auto"/>
                <w:sz w:val="21"/>
                <w:szCs w:val="21"/>
                <w:lang w:bidi="ar"/>
              </w:rPr>
              <w:t>万平方米</w:t>
            </w:r>
          </w:p>
        </w:tc>
      </w:tr>
      <w:tr w14:paraId="69BD5B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vAlign w:val="center"/>
          </w:tcPr>
          <w:p w14:paraId="082679FE">
            <w:pPr>
              <w:snapToGrid w:val="0"/>
              <w:jc w:val="center"/>
              <w:rPr>
                <w:rFonts w:eastAsia="Times New Roman"/>
                <w:color w:val="auto"/>
                <w:sz w:val="21"/>
                <w:szCs w:val="21"/>
              </w:rPr>
            </w:pPr>
          </w:p>
        </w:tc>
        <w:tc>
          <w:tcPr>
            <w:tcW w:w="1661" w:type="dxa"/>
            <w:vAlign w:val="center"/>
          </w:tcPr>
          <w:p w14:paraId="4722B8C0">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桥梁工程</w:t>
            </w:r>
          </w:p>
        </w:tc>
        <w:tc>
          <w:tcPr>
            <w:tcW w:w="6429" w:type="dxa"/>
            <w:vAlign w:val="center"/>
          </w:tcPr>
          <w:p w14:paraId="1A166F6D">
            <w:pPr>
              <w:adjustRightInd/>
              <w:textAlignment w:val="center"/>
              <w:rPr>
                <w:rFonts w:hAnsi="宋体" w:eastAsia="Times New Roman"/>
                <w:color w:val="auto"/>
                <w:sz w:val="21"/>
                <w:szCs w:val="21"/>
                <w:lang w:bidi="ar"/>
              </w:rPr>
            </w:pPr>
            <w:r>
              <w:rPr>
                <w:rFonts w:hAnsi="宋体" w:eastAsia="Times New Roman"/>
                <w:color w:val="auto"/>
                <w:sz w:val="21"/>
                <w:szCs w:val="21"/>
                <w:lang w:bidi="ar"/>
              </w:rPr>
              <w:t>单跨跨度≥</w:t>
            </w:r>
            <w:r>
              <w:rPr>
                <w:rFonts w:hint="eastAsia" w:hAnsi="宋体" w:eastAsia="Times New Roman"/>
                <w:color w:val="auto"/>
                <w:sz w:val="21"/>
                <w:szCs w:val="21"/>
                <w:lang w:bidi="ar"/>
              </w:rPr>
              <w:t>40</w:t>
            </w:r>
            <w:r>
              <w:rPr>
                <w:rFonts w:hAnsi="宋体" w:eastAsia="Times New Roman"/>
                <w:color w:val="auto"/>
                <w:sz w:val="21"/>
                <w:szCs w:val="21"/>
                <w:lang w:bidi="ar"/>
              </w:rPr>
              <w:t>米</w:t>
            </w:r>
            <w:r>
              <w:rPr>
                <w:rFonts w:hint="eastAsia" w:hAnsi="宋体" w:eastAsia="Times New Roman"/>
                <w:color w:val="auto"/>
                <w:sz w:val="21"/>
                <w:szCs w:val="21"/>
                <w:lang w:bidi="ar"/>
              </w:rPr>
              <w:t>，或总长</w:t>
            </w:r>
            <w:r>
              <w:rPr>
                <w:rFonts w:hAnsi="宋体" w:eastAsia="Times New Roman"/>
                <w:color w:val="auto"/>
                <w:sz w:val="21"/>
                <w:szCs w:val="21"/>
                <w:lang w:bidi="ar"/>
              </w:rPr>
              <w:t>≥</w:t>
            </w:r>
            <w:r>
              <w:rPr>
                <w:rFonts w:hint="eastAsia" w:hAnsi="宋体" w:eastAsia="Times New Roman"/>
                <w:color w:val="auto"/>
                <w:sz w:val="21"/>
                <w:szCs w:val="21"/>
                <w:lang w:bidi="ar"/>
              </w:rPr>
              <w:t>100米</w:t>
            </w:r>
            <w:r>
              <w:rPr>
                <w:rFonts w:hAnsi="宋体" w:eastAsia="Times New Roman"/>
                <w:color w:val="auto"/>
                <w:sz w:val="21"/>
                <w:szCs w:val="21"/>
                <w:lang w:bidi="ar"/>
              </w:rPr>
              <w:t>；或墩高≥40米的桥梁；或铺装面积≥8000平方米的装配式桥梁</w:t>
            </w:r>
          </w:p>
        </w:tc>
      </w:tr>
      <w:tr w14:paraId="2B54D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3115" w:hRule="atLeast"/>
          <w:jc w:val="center"/>
        </w:trPr>
        <w:tc>
          <w:tcPr>
            <w:tcW w:w="755" w:type="dxa"/>
            <w:vMerge w:val="continue"/>
            <w:vAlign w:val="center"/>
          </w:tcPr>
          <w:p w14:paraId="2070D75A">
            <w:pPr>
              <w:snapToGrid w:val="0"/>
              <w:jc w:val="center"/>
              <w:rPr>
                <w:rFonts w:eastAsia="Times New Roman"/>
                <w:color w:val="auto"/>
                <w:sz w:val="21"/>
                <w:szCs w:val="21"/>
              </w:rPr>
            </w:pPr>
          </w:p>
        </w:tc>
        <w:tc>
          <w:tcPr>
            <w:tcW w:w="1661" w:type="dxa"/>
            <w:vAlign w:val="center"/>
          </w:tcPr>
          <w:p w14:paraId="24026373">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地下交通</w:t>
            </w:r>
          </w:p>
        </w:tc>
        <w:tc>
          <w:tcPr>
            <w:tcW w:w="6429" w:type="dxa"/>
            <w:vAlign w:val="center"/>
          </w:tcPr>
          <w:p w14:paraId="0AADFEC2">
            <w:pPr>
              <w:adjustRightInd/>
              <w:textAlignment w:val="center"/>
              <w:rPr>
                <w:rFonts w:hAnsi="宋体" w:eastAsia="Times New Roman"/>
                <w:color w:val="auto"/>
                <w:sz w:val="21"/>
                <w:szCs w:val="21"/>
                <w:lang w:bidi="ar"/>
              </w:rPr>
            </w:pPr>
            <w:r>
              <w:rPr>
                <w:rFonts w:hAnsi="宋体" w:eastAsia="Times New Roman"/>
                <w:color w:val="auto"/>
                <w:sz w:val="21"/>
                <w:szCs w:val="21"/>
                <w:lang w:bidi="ar"/>
              </w:rPr>
              <w:t>隧道工程：内径≥</w:t>
            </w:r>
            <w:r>
              <w:rPr>
                <w:rFonts w:hint="eastAsia" w:hAnsi="宋体" w:eastAsia="Times New Roman"/>
                <w:color w:val="auto"/>
                <w:sz w:val="21"/>
                <w:szCs w:val="21"/>
                <w:lang w:bidi="ar"/>
              </w:rPr>
              <w:t>5米，或单洞洞长≥1000米，或单洞断面面积≥40平方米；</w:t>
            </w:r>
          </w:p>
          <w:p w14:paraId="501312FF">
            <w:pPr>
              <w:adjustRightInd/>
              <w:textAlignment w:val="center"/>
              <w:rPr>
                <w:rFonts w:hAnsi="宋体" w:eastAsia="Times New Roman"/>
                <w:color w:val="auto"/>
                <w:sz w:val="21"/>
                <w:szCs w:val="21"/>
                <w:lang w:bidi="ar"/>
              </w:rPr>
            </w:pPr>
            <w:r>
              <w:rPr>
                <w:rFonts w:hAnsi="宋体" w:eastAsia="Times New Roman"/>
                <w:color w:val="auto"/>
                <w:sz w:val="21"/>
                <w:szCs w:val="21"/>
                <w:lang w:bidi="ar"/>
              </w:rPr>
              <w:t>车站工程：基坑深度≥</w:t>
            </w:r>
            <w:r>
              <w:rPr>
                <w:rFonts w:hint="eastAsia" w:hAnsi="宋体" w:eastAsia="Times New Roman"/>
                <w:color w:val="auto"/>
                <w:sz w:val="21"/>
                <w:szCs w:val="21"/>
                <w:lang w:bidi="ar"/>
              </w:rPr>
              <w:t>8米；</w:t>
            </w:r>
          </w:p>
          <w:p w14:paraId="06CC9529">
            <w:pPr>
              <w:adjustRightInd/>
              <w:textAlignment w:val="center"/>
              <w:rPr>
                <w:rFonts w:hAnsi="宋体" w:eastAsia="Times New Roman"/>
                <w:color w:val="auto"/>
                <w:sz w:val="21"/>
                <w:szCs w:val="21"/>
                <w:lang w:bidi="ar"/>
              </w:rPr>
            </w:pPr>
            <w:r>
              <w:rPr>
                <w:rFonts w:hAnsi="宋体" w:eastAsia="Times New Roman"/>
                <w:color w:val="auto"/>
                <w:sz w:val="21"/>
                <w:szCs w:val="21"/>
                <w:lang w:bidi="ar"/>
              </w:rPr>
              <w:t>深基坑工程：基坑深度≥</w:t>
            </w:r>
            <w:r>
              <w:rPr>
                <w:rFonts w:hint="eastAsia" w:hAnsi="宋体" w:eastAsia="Times New Roman"/>
                <w:color w:val="auto"/>
                <w:sz w:val="21"/>
                <w:szCs w:val="21"/>
                <w:lang w:bidi="ar"/>
              </w:rPr>
              <w:t>8米；</w:t>
            </w:r>
          </w:p>
          <w:p w14:paraId="7182F52C">
            <w:pPr>
              <w:adjustRightInd/>
              <w:textAlignment w:val="center"/>
              <w:rPr>
                <w:rFonts w:hAnsi="宋体" w:eastAsia="Times New Roman"/>
                <w:color w:val="auto"/>
                <w:sz w:val="21"/>
                <w:szCs w:val="21"/>
                <w:lang w:bidi="ar"/>
              </w:rPr>
            </w:pPr>
            <w:r>
              <w:rPr>
                <w:rFonts w:hAnsi="宋体" w:eastAsia="Times New Roman"/>
                <w:color w:val="auto"/>
                <w:sz w:val="21"/>
                <w:szCs w:val="21"/>
                <w:lang w:bidi="ar"/>
              </w:rPr>
              <w:t>临近既有线路</w:t>
            </w:r>
            <w:r>
              <w:rPr>
                <w:rFonts w:hint="eastAsia" w:hAnsi="宋体" w:eastAsia="Times New Roman"/>
                <w:color w:val="auto"/>
                <w:sz w:val="21"/>
                <w:szCs w:val="21"/>
                <w:lang w:bidi="ar"/>
              </w:rPr>
              <w:t>30m范围内的基坑工程、地基处理工程、隧道工程等：基坑与轨道交通结构外边线的净距≤30米的旁侧基坑工程；</w:t>
            </w:r>
          </w:p>
          <w:p w14:paraId="48048A6D">
            <w:pPr>
              <w:adjustRightInd/>
              <w:textAlignment w:val="center"/>
              <w:rPr>
                <w:rFonts w:hAnsi="宋体" w:eastAsia="Times New Roman"/>
                <w:color w:val="auto"/>
                <w:sz w:val="21"/>
                <w:szCs w:val="21"/>
                <w:lang w:bidi="ar"/>
              </w:rPr>
            </w:pPr>
            <w:r>
              <w:rPr>
                <w:rFonts w:hAnsi="宋体" w:eastAsia="Times New Roman"/>
                <w:color w:val="auto"/>
                <w:sz w:val="21"/>
                <w:szCs w:val="21"/>
                <w:lang w:bidi="ar"/>
              </w:rPr>
              <w:t>基坑深度≥</w:t>
            </w:r>
            <w:r>
              <w:rPr>
                <w:rFonts w:hint="eastAsia" w:hAnsi="宋体" w:eastAsia="Times New Roman"/>
                <w:color w:val="auto"/>
                <w:sz w:val="21"/>
                <w:szCs w:val="21"/>
                <w:lang w:bidi="ar"/>
              </w:rPr>
              <w:t>2米的轨道交通上方基坑工程；</w:t>
            </w:r>
          </w:p>
          <w:p w14:paraId="713F51BC">
            <w:pPr>
              <w:adjustRightInd/>
              <w:textAlignment w:val="center"/>
              <w:rPr>
                <w:rFonts w:hAnsi="宋体" w:eastAsia="Times New Roman"/>
                <w:color w:val="auto"/>
                <w:sz w:val="21"/>
                <w:szCs w:val="21"/>
                <w:lang w:bidi="ar"/>
              </w:rPr>
            </w:pPr>
            <w:r>
              <w:rPr>
                <w:rFonts w:hAnsi="宋体" w:eastAsia="Times New Roman"/>
                <w:color w:val="auto"/>
                <w:sz w:val="21"/>
                <w:szCs w:val="21"/>
                <w:lang w:bidi="ar"/>
              </w:rPr>
              <w:t>涉轨道交通的穿越工程（桥涵、隧道、地下管线工程）；</w:t>
            </w:r>
          </w:p>
          <w:p w14:paraId="252F86D8">
            <w:pPr>
              <w:adjustRightInd/>
              <w:textAlignment w:val="center"/>
              <w:rPr>
                <w:rFonts w:hAnsi="宋体" w:eastAsia="Times New Roman"/>
                <w:color w:val="auto"/>
                <w:sz w:val="21"/>
                <w:szCs w:val="21"/>
                <w:lang w:bidi="ar"/>
              </w:rPr>
            </w:pPr>
            <w:r>
              <w:rPr>
                <w:rFonts w:hAnsi="宋体" w:eastAsia="Times New Roman"/>
                <w:color w:val="auto"/>
                <w:sz w:val="21"/>
                <w:szCs w:val="21"/>
                <w:lang w:bidi="ar"/>
              </w:rPr>
              <w:t>净距≤</w:t>
            </w:r>
            <w:r>
              <w:rPr>
                <w:rFonts w:hint="eastAsia" w:hAnsi="宋体" w:eastAsia="Times New Roman"/>
                <w:color w:val="auto"/>
                <w:sz w:val="21"/>
                <w:szCs w:val="21"/>
                <w:lang w:bidi="ar"/>
              </w:rPr>
              <w:t>30米的涉轨道交通的并行工程（桥涵、隧道、地下管线</w:t>
            </w:r>
            <w:r>
              <w:rPr>
                <w:rFonts w:hAnsi="宋体" w:eastAsia="Times New Roman"/>
                <w:color w:val="auto"/>
                <w:sz w:val="21"/>
                <w:szCs w:val="21"/>
                <w:lang w:bidi="ar"/>
              </w:rPr>
              <w:t>工程）</w:t>
            </w:r>
          </w:p>
        </w:tc>
      </w:tr>
      <w:tr w14:paraId="35F48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vAlign w:val="center"/>
          </w:tcPr>
          <w:p w14:paraId="70905356">
            <w:pPr>
              <w:snapToGrid w:val="0"/>
              <w:jc w:val="center"/>
              <w:rPr>
                <w:rFonts w:eastAsia="Times New Roman"/>
                <w:color w:val="auto"/>
                <w:sz w:val="21"/>
                <w:szCs w:val="21"/>
              </w:rPr>
            </w:pPr>
          </w:p>
        </w:tc>
        <w:tc>
          <w:tcPr>
            <w:tcW w:w="1661" w:type="dxa"/>
            <w:vAlign w:val="center"/>
          </w:tcPr>
          <w:p w14:paraId="6BDA0C64">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其他地下工程</w:t>
            </w:r>
          </w:p>
        </w:tc>
        <w:tc>
          <w:tcPr>
            <w:tcW w:w="6429" w:type="dxa"/>
            <w:vAlign w:val="center"/>
          </w:tcPr>
          <w:p w14:paraId="271A45CD">
            <w:pPr>
              <w:snapToGrid w:val="0"/>
              <w:textAlignment w:val="center"/>
              <w:rPr>
                <w:rFonts w:eastAsia="Times New Roman"/>
                <w:color w:val="auto"/>
                <w:sz w:val="21"/>
                <w:szCs w:val="21"/>
                <w:lang w:bidi="ar"/>
              </w:rPr>
            </w:pPr>
            <w:r>
              <w:rPr>
                <w:rFonts w:hAnsi="宋体" w:eastAsia="Times New Roman"/>
                <w:color w:val="auto"/>
                <w:sz w:val="21"/>
                <w:szCs w:val="21"/>
                <w:lang w:bidi="ar"/>
              </w:rPr>
              <w:t>城市综合管廊工程</w:t>
            </w:r>
          </w:p>
        </w:tc>
      </w:tr>
      <w:tr w14:paraId="70F75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5" w:type="dxa"/>
            <w:vMerge w:val="continue"/>
            <w:vAlign w:val="center"/>
          </w:tcPr>
          <w:p w14:paraId="0197EEDD">
            <w:pPr>
              <w:snapToGrid w:val="0"/>
              <w:jc w:val="center"/>
              <w:rPr>
                <w:rFonts w:eastAsia="Times New Roman"/>
                <w:color w:val="auto"/>
                <w:sz w:val="21"/>
                <w:szCs w:val="21"/>
              </w:rPr>
            </w:pPr>
          </w:p>
        </w:tc>
        <w:tc>
          <w:tcPr>
            <w:tcW w:w="1661" w:type="dxa"/>
            <w:vAlign w:val="center"/>
          </w:tcPr>
          <w:p w14:paraId="3CB34D75">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城市供水</w:t>
            </w:r>
          </w:p>
        </w:tc>
        <w:tc>
          <w:tcPr>
            <w:tcW w:w="6429" w:type="dxa"/>
            <w:vAlign w:val="center"/>
          </w:tcPr>
          <w:p w14:paraId="45AF4BAF">
            <w:pPr>
              <w:snapToGrid w:val="0"/>
              <w:textAlignment w:val="center"/>
              <w:rPr>
                <w:rFonts w:eastAsia="Times New Roman"/>
                <w:color w:val="auto"/>
                <w:sz w:val="21"/>
                <w:szCs w:val="21"/>
                <w:lang w:bidi="ar"/>
              </w:rPr>
            </w:pPr>
            <w:r>
              <w:rPr>
                <w:rFonts w:hAnsi="宋体" w:eastAsia="Times New Roman"/>
                <w:color w:val="auto"/>
                <w:sz w:val="21"/>
                <w:szCs w:val="21"/>
                <w:lang w:bidi="ar"/>
              </w:rPr>
              <w:t>日处理量</w:t>
            </w:r>
            <w:r>
              <w:rPr>
                <w:rFonts w:eastAsia="Times New Roman"/>
                <w:color w:val="auto"/>
                <w:sz w:val="21"/>
                <w:szCs w:val="21"/>
                <w:lang w:bidi="ar"/>
              </w:rPr>
              <w:t>≥</w:t>
            </w:r>
            <w:r>
              <w:rPr>
                <w:rFonts w:hint="eastAsia" w:eastAsia="Times New Roman"/>
                <w:color w:val="auto"/>
                <w:sz w:val="21"/>
                <w:szCs w:val="21"/>
                <w:lang w:bidi="ar"/>
              </w:rPr>
              <w:t>5</w:t>
            </w:r>
            <w:r>
              <w:rPr>
                <w:rFonts w:hAnsi="宋体" w:eastAsia="Times New Roman"/>
                <w:color w:val="auto"/>
                <w:sz w:val="21"/>
                <w:szCs w:val="21"/>
                <w:lang w:bidi="ar"/>
              </w:rPr>
              <w:t>万吨的供水厂，或管径</w:t>
            </w:r>
            <w:r>
              <w:rPr>
                <w:rFonts w:eastAsia="Times New Roman"/>
                <w:color w:val="auto"/>
                <w:sz w:val="21"/>
                <w:szCs w:val="21"/>
                <w:lang w:bidi="ar"/>
              </w:rPr>
              <w:t>≥1.5</w:t>
            </w:r>
            <w:r>
              <w:rPr>
                <w:rFonts w:hAnsi="宋体" w:eastAsia="Times New Roman"/>
                <w:color w:val="auto"/>
                <w:sz w:val="21"/>
                <w:szCs w:val="21"/>
                <w:lang w:bidi="ar"/>
              </w:rPr>
              <w:t>米的供水管道工程</w:t>
            </w:r>
          </w:p>
        </w:tc>
      </w:tr>
      <w:tr w14:paraId="5E82A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vAlign w:val="center"/>
          </w:tcPr>
          <w:p w14:paraId="5BD69608">
            <w:pPr>
              <w:snapToGrid w:val="0"/>
              <w:jc w:val="center"/>
              <w:rPr>
                <w:rFonts w:eastAsia="Times New Roman"/>
                <w:color w:val="auto"/>
                <w:sz w:val="21"/>
                <w:szCs w:val="21"/>
              </w:rPr>
            </w:pPr>
          </w:p>
        </w:tc>
        <w:tc>
          <w:tcPr>
            <w:tcW w:w="1661" w:type="dxa"/>
            <w:vAlign w:val="center"/>
          </w:tcPr>
          <w:p w14:paraId="52469349">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城市排水</w:t>
            </w:r>
          </w:p>
        </w:tc>
        <w:tc>
          <w:tcPr>
            <w:tcW w:w="6429" w:type="dxa"/>
            <w:vAlign w:val="center"/>
          </w:tcPr>
          <w:p w14:paraId="788D4450">
            <w:pPr>
              <w:snapToGrid w:val="0"/>
              <w:textAlignment w:val="center"/>
              <w:rPr>
                <w:rFonts w:hAnsi="宋体" w:eastAsia="Times New Roman"/>
                <w:color w:val="auto"/>
                <w:sz w:val="21"/>
                <w:szCs w:val="21"/>
                <w:lang w:bidi="ar"/>
              </w:rPr>
            </w:pPr>
            <w:r>
              <w:rPr>
                <w:rFonts w:hAnsi="宋体" w:eastAsia="Times New Roman"/>
                <w:color w:val="auto"/>
                <w:sz w:val="21"/>
                <w:szCs w:val="21"/>
                <w:lang w:bidi="ar"/>
              </w:rPr>
              <w:t>日处理量≥</w:t>
            </w:r>
            <w:r>
              <w:rPr>
                <w:rFonts w:hint="eastAsia" w:hAnsi="宋体" w:eastAsia="Times New Roman"/>
                <w:color w:val="auto"/>
                <w:sz w:val="21"/>
                <w:szCs w:val="21"/>
                <w:lang w:bidi="ar"/>
              </w:rPr>
              <w:t>5</w:t>
            </w:r>
            <w:r>
              <w:rPr>
                <w:rFonts w:hAnsi="宋体" w:eastAsia="Times New Roman"/>
                <w:color w:val="auto"/>
                <w:sz w:val="21"/>
                <w:szCs w:val="21"/>
                <w:lang w:bidi="ar"/>
              </w:rPr>
              <w:t>万吨的污水处理厂，或管径≥1.5米的排水管道工程</w:t>
            </w:r>
          </w:p>
        </w:tc>
      </w:tr>
      <w:tr w14:paraId="2136A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94" w:hRule="atLeast"/>
          <w:jc w:val="center"/>
        </w:trPr>
        <w:tc>
          <w:tcPr>
            <w:tcW w:w="755" w:type="dxa"/>
            <w:vMerge w:val="continue"/>
            <w:vAlign w:val="center"/>
          </w:tcPr>
          <w:p w14:paraId="555BE085">
            <w:pPr>
              <w:snapToGrid w:val="0"/>
              <w:jc w:val="center"/>
              <w:rPr>
                <w:rFonts w:eastAsia="Times New Roman"/>
                <w:color w:val="auto"/>
                <w:sz w:val="21"/>
                <w:szCs w:val="21"/>
              </w:rPr>
            </w:pPr>
          </w:p>
        </w:tc>
        <w:tc>
          <w:tcPr>
            <w:tcW w:w="1661" w:type="dxa"/>
            <w:vAlign w:val="center"/>
          </w:tcPr>
          <w:p w14:paraId="40C13591">
            <w:pPr>
              <w:snapToGrid w:val="0"/>
              <w:jc w:val="center"/>
              <w:textAlignment w:val="center"/>
              <w:rPr>
                <w:rFonts w:hAnsi="宋体" w:eastAsia="Times New Roman"/>
                <w:color w:val="auto"/>
                <w:sz w:val="21"/>
                <w:szCs w:val="21"/>
                <w:lang w:bidi="ar"/>
              </w:rPr>
            </w:pPr>
            <w:r>
              <w:rPr>
                <w:rFonts w:hint="eastAsia" w:hAnsi="宋体" w:eastAsia="Times New Roman"/>
                <w:color w:val="auto"/>
                <w:sz w:val="21"/>
                <w:szCs w:val="21"/>
                <w:lang w:bidi="ar"/>
              </w:rPr>
              <w:t>热力工程</w:t>
            </w:r>
          </w:p>
        </w:tc>
        <w:tc>
          <w:tcPr>
            <w:tcW w:w="6429" w:type="dxa"/>
            <w:vAlign w:val="center"/>
          </w:tcPr>
          <w:p w14:paraId="4F30E10E">
            <w:pPr>
              <w:adjustRightInd/>
              <w:textAlignment w:val="center"/>
              <w:rPr>
                <w:rFonts w:hAnsi="宋体" w:eastAsia="Times New Roman"/>
                <w:color w:val="auto"/>
                <w:sz w:val="21"/>
                <w:szCs w:val="21"/>
                <w:lang w:bidi="ar"/>
              </w:rPr>
            </w:pPr>
            <w:r>
              <w:rPr>
                <w:rFonts w:hint="eastAsia" w:hAnsi="宋体" w:eastAsia="Times New Roman"/>
                <w:color w:val="auto"/>
                <w:sz w:val="21"/>
                <w:szCs w:val="21"/>
                <w:lang w:bidi="ar"/>
              </w:rPr>
              <w:t>热源工程：产热量</w:t>
            </w:r>
            <w:r>
              <w:rPr>
                <w:rFonts w:hAnsi="宋体" w:eastAsia="Times New Roman"/>
                <w:color w:val="auto"/>
                <w:sz w:val="21"/>
                <w:szCs w:val="21"/>
                <w:lang w:bidi="ar"/>
              </w:rPr>
              <w:t>≥</w:t>
            </w:r>
            <w:r>
              <w:rPr>
                <w:rFonts w:hint="eastAsia" w:hAnsi="宋体" w:eastAsia="Times New Roman"/>
                <w:color w:val="auto"/>
                <w:sz w:val="21"/>
                <w:szCs w:val="21"/>
                <w:lang w:bidi="ar"/>
              </w:rPr>
              <w:t>250吨/小时或供热面积＞30万平方米；热力管道工程：</w:t>
            </w:r>
            <w:r>
              <w:rPr>
                <w:rFonts w:hAnsi="宋体" w:eastAsia="Times New Roman"/>
                <w:color w:val="auto"/>
                <w:sz w:val="21"/>
                <w:szCs w:val="21"/>
                <w:lang w:bidi="ar"/>
              </w:rPr>
              <w:t>管径≥</w:t>
            </w:r>
            <w:r>
              <w:rPr>
                <w:rFonts w:hint="eastAsia" w:hAnsi="宋体" w:eastAsia="Times New Roman"/>
                <w:color w:val="auto"/>
                <w:sz w:val="21"/>
                <w:szCs w:val="21"/>
                <w:lang w:bidi="ar"/>
              </w:rPr>
              <w:t>0</w:t>
            </w:r>
            <w:r>
              <w:rPr>
                <w:rFonts w:hAnsi="宋体" w:eastAsia="Times New Roman"/>
                <w:color w:val="auto"/>
                <w:sz w:val="21"/>
                <w:szCs w:val="21"/>
                <w:lang w:bidi="ar"/>
              </w:rPr>
              <w:t>.5米</w:t>
            </w:r>
          </w:p>
        </w:tc>
      </w:tr>
      <w:tr w14:paraId="78437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871" w:hRule="atLeast"/>
          <w:jc w:val="center"/>
        </w:trPr>
        <w:tc>
          <w:tcPr>
            <w:tcW w:w="755" w:type="dxa"/>
            <w:vMerge w:val="continue"/>
            <w:vAlign w:val="center"/>
          </w:tcPr>
          <w:p w14:paraId="48A658AD">
            <w:pPr>
              <w:snapToGrid w:val="0"/>
              <w:jc w:val="center"/>
              <w:rPr>
                <w:rFonts w:eastAsia="Times New Roman"/>
                <w:color w:val="auto"/>
                <w:sz w:val="21"/>
                <w:szCs w:val="21"/>
              </w:rPr>
            </w:pPr>
          </w:p>
        </w:tc>
        <w:tc>
          <w:tcPr>
            <w:tcW w:w="1661" w:type="dxa"/>
            <w:vAlign w:val="center"/>
          </w:tcPr>
          <w:p w14:paraId="30A4C668">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城市供气</w:t>
            </w:r>
          </w:p>
        </w:tc>
        <w:tc>
          <w:tcPr>
            <w:tcW w:w="6429" w:type="dxa"/>
            <w:vAlign w:val="center"/>
          </w:tcPr>
          <w:p w14:paraId="3C5C4A4A">
            <w:pPr>
              <w:adjustRightInd/>
              <w:textAlignment w:val="center"/>
              <w:rPr>
                <w:rFonts w:hAnsi="宋体" w:eastAsia="Times New Roman"/>
                <w:color w:val="auto"/>
                <w:sz w:val="21"/>
                <w:szCs w:val="21"/>
                <w:lang w:bidi="ar"/>
              </w:rPr>
            </w:pPr>
            <w:r>
              <w:rPr>
                <w:rFonts w:hint="eastAsia" w:hAnsi="宋体" w:eastAsia="Times New Roman"/>
                <w:color w:val="auto"/>
                <w:sz w:val="21"/>
                <w:szCs w:val="21"/>
                <w:lang w:bidi="ar"/>
              </w:rPr>
              <w:t>燃气源工程：日产气量</w:t>
            </w:r>
            <w:r>
              <w:rPr>
                <w:rFonts w:hAnsi="宋体" w:eastAsia="Times New Roman"/>
                <w:color w:val="auto"/>
                <w:sz w:val="21"/>
                <w:szCs w:val="21"/>
                <w:lang w:bidi="ar"/>
              </w:rPr>
              <w:t>≥</w:t>
            </w:r>
            <w:r>
              <w:rPr>
                <w:rFonts w:hint="eastAsia" w:hAnsi="宋体" w:eastAsia="Times New Roman"/>
                <w:color w:val="auto"/>
                <w:sz w:val="21"/>
                <w:szCs w:val="21"/>
                <w:lang w:bidi="ar"/>
              </w:rPr>
              <w:t>30万立方米；</w:t>
            </w:r>
          </w:p>
          <w:p w14:paraId="3B9ACFCD">
            <w:pPr>
              <w:adjustRightInd/>
              <w:textAlignment w:val="center"/>
              <w:rPr>
                <w:rFonts w:hAnsi="宋体" w:eastAsia="Times New Roman"/>
                <w:color w:val="auto"/>
                <w:sz w:val="21"/>
                <w:szCs w:val="21"/>
                <w:lang w:bidi="ar"/>
              </w:rPr>
            </w:pPr>
            <w:r>
              <w:rPr>
                <w:rFonts w:hAnsi="宋体" w:eastAsia="Times New Roman"/>
                <w:color w:val="auto"/>
                <w:sz w:val="21"/>
                <w:szCs w:val="21"/>
                <w:lang w:bidi="ar"/>
              </w:rPr>
              <w:t>燃气管道工程：高压</w:t>
            </w:r>
            <w:r>
              <w:rPr>
                <w:rFonts w:hint="eastAsia" w:hAnsi="宋体" w:eastAsia="Times New Roman"/>
                <w:color w:val="auto"/>
                <w:sz w:val="21"/>
                <w:szCs w:val="21"/>
                <w:lang w:bidi="ar"/>
              </w:rPr>
              <w:t>以上</w:t>
            </w:r>
            <w:r>
              <w:rPr>
                <w:rFonts w:hAnsi="宋体" w:eastAsia="Times New Roman"/>
                <w:color w:val="auto"/>
                <w:sz w:val="21"/>
                <w:szCs w:val="21"/>
                <w:lang w:bidi="ar"/>
              </w:rPr>
              <w:t>管道；</w:t>
            </w:r>
          </w:p>
          <w:p w14:paraId="3D22B9EC">
            <w:pPr>
              <w:adjustRightInd/>
              <w:textAlignment w:val="center"/>
              <w:rPr>
                <w:rFonts w:hAnsi="宋体" w:eastAsia="Times New Roman"/>
                <w:color w:val="auto"/>
                <w:sz w:val="21"/>
                <w:szCs w:val="21"/>
                <w:lang w:bidi="ar"/>
              </w:rPr>
            </w:pPr>
            <w:r>
              <w:rPr>
                <w:rFonts w:hAnsi="宋体" w:eastAsia="Times New Roman"/>
                <w:color w:val="auto"/>
                <w:sz w:val="21"/>
                <w:szCs w:val="21"/>
                <w:lang w:bidi="ar"/>
              </w:rPr>
              <w:t>储备厂（站）工程：设计压力≥</w:t>
            </w:r>
            <w:r>
              <w:rPr>
                <w:rFonts w:hint="eastAsia" w:hAnsi="宋体" w:eastAsia="Times New Roman"/>
                <w:color w:val="auto"/>
                <w:sz w:val="21"/>
                <w:szCs w:val="21"/>
                <w:lang w:bidi="ar"/>
              </w:rPr>
              <w:t>2.5</w:t>
            </w:r>
            <w:r>
              <w:rPr>
                <w:rFonts w:hAnsi="宋体" w:eastAsia="Times New Roman"/>
                <w:color w:val="auto"/>
                <w:sz w:val="21"/>
                <w:szCs w:val="21"/>
                <w:lang w:bidi="ar"/>
              </w:rPr>
              <w:t>兆帕、或总贮存容量≥1</w:t>
            </w:r>
            <w:r>
              <w:rPr>
                <w:rFonts w:hint="eastAsia" w:hAnsi="宋体" w:eastAsia="Times New Roman"/>
                <w:color w:val="auto"/>
                <w:sz w:val="21"/>
                <w:szCs w:val="21"/>
                <w:lang w:bidi="ar"/>
              </w:rPr>
              <w:t>0</w:t>
            </w:r>
            <w:r>
              <w:rPr>
                <w:rFonts w:hAnsi="宋体" w:eastAsia="Times New Roman"/>
                <w:color w:val="auto"/>
                <w:sz w:val="21"/>
                <w:szCs w:val="21"/>
                <w:lang w:bidi="ar"/>
              </w:rPr>
              <w:t>00立方米的液化石油气贮罐厂（站）、或总贮存容量≥400立方米的液化天然气贮罐厂（站）、或供气规模≥</w:t>
            </w:r>
            <w:r>
              <w:rPr>
                <w:rFonts w:hint="eastAsia" w:hAnsi="宋体" w:eastAsia="Times New Roman"/>
                <w:color w:val="auto"/>
                <w:sz w:val="21"/>
                <w:szCs w:val="21"/>
                <w:lang w:bidi="ar"/>
              </w:rPr>
              <w:t>15</w:t>
            </w:r>
            <w:r>
              <w:rPr>
                <w:rFonts w:hAnsi="宋体" w:eastAsia="Times New Roman"/>
                <w:color w:val="auto"/>
                <w:sz w:val="21"/>
                <w:szCs w:val="21"/>
                <w:lang w:bidi="ar"/>
              </w:rPr>
              <w:t>万立方米/日的燃气工程</w:t>
            </w:r>
          </w:p>
        </w:tc>
      </w:tr>
      <w:tr w14:paraId="06003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1134" w:hRule="atLeast"/>
          <w:jc w:val="center"/>
        </w:trPr>
        <w:tc>
          <w:tcPr>
            <w:tcW w:w="755" w:type="dxa"/>
            <w:vMerge w:val="continue"/>
            <w:vAlign w:val="center"/>
          </w:tcPr>
          <w:p w14:paraId="4EAEA94E">
            <w:pPr>
              <w:snapToGrid w:val="0"/>
              <w:jc w:val="center"/>
              <w:rPr>
                <w:rFonts w:eastAsia="Times New Roman"/>
                <w:color w:val="auto"/>
                <w:sz w:val="21"/>
                <w:szCs w:val="21"/>
              </w:rPr>
            </w:pPr>
          </w:p>
        </w:tc>
        <w:tc>
          <w:tcPr>
            <w:tcW w:w="1661" w:type="dxa"/>
            <w:vAlign w:val="center"/>
          </w:tcPr>
          <w:p w14:paraId="1DA1F76B">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生活垃圾</w:t>
            </w:r>
          </w:p>
        </w:tc>
        <w:tc>
          <w:tcPr>
            <w:tcW w:w="6429" w:type="dxa"/>
            <w:vAlign w:val="center"/>
          </w:tcPr>
          <w:p w14:paraId="699D94CB">
            <w:pPr>
              <w:adjustRightInd/>
              <w:textAlignment w:val="center"/>
              <w:rPr>
                <w:rFonts w:hAnsi="宋体" w:eastAsia="Times New Roman"/>
                <w:color w:val="auto"/>
                <w:sz w:val="21"/>
                <w:szCs w:val="21"/>
                <w:lang w:bidi="ar"/>
              </w:rPr>
            </w:pPr>
            <w:r>
              <w:rPr>
                <w:rFonts w:hAnsi="宋体" w:eastAsia="Times New Roman"/>
                <w:color w:val="auto"/>
                <w:sz w:val="21"/>
                <w:szCs w:val="21"/>
                <w:lang w:bidi="ar"/>
              </w:rPr>
              <w:t>填埋场工程：日处理量≥500吨</w:t>
            </w:r>
            <w:r>
              <w:rPr>
                <w:rFonts w:hint="eastAsia" w:hAnsi="宋体" w:eastAsia="Times New Roman"/>
                <w:color w:val="auto"/>
                <w:sz w:val="21"/>
                <w:szCs w:val="21"/>
                <w:lang w:bidi="ar"/>
              </w:rPr>
              <w:t xml:space="preserve"> 或封场库容</w:t>
            </w:r>
            <w:r>
              <w:rPr>
                <w:rFonts w:hAnsi="宋体" w:eastAsia="Times New Roman"/>
                <w:color w:val="auto"/>
                <w:sz w:val="21"/>
                <w:szCs w:val="21"/>
                <w:lang w:bidi="ar"/>
              </w:rPr>
              <w:t>≥500</w:t>
            </w:r>
            <w:r>
              <w:rPr>
                <w:rFonts w:hint="eastAsia" w:hAnsi="宋体" w:eastAsia="Times New Roman"/>
                <w:color w:val="auto"/>
                <w:sz w:val="21"/>
                <w:szCs w:val="21"/>
                <w:lang w:bidi="ar"/>
              </w:rPr>
              <w:t>0</w:t>
            </w:r>
            <w:r>
              <w:rPr>
                <w:rFonts w:hAnsi="宋体" w:eastAsia="Times New Roman"/>
                <w:color w:val="auto"/>
                <w:sz w:val="21"/>
                <w:szCs w:val="21"/>
                <w:lang w:bidi="ar"/>
              </w:rPr>
              <w:t>立方米；</w:t>
            </w:r>
          </w:p>
          <w:p w14:paraId="5D62102D">
            <w:pPr>
              <w:adjustRightInd/>
              <w:textAlignment w:val="center"/>
              <w:rPr>
                <w:rFonts w:hAnsi="宋体" w:eastAsia="Times New Roman"/>
                <w:color w:val="auto"/>
                <w:sz w:val="21"/>
                <w:szCs w:val="21"/>
                <w:lang w:bidi="ar"/>
              </w:rPr>
            </w:pPr>
            <w:r>
              <w:rPr>
                <w:rFonts w:hAnsi="宋体" w:eastAsia="Times New Roman"/>
                <w:color w:val="auto"/>
                <w:sz w:val="21"/>
                <w:szCs w:val="21"/>
                <w:lang w:bidi="ar"/>
              </w:rPr>
              <w:t>焚烧厂工程：日处理量≥100吨；</w:t>
            </w:r>
          </w:p>
          <w:p w14:paraId="161385C9">
            <w:pPr>
              <w:adjustRightInd/>
              <w:textAlignment w:val="center"/>
              <w:rPr>
                <w:rFonts w:hAnsi="宋体" w:eastAsia="Times New Roman"/>
                <w:color w:val="auto"/>
                <w:sz w:val="21"/>
                <w:szCs w:val="21"/>
                <w:lang w:bidi="ar"/>
              </w:rPr>
            </w:pPr>
            <w:r>
              <w:rPr>
                <w:rFonts w:hAnsi="宋体" w:eastAsia="Times New Roman"/>
                <w:color w:val="auto"/>
                <w:sz w:val="21"/>
                <w:szCs w:val="21"/>
                <w:lang w:bidi="ar"/>
              </w:rPr>
              <w:t>餐厨（厨余）垃圾处理工程：日处理量≥100吨</w:t>
            </w:r>
          </w:p>
        </w:tc>
      </w:tr>
      <w:tr w14:paraId="443FE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567" w:hRule="atLeast"/>
          <w:jc w:val="center"/>
        </w:trPr>
        <w:tc>
          <w:tcPr>
            <w:tcW w:w="755" w:type="dxa"/>
            <w:vMerge w:val="continue"/>
            <w:vAlign w:val="center"/>
          </w:tcPr>
          <w:p w14:paraId="51722D5F">
            <w:pPr>
              <w:snapToGrid w:val="0"/>
              <w:jc w:val="center"/>
              <w:rPr>
                <w:rFonts w:eastAsia="Times New Roman"/>
                <w:color w:val="auto"/>
                <w:sz w:val="21"/>
                <w:szCs w:val="21"/>
              </w:rPr>
            </w:pPr>
          </w:p>
        </w:tc>
        <w:tc>
          <w:tcPr>
            <w:tcW w:w="1661" w:type="dxa"/>
            <w:vAlign w:val="center"/>
          </w:tcPr>
          <w:p w14:paraId="244384A2">
            <w:pPr>
              <w:snapToGrid w:val="0"/>
              <w:jc w:val="center"/>
              <w:textAlignment w:val="center"/>
              <w:rPr>
                <w:rFonts w:eastAsia="Times New Roman"/>
                <w:color w:val="auto"/>
                <w:sz w:val="21"/>
                <w:szCs w:val="21"/>
                <w:lang w:bidi="ar"/>
              </w:rPr>
            </w:pPr>
            <w:r>
              <w:rPr>
                <w:rFonts w:hAnsi="宋体" w:eastAsia="Times New Roman"/>
                <w:color w:val="auto"/>
                <w:sz w:val="21"/>
                <w:szCs w:val="21"/>
                <w:lang w:bidi="ar"/>
              </w:rPr>
              <w:t>轻轨交通</w:t>
            </w:r>
          </w:p>
        </w:tc>
        <w:tc>
          <w:tcPr>
            <w:tcW w:w="6429" w:type="dxa"/>
            <w:vAlign w:val="center"/>
          </w:tcPr>
          <w:p w14:paraId="4D43FCA3">
            <w:pPr>
              <w:snapToGrid w:val="0"/>
              <w:textAlignment w:val="center"/>
              <w:rPr>
                <w:rFonts w:eastAsia="Times New Roman"/>
                <w:color w:val="auto"/>
                <w:sz w:val="21"/>
                <w:szCs w:val="21"/>
                <w:lang w:bidi="ar"/>
              </w:rPr>
            </w:pPr>
            <w:r>
              <w:rPr>
                <w:rFonts w:hAnsi="宋体" w:eastAsia="Times New Roman"/>
                <w:color w:val="auto"/>
                <w:sz w:val="21"/>
                <w:szCs w:val="21"/>
                <w:lang w:bidi="ar"/>
              </w:rPr>
              <w:t>单跨跨度</w:t>
            </w:r>
            <w:r>
              <w:rPr>
                <w:rFonts w:eastAsia="Times New Roman"/>
                <w:color w:val="auto"/>
                <w:sz w:val="21"/>
                <w:szCs w:val="21"/>
                <w:lang w:bidi="ar"/>
              </w:rPr>
              <w:t>≥4</w:t>
            </w:r>
            <w:r>
              <w:rPr>
                <w:rFonts w:hint="eastAsia" w:eastAsia="Times New Roman"/>
                <w:color w:val="auto"/>
                <w:sz w:val="21"/>
                <w:szCs w:val="21"/>
                <w:lang w:bidi="ar"/>
              </w:rPr>
              <w:t>0</w:t>
            </w:r>
            <w:r>
              <w:rPr>
                <w:rFonts w:hAnsi="宋体" w:eastAsia="Times New Roman"/>
                <w:color w:val="auto"/>
                <w:sz w:val="21"/>
                <w:szCs w:val="21"/>
                <w:lang w:bidi="ar"/>
              </w:rPr>
              <w:t>米的桥涵工程</w:t>
            </w:r>
          </w:p>
        </w:tc>
      </w:tr>
    </w:tbl>
    <w:p w14:paraId="6253B1F1">
      <w:pPr>
        <w:snapToGrid w:val="0"/>
        <w:rPr>
          <w:rFonts w:ascii="宋体" w:hAnsi="宋体"/>
          <w:color w:val="auto"/>
          <w:sz w:val="8"/>
          <w:szCs w:val="8"/>
        </w:rPr>
      </w:pPr>
    </w:p>
    <w:tbl>
      <w:tblPr>
        <w:tblStyle w:val="24"/>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28" w:type="dxa"/>
          <w:left w:w="57" w:type="dxa"/>
          <w:bottom w:w="28" w:type="dxa"/>
          <w:right w:w="57" w:type="dxa"/>
        </w:tblCellMar>
      </w:tblPr>
      <w:tblGrid>
        <w:gridCol w:w="750"/>
        <w:gridCol w:w="1664"/>
        <w:gridCol w:w="6431"/>
      </w:tblGrid>
      <w:tr w14:paraId="7F38E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Align w:val="center"/>
          </w:tcPr>
          <w:p w14:paraId="3FDE59F8">
            <w:pPr>
              <w:adjustRightInd/>
              <w:jc w:val="center"/>
              <w:rPr>
                <w:rFonts w:eastAsia="黑体"/>
                <w:color w:val="auto"/>
              </w:rPr>
            </w:pPr>
            <w:r>
              <w:rPr>
                <w:rFonts w:hAnsi="黑体" w:eastAsia="黑体"/>
                <w:color w:val="auto"/>
              </w:rPr>
              <w:t>行业</w:t>
            </w:r>
          </w:p>
        </w:tc>
        <w:tc>
          <w:tcPr>
            <w:tcW w:w="1664" w:type="dxa"/>
            <w:vAlign w:val="center"/>
          </w:tcPr>
          <w:p w14:paraId="502E5CC1">
            <w:pPr>
              <w:adjustRightInd/>
              <w:jc w:val="center"/>
              <w:rPr>
                <w:rFonts w:eastAsia="黑体"/>
                <w:color w:val="auto"/>
              </w:rPr>
            </w:pPr>
            <w:r>
              <w:rPr>
                <w:rFonts w:hAnsi="黑体" w:eastAsia="黑体"/>
                <w:color w:val="auto"/>
              </w:rPr>
              <w:t>工程类别</w:t>
            </w:r>
          </w:p>
        </w:tc>
        <w:tc>
          <w:tcPr>
            <w:tcW w:w="6431" w:type="dxa"/>
            <w:vAlign w:val="center"/>
          </w:tcPr>
          <w:p w14:paraId="1DA933E7">
            <w:pPr>
              <w:adjustRightInd/>
              <w:jc w:val="center"/>
              <w:rPr>
                <w:rFonts w:eastAsia="黑体"/>
                <w:color w:val="auto"/>
              </w:rPr>
            </w:pPr>
            <w:r>
              <w:rPr>
                <w:rFonts w:hAnsi="黑体" w:eastAsia="黑体"/>
                <w:color w:val="auto"/>
              </w:rPr>
              <w:t>标段规模</w:t>
            </w:r>
          </w:p>
        </w:tc>
      </w:tr>
      <w:tr w14:paraId="4256F6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vAlign w:val="center"/>
          </w:tcPr>
          <w:p w14:paraId="45C0AA9C">
            <w:pPr>
              <w:adjustRightInd/>
              <w:jc w:val="center"/>
              <w:rPr>
                <w:rFonts w:eastAsia="Times New Roman"/>
                <w:color w:val="auto"/>
                <w:sz w:val="21"/>
                <w:szCs w:val="21"/>
              </w:rPr>
            </w:pPr>
            <w:r>
              <w:rPr>
                <w:rFonts w:hAnsi="宋体" w:eastAsia="Times New Roman"/>
                <w:color w:val="auto"/>
                <w:sz w:val="21"/>
                <w:szCs w:val="21"/>
              </w:rPr>
              <w:t>机电安装工程</w:t>
            </w:r>
          </w:p>
        </w:tc>
        <w:tc>
          <w:tcPr>
            <w:tcW w:w="1664" w:type="dxa"/>
            <w:vAlign w:val="center"/>
          </w:tcPr>
          <w:p w14:paraId="0B5DFAB7">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一般工民建工程</w:t>
            </w:r>
          </w:p>
        </w:tc>
        <w:tc>
          <w:tcPr>
            <w:tcW w:w="6431" w:type="dxa"/>
            <w:vAlign w:val="center"/>
          </w:tcPr>
          <w:p w14:paraId="2F68025E">
            <w:pPr>
              <w:adjustRightInd/>
              <w:textAlignment w:val="center"/>
              <w:rPr>
                <w:rFonts w:eastAsia="Times New Roman"/>
                <w:color w:val="auto"/>
                <w:sz w:val="21"/>
                <w:szCs w:val="21"/>
                <w:lang w:bidi="ar"/>
              </w:rPr>
            </w:pPr>
            <w:r>
              <w:rPr>
                <w:rFonts w:hAnsi="宋体" w:eastAsia="Times New Roman"/>
                <w:color w:val="auto"/>
                <w:sz w:val="21"/>
                <w:szCs w:val="21"/>
                <w:lang w:bidi="ar"/>
              </w:rPr>
              <w:t>通风空调工程：</w:t>
            </w:r>
            <w:r>
              <w:rPr>
                <w:rFonts w:hint="eastAsia" w:hAnsi="宋体" w:eastAsia="Times New Roman"/>
                <w:color w:val="auto"/>
                <w:sz w:val="21"/>
                <w:szCs w:val="21"/>
                <w:lang w:bidi="ar"/>
              </w:rPr>
              <w:t>建筑面积＞2万平方米，或</w:t>
            </w:r>
            <w:r>
              <w:rPr>
                <w:rFonts w:hAnsi="宋体" w:eastAsia="Times New Roman"/>
                <w:color w:val="auto"/>
                <w:sz w:val="21"/>
                <w:szCs w:val="21"/>
                <w:lang w:bidi="ar"/>
              </w:rPr>
              <w:t>空调制冷量</w:t>
            </w:r>
            <w:r>
              <w:rPr>
                <w:rFonts w:eastAsia="Times New Roman"/>
                <w:color w:val="auto"/>
                <w:sz w:val="21"/>
                <w:szCs w:val="21"/>
                <w:lang w:bidi="ar"/>
              </w:rPr>
              <w:t>≥</w:t>
            </w:r>
            <w:r>
              <w:rPr>
                <w:rFonts w:hint="eastAsia" w:eastAsia="Times New Roman"/>
                <w:color w:val="auto"/>
                <w:sz w:val="21"/>
                <w:szCs w:val="21"/>
                <w:lang w:bidi="ar"/>
              </w:rPr>
              <w:t>8</w:t>
            </w:r>
            <w:r>
              <w:rPr>
                <w:rFonts w:eastAsia="Times New Roman"/>
                <w:color w:val="auto"/>
                <w:sz w:val="21"/>
                <w:szCs w:val="21"/>
                <w:lang w:bidi="ar"/>
              </w:rPr>
              <w:t>00</w:t>
            </w:r>
            <w:r>
              <w:rPr>
                <w:rFonts w:hAnsi="宋体" w:eastAsia="Times New Roman"/>
                <w:color w:val="auto"/>
                <w:sz w:val="21"/>
                <w:szCs w:val="21"/>
                <w:lang w:bidi="ar"/>
              </w:rPr>
              <w:t>冷吨；</w:t>
            </w:r>
          </w:p>
          <w:p w14:paraId="442F995A">
            <w:pPr>
              <w:adjustRightInd/>
              <w:textAlignment w:val="center"/>
              <w:rPr>
                <w:rFonts w:eastAsia="Times New Roman"/>
                <w:color w:val="auto"/>
                <w:sz w:val="21"/>
                <w:szCs w:val="21"/>
                <w:lang w:bidi="ar"/>
              </w:rPr>
            </w:pPr>
            <w:r>
              <w:rPr>
                <w:rFonts w:hAnsi="宋体" w:eastAsia="Times New Roman"/>
                <w:color w:val="auto"/>
                <w:sz w:val="21"/>
                <w:szCs w:val="21"/>
                <w:lang w:bidi="ar"/>
              </w:rPr>
              <w:t>消防工程：建筑面积</w:t>
            </w:r>
            <w:r>
              <w:rPr>
                <w:rFonts w:eastAsia="Times New Roman"/>
                <w:color w:val="auto"/>
                <w:sz w:val="21"/>
                <w:szCs w:val="21"/>
                <w:lang w:bidi="ar"/>
              </w:rPr>
              <w:t>≥</w:t>
            </w:r>
            <w:r>
              <w:rPr>
                <w:rFonts w:hint="eastAsia" w:eastAsia="Times New Roman"/>
                <w:color w:val="auto"/>
                <w:sz w:val="21"/>
                <w:szCs w:val="21"/>
                <w:lang w:bidi="ar"/>
              </w:rPr>
              <w:t>2</w:t>
            </w:r>
            <w:r>
              <w:rPr>
                <w:rFonts w:hAnsi="宋体" w:eastAsia="Times New Roman"/>
                <w:color w:val="auto"/>
                <w:sz w:val="21"/>
                <w:szCs w:val="21"/>
                <w:lang w:bidi="ar"/>
              </w:rPr>
              <w:t>万平方米；</w:t>
            </w:r>
          </w:p>
          <w:p w14:paraId="711AFD4A">
            <w:pPr>
              <w:adjustRightInd/>
              <w:textAlignment w:val="center"/>
              <w:rPr>
                <w:rFonts w:eastAsia="Times New Roman"/>
                <w:color w:val="auto"/>
                <w:sz w:val="21"/>
                <w:szCs w:val="21"/>
                <w:lang w:bidi="ar"/>
              </w:rPr>
            </w:pPr>
            <w:r>
              <w:rPr>
                <w:rFonts w:hAnsi="宋体" w:eastAsia="Times New Roman"/>
                <w:color w:val="auto"/>
                <w:sz w:val="21"/>
                <w:szCs w:val="21"/>
                <w:lang w:bidi="ar"/>
              </w:rPr>
              <w:t>自动控制系统工程：计算机或可编程控制器</w:t>
            </w:r>
            <w:r>
              <w:rPr>
                <w:rFonts w:eastAsia="Times New Roman"/>
                <w:color w:val="auto"/>
                <w:sz w:val="21"/>
                <w:szCs w:val="21"/>
                <w:lang w:bidi="ar"/>
              </w:rPr>
              <w:t>≥</w:t>
            </w:r>
            <w:r>
              <w:rPr>
                <w:rFonts w:hint="eastAsia" w:eastAsia="Times New Roman"/>
                <w:color w:val="auto"/>
                <w:sz w:val="21"/>
                <w:szCs w:val="21"/>
                <w:lang w:bidi="ar"/>
              </w:rPr>
              <w:t>3</w:t>
            </w:r>
            <w:r>
              <w:rPr>
                <w:rFonts w:eastAsia="Times New Roman"/>
                <w:color w:val="auto"/>
                <w:sz w:val="21"/>
                <w:szCs w:val="21"/>
                <w:lang w:bidi="ar"/>
              </w:rPr>
              <w:t>0</w:t>
            </w:r>
            <w:r>
              <w:rPr>
                <w:rFonts w:hAnsi="宋体" w:eastAsia="Times New Roman"/>
                <w:color w:val="auto"/>
                <w:sz w:val="21"/>
                <w:szCs w:val="21"/>
                <w:lang w:bidi="ar"/>
              </w:rPr>
              <w:t>台（套）；</w:t>
            </w:r>
          </w:p>
          <w:p w14:paraId="3373F9CB">
            <w:pPr>
              <w:adjustRightInd/>
              <w:textAlignment w:val="center"/>
              <w:rPr>
                <w:rFonts w:hAnsi="宋体" w:eastAsia="Times New Roman"/>
                <w:color w:val="auto"/>
                <w:sz w:val="21"/>
                <w:szCs w:val="21"/>
                <w:lang w:bidi="ar"/>
              </w:rPr>
            </w:pPr>
            <w:r>
              <w:rPr>
                <w:rFonts w:hAnsi="宋体" w:eastAsia="Times New Roman"/>
                <w:color w:val="auto"/>
                <w:sz w:val="21"/>
                <w:szCs w:val="21"/>
                <w:lang w:bidi="ar"/>
              </w:rPr>
              <w:t>建筑智能化工程：智能化系统</w:t>
            </w:r>
            <w:r>
              <w:rPr>
                <w:rFonts w:eastAsia="Times New Roman"/>
                <w:color w:val="auto"/>
                <w:sz w:val="21"/>
                <w:szCs w:val="21"/>
                <w:lang w:bidi="ar"/>
              </w:rPr>
              <w:t>≥12</w:t>
            </w:r>
            <w:r>
              <w:rPr>
                <w:rFonts w:hAnsi="宋体" w:eastAsia="Times New Roman"/>
                <w:color w:val="auto"/>
                <w:sz w:val="21"/>
                <w:szCs w:val="21"/>
                <w:lang w:bidi="ar"/>
              </w:rPr>
              <w:t>个</w:t>
            </w:r>
          </w:p>
          <w:p w14:paraId="0342A89B">
            <w:pPr>
              <w:adjustRightInd/>
              <w:textAlignment w:val="center"/>
              <w:rPr>
                <w:rFonts w:eastAsia="Times New Roman"/>
                <w:color w:val="auto"/>
                <w:sz w:val="21"/>
                <w:szCs w:val="21"/>
                <w:lang w:bidi="ar"/>
              </w:rPr>
            </w:pPr>
            <w:r>
              <w:rPr>
                <w:rFonts w:hint="eastAsia" w:hAnsi="宋体" w:eastAsia="Times New Roman"/>
                <w:color w:val="auto"/>
                <w:sz w:val="21"/>
                <w:szCs w:val="21"/>
                <w:lang w:bidi="ar"/>
              </w:rPr>
              <w:t>非标设备制安工程</w:t>
            </w:r>
            <w:r>
              <w:rPr>
                <w:rFonts w:hAnsi="宋体" w:eastAsia="Times New Roman"/>
                <w:color w:val="auto"/>
                <w:sz w:val="21"/>
                <w:szCs w:val="21"/>
                <w:lang w:bidi="ar"/>
              </w:rPr>
              <w:t>：</w:t>
            </w:r>
            <w:r>
              <w:rPr>
                <w:rFonts w:hint="eastAsia" w:hAnsi="宋体" w:eastAsia="Times New Roman"/>
                <w:color w:val="auto"/>
                <w:sz w:val="21"/>
                <w:szCs w:val="21"/>
                <w:lang w:bidi="ar"/>
              </w:rPr>
              <w:t>＞</w:t>
            </w:r>
            <w:r>
              <w:rPr>
                <w:rFonts w:hint="eastAsia" w:eastAsia="Times New Roman"/>
                <w:color w:val="auto"/>
                <w:sz w:val="21"/>
                <w:szCs w:val="21"/>
                <w:lang w:bidi="ar"/>
              </w:rPr>
              <w:t>300吨；</w:t>
            </w:r>
          </w:p>
          <w:p w14:paraId="2F4AFD34">
            <w:pPr>
              <w:adjustRightInd/>
              <w:textAlignment w:val="center"/>
              <w:rPr>
                <w:rFonts w:eastAsia="Times New Roman"/>
                <w:color w:val="auto"/>
                <w:sz w:val="21"/>
                <w:szCs w:val="21"/>
                <w:lang w:bidi="ar"/>
              </w:rPr>
            </w:pPr>
            <w:r>
              <w:rPr>
                <w:rFonts w:hint="eastAsia" w:eastAsia="Times New Roman"/>
                <w:color w:val="auto"/>
                <w:sz w:val="21"/>
                <w:szCs w:val="21"/>
                <w:lang w:bidi="ar"/>
              </w:rPr>
              <w:t>管道安装工程：长度</w:t>
            </w:r>
            <w:r>
              <w:rPr>
                <w:rFonts w:eastAsia="Times New Roman"/>
                <w:color w:val="auto"/>
                <w:sz w:val="21"/>
                <w:szCs w:val="21"/>
                <w:lang w:bidi="ar"/>
              </w:rPr>
              <w:t>≥</w:t>
            </w:r>
            <w:r>
              <w:rPr>
                <w:rFonts w:hint="eastAsia" w:eastAsia="Times New Roman"/>
                <w:color w:val="auto"/>
                <w:sz w:val="21"/>
                <w:szCs w:val="21"/>
                <w:lang w:bidi="ar"/>
              </w:rPr>
              <w:t>10000米；</w:t>
            </w:r>
          </w:p>
          <w:p w14:paraId="6AE084E3">
            <w:pPr>
              <w:adjustRightInd/>
              <w:textAlignment w:val="center"/>
              <w:rPr>
                <w:rFonts w:hAnsi="宋体" w:eastAsia="Times New Roman"/>
                <w:color w:val="auto"/>
                <w:sz w:val="21"/>
                <w:szCs w:val="21"/>
                <w:lang w:bidi="ar"/>
              </w:rPr>
            </w:pPr>
            <w:r>
              <w:rPr>
                <w:rFonts w:hint="eastAsia" w:hAnsi="宋体" w:eastAsia="Times New Roman"/>
                <w:color w:val="auto"/>
                <w:sz w:val="21"/>
                <w:szCs w:val="21"/>
                <w:lang w:bidi="ar"/>
              </w:rPr>
              <w:t>变配电站工程：电压10～35kv，且容量＞5000kvA  ；</w:t>
            </w:r>
          </w:p>
        </w:tc>
      </w:tr>
      <w:tr w14:paraId="1E7A3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1D498CF9">
            <w:pPr>
              <w:adjustRightInd/>
              <w:jc w:val="center"/>
              <w:rPr>
                <w:rFonts w:eastAsia="Times New Roman"/>
                <w:color w:val="auto"/>
                <w:sz w:val="21"/>
                <w:szCs w:val="21"/>
              </w:rPr>
            </w:pPr>
          </w:p>
        </w:tc>
        <w:tc>
          <w:tcPr>
            <w:tcW w:w="1664" w:type="dxa"/>
            <w:vAlign w:val="center"/>
          </w:tcPr>
          <w:p w14:paraId="29B1FCA2">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净化工程</w:t>
            </w:r>
          </w:p>
        </w:tc>
        <w:tc>
          <w:tcPr>
            <w:tcW w:w="6431" w:type="dxa"/>
            <w:vAlign w:val="center"/>
          </w:tcPr>
          <w:p w14:paraId="2C3593F7">
            <w:pPr>
              <w:adjustRightInd/>
              <w:textAlignment w:val="center"/>
              <w:rPr>
                <w:rFonts w:eastAsia="Times New Roman"/>
                <w:color w:val="auto"/>
                <w:sz w:val="21"/>
                <w:szCs w:val="21"/>
                <w:lang w:bidi="ar"/>
              </w:rPr>
            </w:pPr>
            <w:r>
              <w:rPr>
                <w:rFonts w:hAnsi="宋体" w:eastAsia="Times New Roman"/>
                <w:color w:val="auto"/>
                <w:sz w:val="21"/>
                <w:szCs w:val="21"/>
                <w:lang w:bidi="ar"/>
              </w:rPr>
              <w:t>洁净等级</w:t>
            </w:r>
            <w:r>
              <w:rPr>
                <w:rFonts w:hint="eastAsia" w:hAnsi="宋体" w:eastAsia="Times New Roman"/>
                <w:color w:val="auto"/>
                <w:sz w:val="21"/>
                <w:szCs w:val="21"/>
                <w:lang w:bidi="ar"/>
              </w:rPr>
              <w:t>高于6</w:t>
            </w:r>
            <w:r>
              <w:rPr>
                <w:rFonts w:hAnsi="宋体" w:eastAsia="Times New Roman"/>
                <w:color w:val="auto"/>
                <w:sz w:val="21"/>
                <w:szCs w:val="21"/>
                <w:lang w:bidi="ar"/>
              </w:rPr>
              <w:t>级</w:t>
            </w:r>
            <w:r>
              <w:rPr>
                <w:rFonts w:hint="eastAsia" w:hAnsi="宋体" w:eastAsia="Times New Roman"/>
                <w:color w:val="auto"/>
                <w:sz w:val="21"/>
                <w:szCs w:val="21"/>
                <w:lang w:bidi="ar"/>
              </w:rPr>
              <w:t>（含）</w:t>
            </w:r>
          </w:p>
        </w:tc>
      </w:tr>
      <w:tr w14:paraId="349602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52C250ED">
            <w:pPr>
              <w:adjustRightInd/>
              <w:jc w:val="center"/>
              <w:rPr>
                <w:rFonts w:eastAsia="Times New Roman"/>
                <w:color w:val="auto"/>
                <w:sz w:val="21"/>
                <w:szCs w:val="21"/>
              </w:rPr>
            </w:pPr>
          </w:p>
        </w:tc>
        <w:tc>
          <w:tcPr>
            <w:tcW w:w="1664" w:type="dxa"/>
            <w:vAlign w:val="center"/>
          </w:tcPr>
          <w:p w14:paraId="03A78026">
            <w:pPr>
              <w:adjustRightInd/>
              <w:jc w:val="center"/>
              <w:textAlignment w:val="center"/>
              <w:rPr>
                <w:rFonts w:hAnsi="宋体" w:eastAsia="Times New Roman"/>
                <w:color w:val="auto"/>
                <w:sz w:val="21"/>
                <w:szCs w:val="21"/>
                <w:lang w:bidi="ar"/>
              </w:rPr>
            </w:pPr>
            <w:r>
              <w:rPr>
                <w:rFonts w:hAnsi="宋体" w:eastAsia="Times New Roman"/>
                <w:color w:val="auto"/>
                <w:sz w:val="21"/>
                <w:szCs w:val="21"/>
                <w:lang w:bidi="ar"/>
              </w:rPr>
              <w:t>动力安装工程</w:t>
            </w:r>
          </w:p>
        </w:tc>
        <w:tc>
          <w:tcPr>
            <w:tcW w:w="6431" w:type="dxa"/>
            <w:vAlign w:val="center"/>
          </w:tcPr>
          <w:p w14:paraId="4BEBE26F">
            <w:pPr>
              <w:adjustRightInd/>
              <w:textAlignment w:val="center"/>
              <w:rPr>
                <w:rFonts w:hAnsi="宋体" w:eastAsia="Times New Roman"/>
                <w:color w:val="auto"/>
                <w:sz w:val="21"/>
                <w:szCs w:val="21"/>
                <w:lang w:bidi="ar"/>
              </w:rPr>
            </w:pPr>
            <w:r>
              <w:rPr>
                <w:rFonts w:hAnsi="宋体" w:eastAsia="Times New Roman"/>
                <w:color w:val="auto"/>
                <w:sz w:val="21"/>
                <w:szCs w:val="21"/>
                <w:lang w:bidi="ar"/>
              </w:rPr>
              <w:t>锅炉房</w:t>
            </w:r>
            <w:r>
              <w:rPr>
                <w:rFonts w:hint="eastAsia" w:hAnsi="宋体" w:eastAsia="Times New Roman"/>
                <w:color w:val="auto"/>
                <w:sz w:val="21"/>
                <w:szCs w:val="21"/>
                <w:lang w:bidi="ar"/>
              </w:rPr>
              <w:t>：压力＞2.5MPa，且蒸发量</w:t>
            </w:r>
            <w:r>
              <w:rPr>
                <w:rFonts w:eastAsia="Times New Roman"/>
                <w:color w:val="auto"/>
                <w:sz w:val="21"/>
                <w:szCs w:val="21"/>
                <w:lang w:bidi="ar"/>
              </w:rPr>
              <w:t>≥</w:t>
            </w:r>
            <w:r>
              <w:rPr>
                <w:rFonts w:hint="eastAsia" w:hAnsi="宋体" w:eastAsia="Times New Roman"/>
                <w:color w:val="auto"/>
                <w:sz w:val="21"/>
                <w:szCs w:val="21"/>
                <w:lang w:bidi="ar"/>
              </w:rPr>
              <w:t>75t/h；</w:t>
            </w:r>
          </w:p>
          <w:p w14:paraId="335A91BE">
            <w:pPr>
              <w:adjustRightInd/>
              <w:textAlignment w:val="center"/>
              <w:rPr>
                <w:rFonts w:hAnsi="宋体" w:eastAsia="Times New Roman"/>
                <w:color w:val="auto"/>
                <w:sz w:val="21"/>
                <w:szCs w:val="21"/>
                <w:lang w:bidi="ar"/>
              </w:rPr>
            </w:pPr>
            <w:r>
              <w:rPr>
                <w:rFonts w:hint="eastAsia" w:hAnsi="宋体" w:eastAsia="Times New Roman"/>
                <w:color w:val="auto"/>
                <w:sz w:val="21"/>
                <w:szCs w:val="21"/>
                <w:lang w:bidi="ar"/>
              </w:rPr>
              <w:t>氧气站：制氧量</w:t>
            </w:r>
            <w:r>
              <w:rPr>
                <w:rFonts w:eastAsia="Times New Roman"/>
                <w:color w:val="auto"/>
                <w:sz w:val="21"/>
                <w:szCs w:val="21"/>
                <w:lang w:bidi="ar"/>
              </w:rPr>
              <w:t>≥</w:t>
            </w:r>
            <w:r>
              <w:rPr>
                <w:rFonts w:hint="eastAsia" w:hAnsi="宋体" w:eastAsia="Times New Roman"/>
                <w:color w:val="auto"/>
                <w:sz w:val="21"/>
                <w:szCs w:val="21"/>
                <w:lang w:bidi="ar"/>
              </w:rPr>
              <w:t>6000立方米/小时。</w:t>
            </w:r>
          </w:p>
        </w:tc>
      </w:tr>
      <w:tr w14:paraId="797D4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79ED0E4C">
            <w:pPr>
              <w:adjustRightInd/>
              <w:jc w:val="center"/>
              <w:rPr>
                <w:rFonts w:eastAsia="Times New Roman"/>
                <w:color w:val="auto"/>
                <w:sz w:val="21"/>
                <w:szCs w:val="21"/>
              </w:rPr>
            </w:pPr>
          </w:p>
        </w:tc>
        <w:tc>
          <w:tcPr>
            <w:tcW w:w="1664" w:type="dxa"/>
            <w:vAlign w:val="center"/>
          </w:tcPr>
          <w:p w14:paraId="164A7E76">
            <w:pPr>
              <w:adjustRightInd/>
              <w:jc w:val="center"/>
              <w:textAlignment w:val="center"/>
              <w:rPr>
                <w:rFonts w:hAnsi="宋体" w:eastAsia="Times New Roman"/>
                <w:color w:val="auto"/>
                <w:sz w:val="21"/>
                <w:szCs w:val="21"/>
                <w:lang w:bidi="ar"/>
              </w:rPr>
            </w:pPr>
            <w:r>
              <w:rPr>
                <w:rFonts w:hAnsi="宋体" w:eastAsia="Times New Roman"/>
                <w:color w:val="auto"/>
                <w:sz w:val="21"/>
                <w:szCs w:val="21"/>
                <w:lang w:bidi="ar"/>
              </w:rPr>
              <w:t>起重设备安装工程</w:t>
            </w:r>
          </w:p>
        </w:tc>
        <w:tc>
          <w:tcPr>
            <w:tcW w:w="6431" w:type="dxa"/>
            <w:vAlign w:val="center"/>
          </w:tcPr>
          <w:p w14:paraId="42E22A4B">
            <w:pPr>
              <w:adjustRightInd/>
              <w:textAlignment w:val="center"/>
              <w:rPr>
                <w:rFonts w:hAnsi="宋体" w:eastAsia="Times New Roman"/>
                <w:color w:val="auto"/>
                <w:sz w:val="21"/>
                <w:szCs w:val="21"/>
                <w:lang w:bidi="ar"/>
              </w:rPr>
            </w:pPr>
            <w:r>
              <w:rPr>
                <w:rFonts w:hint="eastAsia" w:hAnsi="宋体" w:eastAsia="Times New Roman"/>
                <w:color w:val="auto"/>
                <w:sz w:val="21"/>
                <w:szCs w:val="21"/>
                <w:lang w:bidi="ar"/>
              </w:rPr>
              <w:t>起重量</w:t>
            </w:r>
            <w:r>
              <w:rPr>
                <w:rFonts w:eastAsia="Times New Roman"/>
                <w:color w:val="auto"/>
                <w:sz w:val="21"/>
                <w:szCs w:val="21"/>
                <w:lang w:bidi="ar"/>
              </w:rPr>
              <w:t>≥</w:t>
            </w:r>
            <w:r>
              <w:rPr>
                <w:rFonts w:hint="eastAsia" w:eastAsia="Times New Roman"/>
                <w:color w:val="auto"/>
                <w:sz w:val="21"/>
                <w:szCs w:val="21"/>
                <w:lang w:bidi="ar"/>
              </w:rPr>
              <w:t>1000千牛</w:t>
            </w:r>
            <w:r>
              <w:rPr>
                <w:rFonts w:ascii="Arial" w:hAnsi="Arial" w:eastAsia="Times New Roman" w:cs="Arial"/>
                <w:color w:val="auto"/>
                <w:sz w:val="21"/>
                <w:szCs w:val="21"/>
                <w:lang w:bidi="ar"/>
              </w:rPr>
              <w:t>·</w:t>
            </w:r>
            <w:r>
              <w:rPr>
                <w:rFonts w:hint="eastAsia" w:eastAsia="Times New Roman"/>
                <w:color w:val="auto"/>
                <w:sz w:val="21"/>
                <w:szCs w:val="21"/>
                <w:lang w:bidi="ar"/>
              </w:rPr>
              <w:t>米。</w:t>
            </w:r>
          </w:p>
        </w:tc>
      </w:tr>
      <w:tr w14:paraId="6AD52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55FDF320">
            <w:pPr>
              <w:adjustRightInd/>
              <w:jc w:val="center"/>
              <w:rPr>
                <w:rFonts w:eastAsia="Times New Roman"/>
                <w:color w:val="auto"/>
                <w:sz w:val="21"/>
                <w:szCs w:val="21"/>
              </w:rPr>
            </w:pPr>
          </w:p>
        </w:tc>
        <w:tc>
          <w:tcPr>
            <w:tcW w:w="1664" w:type="dxa"/>
            <w:vAlign w:val="center"/>
          </w:tcPr>
          <w:p w14:paraId="0A64EAAB">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环保工程</w:t>
            </w:r>
          </w:p>
        </w:tc>
        <w:tc>
          <w:tcPr>
            <w:tcW w:w="6431" w:type="dxa"/>
            <w:vAlign w:val="center"/>
          </w:tcPr>
          <w:p w14:paraId="5C8B6601">
            <w:pPr>
              <w:adjustRightInd/>
              <w:textAlignment w:val="center"/>
              <w:rPr>
                <w:rFonts w:eastAsia="Times New Roman"/>
                <w:color w:val="auto"/>
                <w:sz w:val="21"/>
                <w:szCs w:val="21"/>
                <w:lang w:bidi="ar"/>
              </w:rPr>
            </w:pPr>
            <w:r>
              <w:rPr>
                <w:rFonts w:hint="eastAsia" w:hAnsi="宋体" w:eastAsia="Times New Roman"/>
                <w:color w:val="auto"/>
                <w:sz w:val="21"/>
                <w:szCs w:val="21"/>
                <w:lang w:bidi="ar"/>
              </w:rPr>
              <w:t>单池容积＞400立方米的粪便沼气池，或单池容积＞500立方米的厌氧生化处理池，或二乙以上医院的</w:t>
            </w:r>
            <w:r>
              <w:rPr>
                <w:rFonts w:hAnsi="宋体" w:eastAsia="Times New Roman"/>
                <w:color w:val="auto"/>
                <w:sz w:val="21"/>
                <w:szCs w:val="21"/>
                <w:lang w:bidi="ar"/>
              </w:rPr>
              <w:t>医疗污水处理工程</w:t>
            </w:r>
            <w:r>
              <w:rPr>
                <w:rFonts w:hint="eastAsia" w:hAnsi="宋体" w:eastAsia="Times New Roman"/>
                <w:color w:val="auto"/>
                <w:sz w:val="21"/>
                <w:szCs w:val="21"/>
                <w:lang w:bidi="ar"/>
              </w:rPr>
              <w:t>。</w:t>
            </w:r>
          </w:p>
        </w:tc>
      </w:tr>
      <w:tr w14:paraId="53AFCC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restart"/>
            <w:vAlign w:val="center"/>
          </w:tcPr>
          <w:p w14:paraId="0DD04D10">
            <w:pPr>
              <w:adjustRightInd/>
              <w:jc w:val="center"/>
              <w:rPr>
                <w:rFonts w:eastAsia="Times New Roman"/>
                <w:color w:val="auto"/>
                <w:sz w:val="21"/>
                <w:szCs w:val="21"/>
              </w:rPr>
            </w:pPr>
            <w:r>
              <w:rPr>
                <w:rFonts w:hAnsi="宋体" w:eastAsia="Times New Roman"/>
                <w:color w:val="auto"/>
                <w:sz w:val="21"/>
                <w:szCs w:val="21"/>
              </w:rPr>
              <w:t>装饰装修工程</w:t>
            </w:r>
          </w:p>
        </w:tc>
        <w:tc>
          <w:tcPr>
            <w:tcW w:w="1664" w:type="dxa"/>
            <w:vAlign w:val="center"/>
          </w:tcPr>
          <w:p w14:paraId="0B290BFF">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装饰装修工程</w:t>
            </w:r>
          </w:p>
        </w:tc>
        <w:tc>
          <w:tcPr>
            <w:tcW w:w="6431" w:type="dxa"/>
            <w:vAlign w:val="center"/>
          </w:tcPr>
          <w:p w14:paraId="40BDFD6B">
            <w:pPr>
              <w:adjustRightInd/>
              <w:textAlignment w:val="center"/>
              <w:rPr>
                <w:rFonts w:eastAsia="Times New Roman"/>
                <w:color w:val="auto"/>
                <w:sz w:val="21"/>
                <w:szCs w:val="21"/>
                <w:lang w:bidi="ar"/>
              </w:rPr>
            </w:pPr>
            <w:r>
              <w:rPr>
                <w:rFonts w:hAnsi="宋体" w:eastAsia="Times New Roman"/>
                <w:color w:val="auto"/>
                <w:sz w:val="21"/>
                <w:szCs w:val="21"/>
                <w:lang w:bidi="ar"/>
              </w:rPr>
              <w:t>单项装修面积</w:t>
            </w:r>
            <w:r>
              <w:rPr>
                <w:rFonts w:eastAsia="Times New Roman"/>
                <w:color w:val="auto"/>
                <w:sz w:val="21"/>
                <w:szCs w:val="21"/>
                <w:lang w:bidi="ar"/>
              </w:rPr>
              <w:t>≥20000</w:t>
            </w:r>
            <w:r>
              <w:rPr>
                <w:rFonts w:hAnsi="宋体" w:eastAsia="Times New Roman"/>
                <w:color w:val="auto"/>
                <w:sz w:val="21"/>
                <w:szCs w:val="21"/>
                <w:lang w:bidi="ar"/>
              </w:rPr>
              <w:t>平方米</w:t>
            </w:r>
          </w:p>
        </w:tc>
      </w:tr>
      <w:tr w14:paraId="3754E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1A381604">
            <w:pPr>
              <w:adjustRightInd/>
              <w:jc w:val="center"/>
              <w:rPr>
                <w:rFonts w:eastAsia="Times New Roman"/>
                <w:color w:val="auto"/>
                <w:sz w:val="21"/>
                <w:szCs w:val="21"/>
              </w:rPr>
            </w:pPr>
          </w:p>
        </w:tc>
        <w:tc>
          <w:tcPr>
            <w:tcW w:w="1664" w:type="dxa"/>
            <w:vAlign w:val="center"/>
          </w:tcPr>
          <w:p w14:paraId="74B1581D">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幕墙工程</w:t>
            </w:r>
          </w:p>
        </w:tc>
        <w:tc>
          <w:tcPr>
            <w:tcW w:w="6431" w:type="dxa"/>
            <w:vAlign w:val="center"/>
          </w:tcPr>
          <w:p w14:paraId="528E475F">
            <w:pPr>
              <w:adjustRightInd/>
              <w:textAlignment w:val="center"/>
              <w:rPr>
                <w:rFonts w:eastAsia="Times New Roman"/>
                <w:color w:val="auto"/>
                <w:sz w:val="21"/>
                <w:szCs w:val="21"/>
                <w:lang w:bidi="ar"/>
              </w:rPr>
            </w:pPr>
            <w:r>
              <w:rPr>
                <w:rFonts w:hAnsi="宋体" w:eastAsia="Times New Roman"/>
                <w:color w:val="auto"/>
                <w:sz w:val="21"/>
                <w:szCs w:val="21"/>
                <w:lang w:bidi="ar"/>
              </w:rPr>
              <w:t>单体建筑幕墙高度</w:t>
            </w:r>
            <w:r>
              <w:rPr>
                <w:rFonts w:eastAsia="Times New Roman"/>
                <w:color w:val="auto"/>
                <w:sz w:val="21"/>
                <w:szCs w:val="21"/>
                <w:lang w:bidi="ar"/>
              </w:rPr>
              <w:t>≥</w:t>
            </w:r>
            <w:r>
              <w:rPr>
                <w:rFonts w:hint="eastAsia" w:eastAsia="Times New Roman"/>
                <w:color w:val="auto"/>
                <w:sz w:val="21"/>
                <w:szCs w:val="21"/>
                <w:lang w:bidi="ar"/>
              </w:rPr>
              <w:t>6</w:t>
            </w:r>
            <w:r>
              <w:rPr>
                <w:rFonts w:eastAsia="Times New Roman"/>
                <w:color w:val="auto"/>
                <w:sz w:val="21"/>
                <w:szCs w:val="21"/>
                <w:lang w:bidi="ar"/>
              </w:rPr>
              <w:t>0</w:t>
            </w:r>
            <w:r>
              <w:rPr>
                <w:rFonts w:hAnsi="宋体" w:eastAsia="Times New Roman"/>
                <w:color w:val="auto"/>
                <w:sz w:val="21"/>
                <w:szCs w:val="21"/>
                <w:lang w:bidi="ar"/>
              </w:rPr>
              <w:t>米，或面积</w:t>
            </w:r>
            <w:r>
              <w:rPr>
                <w:rFonts w:eastAsia="Times New Roman"/>
                <w:color w:val="auto"/>
                <w:sz w:val="21"/>
                <w:szCs w:val="21"/>
                <w:lang w:bidi="ar"/>
              </w:rPr>
              <w:t>≥</w:t>
            </w:r>
            <w:r>
              <w:rPr>
                <w:rFonts w:hint="eastAsia" w:eastAsia="Times New Roman"/>
                <w:color w:val="auto"/>
                <w:sz w:val="21"/>
                <w:szCs w:val="21"/>
                <w:lang w:bidi="ar"/>
              </w:rPr>
              <w:t>6</w:t>
            </w:r>
            <w:r>
              <w:rPr>
                <w:rFonts w:eastAsia="Times New Roman"/>
                <w:color w:val="auto"/>
                <w:sz w:val="21"/>
                <w:szCs w:val="21"/>
                <w:lang w:bidi="ar"/>
              </w:rPr>
              <w:t>000</w:t>
            </w:r>
            <w:r>
              <w:rPr>
                <w:rFonts w:hAnsi="宋体" w:eastAsia="Times New Roman"/>
                <w:color w:val="auto"/>
                <w:sz w:val="21"/>
                <w:szCs w:val="21"/>
                <w:lang w:bidi="ar"/>
              </w:rPr>
              <w:t>平方米</w:t>
            </w:r>
          </w:p>
        </w:tc>
      </w:tr>
      <w:tr w14:paraId="5F3083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4ED485AD">
            <w:pPr>
              <w:adjustRightInd/>
              <w:jc w:val="center"/>
              <w:rPr>
                <w:rFonts w:eastAsia="Times New Roman"/>
                <w:color w:val="auto"/>
                <w:sz w:val="21"/>
                <w:szCs w:val="21"/>
              </w:rPr>
            </w:pPr>
          </w:p>
        </w:tc>
        <w:tc>
          <w:tcPr>
            <w:tcW w:w="1664" w:type="dxa"/>
            <w:vAlign w:val="center"/>
          </w:tcPr>
          <w:p w14:paraId="4A1921BA">
            <w:pPr>
              <w:adjustRightInd/>
              <w:jc w:val="center"/>
              <w:textAlignment w:val="center"/>
              <w:rPr>
                <w:rFonts w:hAnsi="宋体"/>
                <w:color w:val="auto"/>
                <w:sz w:val="21"/>
                <w:szCs w:val="21"/>
                <w:lang w:bidi="ar"/>
              </w:rPr>
            </w:pPr>
            <w:r>
              <w:rPr>
                <w:rFonts w:hint="eastAsia" w:hAnsi="宋体" w:eastAsia="Times New Roman"/>
                <w:color w:val="auto"/>
                <w:sz w:val="21"/>
                <w:szCs w:val="21"/>
                <w:lang w:bidi="ar"/>
              </w:rPr>
              <w:t>装配化装修</w:t>
            </w:r>
          </w:p>
        </w:tc>
        <w:tc>
          <w:tcPr>
            <w:tcW w:w="6431" w:type="dxa"/>
            <w:vAlign w:val="center"/>
          </w:tcPr>
          <w:p w14:paraId="412FBB48">
            <w:pPr>
              <w:adjustRightInd/>
              <w:textAlignment w:val="center"/>
              <w:rPr>
                <w:rFonts w:hAnsi="宋体" w:eastAsia="Times New Roman"/>
                <w:color w:val="auto"/>
                <w:sz w:val="21"/>
                <w:szCs w:val="21"/>
                <w:lang w:bidi="ar"/>
              </w:rPr>
            </w:pPr>
            <w:r>
              <w:rPr>
                <w:rFonts w:hAnsi="宋体" w:eastAsia="Times New Roman"/>
                <w:color w:val="auto"/>
                <w:sz w:val="21"/>
                <w:szCs w:val="21"/>
                <w:lang w:bidi="ar"/>
              </w:rPr>
              <w:t>符合装配</w:t>
            </w:r>
            <w:r>
              <w:rPr>
                <w:rFonts w:hint="eastAsia" w:hAnsi="宋体" w:eastAsia="Times New Roman"/>
                <w:color w:val="auto"/>
                <w:sz w:val="21"/>
                <w:szCs w:val="21"/>
                <w:lang w:bidi="ar"/>
              </w:rPr>
              <w:t>化装修相关</w:t>
            </w:r>
            <w:r>
              <w:rPr>
                <w:rFonts w:hAnsi="宋体" w:eastAsia="Times New Roman"/>
                <w:color w:val="auto"/>
                <w:sz w:val="21"/>
                <w:szCs w:val="21"/>
                <w:lang w:bidi="ar"/>
              </w:rPr>
              <w:t>标准的装配式</w:t>
            </w:r>
            <w:r>
              <w:rPr>
                <w:rFonts w:hint="eastAsia" w:hAnsi="宋体" w:eastAsia="Times New Roman"/>
                <w:color w:val="auto"/>
                <w:sz w:val="21"/>
                <w:szCs w:val="21"/>
                <w:lang w:bidi="ar"/>
              </w:rPr>
              <w:t>装修</w:t>
            </w:r>
            <w:r>
              <w:rPr>
                <w:rFonts w:hAnsi="宋体" w:eastAsia="Times New Roman"/>
                <w:color w:val="auto"/>
                <w:sz w:val="21"/>
                <w:szCs w:val="21"/>
                <w:lang w:bidi="ar"/>
              </w:rPr>
              <w:t>工程</w:t>
            </w:r>
          </w:p>
        </w:tc>
      </w:tr>
      <w:tr w14:paraId="46D1E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Align w:val="center"/>
          </w:tcPr>
          <w:p w14:paraId="632E2D35">
            <w:pPr>
              <w:adjustRightInd/>
              <w:jc w:val="center"/>
              <w:textAlignment w:val="center"/>
              <w:rPr>
                <w:rFonts w:eastAsia="Times New Roman"/>
                <w:color w:val="auto"/>
                <w:sz w:val="21"/>
                <w:szCs w:val="21"/>
              </w:rPr>
            </w:pPr>
            <w:r>
              <w:rPr>
                <w:rFonts w:hAnsi="宋体" w:eastAsia="Times New Roman"/>
                <w:color w:val="auto"/>
                <w:sz w:val="21"/>
                <w:szCs w:val="21"/>
                <w:lang w:bidi="ar"/>
              </w:rPr>
              <w:t>特种工程</w:t>
            </w:r>
          </w:p>
        </w:tc>
        <w:tc>
          <w:tcPr>
            <w:tcW w:w="1664" w:type="dxa"/>
            <w:vAlign w:val="center"/>
          </w:tcPr>
          <w:p w14:paraId="7D8930D4">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特种工程</w:t>
            </w:r>
          </w:p>
        </w:tc>
        <w:tc>
          <w:tcPr>
            <w:tcW w:w="6431" w:type="dxa"/>
            <w:vAlign w:val="center"/>
          </w:tcPr>
          <w:p w14:paraId="13232869">
            <w:pPr>
              <w:adjustRightInd/>
              <w:textAlignment w:val="center"/>
              <w:rPr>
                <w:rFonts w:eastAsia="Times New Roman"/>
                <w:color w:val="auto"/>
                <w:sz w:val="21"/>
                <w:szCs w:val="21"/>
                <w:lang w:bidi="ar"/>
              </w:rPr>
            </w:pPr>
            <w:r>
              <w:rPr>
                <w:rFonts w:hAnsi="宋体" w:eastAsia="Times New Roman"/>
                <w:color w:val="auto"/>
                <w:sz w:val="21"/>
                <w:szCs w:val="21"/>
                <w:lang w:bidi="ar"/>
              </w:rPr>
              <w:t>特殊专业工程（建筑物纠偏和平移、结构补强、特殊设备起重吊装、特种防雷等特殊工程</w:t>
            </w:r>
          </w:p>
        </w:tc>
      </w:tr>
      <w:tr w14:paraId="77CD8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restart"/>
            <w:vAlign w:val="center"/>
          </w:tcPr>
          <w:p w14:paraId="7E82F289">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其他专业工程</w:t>
            </w:r>
          </w:p>
        </w:tc>
        <w:tc>
          <w:tcPr>
            <w:tcW w:w="1664" w:type="dxa"/>
            <w:vAlign w:val="center"/>
          </w:tcPr>
          <w:p w14:paraId="009F7306">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石油天然气工程</w:t>
            </w:r>
          </w:p>
        </w:tc>
        <w:tc>
          <w:tcPr>
            <w:tcW w:w="6431" w:type="dxa"/>
            <w:vAlign w:val="center"/>
          </w:tcPr>
          <w:p w14:paraId="000C6D66">
            <w:pPr>
              <w:adjustRightInd/>
              <w:textAlignment w:val="center"/>
              <w:rPr>
                <w:rFonts w:eastAsia="Times New Roman"/>
                <w:color w:val="auto"/>
                <w:sz w:val="21"/>
                <w:szCs w:val="21"/>
                <w:lang w:bidi="ar"/>
              </w:rPr>
            </w:pPr>
            <w:r>
              <w:rPr>
                <w:rFonts w:hAnsi="宋体" w:eastAsia="Times New Roman"/>
                <w:color w:val="auto"/>
                <w:sz w:val="21"/>
                <w:szCs w:val="21"/>
                <w:lang w:bidi="ar"/>
              </w:rPr>
              <w:t>大型石油化工工程主体工程（具体标准按照《建筑业企业资质标准》确定）</w:t>
            </w:r>
          </w:p>
        </w:tc>
      </w:tr>
      <w:tr w14:paraId="01C9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vAlign w:val="center"/>
          </w:tcPr>
          <w:p w14:paraId="2302D5B2">
            <w:pPr>
              <w:adjustRightInd/>
              <w:jc w:val="center"/>
              <w:textAlignment w:val="center"/>
              <w:rPr>
                <w:rFonts w:eastAsia="Times New Roman"/>
                <w:color w:val="auto"/>
                <w:sz w:val="21"/>
                <w:szCs w:val="21"/>
                <w:lang w:bidi="ar"/>
              </w:rPr>
            </w:pPr>
          </w:p>
        </w:tc>
        <w:tc>
          <w:tcPr>
            <w:tcW w:w="1664" w:type="dxa"/>
            <w:vAlign w:val="center"/>
          </w:tcPr>
          <w:p w14:paraId="3ECCC8C8">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穿跨越工程</w:t>
            </w:r>
          </w:p>
        </w:tc>
        <w:tc>
          <w:tcPr>
            <w:tcW w:w="6431" w:type="dxa"/>
            <w:vAlign w:val="center"/>
          </w:tcPr>
          <w:p w14:paraId="513F868F">
            <w:pPr>
              <w:adjustRightInd/>
              <w:textAlignment w:val="center"/>
              <w:rPr>
                <w:rFonts w:eastAsia="Times New Roman"/>
                <w:color w:val="auto"/>
                <w:sz w:val="21"/>
                <w:szCs w:val="21"/>
                <w:lang w:bidi="ar"/>
              </w:rPr>
            </w:pPr>
            <w:r>
              <w:rPr>
                <w:rFonts w:hAnsi="宋体" w:eastAsia="Times New Roman"/>
                <w:color w:val="auto"/>
                <w:sz w:val="21"/>
                <w:szCs w:val="21"/>
                <w:lang w:bidi="ar"/>
              </w:rPr>
              <w:t>顶管工程：单条穿越长度</w:t>
            </w:r>
            <w:r>
              <w:rPr>
                <w:rFonts w:eastAsia="Times New Roman"/>
                <w:color w:val="auto"/>
                <w:sz w:val="21"/>
                <w:szCs w:val="21"/>
                <w:lang w:bidi="ar"/>
              </w:rPr>
              <w:t>≥</w:t>
            </w:r>
            <w:r>
              <w:rPr>
                <w:rFonts w:hint="eastAsia" w:eastAsia="Times New Roman"/>
                <w:color w:val="auto"/>
                <w:sz w:val="21"/>
                <w:szCs w:val="21"/>
                <w:lang w:bidi="ar"/>
              </w:rPr>
              <w:t>5</w:t>
            </w:r>
            <w:r>
              <w:rPr>
                <w:rFonts w:eastAsia="Times New Roman"/>
                <w:color w:val="auto"/>
                <w:sz w:val="21"/>
                <w:szCs w:val="21"/>
                <w:lang w:bidi="ar"/>
              </w:rPr>
              <w:t>0</w:t>
            </w:r>
            <w:r>
              <w:rPr>
                <w:rFonts w:hAnsi="宋体" w:eastAsia="Times New Roman"/>
                <w:color w:val="auto"/>
                <w:sz w:val="21"/>
                <w:szCs w:val="21"/>
                <w:lang w:bidi="ar"/>
              </w:rPr>
              <w:t>米，或工作井深度</w:t>
            </w:r>
            <w:r>
              <w:rPr>
                <w:rFonts w:eastAsia="Times New Roman"/>
                <w:color w:val="auto"/>
                <w:sz w:val="21"/>
                <w:szCs w:val="21"/>
                <w:lang w:bidi="ar"/>
              </w:rPr>
              <w:t>≥8</w:t>
            </w:r>
            <w:r>
              <w:rPr>
                <w:rFonts w:hAnsi="宋体" w:eastAsia="Times New Roman"/>
                <w:color w:val="auto"/>
                <w:sz w:val="21"/>
                <w:szCs w:val="21"/>
                <w:lang w:bidi="ar"/>
              </w:rPr>
              <w:t>米；</w:t>
            </w:r>
          </w:p>
          <w:p w14:paraId="0D19F6FE">
            <w:pPr>
              <w:adjustRightInd/>
              <w:textAlignment w:val="center"/>
              <w:rPr>
                <w:rFonts w:eastAsia="Times New Roman"/>
                <w:color w:val="auto"/>
                <w:sz w:val="21"/>
                <w:szCs w:val="21"/>
                <w:lang w:bidi="ar"/>
              </w:rPr>
            </w:pPr>
            <w:r>
              <w:rPr>
                <w:rFonts w:hAnsi="宋体" w:eastAsia="Times New Roman"/>
                <w:color w:val="auto"/>
                <w:sz w:val="21"/>
                <w:szCs w:val="21"/>
                <w:lang w:bidi="ar"/>
              </w:rPr>
              <w:t>隧道穿越工程：单洞洞长</w:t>
            </w:r>
            <w:r>
              <w:rPr>
                <w:rFonts w:eastAsia="Times New Roman"/>
                <w:color w:val="auto"/>
                <w:sz w:val="21"/>
                <w:szCs w:val="21"/>
                <w:lang w:bidi="ar"/>
              </w:rPr>
              <w:t>≥1</w:t>
            </w:r>
            <w:r>
              <w:rPr>
                <w:rFonts w:hint="eastAsia" w:eastAsia="Times New Roman"/>
                <w:color w:val="auto"/>
                <w:sz w:val="21"/>
                <w:szCs w:val="21"/>
                <w:lang w:bidi="ar"/>
              </w:rPr>
              <w:t>0</w:t>
            </w:r>
            <w:r>
              <w:rPr>
                <w:rFonts w:eastAsia="Times New Roman"/>
                <w:color w:val="auto"/>
                <w:sz w:val="21"/>
                <w:szCs w:val="21"/>
                <w:lang w:bidi="ar"/>
              </w:rPr>
              <w:t>00</w:t>
            </w:r>
            <w:r>
              <w:rPr>
                <w:rFonts w:hAnsi="宋体" w:eastAsia="Times New Roman"/>
                <w:color w:val="auto"/>
                <w:sz w:val="21"/>
                <w:szCs w:val="21"/>
                <w:lang w:bidi="ar"/>
              </w:rPr>
              <w:t>米；</w:t>
            </w:r>
          </w:p>
          <w:p w14:paraId="382515FC">
            <w:pPr>
              <w:adjustRightInd/>
              <w:textAlignment w:val="center"/>
              <w:rPr>
                <w:rFonts w:eastAsia="Times New Roman"/>
                <w:color w:val="auto"/>
                <w:sz w:val="21"/>
                <w:szCs w:val="21"/>
                <w:lang w:bidi="ar"/>
              </w:rPr>
            </w:pPr>
            <w:r>
              <w:rPr>
                <w:rFonts w:hAnsi="宋体" w:eastAsia="Times New Roman"/>
                <w:color w:val="auto"/>
                <w:sz w:val="21"/>
                <w:szCs w:val="21"/>
                <w:lang w:bidi="ar"/>
              </w:rPr>
              <w:t>定向钻穿越工程：单条穿越长度</w:t>
            </w:r>
            <w:r>
              <w:rPr>
                <w:rFonts w:eastAsia="Times New Roman"/>
                <w:color w:val="auto"/>
                <w:sz w:val="21"/>
                <w:szCs w:val="21"/>
                <w:lang w:bidi="ar"/>
              </w:rPr>
              <w:t>≥</w:t>
            </w:r>
            <w:r>
              <w:rPr>
                <w:rFonts w:hint="eastAsia" w:eastAsia="Times New Roman"/>
                <w:color w:val="auto"/>
                <w:sz w:val="21"/>
                <w:szCs w:val="21"/>
                <w:lang w:bidi="ar"/>
              </w:rPr>
              <w:t>5</w:t>
            </w:r>
            <w:r>
              <w:rPr>
                <w:rFonts w:eastAsia="Times New Roman"/>
                <w:color w:val="auto"/>
                <w:sz w:val="21"/>
                <w:szCs w:val="21"/>
                <w:lang w:bidi="ar"/>
              </w:rPr>
              <w:t>00</w:t>
            </w:r>
            <w:r>
              <w:rPr>
                <w:rFonts w:hAnsi="宋体" w:eastAsia="Times New Roman"/>
                <w:color w:val="auto"/>
                <w:sz w:val="21"/>
                <w:szCs w:val="21"/>
                <w:lang w:bidi="ar"/>
              </w:rPr>
              <w:t>米，或者穿越地质为卵石层、松散状砂土或者粗砂层与破碎岩石层</w:t>
            </w:r>
          </w:p>
        </w:tc>
      </w:tr>
      <w:tr w14:paraId="69C0A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737" w:hRule="atLeast"/>
          <w:jc w:val="center"/>
        </w:trPr>
        <w:tc>
          <w:tcPr>
            <w:tcW w:w="750" w:type="dxa"/>
            <w:vMerge w:val="continue"/>
            <w:vAlign w:val="center"/>
          </w:tcPr>
          <w:p w14:paraId="21F7DBCB">
            <w:pPr>
              <w:adjustRightInd/>
              <w:jc w:val="center"/>
              <w:textAlignment w:val="center"/>
              <w:rPr>
                <w:rFonts w:eastAsia="Times New Roman"/>
                <w:color w:val="auto"/>
                <w:sz w:val="21"/>
                <w:szCs w:val="21"/>
                <w:lang w:bidi="ar"/>
              </w:rPr>
            </w:pPr>
          </w:p>
        </w:tc>
        <w:tc>
          <w:tcPr>
            <w:tcW w:w="1664" w:type="dxa"/>
            <w:vAlign w:val="center"/>
          </w:tcPr>
          <w:p w14:paraId="3CB7B485">
            <w:pPr>
              <w:adjustRightInd/>
              <w:jc w:val="center"/>
              <w:rPr>
                <w:rFonts w:eastAsia="Times New Roman"/>
                <w:color w:val="auto"/>
                <w:sz w:val="21"/>
                <w:szCs w:val="21"/>
                <w:lang w:bidi="ar"/>
              </w:rPr>
            </w:pPr>
            <w:r>
              <w:rPr>
                <w:rFonts w:hAnsi="宋体" w:eastAsia="Times New Roman"/>
                <w:color w:val="auto"/>
                <w:sz w:val="21"/>
                <w:szCs w:val="21"/>
              </w:rPr>
              <w:t>爆破与拆除工程</w:t>
            </w:r>
          </w:p>
        </w:tc>
        <w:tc>
          <w:tcPr>
            <w:tcW w:w="6431" w:type="dxa"/>
          </w:tcPr>
          <w:p w14:paraId="6E951E84">
            <w:pPr>
              <w:adjustRightInd/>
              <w:jc w:val="both"/>
              <w:rPr>
                <w:rFonts w:eastAsia="Times New Roman"/>
                <w:color w:val="auto"/>
                <w:sz w:val="21"/>
                <w:szCs w:val="21"/>
                <w:lang w:bidi="ar"/>
              </w:rPr>
            </w:pPr>
            <w:r>
              <w:rPr>
                <w:rFonts w:eastAsia="Times New Roman"/>
                <w:color w:val="auto"/>
                <w:sz w:val="21"/>
                <w:szCs w:val="21"/>
              </w:rPr>
              <w:t>C</w:t>
            </w:r>
            <w:r>
              <w:rPr>
                <w:rFonts w:hAnsi="宋体" w:eastAsia="Times New Roman"/>
                <w:color w:val="auto"/>
                <w:sz w:val="21"/>
                <w:szCs w:val="21"/>
              </w:rPr>
              <w:t>级以上大爆破工程、</w:t>
            </w:r>
            <w:r>
              <w:rPr>
                <w:rFonts w:eastAsia="Times New Roman"/>
                <w:color w:val="auto"/>
                <w:sz w:val="21"/>
                <w:szCs w:val="21"/>
              </w:rPr>
              <w:t>B</w:t>
            </w:r>
            <w:r>
              <w:rPr>
                <w:rFonts w:hAnsi="宋体" w:eastAsia="Times New Roman"/>
                <w:color w:val="auto"/>
                <w:sz w:val="21"/>
                <w:szCs w:val="21"/>
              </w:rPr>
              <w:t>级以上复杂环境深孔爆破、拆除爆破及城市控制爆破及其他爆破拆除工程</w:t>
            </w:r>
          </w:p>
        </w:tc>
      </w:tr>
      <w:tr w14:paraId="7C5FA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1E56782F">
            <w:pPr>
              <w:adjustRightInd/>
              <w:jc w:val="center"/>
              <w:textAlignment w:val="center"/>
              <w:rPr>
                <w:rFonts w:eastAsia="Times New Roman"/>
                <w:color w:val="auto"/>
                <w:sz w:val="21"/>
                <w:szCs w:val="21"/>
                <w:lang w:bidi="ar"/>
              </w:rPr>
            </w:pPr>
          </w:p>
        </w:tc>
        <w:tc>
          <w:tcPr>
            <w:tcW w:w="1664" w:type="dxa"/>
            <w:vAlign w:val="center"/>
          </w:tcPr>
          <w:p w14:paraId="764D537A">
            <w:pPr>
              <w:adjustRightInd/>
              <w:jc w:val="center"/>
              <w:textAlignment w:val="center"/>
              <w:rPr>
                <w:rFonts w:eastAsia="Times New Roman"/>
                <w:color w:val="auto"/>
                <w:sz w:val="21"/>
                <w:szCs w:val="21"/>
                <w:lang w:bidi="ar"/>
              </w:rPr>
            </w:pPr>
            <w:r>
              <w:rPr>
                <w:rFonts w:hAnsi="宋体" w:eastAsia="Times New Roman"/>
                <w:color w:val="auto"/>
                <w:sz w:val="21"/>
                <w:szCs w:val="21"/>
                <w:lang w:bidi="ar"/>
              </w:rPr>
              <w:t>盾构隧道</w:t>
            </w:r>
          </w:p>
        </w:tc>
        <w:tc>
          <w:tcPr>
            <w:tcW w:w="6431" w:type="dxa"/>
            <w:vAlign w:val="center"/>
          </w:tcPr>
          <w:p w14:paraId="0F885633">
            <w:pPr>
              <w:adjustRightInd/>
              <w:textAlignment w:val="center"/>
              <w:rPr>
                <w:rFonts w:eastAsia="Times New Roman"/>
                <w:color w:val="auto"/>
                <w:sz w:val="21"/>
                <w:szCs w:val="21"/>
                <w:lang w:bidi="ar"/>
              </w:rPr>
            </w:pPr>
            <w:r>
              <w:rPr>
                <w:rFonts w:hAnsi="宋体" w:eastAsia="Times New Roman"/>
                <w:color w:val="auto"/>
                <w:sz w:val="21"/>
                <w:szCs w:val="21"/>
                <w:lang w:bidi="ar"/>
              </w:rPr>
              <w:t>单洞洞长</w:t>
            </w:r>
            <w:r>
              <w:rPr>
                <w:rFonts w:eastAsia="Times New Roman"/>
                <w:color w:val="auto"/>
                <w:sz w:val="21"/>
                <w:szCs w:val="21"/>
                <w:lang w:bidi="ar"/>
              </w:rPr>
              <w:t>≥</w:t>
            </w:r>
            <w:r>
              <w:rPr>
                <w:rFonts w:hint="eastAsia" w:eastAsia="Times New Roman"/>
                <w:color w:val="auto"/>
                <w:sz w:val="21"/>
                <w:szCs w:val="21"/>
                <w:lang w:bidi="ar"/>
              </w:rPr>
              <w:t>15</w:t>
            </w:r>
            <w:r>
              <w:rPr>
                <w:rFonts w:eastAsia="Times New Roman"/>
                <w:color w:val="auto"/>
                <w:sz w:val="21"/>
                <w:szCs w:val="21"/>
                <w:lang w:bidi="ar"/>
              </w:rPr>
              <w:t>00</w:t>
            </w:r>
            <w:r>
              <w:rPr>
                <w:rFonts w:hAnsi="宋体" w:eastAsia="Times New Roman"/>
                <w:color w:val="auto"/>
                <w:sz w:val="21"/>
                <w:szCs w:val="21"/>
                <w:lang w:bidi="ar"/>
              </w:rPr>
              <w:t>米</w:t>
            </w:r>
          </w:p>
        </w:tc>
      </w:tr>
      <w:tr w14:paraId="3344F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Ex>
        <w:trPr>
          <w:cantSplit/>
          <w:trHeight w:val="624" w:hRule="atLeast"/>
          <w:jc w:val="center"/>
        </w:trPr>
        <w:tc>
          <w:tcPr>
            <w:tcW w:w="750" w:type="dxa"/>
            <w:vMerge w:val="continue"/>
            <w:vAlign w:val="center"/>
          </w:tcPr>
          <w:p w14:paraId="7C4F1BE8">
            <w:pPr>
              <w:adjustRightInd/>
              <w:jc w:val="center"/>
              <w:textAlignment w:val="center"/>
              <w:rPr>
                <w:rFonts w:eastAsia="Times New Roman"/>
                <w:color w:val="auto"/>
                <w:sz w:val="21"/>
                <w:szCs w:val="21"/>
                <w:lang w:bidi="ar"/>
              </w:rPr>
            </w:pPr>
          </w:p>
        </w:tc>
        <w:tc>
          <w:tcPr>
            <w:tcW w:w="1664" w:type="dxa"/>
            <w:vAlign w:val="center"/>
          </w:tcPr>
          <w:p w14:paraId="01EE9E94">
            <w:pPr>
              <w:adjustRightInd/>
              <w:jc w:val="center"/>
              <w:rPr>
                <w:rFonts w:eastAsia="Times New Roman"/>
                <w:color w:val="auto"/>
                <w:sz w:val="21"/>
                <w:szCs w:val="21"/>
                <w:lang w:bidi="ar"/>
              </w:rPr>
            </w:pPr>
            <w:r>
              <w:rPr>
                <w:rFonts w:hAnsi="宋体" w:eastAsia="Times New Roman"/>
                <w:color w:val="auto"/>
                <w:sz w:val="21"/>
                <w:szCs w:val="21"/>
              </w:rPr>
              <w:t>其他专业工程</w:t>
            </w:r>
          </w:p>
        </w:tc>
        <w:tc>
          <w:tcPr>
            <w:tcW w:w="6431" w:type="dxa"/>
            <w:vAlign w:val="center"/>
          </w:tcPr>
          <w:p w14:paraId="3A463AA7">
            <w:pPr>
              <w:adjustRightInd/>
              <w:jc w:val="both"/>
              <w:rPr>
                <w:rFonts w:eastAsia="Times New Roman"/>
                <w:color w:val="auto"/>
                <w:sz w:val="21"/>
                <w:szCs w:val="21"/>
                <w:lang w:bidi="ar"/>
              </w:rPr>
            </w:pPr>
            <w:r>
              <w:rPr>
                <w:rFonts w:eastAsia="Times New Roman"/>
                <w:color w:val="auto"/>
                <w:sz w:val="21"/>
                <w:szCs w:val="21"/>
                <w:u w:val="single"/>
              </w:rPr>
              <w:t xml:space="preserve">         </w:t>
            </w:r>
          </w:p>
        </w:tc>
      </w:tr>
    </w:tbl>
    <w:p w14:paraId="78A7DBEC">
      <w:pPr>
        <w:pStyle w:val="44"/>
        <w:autoSpaceDN w:val="0"/>
        <w:spacing w:before="120" w:beforeLines="50" w:line="360" w:lineRule="auto"/>
        <w:ind w:left="480" w:leftChars="200" w:firstLine="0" w:firstLineChars="0"/>
        <w:jc w:val="left"/>
        <w:rPr>
          <w:b/>
          <w:color w:val="auto"/>
        </w:rPr>
      </w:pPr>
      <w:r>
        <w:rPr>
          <w:rFonts w:hint="eastAsia" w:hAnsi="宋体"/>
          <w:b/>
          <w:color w:val="auto"/>
          <w:kern w:val="0"/>
          <w:sz w:val="24"/>
          <w:szCs w:val="24"/>
        </w:rPr>
        <w:t>五、</w:t>
      </w:r>
      <w:r>
        <w:rPr>
          <w:rFonts w:hAnsi="宋体"/>
          <w:b/>
          <w:color w:val="auto"/>
          <w:kern w:val="0"/>
          <w:sz w:val="24"/>
          <w:szCs w:val="24"/>
        </w:rPr>
        <w:t>工程量清单部分</w:t>
      </w:r>
    </w:p>
    <w:p w14:paraId="5AACE60B">
      <w:pPr>
        <w:adjustRightInd/>
        <w:spacing w:line="360" w:lineRule="auto"/>
        <w:ind w:firstLine="480" w:firstLineChars="200"/>
        <w:rPr>
          <w:rFonts w:ascii="宋体" w:hAnsi="宋体"/>
          <w:color w:val="auto"/>
        </w:rPr>
      </w:pPr>
      <w:r>
        <w:rPr>
          <w:rFonts w:hint="eastAsia" w:ascii="宋体" w:hAnsi="宋体"/>
          <w:color w:val="auto"/>
        </w:rPr>
        <w:t>工程量清单根据国家及我省工程量计量、计价规定进行编制，招标人对工程量清单的准确性和完整性负责。</w:t>
      </w:r>
    </w:p>
    <w:p w14:paraId="360210D5">
      <w:pPr>
        <w:pStyle w:val="44"/>
        <w:autoSpaceDN w:val="0"/>
        <w:spacing w:line="360" w:lineRule="auto"/>
        <w:ind w:left="480" w:leftChars="200" w:firstLine="0" w:firstLineChars="0"/>
        <w:jc w:val="left"/>
        <w:rPr>
          <w:b/>
          <w:color w:val="auto"/>
        </w:rPr>
      </w:pPr>
      <w:r>
        <w:rPr>
          <w:rFonts w:hint="eastAsia" w:hAnsi="宋体"/>
          <w:b/>
          <w:color w:val="auto"/>
          <w:kern w:val="0"/>
          <w:sz w:val="24"/>
          <w:szCs w:val="24"/>
        </w:rPr>
        <w:t>六、</w:t>
      </w:r>
      <w:r>
        <w:rPr>
          <w:rFonts w:hAnsi="宋体"/>
          <w:b/>
          <w:color w:val="auto"/>
          <w:kern w:val="0"/>
          <w:sz w:val="24"/>
          <w:szCs w:val="24"/>
        </w:rPr>
        <w:t>合同文本部分</w:t>
      </w:r>
    </w:p>
    <w:p w14:paraId="084C973F">
      <w:pPr>
        <w:adjustRightInd/>
        <w:spacing w:line="360" w:lineRule="auto"/>
        <w:ind w:firstLine="480" w:firstLineChars="200"/>
        <w:rPr>
          <w:rFonts w:ascii="宋体" w:hAnsi="宋体"/>
          <w:color w:val="auto"/>
        </w:rPr>
      </w:pPr>
      <w:r>
        <w:rPr>
          <w:rFonts w:hAnsi="宋体"/>
          <w:color w:val="auto"/>
        </w:rPr>
        <w:t>协议书格</w:t>
      </w:r>
      <w:r>
        <w:rPr>
          <w:rFonts w:ascii="宋体" w:hAnsi="宋体"/>
          <w:color w:val="auto"/>
        </w:rPr>
        <w:t>式及通用合同条款可省略；专用合同条款，招标人可根据工程实际情况在补充部分予以补充。</w:t>
      </w:r>
    </w:p>
    <w:p w14:paraId="7D52F385">
      <w:pPr>
        <w:pStyle w:val="44"/>
        <w:autoSpaceDN w:val="0"/>
        <w:spacing w:line="360" w:lineRule="auto"/>
        <w:ind w:left="480" w:leftChars="200" w:firstLine="0" w:firstLineChars="0"/>
        <w:jc w:val="left"/>
        <w:rPr>
          <w:b/>
          <w:color w:val="auto"/>
        </w:rPr>
      </w:pPr>
      <w:r>
        <w:rPr>
          <w:rFonts w:hint="eastAsia" w:hAnsi="宋体"/>
          <w:b/>
          <w:color w:val="auto"/>
          <w:kern w:val="0"/>
          <w:sz w:val="24"/>
          <w:szCs w:val="24"/>
        </w:rPr>
        <w:t>七、</w:t>
      </w:r>
      <w:r>
        <w:rPr>
          <w:rFonts w:hAnsi="宋体"/>
          <w:b/>
          <w:color w:val="auto"/>
          <w:kern w:val="0"/>
          <w:sz w:val="24"/>
          <w:szCs w:val="24"/>
        </w:rPr>
        <w:t>注解和说明</w:t>
      </w:r>
    </w:p>
    <w:p w14:paraId="725538E3">
      <w:pPr>
        <w:pStyle w:val="45"/>
        <w:snapToGrid w:val="0"/>
        <w:spacing w:line="360" w:lineRule="auto"/>
        <w:ind w:firstLine="480" w:firstLineChars="200"/>
        <w:rPr>
          <w:rFonts w:ascii="宋体" w:hAnsi="宋体"/>
          <w:b/>
          <w:bCs/>
          <w:color w:val="auto"/>
        </w:rPr>
      </w:pPr>
      <w:r>
        <w:rPr>
          <w:rFonts w:hAnsi="宋体"/>
          <w:color w:val="auto"/>
        </w:rPr>
        <w:t>投标格式文件中要求法定代表人（或委托代理人）签字或盖章的，电子投标文件应使用</w:t>
      </w:r>
      <w:r>
        <w:rPr>
          <w:color w:val="auto"/>
        </w:rPr>
        <w:t>CA</w:t>
      </w:r>
      <w:r>
        <w:rPr>
          <w:rFonts w:hAnsi="宋体"/>
          <w:color w:val="auto"/>
        </w:rPr>
        <w:t>数字证书加盖法定代表人个人电子印章；投标格式文件中要求投标人单位盖章的，电子投标文件应使用</w:t>
      </w:r>
      <w:r>
        <w:rPr>
          <w:color w:val="auto"/>
        </w:rPr>
        <w:t>CA</w:t>
      </w:r>
      <w:r>
        <w:rPr>
          <w:rFonts w:hAnsi="宋体"/>
          <w:color w:val="auto"/>
        </w:rPr>
        <w:t>数字证书加盖投标人单位电子印章。</w:t>
      </w:r>
    </w:p>
    <w:p w14:paraId="4A745B2B">
      <w:pPr>
        <w:widowControl/>
        <w:autoSpaceDN/>
        <w:rPr>
          <w:rFonts w:ascii="宋体" w:hAnsi="宋体"/>
          <w:color w:val="auto"/>
        </w:rPr>
      </w:pPr>
      <w:r>
        <w:rPr>
          <w:rFonts w:hint="eastAsia" w:ascii="宋体" w:hAnsi="宋体"/>
          <w:color w:val="auto"/>
        </w:rPr>
        <w:br w:type="page"/>
      </w:r>
    </w:p>
    <w:p w14:paraId="6CDA6074">
      <w:pPr>
        <w:pStyle w:val="45"/>
        <w:snapToGrid w:val="0"/>
        <w:spacing w:line="360" w:lineRule="auto"/>
        <w:rPr>
          <w:rFonts w:ascii="宋体" w:hAnsi="宋体"/>
          <w:color w:val="auto"/>
        </w:rPr>
      </w:pPr>
    </w:p>
    <w:p w14:paraId="10B32832">
      <w:pPr>
        <w:pStyle w:val="45"/>
        <w:kinsoku w:val="0"/>
        <w:snapToGrid w:val="0"/>
        <w:spacing w:before="174" w:line="360" w:lineRule="auto"/>
        <w:ind w:right="175"/>
        <w:jc w:val="center"/>
        <w:outlineLvl w:val="0"/>
        <w:rPr>
          <w:color w:val="auto"/>
          <w:sz w:val="36"/>
          <w:szCs w:val="36"/>
        </w:rPr>
      </w:pPr>
      <w:bookmarkStart w:id="4" w:name="_Toc29197"/>
      <w:r>
        <w:rPr>
          <w:rFonts w:hint="eastAsia" w:ascii="宋体" w:hAnsi="宋体"/>
          <w:i/>
          <w:color w:val="auto"/>
          <w:sz w:val="36"/>
          <w:szCs w:val="36"/>
          <w:u w:val="single"/>
        </w:rPr>
        <w:t>绍兴市镜岭水库供水工程-宋六陵水厂连接线工程</w:t>
      </w:r>
      <w:r>
        <w:rPr>
          <w:rFonts w:hint="eastAsia" w:ascii="宋体" w:hAnsi="宋体"/>
          <w:color w:val="auto"/>
          <w:sz w:val="36"/>
          <w:szCs w:val="36"/>
        </w:rPr>
        <w:t>施工项目</w:t>
      </w:r>
      <w:bookmarkEnd w:id="4"/>
    </w:p>
    <w:p w14:paraId="4419C8ED">
      <w:pPr>
        <w:pStyle w:val="10"/>
        <w:kinsoku w:val="0"/>
        <w:spacing w:before="14" w:beforeAutospacing="0"/>
        <w:ind w:left="0" w:right="175"/>
        <w:jc w:val="center"/>
        <w:rPr>
          <w:rFonts w:ascii="宋体" w:hAnsi="宋体"/>
          <w:color w:val="auto"/>
          <w:spacing w:val="-1"/>
          <w:sz w:val="28"/>
          <w:szCs w:val="28"/>
        </w:rPr>
      </w:pPr>
    </w:p>
    <w:p w14:paraId="2C3DFFDE">
      <w:pPr>
        <w:pStyle w:val="10"/>
        <w:kinsoku w:val="0"/>
        <w:spacing w:before="14" w:beforeAutospacing="0"/>
        <w:ind w:left="0" w:right="175"/>
        <w:jc w:val="center"/>
        <w:rPr>
          <w:color w:val="auto"/>
          <w:sz w:val="28"/>
          <w:szCs w:val="28"/>
        </w:rPr>
      </w:pPr>
      <w:r>
        <w:rPr>
          <w:rFonts w:hint="eastAsia" w:ascii="宋体" w:hAnsi="宋体"/>
          <w:color w:val="auto"/>
          <w:spacing w:val="-1"/>
          <w:sz w:val="28"/>
          <w:szCs w:val="28"/>
        </w:rPr>
        <w:t>（</w:t>
      </w:r>
      <w:r>
        <w:rPr>
          <w:rFonts w:hint="eastAsia" w:ascii="宋体" w:hAnsi="宋体"/>
          <w:color w:val="auto"/>
          <w:spacing w:val="-1"/>
          <w:sz w:val="28"/>
          <w:szCs w:val="28"/>
          <w:u w:val="single"/>
        </w:rPr>
        <w:t>招标编号:</w:t>
      </w:r>
      <w:r>
        <w:rPr>
          <w:rFonts w:hint="eastAsia" w:ascii="宋体" w:hAnsi="宋体"/>
          <w:i/>
          <w:color w:val="auto"/>
          <w:spacing w:val="-1"/>
          <w:sz w:val="28"/>
          <w:szCs w:val="28"/>
          <w:u w:val="single"/>
        </w:rPr>
        <w:t>A3306010720060285</w:t>
      </w:r>
      <w:r>
        <w:rPr>
          <w:rFonts w:hint="eastAsia" w:ascii="宋体" w:hAnsi="宋体"/>
          <w:color w:val="auto"/>
          <w:sz w:val="28"/>
          <w:szCs w:val="28"/>
        </w:rPr>
        <w:t>）</w:t>
      </w:r>
    </w:p>
    <w:p w14:paraId="618DC455">
      <w:pPr>
        <w:pStyle w:val="10"/>
        <w:kinsoku w:val="0"/>
        <w:ind w:left="0"/>
        <w:jc w:val="center"/>
        <w:rPr>
          <w:color w:val="auto"/>
          <w:sz w:val="20"/>
          <w:szCs w:val="20"/>
        </w:rPr>
      </w:pPr>
    </w:p>
    <w:p w14:paraId="16B1E52C">
      <w:pPr>
        <w:pStyle w:val="10"/>
        <w:kinsoku w:val="0"/>
        <w:ind w:left="0"/>
        <w:jc w:val="center"/>
        <w:rPr>
          <w:color w:val="auto"/>
          <w:sz w:val="20"/>
          <w:szCs w:val="20"/>
        </w:rPr>
      </w:pPr>
    </w:p>
    <w:p w14:paraId="41B178DD">
      <w:pPr>
        <w:pStyle w:val="10"/>
        <w:kinsoku w:val="0"/>
        <w:ind w:left="0"/>
        <w:jc w:val="center"/>
        <w:rPr>
          <w:color w:val="auto"/>
          <w:sz w:val="20"/>
          <w:szCs w:val="20"/>
        </w:rPr>
      </w:pPr>
    </w:p>
    <w:p w14:paraId="507692BF">
      <w:pPr>
        <w:pStyle w:val="10"/>
        <w:kinsoku w:val="0"/>
        <w:ind w:left="0"/>
        <w:jc w:val="center"/>
        <w:rPr>
          <w:color w:val="auto"/>
          <w:sz w:val="20"/>
          <w:szCs w:val="20"/>
        </w:rPr>
      </w:pPr>
    </w:p>
    <w:p w14:paraId="6FE888C5">
      <w:pPr>
        <w:pStyle w:val="23"/>
        <w:ind w:firstLine="210"/>
        <w:rPr>
          <w:color w:val="auto"/>
        </w:rPr>
      </w:pPr>
    </w:p>
    <w:p w14:paraId="46D3D02C">
      <w:pPr>
        <w:pStyle w:val="18"/>
        <w:ind w:left="2400"/>
        <w:rPr>
          <w:color w:val="auto"/>
        </w:rPr>
      </w:pPr>
    </w:p>
    <w:p w14:paraId="46E60352">
      <w:pPr>
        <w:pStyle w:val="10"/>
        <w:kinsoku w:val="0"/>
        <w:ind w:left="0"/>
        <w:jc w:val="center"/>
        <w:rPr>
          <w:color w:val="auto"/>
          <w:sz w:val="20"/>
          <w:szCs w:val="20"/>
        </w:rPr>
      </w:pPr>
    </w:p>
    <w:p w14:paraId="011A4ABE">
      <w:pPr>
        <w:pStyle w:val="10"/>
        <w:kinsoku w:val="0"/>
        <w:spacing w:before="106" w:beforeAutospacing="0"/>
        <w:ind w:left="3" w:right="4"/>
        <w:jc w:val="center"/>
        <w:rPr>
          <w:color w:val="auto"/>
          <w:sz w:val="44"/>
          <w:szCs w:val="44"/>
        </w:rPr>
      </w:pPr>
      <w:r>
        <w:rPr>
          <w:rFonts w:hint="eastAsia" w:ascii="宋体" w:hAnsi="宋体"/>
          <w:color w:val="auto"/>
          <w:sz w:val="44"/>
          <w:szCs w:val="44"/>
        </w:rPr>
        <w:t>招标文件</w:t>
      </w:r>
    </w:p>
    <w:p w14:paraId="68B2085A">
      <w:pPr>
        <w:pStyle w:val="10"/>
        <w:kinsoku w:val="0"/>
        <w:spacing w:before="106" w:beforeAutospacing="0"/>
        <w:ind w:left="3" w:right="4"/>
        <w:jc w:val="center"/>
        <w:rPr>
          <w:color w:val="auto"/>
          <w:sz w:val="44"/>
          <w:szCs w:val="44"/>
        </w:rPr>
      </w:pPr>
      <w:r>
        <w:rPr>
          <w:rFonts w:hint="eastAsia" w:ascii="宋体" w:hAnsi="宋体"/>
          <w:color w:val="auto"/>
          <w:sz w:val="44"/>
          <w:szCs w:val="44"/>
        </w:rPr>
        <w:t>（☑公开招标□邀请招标）</w:t>
      </w:r>
    </w:p>
    <w:p w14:paraId="10F760C8">
      <w:pPr>
        <w:pStyle w:val="10"/>
        <w:kinsoku w:val="0"/>
        <w:ind w:left="0"/>
        <w:jc w:val="center"/>
        <w:rPr>
          <w:color w:val="auto"/>
          <w:sz w:val="44"/>
          <w:szCs w:val="44"/>
        </w:rPr>
      </w:pPr>
    </w:p>
    <w:p w14:paraId="7D488FCD">
      <w:pPr>
        <w:pStyle w:val="10"/>
        <w:kinsoku w:val="0"/>
        <w:ind w:left="0"/>
        <w:jc w:val="both"/>
        <w:rPr>
          <w:color w:val="auto"/>
          <w:sz w:val="44"/>
          <w:szCs w:val="44"/>
        </w:rPr>
      </w:pPr>
    </w:p>
    <w:p w14:paraId="63C19FAF">
      <w:pPr>
        <w:pStyle w:val="10"/>
        <w:kinsoku w:val="0"/>
        <w:spacing w:before="8" w:beforeAutospacing="0" w:line="360" w:lineRule="auto"/>
        <w:ind w:left="0"/>
        <w:jc w:val="center"/>
        <w:rPr>
          <w:color w:val="auto"/>
          <w:sz w:val="33"/>
          <w:szCs w:val="33"/>
        </w:rPr>
      </w:pPr>
    </w:p>
    <w:p w14:paraId="1617F24A">
      <w:pPr>
        <w:pStyle w:val="10"/>
        <w:kinsoku w:val="0"/>
        <w:spacing w:line="360" w:lineRule="auto"/>
        <w:ind w:left="3"/>
        <w:jc w:val="center"/>
        <w:rPr>
          <w:color w:val="auto"/>
          <w:sz w:val="28"/>
          <w:szCs w:val="28"/>
        </w:rPr>
      </w:pPr>
      <w:r>
        <w:rPr>
          <w:rFonts w:hint="eastAsia" w:ascii="宋体" w:hAnsi="宋体"/>
          <w:color w:val="auto"/>
          <w:sz w:val="28"/>
          <w:szCs w:val="28"/>
        </w:rPr>
        <w:t>招标人：</w:t>
      </w:r>
      <w:r>
        <w:rPr>
          <w:rFonts w:hint="eastAsia" w:ascii="宋体" w:hAnsi="宋体"/>
          <w:i/>
          <w:color w:val="auto"/>
          <w:sz w:val="28"/>
          <w:szCs w:val="28"/>
          <w:u w:val="single"/>
        </w:rPr>
        <w:t>绍兴市制水有限公司</w:t>
      </w:r>
      <w:r>
        <w:rPr>
          <w:rFonts w:hint="eastAsia" w:ascii="宋体" w:hAnsi="宋体"/>
          <w:color w:val="auto"/>
          <w:sz w:val="28"/>
          <w:szCs w:val="28"/>
        </w:rPr>
        <w:t>（单位盖章）</w:t>
      </w:r>
    </w:p>
    <w:p w14:paraId="2FB6C212">
      <w:pPr>
        <w:pStyle w:val="10"/>
        <w:kinsoku w:val="0"/>
        <w:spacing w:line="360" w:lineRule="auto"/>
        <w:ind w:left="3"/>
        <w:jc w:val="center"/>
        <w:rPr>
          <w:rFonts w:ascii="宋体" w:hAnsi="宋体"/>
          <w:color w:val="auto"/>
          <w:sz w:val="28"/>
          <w:szCs w:val="28"/>
        </w:rPr>
      </w:pPr>
      <w:r>
        <w:rPr>
          <w:rFonts w:hint="eastAsia" w:ascii="宋体" w:hAnsi="宋体"/>
          <w:color w:val="auto"/>
          <w:sz w:val="28"/>
          <w:szCs w:val="28"/>
        </w:rPr>
        <w:t>招标代理机构：</w:t>
      </w:r>
      <w:r>
        <w:rPr>
          <w:rFonts w:hint="eastAsia" w:ascii="宋体" w:hAnsi="宋体"/>
          <w:i/>
          <w:color w:val="auto"/>
          <w:sz w:val="28"/>
          <w:szCs w:val="28"/>
          <w:u w:val="single"/>
        </w:rPr>
        <w:t>浙江信达咨询监理有限公司</w:t>
      </w:r>
      <w:r>
        <w:rPr>
          <w:rFonts w:hint="eastAsia" w:ascii="宋体" w:hAnsi="宋体"/>
          <w:color w:val="auto"/>
          <w:sz w:val="28"/>
          <w:szCs w:val="28"/>
        </w:rPr>
        <w:t>（单位盖章）</w:t>
      </w:r>
    </w:p>
    <w:p w14:paraId="1140076E">
      <w:pPr>
        <w:pStyle w:val="10"/>
        <w:kinsoku w:val="0"/>
        <w:spacing w:line="360" w:lineRule="auto"/>
        <w:ind w:left="3"/>
        <w:jc w:val="center"/>
        <w:rPr>
          <w:color w:val="auto"/>
          <w:sz w:val="28"/>
          <w:szCs w:val="28"/>
        </w:rPr>
      </w:pPr>
      <w:r>
        <w:rPr>
          <w:rFonts w:hint="eastAsia" w:ascii="宋体" w:hAnsi="宋体"/>
          <w:i/>
          <w:color w:val="auto"/>
          <w:sz w:val="28"/>
          <w:szCs w:val="28"/>
          <w:u w:val="single"/>
        </w:rPr>
        <w:t>2026</w:t>
      </w:r>
      <w:r>
        <w:rPr>
          <w:rFonts w:hint="eastAsia" w:ascii="宋体" w:hAnsi="宋体"/>
          <w:color w:val="auto"/>
          <w:sz w:val="28"/>
          <w:szCs w:val="28"/>
        </w:rPr>
        <w:t>年</w:t>
      </w:r>
      <w:r>
        <w:rPr>
          <w:rFonts w:hint="eastAsia" w:ascii="宋体" w:hAnsi="宋体"/>
          <w:i/>
          <w:color w:val="auto"/>
          <w:sz w:val="28"/>
          <w:szCs w:val="28"/>
          <w:u w:val="single"/>
        </w:rPr>
        <w:t>5</w:t>
      </w:r>
      <w:r>
        <w:rPr>
          <w:rFonts w:hint="eastAsia" w:ascii="宋体" w:hAnsi="宋体"/>
          <w:color w:val="auto"/>
          <w:sz w:val="28"/>
          <w:szCs w:val="28"/>
        </w:rPr>
        <w:t>月</w:t>
      </w:r>
      <w:r>
        <w:rPr>
          <w:rFonts w:hint="eastAsia" w:ascii="宋体" w:hAnsi="宋体"/>
          <w:i/>
          <w:color w:val="auto"/>
          <w:sz w:val="28"/>
          <w:szCs w:val="28"/>
          <w:u w:val="single"/>
        </w:rPr>
        <w:t xml:space="preserve">   </w:t>
      </w:r>
      <w:r>
        <w:rPr>
          <w:rFonts w:hint="eastAsia" w:ascii="宋体" w:hAnsi="宋体"/>
          <w:color w:val="auto"/>
          <w:sz w:val="28"/>
          <w:szCs w:val="28"/>
        </w:rPr>
        <w:t>日</w:t>
      </w:r>
    </w:p>
    <w:p w14:paraId="6069C719">
      <w:pPr>
        <w:pStyle w:val="2"/>
        <w:ind w:left="0"/>
        <w:jc w:val="both"/>
        <w:rPr>
          <w:rFonts w:hint="eastAsia" w:ascii="Wingdings 2" w:hAnsi="Wingdings 2"/>
          <w:b/>
          <w:color w:val="auto"/>
        </w:rPr>
      </w:pPr>
      <w:bookmarkStart w:id="5" w:name="_Toc67589032"/>
    </w:p>
    <w:p w14:paraId="5507F681">
      <w:pPr>
        <w:tabs>
          <w:tab w:val="center" w:pos="4365"/>
        </w:tabs>
        <w:rPr>
          <w:color w:val="auto"/>
        </w:rPr>
        <w:sectPr>
          <w:footerReference r:id="rId5" w:type="default"/>
          <w:type w:val="continuous"/>
          <w:pgSz w:w="11907" w:h="16839"/>
          <w:pgMar w:top="1191" w:right="1588" w:bottom="1191" w:left="1588" w:header="0" w:footer="919" w:gutter="0"/>
          <w:cols w:space="720" w:num="1"/>
        </w:sectPr>
      </w:pPr>
    </w:p>
    <w:p w14:paraId="2D888656">
      <w:pPr>
        <w:pStyle w:val="2"/>
        <w:rPr>
          <w:b/>
          <w:bCs w:val="0"/>
          <w:color w:val="auto"/>
        </w:rPr>
      </w:pPr>
      <w:r>
        <w:rPr>
          <w:b/>
          <w:bCs w:val="0"/>
          <w:color w:val="auto"/>
        </w:rPr>
        <w:t>目</w:t>
      </w:r>
      <w:r>
        <w:rPr>
          <w:rFonts w:hint="eastAsia"/>
          <w:b/>
          <w:bCs w:val="0"/>
          <w:color w:val="auto"/>
        </w:rPr>
        <w:t xml:space="preserve"> </w:t>
      </w:r>
      <w:r>
        <w:rPr>
          <w:b/>
          <w:bCs w:val="0"/>
          <w:color w:val="auto"/>
        </w:rPr>
        <w:t>录</w:t>
      </w:r>
    </w:p>
    <w:p w14:paraId="6996520E">
      <w:pPr>
        <w:pStyle w:val="64"/>
        <w:tabs>
          <w:tab w:val="right" w:leader="dot" w:pos="8731"/>
        </w:tabs>
        <w:rPr>
          <w:color w:val="auto"/>
        </w:rPr>
      </w:pPr>
      <w:r>
        <w:rPr>
          <w:color w:val="auto"/>
        </w:rPr>
        <w:fldChar w:fldCharType="begin"/>
      </w:r>
      <w:r>
        <w:rPr>
          <w:color w:val="auto"/>
        </w:rPr>
        <w:instrText xml:space="preserve">TOC \o "1-1" \h \u </w:instrText>
      </w:r>
      <w:r>
        <w:rPr>
          <w:color w:val="auto"/>
        </w:rPr>
        <w:fldChar w:fldCharType="separate"/>
      </w:r>
    </w:p>
    <w:p w14:paraId="46D6C17F">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"_Toc31365" </w:instrText>
      </w:r>
      <w:r>
        <w:rPr>
          <w:color w:val="auto"/>
        </w:rPr>
        <w:fldChar w:fldCharType="separate"/>
      </w:r>
      <w:r>
        <w:rPr>
          <w:rFonts w:hint="eastAsia" w:ascii="黑体" w:hAnsi="黑体"/>
          <w:color w:val="auto"/>
          <w:sz w:val="24"/>
          <w:szCs w:val="24"/>
        </w:rPr>
        <w:t>第一章 招标公告</w:t>
      </w:r>
      <w:r>
        <w:rPr>
          <w:color w:val="auto"/>
          <w:sz w:val="24"/>
          <w:szCs w:val="24"/>
        </w:rPr>
        <w:tab/>
      </w:r>
      <w:r>
        <w:rPr>
          <w:color w:val="auto"/>
          <w:sz w:val="24"/>
          <w:szCs w:val="24"/>
        </w:rPr>
        <w:fldChar w:fldCharType="begin"/>
      </w:r>
      <w:r>
        <w:rPr>
          <w:color w:val="auto"/>
          <w:sz w:val="24"/>
          <w:szCs w:val="24"/>
        </w:rPr>
        <w:instrText xml:space="preserve"> PAGEREF _Toc31365 \h </w:instrText>
      </w:r>
      <w:r>
        <w:rPr>
          <w:color w:val="auto"/>
          <w:sz w:val="24"/>
          <w:szCs w:val="24"/>
        </w:rPr>
        <w:fldChar w:fldCharType="separate"/>
      </w:r>
      <w:r>
        <w:rPr>
          <w:color w:val="auto"/>
          <w:sz w:val="24"/>
          <w:szCs w:val="24"/>
        </w:rPr>
        <w:t>12</w:t>
      </w:r>
      <w:r>
        <w:rPr>
          <w:color w:val="auto"/>
          <w:sz w:val="24"/>
          <w:szCs w:val="24"/>
        </w:rPr>
        <w:fldChar w:fldCharType="end"/>
      </w:r>
      <w:r>
        <w:rPr>
          <w:color w:val="auto"/>
          <w:sz w:val="24"/>
          <w:szCs w:val="24"/>
        </w:rPr>
        <w:fldChar w:fldCharType="end"/>
      </w:r>
    </w:p>
    <w:p w14:paraId="37C9F9E2">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"_Toc6999" </w:instrText>
      </w:r>
      <w:r>
        <w:rPr>
          <w:color w:val="auto"/>
        </w:rPr>
        <w:fldChar w:fldCharType="separate"/>
      </w:r>
      <w:r>
        <w:rPr>
          <w:rFonts w:hint="eastAsia" w:ascii="黑体" w:hAnsi="黑体"/>
          <w:color w:val="auto"/>
          <w:sz w:val="24"/>
          <w:szCs w:val="24"/>
        </w:rPr>
        <w:t>第二章 投标人须知</w:t>
      </w:r>
      <w:r>
        <w:rPr>
          <w:color w:val="auto"/>
          <w:sz w:val="24"/>
          <w:szCs w:val="24"/>
        </w:rPr>
        <w:tab/>
      </w:r>
      <w:r>
        <w:rPr>
          <w:color w:val="auto"/>
          <w:sz w:val="24"/>
          <w:szCs w:val="24"/>
        </w:rPr>
        <w:fldChar w:fldCharType="begin"/>
      </w:r>
      <w:r>
        <w:rPr>
          <w:color w:val="auto"/>
          <w:sz w:val="24"/>
          <w:szCs w:val="24"/>
        </w:rPr>
        <w:instrText xml:space="preserve"> PAGEREF _Toc6999 \h </w:instrText>
      </w:r>
      <w:r>
        <w:rPr>
          <w:color w:val="auto"/>
          <w:sz w:val="24"/>
          <w:szCs w:val="24"/>
        </w:rPr>
        <w:fldChar w:fldCharType="separate"/>
      </w:r>
      <w:r>
        <w:rPr>
          <w:color w:val="auto"/>
          <w:sz w:val="24"/>
          <w:szCs w:val="24"/>
        </w:rPr>
        <w:t>15</w:t>
      </w:r>
      <w:r>
        <w:rPr>
          <w:color w:val="auto"/>
          <w:sz w:val="24"/>
          <w:szCs w:val="24"/>
        </w:rPr>
        <w:fldChar w:fldCharType="end"/>
      </w:r>
      <w:r>
        <w:rPr>
          <w:color w:val="auto"/>
          <w:sz w:val="24"/>
          <w:szCs w:val="24"/>
        </w:rPr>
        <w:fldChar w:fldCharType="end"/>
      </w:r>
    </w:p>
    <w:p w14:paraId="5A841749">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"_Toc22833" </w:instrText>
      </w:r>
      <w:r>
        <w:rPr>
          <w:color w:val="auto"/>
        </w:rPr>
        <w:fldChar w:fldCharType="separate"/>
      </w:r>
      <w:r>
        <w:rPr>
          <w:rFonts w:hint="eastAsia" w:ascii="黑体" w:hAnsi="黑体"/>
          <w:color w:val="auto"/>
          <w:sz w:val="24"/>
          <w:szCs w:val="24"/>
        </w:rPr>
        <w:t>第三章 评标定标办法</w:t>
      </w:r>
      <w:r>
        <w:rPr>
          <w:color w:val="auto"/>
          <w:sz w:val="24"/>
          <w:szCs w:val="24"/>
        </w:rPr>
        <w:tab/>
      </w:r>
      <w:r>
        <w:rPr>
          <w:color w:val="auto"/>
          <w:sz w:val="24"/>
          <w:szCs w:val="24"/>
        </w:rPr>
        <w:fldChar w:fldCharType="begin"/>
      </w:r>
      <w:r>
        <w:rPr>
          <w:color w:val="auto"/>
          <w:sz w:val="24"/>
          <w:szCs w:val="24"/>
        </w:rPr>
        <w:instrText xml:space="preserve"> PAGEREF _Toc22833 \h </w:instrText>
      </w:r>
      <w:r>
        <w:rPr>
          <w:color w:val="auto"/>
          <w:sz w:val="24"/>
          <w:szCs w:val="24"/>
        </w:rPr>
        <w:fldChar w:fldCharType="separate"/>
      </w:r>
      <w:r>
        <w:rPr>
          <w:color w:val="auto"/>
          <w:sz w:val="24"/>
          <w:szCs w:val="24"/>
        </w:rPr>
        <w:t>47</w:t>
      </w:r>
      <w:r>
        <w:rPr>
          <w:color w:val="auto"/>
          <w:sz w:val="24"/>
          <w:szCs w:val="24"/>
        </w:rPr>
        <w:fldChar w:fldCharType="end"/>
      </w:r>
      <w:r>
        <w:rPr>
          <w:color w:val="auto"/>
          <w:sz w:val="24"/>
          <w:szCs w:val="24"/>
        </w:rPr>
        <w:fldChar w:fldCharType="end"/>
      </w:r>
    </w:p>
    <w:p w14:paraId="187E309A">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"_Toc22209" </w:instrText>
      </w:r>
      <w:r>
        <w:rPr>
          <w:color w:val="auto"/>
        </w:rPr>
        <w:fldChar w:fldCharType="separate"/>
      </w:r>
      <w:r>
        <w:rPr>
          <w:rFonts w:hint="eastAsia" w:ascii="黑体" w:hAnsi="黑体"/>
          <w:color w:val="auto"/>
          <w:sz w:val="24"/>
          <w:szCs w:val="24"/>
        </w:rPr>
        <w:t>第四章 合同条款及格式</w:t>
      </w:r>
      <w:r>
        <w:rPr>
          <w:color w:val="auto"/>
          <w:sz w:val="24"/>
          <w:szCs w:val="24"/>
        </w:rPr>
        <w:tab/>
      </w:r>
      <w:r>
        <w:rPr>
          <w:color w:val="auto"/>
          <w:sz w:val="24"/>
          <w:szCs w:val="24"/>
        </w:rPr>
        <w:fldChar w:fldCharType="begin"/>
      </w:r>
      <w:r>
        <w:rPr>
          <w:color w:val="auto"/>
          <w:sz w:val="24"/>
          <w:szCs w:val="24"/>
        </w:rPr>
        <w:instrText xml:space="preserve"> PAGEREF _Toc22209 \h </w:instrText>
      </w:r>
      <w:r>
        <w:rPr>
          <w:color w:val="auto"/>
          <w:sz w:val="24"/>
          <w:szCs w:val="24"/>
        </w:rPr>
        <w:fldChar w:fldCharType="separate"/>
      </w:r>
      <w:r>
        <w:rPr>
          <w:color w:val="auto"/>
          <w:sz w:val="24"/>
          <w:szCs w:val="24"/>
        </w:rPr>
        <w:t>54</w:t>
      </w:r>
      <w:r>
        <w:rPr>
          <w:color w:val="auto"/>
          <w:sz w:val="24"/>
          <w:szCs w:val="24"/>
        </w:rPr>
        <w:fldChar w:fldCharType="end"/>
      </w:r>
      <w:r>
        <w:rPr>
          <w:color w:val="auto"/>
          <w:sz w:val="24"/>
          <w:szCs w:val="24"/>
        </w:rPr>
        <w:fldChar w:fldCharType="end"/>
      </w:r>
    </w:p>
    <w:p w14:paraId="3C1B38B2">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"_Toc18266" </w:instrText>
      </w:r>
      <w:r>
        <w:rPr>
          <w:color w:val="auto"/>
        </w:rPr>
        <w:fldChar w:fldCharType="separate"/>
      </w:r>
      <w:r>
        <w:rPr>
          <w:rFonts w:hint="eastAsia" w:ascii="黑体" w:hAnsi="黑体"/>
          <w:color w:val="auto"/>
          <w:sz w:val="24"/>
          <w:szCs w:val="24"/>
        </w:rPr>
        <w:t>第五章 工程量清单编制</w:t>
      </w:r>
      <w:r>
        <w:rPr>
          <w:color w:val="auto"/>
          <w:sz w:val="24"/>
          <w:szCs w:val="24"/>
        </w:rPr>
        <w:tab/>
      </w:r>
      <w:r>
        <w:rPr>
          <w:color w:val="auto"/>
          <w:sz w:val="24"/>
          <w:szCs w:val="24"/>
        </w:rPr>
        <w:fldChar w:fldCharType="begin"/>
      </w:r>
      <w:r>
        <w:rPr>
          <w:color w:val="auto"/>
          <w:sz w:val="24"/>
          <w:szCs w:val="24"/>
        </w:rPr>
        <w:instrText xml:space="preserve"> PAGEREF _Toc18266 \h </w:instrText>
      </w:r>
      <w:r>
        <w:rPr>
          <w:color w:val="auto"/>
          <w:sz w:val="24"/>
          <w:szCs w:val="24"/>
        </w:rPr>
        <w:fldChar w:fldCharType="separate"/>
      </w:r>
      <w:r>
        <w:rPr>
          <w:color w:val="auto"/>
          <w:sz w:val="24"/>
          <w:szCs w:val="24"/>
        </w:rPr>
        <w:t>106</w:t>
      </w:r>
      <w:r>
        <w:rPr>
          <w:color w:val="auto"/>
          <w:sz w:val="24"/>
          <w:szCs w:val="24"/>
        </w:rPr>
        <w:fldChar w:fldCharType="end"/>
      </w:r>
      <w:r>
        <w:rPr>
          <w:color w:val="auto"/>
          <w:sz w:val="24"/>
          <w:szCs w:val="24"/>
        </w:rPr>
        <w:fldChar w:fldCharType="end"/>
      </w:r>
    </w:p>
    <w:p w14:paraId="7B5AD9B4">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"_Toc27684" </w:instrText>
      </w:r>
      <w:r>
        <w:rPr>
          <w:color w:val="auto"/>
        </w:rPr>
        <w:fldChar w:fldCharType="separate"/>
      </w:r>
      <w:r>
        <w:rPr>
          <w:rFonts w:hint="eastAsia" w:ascii="黑体" w:hAnsi="黑体"/>
          <w:color w:val="auto"/>
          <w:sz w:val="24"/>
          <w:szCs w:val="24"/>
        </w:rPr>
        <w:t>第六章 图纸</w:t>
      </w:r>
      <w:r>
        <w:rPr>
          <w:color w:val="auto"/>
          <w:sz w:val="24"/>
          <w:szCs w:val="24"/>
        </w:rPr>
        <w:tab/>
      </w:r>
      <w:r>
        <w:rPr>
          <w:color w:val="auto"/>
          <w:sz w:val="24"/>
          <w:szCs w:val="24"/>
        </w:rPr>
        <w:fldChar w:fldCharType="begin"/>
      </w:r>
      <w:r>
        <w:rPr>
          <w:color w:val="auto"/>
          <w:sz w:val="24"/>
          <w:szCs w:val="24"/>
        </w:rPr>
        <w:instrText xml:space="preserve"> PAGEREF _Toc27684 \h </w:instrText>
      </w:r>
      <w:r>
        <w:rPr>
          <w:color w:val="auto"/>
          <w:sz w:val="24"/>
          <w:szCs w:val="24"/>
        </w:rPr>
        <w:fldChar w:fldCharType="separate"/>
      </w:r>
      <w:r>
        <w:rPr>
          <w:color w:val="auto"/>
          <w:sz w:val="24"/>
          <w:szCs w:val="24"/>
        </w:rPr>
        <w:t>111</w:t>
      </w:r>
      <w:r>
        <w:rPr>
          <w:color w:val="auto"/>
          <w:sz w:val="24"/>
          <w:szCs w:val="24"/>
        </w:rPr>
        <w:fldChar w:fldCharType="end"/>
      </w:r>
      <w:r>
        <w:rPr>
          <w:color w:val="auto"/>
          <w:sz w:val="24"/>
          <w:szCs w:val="24"/>
        </w:rPr>
        <w:fldChar w:fldCharType="end"/>
      </w:r>
    </w:p>
    <w:p w14:paraId="675ED4CF">
      <w:pPr>
        <w:pStyle w:val="64"/>
        <w:tabs>
          <w:tab w:val="right" w:leader="dot" w:pos="8731"/>
        </w:tabs>
        <w:spacing w:line="360" w:lineRule="auto"/>
        <w:rPr>
          <w:color w:val="auto"/>
          <w:sz w:val="24"/>
          <w:szCs w:val="24"/>
        </w:rPr>
      </w:pPr>
      <w:r>
        <w:rPr>
          <w:color w:val="auto"/>
        </w:rPr>
        <w:fldChar w:fldCharType="begin"/>
      </w:r>
      <w:r>
        <w:rPr>
          <w:color w:val="auto"/>
        </w:rPr>
        <w:instrText xml:space="preserve"> HYPERLINK \l "_Toc751" </w:instrText>
      </w:r>
      <w:r>
        <w:rPr>
          <w:color w:val="auto"/>
        </w:rPr>
        <w:fldChar w:fldCharType="separate"/>
      </w:r>
      <w:r>
        <w:rPr>
          <w:rFonts w:hint="eastAsia" w:ascii="黑体" w:hAnsi="黑体"/>
          <w:color w:val="auto"/>
          <w:sz w:val="24"/>
          <w:szCs w:val="24"/>
        </w:rPr>
        <w:t>第七章 技术标准和要求</w:t>
      </w:r>
      <w:r>
        <w:rPr>
          <w:color w:val="auto"/>
          <w:sz w:val="24"/>
          <w:szCs w:val="24"/>
        </w:rPr>
        <w:tab/>
      </w:r>
      <w:r>
        <w:rPr>
          <w:color w:val="auto"/>
          <w:sz w:val="24"/>
          <w:szCs w:val="24"/>
        </w:rPr>
        <w:fldChar w:fldCharType="begin"/>
      </w:r>
      <w:r>
        <w:rPr>
          <w:color w:val="auto"/>
          <w:sz w:val="24"/>
          <w:szCs w:val="24"/>
        </w:rPr>
        <w:instrText xml:space="preserve"> PAGEREF _Toc751 \h </w:instrText>
      </w:r>
      <w:r>
        <w:rPr>
          <w:color w:val="auto"/>
          <w:sz w:val="24"/>
          <w:szCs w:val="24"/>
        </w:rPr>
        <w:fldChar w:fldCharType="separate"/>
      </w:r>
      <w:r>
        <w:rPr>
          <w:color w:val="auto"/>
          <w:sz w:val="24"/>
          <w:szCs w:val="24"/>
        </w:rPr>
        <w:t>113</w:t>
      </w:r>
      <w:r>
        <w:rPr>
          <w:color w:val="auto"/>
          <w:sz w:val="24"/>
          <w:szCs w:val="24"/>
        </w:rPr>
        <w:fldChar w:fldCharType="end"/>
      </w:r>
      <w:r>
        <w:rPr>
          <w:color w:val="auto"/>
          <w:sz w:val="24"/>
          <w:szCs w:val="24"/>
        </w:rPr>
        <w:fldChar w:fldCharType="end"/>
      </w:r>
    </w:p>
    <w:p w14:paraId="3C17044F">
      <w:pPr>
        <w:pStyle w:val="64"/>
        <w:tabs>
          <w:tab w:val="right" w:leader="dot" w:pos="8731"/>
        </w:tabs>
        <w:spacing w:line="360" w:lineRule="auto"/>
        <w:rPr>
          <w:color w:val="auto"/>
        </w:rPr>
      </w:pPr>
      <w:r>
        <w:rPr>
          <w:color w:val="auto"/>
        </w:rPr>
        <w:fldChar w:fldCharType="begin"/>
      </w:r>
      <w:r>
        <w:rPr>
          <w:color w:val="auto"/>
        </w:rPr>
        <w:instrText xml:space="preserve"> HYPERLINK \l "_Toc7557" </w:instrText>
      </w:r>
      <w:r>
        <w:rPr>
          <w:color w:val="auto"/>
        </w:rPr>
        <w:fldChar w:fldCharType="separate"/>
      </w:r>
      <w:r>
        <w:rPr>
          <w:rFonts w:hint="eastAsia" w:ascii="黑体" w:hAnsi="黑体"/>
          <w:color w:val="auto"/>
          <w:sz w:val="24"/>
          <w:szCs w:val="24"/>
        </w:rPr>
        <w:t>第八章 投标文件格式</w:t>
      </w:r>
      <w:r>
        <w:rPr>
          <w:color w:val="auto"/>
          <w:sz w:val="24"/>
          <w:szCs w:val="24"/>
        </w:rPr>
        <w:tab/>
      </w:r>
      <w:r>
        <w:rPr>
          <w:color w:val="auto"/>
          <w:sz w:val="24"/>
          <w:szCs w:val="24"/>
        </w:rPr>
        <w:fldChar w:fldCharType="begin"/>
      </w:r>
      <w:r>
        <w:rPr>
          <w:color w:val="auto"/>
          <w:sz w:val="24"/>
          <w:szCs w:val="24"/>
        </w:rPr>
        <w:instrText xml:space="preserve"> PAGEREF _Toc7557 \h </w:instrText>
      </w:r>
      <w:r>
        <w:rPr>
          <w:color w:val="auto"/>
          <w:sz w:val="24"/>
          <w:szCs w:val="24"/>
        </w:rPr>
        <w:fldChar w:fldCharType="separate"/>
      </w:r>
      <w:r>
        <w:rPr>
          <w:color w:val="auto"/>
          <w:sz w:val="24"/>
          <w:szCs w:val="24"/>
        </w:rPr>
        <w:t>136</w:t>
      </w:r>
      <w:r>
        <w:rPr>
          <w:color w:val="auto"/>
          <w:sz w:val="24"/>
          <w:szCs w:val="24"/>
        </w:rPr>
        <w:fldChar w:fldCharType="end"/>
      </w:r>
      <w:r>
        <w:rPr>
          <w:color w:val="auto"/>
          <w:sz w:val="24"/>
          <w:szCs w:val="24"/>
        </w:rPr>
        <w:fldChar w:fldCharType="end"/>
      </w:r>
    </w:p>
    <w:p w14:paraId="5A0D0EE2">
      <w:pPr>
        <w:pStyle w:val="64"/>
        <w:tabs>
          <w:tab w:val="right" w:leader="dot" w:pos="8731"/>
        </w:tabs>
        <w:rPr>
          <w:color w:val="auto"/>
        </w:rPr>
      </w:pPr>
    </w:p>
    <w:p w14:paraId="4200D92E">
      <w:pPr>
        <w:jc w:val="center"/>
        <w:rPr>
          <w:color w:val="auto"/>
        </w:rPr>
        <w:sectPr>
          <w:pgSz w:w="11907" w:h="16839"/>
          <w:pgMar w:top="1191" w:right="1588" w:bottom="1191" w:left="1588" w:header="0" w:footer="919" w:gutter="0"/>
          <w:cols w:space="720" w:num="1"/>
        </w:sectPr>
      </w:pPr>
      <w:r>
        <w:rPr>
          <w:color w:val="auto"/>
        </w:rPr>
        <w:fldChar w:fldCharType="end"/>
      </w:r>
    </w:p>
    <w:bookmarkEnd w:id="5"/>
    <w:p w14:paraId="359894D3">
      <w:pPr>
        <w:pStyle w:val="2"/>
        <w:spacing w:before="0" w:beforeAutospacing="0" w:after="0" w:afterAutospacing="0"/>
        <w:ind w:left="6"/>
        <w:rPr>
          <w:b/>
          <w:color w:val="auto"/>
        </w:rPr>
      </w:pPr>
      <w:bookmarkStart w:id="6" w:name="_Toc31365"/>
      <w:r>
        <w:rPr>
          <w:rFonts w:hint="eastAsia" w:ascii="黑体" w:hAnsi="黑体"/>
          <w:b/>
          <w:color w:val="auto"/>
        </w:rPr>
        <w:t>☑第一章 招标公告</w:t>
      </w:r>
      <w:bookmarkEnd w:id="6"/>
    </w:p>
    <w:p w14:paraId="399237B2">
      <w:pPr>
        <w:jc w:val="center"/>
        <w:rPr>
          <w:b/>
          <w:color w:val="auto"/>
          <w:sz w:val="28"/>
          <w:szCs w:val="28"/>
        </w:rPr>
      </w:pPr>
      <w:r>
        <w:rPr>
          <w:rFonts w:hint="eastAsia" w:ascii="宋体" w:hAnsi="宋体"/>
          <w:b/>
          <w:i/>
          <w:color w:val="auto"/>
          <w:sz w:val="28"/>
          <w:szCs w:val="28"/>
          <w:u w:val="single"/>
        </w:rPr>
        <w:t>绍兴市镜岭水库供水工程-宋六陵水厂连接线工程</w:t>
      </w:r>
      <w:r>
        <w:rPr>
          <w:rFonts w:hint="eastAsia" w:ascii="宋体" w:hAnsi="宋体"/>
          <w:b/>
          <w:color w:val="auto"/>
          <w:sz w:val="28"/>
          <w:szCs w:val="28"/>
        </w:rPr>
        <w:t>招标公告</w:t>
      </w:r>
    </w:p>
    <w:p w14:paraId="396F87B9">
      <w:pPr>
        <w:rPr>
          <w:rFonts w:ascii="宋体" w:hAnsi="宋体"/>
          <w:b/>
          <w:color w:val="auto"/>
        </w:rPr>
      </w:pPr>
      <w:bookmarkStart w:id="7" w:name="_Toc22828051"/>
      <w:bookmarkEnd w:id="7"/>
      <w:bookmarkStart w:id="8" w:name="_Toc24050269"/>
      <w:bookmarkEnd w:id="8"/>
      <w:bookmarkStart w:id="9" w:name="_Toc22827968"/>
      <w:bookmarkEnd w:id="9"/>
      <w:bookmarkStart w:id="10" w:name="_Toc26002049"/>
      <w:bookmarkEnd w:id="10"/>
      <w:bookmarkStart w:id="11" w:name="_Toc26001996"/>
      <w:bookmarkEnd w:id="11"/>
      <w:bookmarkStart w:id="12" w:name="bookmark2"/>
      <w:bookmarkEnd w:id="12"/>
      <w:bookmarkStart w:id="13" w:name="_Toc45697220"/>
      <w:bookmarkEnd w:id="13"/>
      <w:bookmarkStart w:id="14" w:name="_Toc29163"/>
      <w:r>
        <w:rPr>
          <w:rFonts w:hint="eastAsia" w:ascii="宋体" w:hAnsi="宋体"/>
          <w:b/>
          <w:color w:val="auto"/>
        </w:rPr>
        <w:t>1.招标条件</w:t>
      </w:r>
      <w:bookmarkEnd w:id="14"/>
    </w:p>
    <w:p w14:paraId="06B698CE">
      <w:pPr>
        <w:pStyle w:val="10"/>
        <w:kinsoku w:val="0"/>
        <w:spacing w:before="0" w:beforeAutospacing="0" w:after="0" w:afterAutospacing="0"/>
        <w:ind w:left="0" w:firstLine="476" w:firstLineChars="200"/>
        <w:jc w:val="both"/>
        <w:rPr>
          <w:color w:val="auto"/>
        </w:rPr>
      </w:pPr>
      <w:bookmarkStart w:id="15" w:name="_Hlk24014946"/>
      <w:bookmarkEnd w:id="15"/>
      <w:r>
        <w:rPr>
          <w:rFonts w:hint="eastAsia" w:ascii="宋体" w:hAnsi="宋体"/>
          <w:i/>
          <w:color w:val="auto"/>
          <w:spacing w:val="-1"/>
          <w:u w:val="single"/>
        </w:rPr>
        <w:t>绍兴市镜岭水库供水工程-宋六陵水厂连接线工程</w:t>
      </w:r>
      <w:r>
        <w:rPr>
          <w:rFonts w:hint="eastAsia" w:ascii="宋体" w:hAnsi="宋体"/>
          <w:color w:val="auto"/>
          <w:spacing w:val="-1"/>
        </w:rPr>
        <w:t>已由</w:t>
      </w:r>
      <w:r>
        <w:rPr>
          <w:rFonts w:hint="eastAsia" w:ascii="宋体" w:hAnsi="宋体"/>
          <w:i/>
          <w:color w:val="auto"/>
          <w:spacing w:val="-1"/>
          <w:u w:val="single"/>
        </w:rPr>
        <w:t>绍兴市发展和改革委员会</w:t>
      </w:r>
      <w:r>
        <w:rPr>
          <w:rFonts w:hint="eastAsia" w:ascii="宋体" w:hAnsi="宋体"/>
          <w:color w:val="auto"/>
          <w:spacing w:val="-5"/>
        </w:rPr>
        <w:t>以</w:t>
      </w:r>
      <w:r>
        <w:rPr>
          <w:rFonts w:hint="eastAsia" w:ascii="宋体" w:hAnsi="宋体"/>
          <w:i/>
          <w:color w:val="auto"/>
          <w:spacing w:val="-4"/>
          <w:u w:val="single"/>
        </w:rPr>
        <w:t>2503-330600-04-01-185444</w:t>
      </w:r>
      <w:r>
        <w:rPr>
          <w:rFonts w:hint="eastAsia" w:ascii="宋体" w:hAnsi="宋体"/>
          <w:color w:val="auto"/>
          <w:spacing w:val="-4"/>
        </w:rPr>
        <w:t>批准建设，建设资金来</w:t>
      </w:r>
      <w:r>
        <w:rPr>
          <w:rFonts w:hint="eastAsia" w:ascii="宋体" w:hAnsi="宋体"/>
          <w:color w:val="auto"/>
          <w:spacing w:val="-1"/>
        </w:rPr>
        <w:t>自</w:t>
      </w:r>
      <w:r>
        <w:rPr>
          <w:rFonts w:hint="eastAsia" w:ascii="宋体" w:hAnsi="宋体"/>
          <w:i/>
          <w:color w:val="auto"/>
          <w:spacing w:val="-12"/>
          <w:u w:val="single"/>
        </w:rPr>
        <w:t>自筹</w:t>
      </w:r>
      <w:r>
        <w:rPr>
          <w:rFonts w:hint="eastAsia" w:ascii="宋体" w:hAnsi="宋体"/>
          <w:color w:val="auto"/>
          <w:spacing w:val="-12"/>
        </w:rPr>
        <w:t>，出资比例为</w:t>
      </w:r>
      <w:r>
        <w:rPr>
          <w:rFonts w:hint="eastAsia" w:ascii="宋体" w:hAnsi="宋体"/>
          <w:color w:val="auto"/>
          <w:spacing w:val="-12"/>
          <w:u w:val="single"/>
        </w:rPr>
        <w:t>100%</w:t>
      </w:r>
      <w:r>
        <w:rPr>
          <w:rFonts w:hint="eastAsia" w:ascii="宋体" w:hAnsi="宋体"/>
          <w:color w:val="auto"/>
          <w:spacing w:val="-6"/>
        </w:rPr>
        <w:t>，项目业主为</w:t>
      </w:r>
      <w:r>
        <w:rPr>
          <w:rFonts w:hint="eastAsia"/>
          <w:i/>
          <w:color w:val="auto"/>
          <w:spacing w:val="-6"/>
          <w:u w:val="single"/>
        </w:rPr>
        <w:t>绍兴市制水有限公司</w:t>
      </w:r>
      <w:r>
        <w:rPr>
          <w:rFonts w:hint="eastAsia" w:ascii="宋体" w:hAnsi="宋体"/>
          <w:color w:val="auto"/>
          <w:spacing w:val="-6"/>
        </w:rPr>
        <w:t>，招标人为</w:t>
      </w:r>
      <w:r>
        <w:rPr>
          <w:rFonts w:hint="eastAsia"/>
          <w:i/>
          <w:color w:val="auto"/>
          <w:spacing w:val="-6"/>
          <w:u w:val="single"/>
        </w:rPr>
        <w:t>绍兴市制水有限公司</w:t>
      </w:r>
      <w:r>
        <w:rPr>
          <w:rFonts w:hint="eastAsia" w:ascii="宋体" w:hAnsi="宋体"/>
          <w:color w:val="auto"/>
          <w:spacing w:val="-6"/>
        </w:rPr>
        <w:t>，委托代理机构为</w:t>
      </w:r>
      <w:r>
        <w:rPr>
          <w:rFonts w:hint="eastAsia" w:ascii="宋体" w:hAnsi="宋体"/>
          <w:i/>
          <w:color w:val="auto"/>
          <w:spacing w:val="-6"/>
          <w:u w:val="single"/>
        </w:rPr>
        <w:t xml:space="preserve">浙江信达咨询监理有限公司 </w:t>
      </w:r>
      <w:r>
        <w:rPr>
          <w:rFonts w:hint="eastAsia" w:ascii="宋体" w:hAnsi="宋体"/>
          <w:color w:val="auto"/>
          <w:spacing w:val="-4"/>
        </w:rPr>
        <w:t>。项目已具备招标</w:t>
      </w:r>
      <w:r>
        <w:rPr>
          <w:rFonts w:hint="eastAsia" w:ascii="宋体" w:hAnsi="宋体"/>
          <w:color w:val="auto"/>
        </w:rPr>
        <w:t>条件，现对该项目的</w:t>
      </w:r>
      <w:r>
        <w:rPr>
          <w:rFonts w:hint="eastAsia" w:ascii="宋体" w:hAnsi="宋体"/>
          <w:i/>
          <w:color w:val="auto"/>
          <w:u w:val="single"/>
        </w:rPr>
        <w:t>绍兴市镜岭水库供水工程-宋六陵水厂连接线工程</w:t>
      </w:r>
      <w:r>
        <w:rPr>
          <w:rFonts w:hint="eastAsia" w:ascii="宋体" w:hAnsi="宋体"/>
          <w:color w:val="auto"/>
        </w:rPr>
        <w:t>的施工进行公开招标。</w:t>
      </w:r>
    </w:p>
    <w:p w14:paraId="2610CD16">
      <w:pPr>
        <w:rPr>
          <w:rFonts w:ascii="宋体" w:hAnsi="宋体"/>
          <w:b/>
          <w:color w:val="auto"/>
        </w:rPr>
      </w:pPr>
      <w:bookmarkStart w:id="16" w:name="_Toc26001997"/>
      <w:bookmarkEnd w:id="16"/>
      <w:bookmarkStart w:id="17" w:name="_Toc45697221"/>
      <w:bookmarkEnd w:id="17"/>
      <w:bookmarkStart w:id="18" w:name="bookmark3"/>
      <w:bookmarkEnd w:id="18"/>
      <w:bookmarkStart w:id="19" w:name="_Toc24050270"/>
      <w:bookmarkEnd w:id="19"/>
      <w:bookmarkStart w:id="20" w:name="_Toc22828052"/>
      <w:bookmarkEnd w:id="20"/>
      <w:bookmarkStart w:id="21" w:name="_Toc20011"/>
      <w:bookmarkEnd w:id="21"/>
      <w:bookmarkStart w:id="22" w:name="_Toc26002050"/>
      <w:bookmarkEnd w:id="22"/>
      <w:bookmarkStart w:id="23" w:name="_Toc22827969"/>
      <w:r>
        <w:rPr>
          <w:rFonts w:hint="eastAsia" w:ascii="宋体" w:hAnsi="宋体"/>
          <w:b/>
          <w:color w:val="auto"/>
        </w:rPr>
        <w:t>2.项目概况与招标范围</w:t>
      </w:r>
      <w:bookmarkEnd w:id="23"/>
      <w:bookmarkStart w:id="24" w:name="_Hlk24015039"/>
      <w:bookmarkEnd w:id="24"/>
    </w:p>
    <w:p w14:paraId="6D988BF2">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2.1项目概况：本项目投资估算</w:t>
      </w:r>
      <w:r>
        <w:rPr>
          <w:rFonts w:hint="eastAsia" w:ascii="仿宋" w:hAnsi="仿宋" w:eastAsia="仿宋" w:cs="仿宋"/>
          <w:color w:val="auto"/>
          <w:u w:val="single"/>
        </w:rPr>
        <w:t>29000.11</w:t>
      </w:r>
      <w:r>
        <w:rPr>
          <w:rFonts w:hint="eastAsia" w:ascii="宋体" w:hAnsi="宋体"/>
          <w:color w:val="auto"/>
        </w:rPr>
        <w:t>万元，工程概算</w:t>
      </w:r>
      <w:r>
        <w:rPr>
          <w:rFonts w:hint="eastAsia" w:ascii="宋体" w:hAnsi="宋体"/>
          <w:iCs/>
          <w:color w:val="auto"/>
          <w:u w:val="single"/>
        </w:rPr>
        <w:t>22784.39</w:t>
      </w:r>
      <w:r>
        <w:rPr>
          <w:rFonts w:hint="eastAsia" w:ascii="宋体" w:hAnsi="宋体"/>
          <w:color w:val="auto"/>
        </w:rPr>
        <w:t>万元，其中建安工程造价</w:t>
      </w:r>
      <w:r>
        <w:rPr>
          <w:rFonts w:hint="eastAsia" w:ascii="仿宋" w:hAnsi="仿宋" w:eastAsia="仿宋" w:cs="仿宋"/>
          <w:color w:val="auto"/>
          <w:u w:val="single"/>
        </w:rPr>
        <w:t>19505.1477</w:t>
      </w:r>
      <w:r>
        <w:rPr>
          <w:rFonts w:hint="eastAsia" w:ascii="宋体" w:hAnsi="宋体"/>
          <w:color w:val="auto"/>
        </w:rPr>
        <w:t>万元，建设规模：</w:t>
      </w:r>
      <w:r>
        <w:rPr>
          <w:rFonts w:hint="eastAsia" w:ascii="宋体" w:hAnsi="宋体"/>
          <w:i/>
          <w:color w:val="auto"/>
          <w:u w:val="single"/>
        </w:rPr>
        <w:t>镜岭水库输水工程的宋六陵分水口至宋六陵水厂深度处理工程的预留接口的连接线工程，连接线全线采用隧洞结构(其中穿梅园村段和终点宋六陵水厂西侧部分采用浅埋钢管结构)，总长约5778m(范围为桩号为JK0+000~JK0+29.882和K0+000.00m~K5+748.118m)，衔接段隧洞长29.882m，1号隧洞长2986m，2号隧洞长2235.5m,3号隧洞长74m，埋管长452.618m，隧洞断面型式采用有压圆形结构，其中，钢筋混凝土衬砌段衬后洞径为3.40m，钢管内衬段内径为2.60m，埋管段钢管直径为2.60m。主线隧洞衬后中心高程为57.04m~52m。施工期间设置1条临时施工支洞,1#支洞与主洞交叉点桩号为K0+980m,投影长度为251.23m,采用城门洞型。全线共设置了1条临时施工便道。主线隧洞、施工支洞主要采用钻爆法施工。</w:t>
      </w:r>
    </w:p>
    <w:p w14:paraId="103DC3A5">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2.2招标范围：施工图范围内的所有工程内容以及完成上述工程所需的措施项目和其它项目，水土保持工程、环境保护工程、文明标化工地、施工临时用电（含申请办理）、临时用水（含申请办理）、临时便道（含清表、修建便道及复垦等）、临时用地（包含清表及面花迁种、复垦等）等工程施工、缺陷责任修复，超前地质预报作业及配合第三方超前地质预报，工程安全监测、建设期信息化、调研、科研、验收及报奖等配合工作，合同约定的其他相关工作，具体详见工程量清单及图纸。具体范围及内容详见清单及施工图纸。</w:t>
      </w:r>
    </w:p>
    <w:p w14:paraId="2C8746D1">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本次招标建安工程造价：</w:t>
      </w:r>
      <w:r>
        <w:rPr>
          <w:rFonts w:hint="eastAsia" w:ascii="宋体" w:hAnsi="宋体"/>
          <w:color w:val="auto"/>
          <w:u w:val="single"/>
        </w:rPr>
        <w:t>19505.1477</w:t>
      </w:r>
      <w:r>
        <w:rPr>
          <w:rFonts w:hint="eastAsia" w:ascii="宋体" w:hAnsi="宋体"/>
          <w:i/>
          <w:color w:val="auto"/>
          <w:u w:val="single"/>
        </w:rPr>
        <w:t>万元</w:t>
      </w:r>
      <w:r>
        <w:rPr>
          <w:rFonts w:hint="eastAsia" w:ascii="宋体" w:hAnsi="宋体"/>
          <w:color w:val="auto"/>
        </w:rPr>
        <w:t>。</w:t>
      </w:r>
    </w:p>
    <w:p w14:paraId="5CB48A67">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2.3施工总工期：</w:t>
      </w:r>
      <w:r>
        <w:rPr>
          <w:rFonts w:hint="eastAsia" w:ascii="宋体" w:hAnsi="宋体"/>
          <w:i/>
          <w:color w:val="auto"/>
          <w:u w:val="single"/>
        </w:rPr>
        <w:t>1200日历天，开工日期以发包人或监理的开工令为准。</w:t>
      </w:r>
    </w:p>
    <w:p w14:paraId="152E8064">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2.4是否属于政府采购工程</w:t>
      </w:r>
      <w:r>
        <w:rPr>
          <w:rFonts w:hint="eastAsia" w:ascii="宋体" w:hAnsi="宋体"/>
          <w:color w:val="auto"/>
        </w:rPr>
        <w:tab/>
      </w:r>
      <w:r>
        <w:rPr>
          <w:rFonts w:hint="eastAsia" w:ascii="宋体" w:hAnsi="宋体"/>
          <w:color w:val="auto"/>
        </w:rPr>
        <w:t>□是</w:t>
      </w:r>
      <w:r>
        <w:rPr>
          <w:rFonts w:hint="eastAsia" w:ascii="宋体" w:hAnsi="宋体"/>
          <w:color w:val="auto"/>
        </w:rPr>
        <w:tab/>
      </w:r>
      <w:r>
        <w:rPr>
          <w:rFonts w:hint="eastAsia" w:ascii="宋体" w:hAnsi="宋体"/>
          <w:color w:val="auto"/>
        </w:rPr>
        <w:t>☑否</w:t>
      </w:r>
    </w:p>
    <w:p w14:paraId="3400302E">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2.5是否专门面向中小企业预留</w:t>
      </w:r>
    </w:p>
    <w:p w14:paraId="064522DD">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□是</w:t>
      </w:r>
    </w:p>
    <w:p w14:paraId="25573D12">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☑否 （不专门面向中小企业采购的原因及适用条款）</w:t>
      </w:r>
    </w:p>
    <w:p w14:paraId="1ECEABA4">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2.6专门面向中小企业预留的实施方式</w:t>
      </w:r>
    </w:p>
    <w:p w14:paraId="799B6CB8">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□2.6.1本标段整体面向中小企业；</w:t>
      </w:r>
    </w:p>
    <w:p w14:paraId="5AA6CD3F">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□2.6.2本标段联合体形式面向中小企业，以联合体形式参加本次投标的，联合体中中小企业承担的合同份额需达到（不低于40%）以上。</w:t>
      </w:r>
    </w:p>
    <w:p w14:paraId="4C1CD436">
      <w:pPr>
        <w:rPr>
          <w:rFonts w:ascii="宋体" w:hAnsi="宋体"/>
          <w:b/>
          <w:color w:val="auto"/>
        </w:rPr>
      </w:pPr>
      <w:bookmarkStart w:id="25" w:name="_Toc6739"/>
      <w:bookmarkEnd w:id="25"/>
      <w:bookmarkStart w:id="26" w:name="_Toc26002051"/>
      <w:bookmarkEnd w:id="26"/>
      <w:bookmarkStart w:id="27" w:name="_Toc22828053"/>
      <w:bookmarkEnd w:id="27"/>
      <w:bookmarkStart w:id="28" w:name="_Toc24050271"/>
      <w:bookmarkEnd w:id="28"/>
      <w:bookmarkStart w:id="29" w:name="_Toc22827970"/>
      <w:bookmarkEnd w:id="29"/>
      <w:bookmarkStart w:id="30" w:name="bookmark4"/>
      <w:bookmarkEnd w:id="30"/>
      <w:bookmarkStart w:id="31" w:name="_Toc45697222"/>
      <w:bookmarkEnd w:id="31"/>
      <w:bookmarkStart w:id="32" w:name="_Toc26001998"/>
      <w:r>
        <w:rPr>
          <w:rFonts w:hint="eastAsia" w:ascii="宋体" w:hAnsi="宋体"/>
          <w:b/>
          <w:color w:val="auto"/>
        </w:rPr>
        <w:t>3.投标人资格要求</w:t>
      </w:r>
      <w:bookmarkEnd w:id="32"/>
    </w:p>
    <w:p w14:paraId="0905EBCB">
      <w:pPr>
        <w:pStyle w:val="10"/>
        <w:kinsoku w:val="0"/>
        <w:snapToGrid w:val="0"/>
        <w:spacing w:before="0" w:beforeAutospacing="0" w:after="0" w:afterAutospacing="0"/>
        <w:ind w:left="0" w:firstLine="480" w:firstLineChars="200"/>
        <w:rPr>
          <w:rFonts w:ascii="宋体" w:hAnsi="宋体"/>
          <w:color w:val="auto"/>
        </w:rPr>
      </w:pPr>
      <w:bookmarkStart w:id="33" w:name="_Hlk54099124"/>
      <w:bookmarkEnd w:id="33"/>
      <w:r>
        <w:rPr>
          <w:rFonts w:hint="eastAsia" w:ascii="宋体" w:hAnsi="宋体"/>
          <w:color w:val="auto"/>
          <w:shd w:val="clear" w:color="auto" w:fill="FFFFFF"/>
        </w:rPr>
        <w:t>（一）投标人</w:t>
      </w:r>
      <w:r>
        <w:rPr>
          <w:rFonts w:hint="eastAsia" w:ascii="宋体" w:hAnsi="宋体"/>
          <w:color w:val="auto"/>
        </w:rPr>
        <w:t>：</w:t>
      </w:r>
    </w:p>
    <w:p w14:paraId="43338BDC">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3.1具备</w:t>
      </w:r>
      <w:r>
        <w:rPr>
          <w:rFonts w:hint="eastAsia" w:ascii="宋体" w:hAnsi="宋体"/>
          <w:i/>
          <w:color w:val="auto"/>
          <w:u w:val="single"/>
        </w:rPr>
        <w:t>建设行政主管部门核发的市政公用工程施工总承包一级及以上</w:t>
      </w:r>
      <w:r>
        <w:rPr>
          <w:rFonts w:hint="eastAsia" w:ascii="宋体" w:hAnsi="宋体"/>
          <w:color w:val="auto"/>
        </w:rPr>
        <w:t>资质；</w:t>
      </w:r>
      <w:r>
        <w:rPr>
          <w:rFonts w:hint="eastAsia" w:hAnsi="宋体"/>
          <w:i/>
          <w:iCs/>
          <w:color w:val="auto"/>
          <w:u w:val="single"/>
        </w:rPr>
        <w:t>（对应资质应在“浙江省建筑市场监管公共服务系统”上资质动态核查结果处于“合格”状态）</w:t>
      </w:r>
    </w:p>
    <w:p w14:paraId="2B894AD8">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3.2具备有效的企业安全生产许可证，企业主要负责人（法定代表人、企业经理、企业分管安全生产的副经理、企业技术负责人）具有</w:t>
      </w:r>
      <w:r>
        <w:rPr>
          <w:rFonts w:hint="eastAsia" w:ascii="宋体" w:hAnsi="宋体"/>
          <w:i/>
          <w:iCs/>
          <w:color w:val="auto"/>
        </w:rPr>
        <w:t>对应</w:t>
      </w:r>
      <w:r>
        <w:rPr>
          <w:rFonts w:hint="eastAsia" w:hAnsi="宋体"/>
          <w:i/>
          <w:iCs/>
          <w:color w:val="auto"/>
        </w:rPr>
        <w:t>有效的安全生产考核合格证书</w:t>
      </w:r>
      <w:r>
        <w:rPr>
          <w:rFonts w:hint="eastAsia" w:ascii="宋体" w:hAnsi="宋体"/>
          <w:color w:val="auto"/>
        </w:rPr>
        <w:t>；</w:t>
      </w:r>
    </w:p>
    <w:p w14:paraId="4D0904BA">
      <w:pPr>
        <w:pStyle w:val="10"/>
        <w:kinsoku w:val="0"/>
        <w:snapToGrid w:val="0"/>
        <w:spacing w:before="0" w:beforeAutospacing="0" w:after="0" w:afterAutospacing="0" w:line="420" w:lineRule="exact"/>
        <w:ind w:left="0" w:firstLine="480" w:firstLineChars="200"/>
        <w:jc w:val="both"/>
        <w:rPr>
          <w:rFonts w:ascii="宋体" w:hAnsi="宋体"/>
          <w:color w:val="auto"/>
          <w:u w:val="single"/>
        </w:rPr>
      </w:pPr>
      <w:r>
        <w:rPr>
          <w:rFonts w:hint="eastAsia" w:ascii="宋体" w:hAnsi="宋体"/>
          <w:color w:val="auto"/>
        </w:rPr>
        <w:t>3.3</w:t>
      </w:r>
      <w:r>
        <w:rPr>
          <w:rFonts w:hint="eastAsia" w:hAnsi="宋体"/>
          <w:color w:val="auto"/>
        </w:rPr>
        <w:t>☑</w:t>
      </w:r>
      <w:r>
        <w:rPr>
          <w:rFonts w:hint="eastAsia" w:ascii="宋体" w:hAnsi="宋体"/>
          <w:color w:val="auto"/>
        </w:rPr>
        <w:t>自2021年1月1日以来（以项目竣工验收时间为准）□承接过/☑完成过</w:t>
      </w:r>
      <w:r>
        <w:rPr>
          <w:rFonts w:hint="eastAsia" w:ascii="宋体" w:hAnsi="宋体"/>
          <w:color w:val="auto"/>
          <w:u w:val="single"/>
        </w:rPr>
        <w:t>市政类单个合同长度1000米及以上新建隧道/洞（钻爆法工艺）的施工业绩。</w:t>
      </w:r>
    </w:p>
    <w:p w14:paraId="6E073F9D">
      <w:pPr>
        <w:pStyle w:val="10"/>
        <w:kinsoku w:val="0"/>
        <w:snapToGrid w:val="0"/>
        <w:spacing w:before="0" w:beforeAutospacing="0" w:after="0" w:afterAutospacing="0" w:line="420" w:lineRule="exact"/>
        <w:ind w:left="0" w:firstLine="480" w:firstLineChars="200"/>
        <w:jc w:val="both"/>
        <w:rPr>
          <w:rFonts w:ascii="宋体" w:hAnsi="宋体"/>
          <w:color w:val="auto"/>
        </w:rPr>
      </w:pPr>
      <w:r>
        <w:rPr>
          <w:rFonts w:hint="eastAsia" w:ascii="宋体" w:hAnsi="宋体"/>
          <w:color w:val="auto"/>
        </w:rPr>
        <w:t>业绩证明资料须同时提供：中标通知书、工程合同、五方主体盖章的竣工验收资料。如上述资料未能体现业绩特征的，需附能体现相关业绩特征的加盖图审章的施工图或加盖竣工图章的竣工图或初步设计批复或项目监管部门证明或业主证明为依据，否则业绩不予认可。业绩时间以工程竣工验收资料中载明的竣工验收时间为准。</w:t>
      </w:r>
    </w:p>
    <w:p w14:paraId="27206764">
      <w:pPr>
        <w:pStyle w:val="20"/>
        <w:widowControl w:val="0"/>
        <w:kinsoku w:val="0"/>
        <w:autoSpaceDE w:val="0"/>
        <w:autoSpaceDN w:val="0"/>
        <w:adjustRightInd w:val="0"/>
        <w:snapToGrid w:val="0"/>
        <w:spacing w:before="0" w:beforeAutospacing="0" w:after="0" w:afterAutospacing="0" w:line="420" w:lineRule="exact"/>
        <w:ind w:firstLine="480" w:firstLineChars="200"/>
        <w:jc w:val="both"/>
        <w:rPr>
          <w:rFonts w:hint="default"/>
          <w:color w:val="auto"/>
        </w:rPr>
      </w:pPr>
      <w:r>
        <w:rPr>
          <w:rFonts w:cs="宋体"/>
          <w:color w:val="auto"/>
          <w:lang w:bidi="ar"/>
        </w:rPr>
        <w:t>3.3.1钻爆法工艺的定义:采用钻孔、装药、爆破破岩，包含出渣、支护、衬砌等工序。</w:t>
      </w:r>
    </w:p>
    <w:p w14:paraId="212B3CD3">
      <w:pPr>
        <w:pStyle w:val="10"/>
        <w:kinsoku w:val="0"/>
        <w:snapToGrid w:val="0"/>
        <w:spacing w:before="0" w:beforeAutospacing="0" w:after="0" w:afterAutospacing="0"/>
        <w:ind w:left="0" w:firstLine="480" w:firstLineChars="200"/>
        <w:jc w:val="both"/>
        <w:rPr>
          <w:rFonts w:ascii="宋体" w:hAnsi="宋体"/>
          <w:i/>
          <w:color w:val="auto"/>
          <w:u w:val="single"/>
        </w:rPr>
      </w:pPr>
      <w:r>
        <w:rPr>
          <w:rFonts w:hint="eastAsia" w:ascii="宋体" w:hAnsi="宋体"/>
          <w:color w:val="auto"/>
        </w:rPr>
        <w:t>3.4本次招标□接受/☑不接受联合体投标。联合体投标的应满足下列要求：</w:t>
      </w:r>
      <w:r>
        <w:rPr>
          <w:rFonts w:hint="eastAsia" w:ascii="宋体" w:hAnsi="宋体"/>
          <w:i/>
          <w:color w:val="auto"/>
          <w:u w:val="single"/>
        </w:rPr>
        <w:t>（应同时载明3.1、3.2、3.3等内容）</w:t>
      </w:r>
    </w:p>
    <w:p w14:paraId="12C927CC">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3.5□</w:t>
      </w:r>
      <w:r>
        <w:rPr>
          <w:rFonts w:hint="eastAsia" w:ascii="宋体" w:hAnsi="宋体"/>
          <w:i/>
          <w:color w:val="auto"/>
          <w:u w:val="single"/>
        </w:rPr>
        <w:t>（招标人需要增加的、符合法律法规的其他要求）</w:t>
      </w:r>
      <w:r>
        <w:rPr>
          <w:rFonts w:hint="eastAsia" w:ascii="宋体" w:hAnsi="宋体"/>
          <w:color w:val="auto"/>
        </w:rPr>
        <w:t>。</w:t>
      </w:r>
    </w:p>
    <w:p w14:paraId="4A0878FA">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3.6□面向中小企业招标的，投标人（或联合体中的中小企业）须为中小企业， 并提供《中小企业声明函》。</w:t>
      </w:r>
    </w:p>
    <w:p w14:paraId="4215EDAE">
      <w:pPr>
        <w:pStyle w:val="46"/>
        <w:adjustRightInd w:val="0"/>
        <w:snapToGrid w:val="0"/>
        <w:spacing w:line="240" w:lineRule="auto"/>
        <w:ind w:firstLine="410" w:firstLineChars="171"/>
        <w:rPr>
          <w:rFonts w:hAnsi="宋体"/>
          <w:color w:val="auto"/>
          <w:sz w:val="24"/>
          <w:szCs w:val="24"/>
        </w:rPr>
      </w:pPr>
      <w:r>
        <w:rPr>
          <w:rFonts w:hint="eastAsia" w:hAnsi="宋体"/>
          <w:color w:val="auto"/>
          <w:sz w:val="24"/>
          <w:szCs w:val="24"/>
        </w:rPr>
        <w:t>（二）拟派项目负责人：</w:t>
      </w:r>
    </w:p>
    <w:p w14:paraId="5E4C0466">
      <w:pPr>
        <w:pStyle w:val="46"/>
        <w:adjustRightInd w:val="0"/>
        <w:snapToGrid w:val="0"/>
        <w:spacing w:line="240" w:lineRule="auto"/>
        <w:ind w:firstLine="410" w:firstLineChars="171"/>
        <w:rPr>
          <w:rFonts w:hAnsi="宋体"/>
          <w:color w:val="auto"/>
          <w:sz w:val="24"/>
          <w:szCs w:val="24"/>
        </w:rPr>
      </w:pPr>
      <w:r>
        <w:rPr>
          <w:rFonts w:hint="eastAsia" w:hAnsi="宋体"/>
          <w:color w:val="auto"/>
          <w:sz w:val="24"/>
          <w:szCs w:val="24"/>
        </w:rPr>
        <w:t>3.</w:t>
      </w:r>
      <w:bookmarkStart w:id="34" w:name="_Hlk24015190"/>
      <w:bookmarkEnd w:id="34"/>
      <w:r>
        <w:rPr>
          <w:rFonts w:hint="eastAsia" w:hAnsi="宋体"/>
          <w:color w:val="auto"/>
          <w:sz w:val="24"/>
          <w:szCs w:val="24"/>
        </w:rPr>
        <w:t>7拟派项目负责人具有</w:t>
      </w:r>
      <w:r>
        <w:rPr>
          <w:rFonts w:ascii="Times New Roman" w:hAnsi="宋体"/>
          <w:i/>
          <w:iCs/>
          <w:color w:val="auto"/>
          <w:sz w:val="24"/>
          <w:szCs w:val="24"/>
        </w:rPr>
        <w:t>注册在投标人单位的</w:t>
      </w:r>
      <w:r>
        <w:rPr>
          <w:rFonts w:hint="eastAsia" w:ascii="Times New Roman" w:hAnsi="Times New Roman"/>
          <w:i/>
          <w:iCs/>
          <w:color w:val="auto"/>
          <w:sz w:val="24"/>
          <w:szCs w:val="24"/>
          <w:u w:val="single"/>
        </w:rPr>
        <w:t>市政公用工程专业一级</w:t>
      </w:r>
      <w:r>
        <w:rPr>
          <w:rFonts w:ascii="Times New Roman" w:hAnsi="宋体"/>
          <w:i/>
          <w:iCs/>
          <w:color w:val="auto"/>
          <w:sz w:val="24"/>
          <w:szCs w:val="24"/>
        </w:rPr>
        <w:t>建造师执业资格</w:t>
      </w:r>
      <w:r>
        <w:rPr>
          <w:rFonts w:hint="eastAsia" w:hAnsi="宋体"/>
          <w:i/>
          <w:iCs/>
          <w:color w:val="auto"/>
          <w:sz w:val="24"/>
          <w:szCs w:val="24"/>
        </w:rPr>
        <w:t>（</w:t>
      </w:r>
      <w:r>
        <w:rPr>
          <w:rFonts w:hint="eastAsia" w:hAnsi="宋体"/>
          <w:color w:val="auto"/>
          <w:sz w:val="24"/>
          <w:szCs w:val="24"/>
        </w:rPr>
        <w:t>□</w:t>
      </w:r>
      <w:r>
        <w:rPr>
          <w:rFonts w:hint="eastAsia" w:hAnsi="宋体"/>
          <w:i/>
          <w:iCs/>
          <w:color w:val="auto"/>
          <w:sz w:val="24"/>
          <w:szCs w:val="24"/>
        </w:rPr>
        <w:t>职称：</w:t>
      </w:r>
      <w:r>
        <w:rPr>
          <w:rFonts w:hint="eastAsia" w:hAnsi="宋体"/>
          <w:i/>
          <w:iCs/>
          <w:color w:val="auto"/>
          <w:sz w:val="24"/>
          <w:szCs w:val="24"/>
          <w:u w:val="single"/>
        </w:rPr>
        <w:t xml:space="preserve">            </w:t>
      </w:r>
      <w:r>
        <w:rPr>
          <w:rFonts w:hint="eastAsia" w:hAnsi="宋体"/>
          <w:i/>
          <w:iCs/>
          <w:color w:val="auto"/>
          <w:sz w:val="24"/>
          <w:szCs w:val="24"/>
        </w:rPr>
        <w:t>）</w:t>
      </w:r>
      <w:r>
        <w:rPr>
          <w:rFonts w:ascii="Times New Roman" w:hAnsi="宋体"/>
          <w:i/>
          <w:iCs/>
          <w:color w:val="auto"/>
          <w:sz w:val="24"/>
          <w:szCs w:val="24"/>
        </w:rPr>
        <w:t>，同时</w:t>
      </w:r>
      <w:r>
        <w:rPr>
          <w:rFonts w:hint="eastAsia" w:ascii="Times New Roman" w:hAnsi="宋体"/>
          <w:i/>
          <w:iCs/>
          <w:color w:val="auto"/>
          <w:sz w:val="24"/>
          <w:szCs w:val="24"/>
        </w:rPr>
        <w:t>具有对应有效的安全生产考核合格证书</w:t>
      </w:r>
      <w:r>
        <w:rPr>
          <w:rFonts w:ascii="Times New Roman" w:hAnsi="宋体"/>
          <w:i/>
          <w:iCs/>
          <w:color w:val="auto"/>
          <w:sz w:val="24"/>
          <w:szCs w:val="24"/>
        </w:rPr>
        <w:t>。</w:t>
      </w:r>
      <w:r>
        <w:rPr>
          <w:rFonts w:hint="eastAsia" w:hAnsi="宋体"/>
          <w:color w:val="auto"/>
          <w:sz w:val="24"/>
          <w:szCs w:val="24"/>
        </w:rPr>
        <w:t>如在投标截止日存在在其他任何在建合同工程（在建合同工程的开始时间为合同工程中标通知书发出日期，或者不通过招标方式的则以合同签订日期为开始时间，结束时间为该合同工程验收合格或合同解除日期）担任项目负责人（包括工程总承包项目中的施工负责人）的，不得以拟派项目负责人的身份参加本次投标；</w:t>
      </w:r>
    </w:p>
    <w:p w14:paraId="2551B53E">
      <w:pPr>
        <w:snapToGrid w:val="0"/>
        <w:ind w:firstLine="410" w:firstLineChars="171"/>
        <w:rPr>
          <w:rFonts w:hAnsi="宋体"/>
          <w:color w:val="auto"/>
        </w:rPr>
      </w:pPr>
      <w:r>
        <w:rPr>
          <w:rFonts w:hint="eastAsia" w:ascii="宋体" w:hAnsi="宋体"/>
          <w:color w:val="auto"/>
        </w:rPr>
        <w:t>□</w:t>
      </w:r>
      <w:r>
        <w:rPr>
          <w:rFonts w:hAnsi="宋体"/>
          <w:color w:val="auto"/>
        </w:rPr>
        <w:t>拟派项目负责人自</w:t>
      </w:r>
      <w:r>
        <w:rPr>
          <w:color w:val="auto"/>
          <w:u w:val="single"/>
        </w:rPr>
        <w:t xml:space="preserve">  </w:t>
      </w:r>
      <w:r>
        <w:rPr>
          <w:rFonts w:hint="eastAsia" w:ascii="宋体" w:hAnsi="???|CS?o｡ﾀ?"/>
          <w:color w:val="auto"/>
          <w:u w:val="single"/>
        </w:rPr>
        <w:t xml:space="preserve">    </w:t>
      </w:r>
      <w:r>
        <w:rPr>
          <w:color w:val="auto"/>
          <w:u w:val="single"/>
        </w:rPr>
        <w:t xml:space="preserve"> </w:t>
      </w:r>
      <w:r>
        <w:rPr>
          <w:rFonts w:hAnsi="宋体"/>
          <w:color w:val="auto"/>
        </w:rPr>
        <w:t>年</w:t>
      </w:r>
      <w:r>
        <w:rPr>
          <w:color w:val="auto"/>
          <w:u w:val="single"/>
        </w:rPr>
        <w:t xml:space="preserve">  </w:t>
      </w:r>
      <w:r>
        <w:rPr>
          <w:rFonts w:hint="eastAsia" w:ascii="宋体" w:hAnsi="???|CS?o｡ﾀ?"/>
          <w:color w:val="auto"/>
          <w:u w:val="single"/>
        </w:rPr>
        <w:t xml:space="preserve">  </w:t>
      </w:r>
      <w:r>
        <w:rPr>
          <w:color w:val="auto"/>
          <w:u w:val="single"/>
        </w:rPr>
        <w:t xml:space="preserve"> </w:t>
      </w:r>
      <w:r>
        <w:rPr>
          <w:rFonts w:hAnsi="宋体"/>
          <w:color w:val="auto"/>
        </w:rPr>
        <w:t>月</w:t>
      </w:r>
      <w:r>
        <w:rPr>
          <w:color w:val="auto"/>
          <w:u w:val="single"/>
        </w:rPr>
        <w:t xml:space="preserve"> </w:t>
      </w:r>
      <w:r>
        <w:rPr>
          <w:rFonts w:hint="eastAsia" w:ascii="宋体" w:hAnsi="???|CS?o｡ﾀ?"/>
          <w:color w:val="auto"/>
          <w:u w:val="single"/>
        </w:rPr>
        <w:t xml:space="preserve">  </w:t>
      </w:r>
      <w:r>
        <w:rPr>
          <w:color w:val="auto"/>
          <w:u w:val="single"/>
        </w:rPr>
        <w:t xml:space="preserve">  </w:t>
      </w:r>
      <w:r>
        <w:rPr>
          <w:rFonts w:hAnsi="宋体"/>
          <w:color w:val="auto"/>
        </w:rPr>
        <w:t>日以来</w:t>
      </w:r>
      <w:r>
        <w:rPr>
          <w:rFonts w:ascii="宋体" w:hAnsi="宋体"/>
          <w:i/>
          <w:iCs/>
          <w:color w:val="auto"/>
        </w:rPr>
        <w:t>□</w:t>
      </w:r>
      <w:r>
        <w:rPr>
          <w:rFonts w:hAnsi="宋体"/>
          <w:i/>
          <w:iCs/>
          <w:color w:val="auto"/>
        </w:rPr>
        <w:t>承接过</w:t>
      </w:r>
      <w:r>
        <w:rPr>
          <w:rFonts w:hint="eastAsia" w:ascii="宋体" w:hAnsi="宋体"/>
          <w:i/>
          <w:iCs/>
          <w:color w:val="auto"/>
        </w:rPr>
        <w:t>/</w:t>
      </w:r>
      <w:r>
        <w:rPr>
          <w:rFonts w:ascii="宋体" w:hAnsi="宋体"/>
          <w:i/>
          <w:iCs/>
          <w:color w:val="auto"/>
        </w:rPr>
        <w:t>□</w:t>
      </w:r>
      <w:r>
        <w:rPr>
          <w:rFonts w:hint="eastAsia" w:ascii="宋体" w:hAnsi="宋体"/>
          <w:i/>
          <w:iCs/>
          <w:color w:val="auto"/>
        </w:rPr>
        <w:t>完成过</w:t>
      </w:r>
      <w:r>
        <w:rPr>
          <w:i/>
          <w:iCs/>
          <w:color w:val="auto"/>
          <w:u w:val="single"/>
        </w:rPr>
        <w:tab/>
      </w:r>
      <w:r>
        <w:rPr>
          <w:i/>
          <w:iCs/>
          <w:color w:val="auto"/>
          <w:u w:val="single"/>
        </w:rPr>
        <w:t xml:space="preserve">      </w:t>
      </w:r>
      <w:r>
        <w:rPr>
          <w:rFonts w:hAnsi="宋体"/>
          <w:i/>
          <w:iCs/>
          <w:color w:val="auto"/>
        </w:rPr>
        <w:t>业绩；</w:t>
      </w:r>
    </w:p>
    <w:p w14:paraId="4AA2CC7C">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3.8</w:t>
      </w:r>
      <w:r>
        <w:rPr>
          <w:rFonts w:hint="eastAsia" w:hAnsi="宋体"/>
          <w:color w:val="auto"/>
        </w:rPr>
        <w:t>☑</w:t>
      </w:r>
      <w:r>
        <w:rPr>
          <w:rFonts w:hint="eastAsia" w:ascii="宋体" w:hAnsi="宋体"/>
          <w:color w:val="auto"/>
        </w:rPr>
        <w:t>拟派项目负责人须为投标企业在职职工（在职职工不包括离、退休返聘人员），须提供缴费期限包含2026年02月至2026年04月的投标人所属社保机构养老保险缴纳清单或证明（缴费单位和投标单位名称必须一致，并加盖社保缴费证明专用章，非独立法人的分公司社保证明有效），以投标人所属社保机构出具的盖有社保部门专用章（或电子专用章）的社保证明件为准。</w:t>
      </w:r>
    </w:p>
    <w:p w14:paraId="628B9D64">
      <w:pPr>
        <w:kinsoku w:val="0"/>
        <w:snapToGrid w:val="0"/>
        <w:ind w:firstLine="480" w:firstLineChars="200"/>
        <w:jc w:val="both"/>
        <w:rPr>
          <w:rFonts w:ascii="宋体" w:hAnsi="宋体"/>
          <w:color w:val="auto"/>
        </w:rPr>
      </w:pPr>
      <w:r>
        <w:rPr>
          <w:rFonts w:hint="eastAsia" w:ascii="宋体" w:hAnsi="宋体"/>
          <w:color w:val="auto"/>
        </w:rPr>
        <w:t>注：一级注册建造师需提供电子注册证书的应符合《住房和城乡建设部办公厅关于全面实行一级建造师电子注册证书的通知》（建办市〔2021〕40号）文，须在个人签名处手写本人签名，未手写签名或与签名图像笔迹不一致的，该电子证书无效。</w:t>
      </w:r>
    </w:p>
    <w:p w14:paraId="2121F832">
      <w:pPr>
        <w:pStyle w:val="46"/>
        <w:adjustRightInd w:val="0"/>
        <w:snapToGrid w:val="0"/>
        <w:spacing w:line="240" w:lineRule="auto"/>
        <w:ind w:firstLine="560" w:firstLineChars="0"/>
        <w:rPr>
          <w:rFonts w:hAnsi="宋体"/>
          <w:i/>
          <w:color w:val="auto"/>
          <w:sz w:val="24"/>
          <w:szCs w:val="24"/>
          <w:u w:val="single"/>
        </w:rPr>
      </w:pPr>
      <w:r>
        <w:rPr>
          <w:rFonts w:hint="eastAsia" w:hAnsi="宋体"/>
          <w:color w:val="auto"/>
          <w:sz w:val="24"/>
          <w:szCs w:val="24"/>
        </w:rPr>
        <w:t>（三）其他：</w:t>
      </w:r>
      <w:r>
        <w:rPr>
          <w:rFonts w:hint="eastAsia" w:hAnsi="宋体"/>
          <w:i/>
          <w:color w:val="auto"/>
          <w:sz w:val="24"/>
          <w:szCs w:val="24"/>
          <w:u w:val="single"/>
        </w:rPr>
        <w:t xml:space="preserve">                 /                    </w:t>
      </w:r>
    </w:p>
    <w:p w14:paraId="2F3B5B19">
      <w:pPr>
        <w:pStyle w:val="46"/>
        <w:adjustRightInd w:val="0"/>
        <w:snapToGrid w:val="0"/>
        <w:spacing w:line="240" w:lineRule="auto"/>
        <w:ind w:firstLine="480"/>
        <w:rPr>
          <w:rFonts w:hAnsi="宋体"/>
          <w:color w:val="auto"/>
          <w:sz w:val="24"/>
          <w:szCs w:val="24"/>
        </w:rPr>
      </w:pPr>
      <w:r>
        <w:rPr>
          <w:rFonts w:hint="eastAsia" w:hAnsi="宋体"/>
          <w:color w:val="auto"/>
          <w:sz w:val="24"/>
          <w:szCs w:val="24"/>
        </w:rPr>
        <w:t>3.9☑拟派施工现场专职安全生产管理人员，具有对应有效的安全生产考核合格证书，人数符合住房和城乡建设部相关规定要求；</w:t>
      </w:r>
    </w:p>
    <w:p w14:paraId="1322AC1F">
      <w:pPr>
        <w:pStyle w:val="46"/>
        <w:adjustRightInd w:val="0"/>
        <w:snapToGrid w:val="0"/>
        <w:spacing w:line="240" w:lineRule="auto"/>
        <w:ind w:firstLine="480"/>
        <w:rPr>
          <w:rFonts w:hAnsi="宋体"/>
          <w:color w:val="auto"/>
          <w:sz w:val="24"/>
          <w:szCs w:val="24"/>
        </w:rPr>
      </w:pPr>
      <w:r>
        <w:rPr>
          <w:rFonts w:hint="eastAsia" w:hAnsi="宋体"/>
          <w:color w:val="auto"/>
          <w:sz w:val="24"/>
          <w:szCs w:val="24"/>
        </w:rPr>
        <w:t>3.10投标人及其拟派项目负责人未被列入建筑市场严重失信名单（以全国建筑市场监管公共服务平台黑名单记录、失信联合惩戒记录和浙江省建筑市场监管公共服务系统严重失信名单的信息为准）；</w:t>
      </w:r>
    </w:p>
    <w:p w14:paraId="3431D32A">
      <w:pPr>
        <w:pStyle w:val="46"/>
        <w:adjustRightInd w:val="0"/>
        <w:snapToGrid w:val="0"/>
        <w:spacing w:line="240" w:lineRule="auto"/>
        <w:ind w:firstLine="480"/>
        <w:rPr>
          <w:rFonts w:hAnsi="宋体"/>
          <w:color w:val="auto"/>
          <w:sz w:val="24"/>
          <w:szCs w:val="24"/>
        </w:rPr>
      </w:pPr>
      <w:r>
        <w:rPr>
          <w:rFonts w:hint="eastAsia" w:hAnsi="宋体"/>
          <w:color w:val="auto"/>
          <w:sz w:val="24"/>
          <w:szCs w:val="24"/>
        </w:rPr>
        <w:t>3.11投标人及其拟派项目负责人自</w:t>
      </w:r>
      <w:r>
        <w:rPr>
          <w:rFonts w:hint="eastAsia" w:hAnsi="宋体"/>
          <w:color w:val="auto"/>
          <w:sz w:val="24"/>
          <w:szCs w:val="24"/>
          <w:u w:val="single"/>
        </w:rPr>
        <w:t>2023</w:t>
      </w:r>
      <w:r>
        <w:rPr>
          <w:rFonts w:hint="eastAsia" w:hAnsi="宋体"/>
          <w:color w:val="auto"/>
          <w:sz w:val="24"/>
          <w:szCs w:val="24"/>
        </w:rPr>
        <w:t>年</w:t>
      </w:r>
      <w:r>
        <w:rPr>
          <w:rFonts w:hint="eastAsia" w:hAnsi="宋体"/>
          <w:color w:val="auto"/>
          <w:sz w:val="24"/>
          <w:szCs w:val="24"/>
          <w:u w:val="single"/>
        </w:rPr>
        <w:t>1</w:t>
      </w:r>
      <w:r>
        <w:rPr>
          <w:rFonts w:hint="eastAsia" w:hAnsi="宋体"/>
          <w:color w:val="auto"/>
          <w:sz w:val="24"/>
          <w:szCs w:val="24"/>
        </w:rPr>
        <w:t>月</w:t>
      </w:r>
      <w:r>
        <w:rPr>
          <w:rFonts w:hint="eastAsia" w:hAnsi="宋体"/>
          <w:color w:val="auto"/>
          <w:sz w:val="24"/>
          <w:szCs w:val="24"/>
          <w:u w:val="single"/>
        </w:rPr>
        <w:t>1</w:t>
      </w:r>
      <w:r>
        <w:rPr>
          <w:rFonts w:hint="eastAsia" w:hAnsi="宋体"/>
          <w:color w:val="auto"/>
          <w:sz w:val="24"/>
          <w:szCs w:val="24"/>
        </w:rPr>
        <w:t>日起至投标截止日止无行贿犯罪记录；</w:t>
      </w:r>
    </w:p>
    <w:p w14:paraId="767ECB0B">
      <w:pPr>
        <w:pStyle w:val="46"/>
        <w:adjustRightInd w:val="0"/>
        <w:snapToGrid w:val="0"/>
        <w:spacing w:line="240" w:lineRule="auto"/>
        <w:ind w:firstLine="480"/>
        <w:rPr>
          <w:rFonts w:hAnsi="宋体"/>
          <w:color w:val="auto"/>
          <w:sz w:val="24"/>
          <w:szCs w:val="24"/>
        </w:rPr>
      </w:pPr>
      <w:r>
        <w:rPr>
          <w:rFonts w:hint="eastAsia" w:hAnsi="宋体"/>
          <w:color w:val="auto"/>
          <w:sz w:val="24"/>
          <w:szCs w:val="24"/>
        </w:rPr>
        <w:t>3.12投标人及其拟派项目负责人投标截止日未被列入失信被执行人名单；</w:t>
      </w:r>
    </w:p>
    <w:p w14:paraId="79406E90">
      <w:pPr>
        <w:pStyle w:val="46"/>
        <w:adjustRightInd w:val="0"/>
        <w:snapToGrid w:val="0"/>
        <w:spacing w:line="240" w:lineRule="auto"/>
        <w:ind w:firstLine="480"/>
        <w:rPr>
          <w:rFonts w:hAnsi="宋体"/>
          <w:color w:val="auto"/>
          <w:sz w:val="24"/>
          <w:szCs w:val="24"/>
        </w:rPr>
      </w:pPr>
      <w:r>
        <w:rPr>
          <w:rFonts w:hint="eastAsia" w:hAnsi="宋体"/>
          <w:color w:val="auto"/>
          <w:sz w:val="24"/>
          <w:szCs w:val="24"/>
        </w:rPr>
        <w:t>3.13投标人及其拟派项目负责人未被</w:t>
      </w:r>
      <w:r>
        <w:rPr>
          <w:rFonts w:hint="eastAsia" w:hAnsi="宋体"/>
          <w:b/>
          <w:bCs/>
          <w:color w:val="auto"/>
          <w:sz w:val="24"/>
          <w:szCs w:val="24"/>
        </w:rPr>
        <w:t>市场监督管理机关</w:t>
      </w:r>
      <w:r>
        <w:rPr>
          <w:rFonts w:hint="eastAsia" w:hAnsi="宋体"/>
          <w:color w:val="auto"/>
          <w:sz w:val="24"/>
          <w:szCs w:val="24"/>
        </w:rPr>
        <w:t>在全国企业信用信息公示系统中列入严重违法失信企业名单；</w:t>
      </w:r>
    </w:p>
    <w:p w14:paraId="37DE7709">
      <w:pPr>
        <w:pStyle w:val="46"/>
        <w:adjustRightInd w:val="0"/>
        <w:snapToGrid w:val="0"/>
        <w:spacing w:line="240" w:lineRule="auto"/>
        <w:ind w:firstLine="480"/>
        <w:rPr>
          <w:rFonts w:hAnsi="宋体"/>
          <w:color w:val="auto"/>
          <w:sz w:val="24"/>
          <w:szCs w:val="24"/>
        </w:rPr>
      </w:pPr>
      <w:r>
        <w:rPr>
          <w:rFonts w:hint="eastAsia" w:hAnsi="宋体"/>
          <w:color w:val="auto"/>
          <w:sz w:val="24"/>
          <w:szCs w:val="24"/>
        </w:rPr>
        <w:t>3.14投标人及其拟派项目负责人未被</w:t>
      </w:r>
      <w:r>
        <w:rPr>
          <w:rFonts w:hint="eastAsia" w:hAnsi="宋体"/>
          <w:b/>
          <w:bCs/>
          <w:color w:val="auto"/>
          <w:sz w:val="24"/>
          <w:szCs w:val="24"/>
        </w:rPr>
        <w:t>人力资源社会保障行政部门</w:t>
      </w:r>
      <w:r>
        <w:rPr>
          <w:rFonts w:hint="eastAsia" w:hAnsi="宋体"/>
          <w:color w:val="auto"/>
          <w:sz w:val="24"/>
          <w:szCs w:val="24"/>
        </w:rPr>
        <w:t>列入失信联合惩戒名单（有效期内）并共享至信用信息共享平台；</w:t>
      </w:r>
    </w:p>
    <w:p w14:paraId="6C895D52">
      <w:pPr>
        <w:pStyle w:val="46"/>
        <w:adjustRightInd w:val="0"/>
        <w:snapToGrid w:val="0"/>
        <w:spacing w:line="240" w:lineRule="auto"/>
        <w:ind w:firstLine="480"/>
        <w:rPr>
          <w:rFonts w:hAnsi="宋体"/>
          <w:color w:val="auto"/>
          <w:sz w:val="24"/>
          <w:szCs w:val="24"/>
        </w:rPr>
      </w:pPr>
      <w:r>
        <w:rPr>
          <w:rFonts w:hint="eastAsia" w:hAnsi="宋体"/>
          <w:color w:val="auto"/>
          <w:sz w:val="24"/>
          <w:szCs w:val="24"/>
        </w:rPr>
        <w:t>3.15省外企业应按规定办理“省外建设工程企业进浙备案”手续；</w:t>
      </w:r>
    </w:p>
    <w:p w14:paraId="6CCE16CF">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3.16□</w:t>
      </w:r>
      <w:r>
        <w:rPr>
          <w:rFonts w:hint="eastAsia" w:ascii="宋体" w:hAnsi="宋体"/>
          <w:i/>
          <w:color w:val="auto"/>
          <w:u w:val="single"/>
        </w:rPr>
        <w:t>（招标人需要增加的、符合法律法规的其他要求）</w:t>
      </w:r>
      <w:r>
        <w:rPr>
          <w:rFonts w:hint="eastAsia" w:ascii="宋体" w:hAnsi="宋体"/>
          <w:color w:val="auto"/>
        </w:rPr>
        <w:t>。</w:t>
      </w:r>
    </w:p>
    <w:p w14:paraId="394E0580">
      <w:pPr>
        <w:rPr>
          <w:rFonts w:ascii="宋体" w:hAnsi="宋体"/>
          <w:b/>
          <w:color w:val="auto"/>
        </w:rPr>
      </w:pPr>
      <w:bookmarkStart w:id="35" w:name="_Toc26002052"/>
      <w:bookmarkEnd w:id="35"/>
      <w:bookmarkStart w:id="36" w:name="_Toc26001999"/>
      <w:bookmarkEnd w:id="36"/>
      <w:bookmarkStart w:id="37" w:name="_Toc45697223"/>
      <w:bookmarkEnd w:id="37"/>
      <w:bookmarkStart w:id="38" w:name="_Toc22827971"/>
      <w:bookmarkEnd w:id="38"/>
      <w:bookmarkStart w:id="39" w:name="_Toc22828054"/>
      <w:bookmarkEnd w:id="39"/>
      <w:bookmarkStart w:id="40" w:name="_Hlk24015219"/>
      <w:bookmarkEnd w:id="40"/>
      <w:bookmarkStart w:id="41" w:name="_Toc24050272"/>
      <w:bookmarkEnd w:id="41"/>
      <w:bookmarkStart w:id="42" w:name="_Toc30484"/>
      <w:r>
        <w:rPr>
          <w:rFonts w:hint="eastAsia" w:ascii="宋体" w:hAnsi="宋体"/>
          <w:b/>
          <w:color w:val="auto"/>
        </w:rPr>
        <w:t>4.招投标方式</w:t>
      </w:r>
      <w:bookmarkEnd w:id="42"/>
    </w:p>
    <w:p w14:paraId="0135D48C">
      <w:pPr>
        <w:pStyle w:val="46"/>
        <w:adjustRightInd w:val="0"/>
        <w:snapToGrid w:val="0"/>
        <w:spacing w:line="240" w:lineRule="auto"/>
        <w:ind w:firstLine="480"/>
        <w:rPr>
          <w:rFonts w:hAnsi="宋体"/>
          <w:color w:val="auto"/>
          <w:sz w:val="24"/>
          <w:szCs w:val="24"/>
        </w:rPr>
      </w:pPr>
      <w:bookmarkStart w:id="43" w:name="_Toc26002053"/>
      <w:bookmarkEnd w:id="43"/>
      <w:bookmarkStart w:id="44" w:name="_Toc26002000"/>
      <w:r>
        <w:rPr>
          <w:rFonts w:hint="eastAsia" w:hAnsi="宋体"/>
          <w:color w:val="auto"/>
          <w:sz w:val="24"/>
          <w:szCs w:val="24"/>
        </w:rPr>
        <w:t>4.1公开招标</w:t>
      </w:r>
      <w:bookmarkEnd w:id="44"/>
      <w:bookmarkStart w:id="45" w:name="bookmark5"/>
      <w:bookmarkEnd w:id="45"/>
      <w:r>
        <w:rPr>
          <w:rFonts w:hint="eastAsia" w:hAnsi="宋体"/>
          <w:color w:val="auto"/>
          <w:sz w:val="24"/>
          <w:szCs w:val="24"/>
        </w:rPr>
        <w:t>。</w:t>
      </w:r>
    </w:p>
    <w:p w14:paraId="0927B88F">
      <w:pPr>
        <w:pStyle w:val="46"/>
        <w:adjustRightInd w:val="0"/>
        <w:snapToGrid w:val="0"/>
        <w:spacing w:line="240" w:lineRule="auto"/>
        <w:ind w:firstLine="480"/>
        <w:rPr>
          <w:rFonts w:hAnsi="宋体"/>
          <w:color w:val="auto"/>
          <w:sz w:val="24"/>
          <w:szCs w:val="24"/>
        </w:rPr>
      </w:pPr>
      <w:r>
        <w:rPr>
          <w:rFonts w:hint="eastAsia" w:hAnsi="宋体"/>
          <w:color w:val="auto"/>
          <w:sz w:val="24"/>
          <w:szCs w:val="24"/>
        </w:rPr>
        <w:t>4.2</w:t>
      </w:r>
      <w:r>
        <w:rPr>
          <w:rFonts w:hAnsi="宋体"/>
          <w:color w:val="auto"/>
          <w:sz w:val="24"/>
          <w:szCs w:val="24"/>
        </w:rPr>
        <w:sym w:font="Wingdings 2" w:char="00A3"/>
      </w:r>
      <w:r>
        <w:rPr>
          <w:rFonts w:hAnsi="宋体"/>
          <w:color w:val="auto"/>
          <w:sz w:val="24"/>
          <w:szCs w:val="24"/>
        </w:rPr>
        <w:t>采用评定分离，</w:t>
      </w:r>
      <w:r>
        <w:rPr>
          <w:rFonts w:hAnsi="宋体"/>
          <w:color w:val="auto"/>
          <w:sz w:val="24"/>
          <w:szCs w:val="24"/>
        </w:rPr>
        <w:sym w:font="Wingdings 2" w:char="0052"/>
      </w:r>
      <w:r>
        <w:rPr>
          <w:rFonts w:hAnsi="宋体"/>
          <w:color w:val="auto"/>
          <w:sz w:val="24"/>
          <w:szCs w:val="24"/>
        </w:rPr>
        <w:t>不采用评定分离。</w:t>
      </w:r>
    </w:p>
    <w:p w14:paraId="53DFF42E">
      <w:pPr>
        <w:rPr>
          <w:rFonts w:ascii="宋体" w:hAnsi="宋体"/>
          <w:b/>
          <w:color w:val="auto"/>
        </w:rPr>
      </w:pPr>
      <w:bookmarkStart w:id="46" w:name="bookmark6"/>
      <w:bookmarkEnd w:id="46"/>
      <w:bookmarkStart w:id="47" w:name="_Toc26002001"/>
      <w:bookmarkEnd w:id="47"/>
      <w:bookmarkStart w:id="48" w:name="_Toc22827972"/>
      <w:bookmarkEnd w:id="48"/>
      <w:bookmarkStart w:id="49" w:name="_Toc24050273"/>
      <w:bookmarkEnd w:id="49"/>
      <w:bookmarkStart w:id="50" w:name="_Toc26002054"/>
      <w:bookmarkEnd w:id="50"/>
      <w:bookmarkStart w:id="51" w:name="_Toc22828055"/>
      <w:bookmarkEnd w:id="51"/>
      <w:bookmarkStart w:id="52" w:name="_Toc45697224"/>
      <w:bookmarkEnd w:id="52"/>
      <w:bookmarkStart w:id="53" w:name="_Toc12635"/>
      <w:r>
        <w:rPr>
          <w:rFonts w:hint="eastAsia" w:ascii="宋体" w:hAnsi="宋体"/>
          <w:b/>
          <w:color w:val="auto"/>
        </w:rPr>
        <w:t>5.招标文件的获取</w:t>
      </w:r>
      <w:bookmarkEnd w:id="53"/>
    </w:p>
    <w:p w14:paraId="51A770D3">
      <w:pPr>
        <w:widowControl/>
        <w:spacing w:line="253" w:lineRule="atLeast"/>
        <w:ind w:firstLine="480"/>
        <w:rPr>
          <w:rFonts w:ascii="宋体" w:hAnsi="宋体"/>
          <w:color w:val="auto"/>
        </w:rPr>
      </w:pPr>
      <w:r>
        <w:rPr>
          <w:rFonts w:hint="eastAsia" w:ascii="宋体" w:hAnsi="宋体"/>
          <w:color w:val="auto"/>
        </w:rPr>
        <w:t>5.1本项目招标文件（含图纸）和补充（答疑、澄清）、修改文件以网上下载方式发放</w:t>
      </w:r>
      <w:r>
        <w:rPr>
          <w:rFonts w:hint="eastAsia" w:ascii="宋体" w:hAnsi="宋体" w:cs="宋体"/>
          <w:b/>
          <w:bCs/>
          <w:i/>
          <w:iCs/>
          <w:color w:val="auto"/>
          <w:u w:val="single"/>
          <w:lang w:bidi="ar"/>
        </w:rPr>
        <w:t>绍兴市公共资源交易中心电子招投标交易平台（https://sxsggzy.cn/TPBidder-ztk/memberLogin）</w:t>
      </w:r>
      <w:r>
        <w:rPr>
          <w:rFonts w:hint="eastAsia" w:ascii="宋体" w:hAnsi="宋体"/>
          <w:color w:val="auto"/>
        </w:rPr>
        <w:t>，请各潜在投标人使用CA锁登录绍兴市公共资源交易中心电子招投标交易平台（https://sxsggzy.cn/TPBidder-ztk/memberLogin）获取,未使用CA锁登录并获取招标文件的投标将被拒收。</w:t>
      </w:r>
    </w:p>
    <w:p w14:paraId="1FA02439">
      <w:pPr>
        <w:snapToGrid w:val="0"/>
        <w:ind w:firstLine="480" w:firstLineChars="200"/>
        <w:rPr>
          <w:rFonts w:ascii="宋体" w:hAnsi="宋体"/>
          <w:color w:val="auto"/>
        </w:rPr>
      </w:pPr>
      <w:r>
        <w:rPr>
          <w:rFonts w:hint="eastAsia" w:ascii="宋体" w:hAnsi="宋体"/>
          <w:color w:val="auto"/>
        </w:rPr>
        <w:t>5.2招标文件获取（下载）网址：</w:t>
      </w:r>
      <w:bookmarkStart w:id="54" w:name="_Hlk24015357"/>
      <w:r>
        <w:rPr>
          <w:rFonts w:hint="eastAsia" w:ascii="宋体" w:hAnsi="宋体"/>
          <w:color w:val="auto"/>
        </w:rPr>
        <w:t>潜在投标人登录</w:t>
      </w:r>
      <w:bookmarkEnd w:id="54"/>
      <w:r>
        <w:rPr>
          <w:rFonts w:hint="eastAsia" w:ascii="宋体" w:hAnsi="宋体" w:cs="宋体"/>
          <w:b/>
          <w:bCs/>
          <w:i/>
          <w:iCs/>
          <w:color w:val="auto"/>
          <w:u w:val="single"/>
          <w:lang w:bidi="ar"/>
        </w:rPr>
        <w:t>绍兴市公共资源交易中心电子招投标交易平台（https://sxsggzy.cn/TPBidder-ztk/memberLogin），</w:t>
      </w:r>
      <w:r>
        <w:rPr>
          <w:rFonts w:hint="eastAsia" w:ascii="宋体" w:hAnsi="宋体"/>
          <w:color w:val="auto"/>
        </w:rPr>
        <w:t>自行获取（下载）招标文件。</w:t>
      </w:r>
    </w:p>
    <w:p w14:paraId="5D9A62D1">
      <w:pPr>
        <w:snapToGrid w:val="0"/>
        <w:ind w:firstLine="480" w:firstLineChars="200"/>
        <w:rPr>
          <w:rFonts w:ascii="宋体" w:hAnsi="宋体"/>
          <w:color w:val="auto"/>
        </w:rPr>
      </w:pPr>
      <w:r>
        <w:rPr>
          <w:rFonts w:hint="eastAsia" w:ascii="宋体" w:hAnsi="宋体"/>
          <w:color w:val="auto"/>
        </w:rPr>
        <w:t>5.3招标文件网上下载时间：</w:t>
      </w:r>
      <w:bookmarkStart w:id="55" w:name="EB711a71a1d4074416afbde3071813b61c"/>
      <w:r>
        <w:rPr>
          <w:rFonts w:hint="eastAsia" w:ascii="宋体" w:hAnsi="宋体"/>
          <w:i/>
          <w:color w:val="auto"/>
          <w:u w:val="single"/>
        </w:rPr>
        <w:t>（</w:t>
      </w:r>
      <w:bookmarkEnd w:id="55"/>
      <w:r>
        <w:rPr>
          <w:rFonts w:hint="eastAsia" w:ascii="宋体" w:hAnsi="宋体"/>
          <w:i/>
          <w:color w:val="auto"/>
          <w:u w:val="single"/>
        </w:rPr>
        <w:t>公告发布之日起至投标文件递交截止时间）</w:t>
      </w:r>
      <w:r>
        <w:rPr>
          <w:rFonts w:hint="eastAsia" w:ascii="宋体" w:hAnsi="宋体"/>
          <w:color w:val="auto"/>
        </w:rPr>
        <w:t>。</w:t>
      </w:r>
    </w:p>
    <w:p w14:paraId="06CDCA0A">
      <w:pPr>
        <w:snapToGrid w:val="0"/>
        <w:ind w:firstLine="480" w:firstLineChars="200"/>
        <w:rPr>
          <w:rFonts w:ascii="宋体" w:hAnsi="宋体"/>
          <w:color w:val="auto"/>
        </w:rPr>
      </w:pPr>
      <w:r>
        <w:rPr>
          <w:rFonts w:hint="eastAsia" w:ascii="宋体" w:hAnsi="宋体"/>
          <w:color w:val="auto"/>
        </w:rPr>
        <w:t>注：请各投标人在缴纳投标保证金前自行核对统一主体库内填写的基本账户信息，避免出现保证金缴纳后无法匹配的现象。</w:t>
      </w:r>
    </w:p>
    <w:p w14:paraId="1FCC9A81">
      <w:pPr>
        <w:rPr>
          <w:rFonts w:ascii="宋体" w:hAnsi="宋体"/>
          <w:b/>
          <w:color w:val="auto"/>
        </w:rPr>
      </w:pPr>
      <w:bookmarkStart w:id="56" w:name="_Toc26002055"/>
      <w:bookmarkEnd w:id="56"/>
      <w:bookmarkStart w:id="57" w:name="_Toc22828056"/>
      <w:bookmarkEnd w:id="57"/>
      <w:bookmarkStart w:id="58" w:name="_Toc45697225"/>
      <w:bookmarkEnd w:id="58"/>
      <w:bookmarkStart w:id="59" w:name="_Toc26002002"/>
      <w:bookmarkEnd w:id="59"/>
      <w:bookmarkStart w:id="60" w:name="_Toc5207"/>
      <w:bookmarkEnd w:id="60"/>
      <w:bookmarkStart w:id="61" w:name="_Toc22827973"/>
      <w:bookmarkEnd w:id="61"/>
      <w:bookmarkStart w:id="62" w:name="_Toc24050274"/>
      <w:r>
        <w:rPr>
          <w:rFonts w:hint="eastAsia" w:ascii="宋体" w:hAnsi="宋体"/>
          <w:b/>
          <w:color w:val="auto"/>
        </w:rPr>
        <w:t>6.投标文件的递交</w:t>
      </w:r>
      <w:bookmarkEnd w:id="62"/>
    </w:p>
    <w:p w14:paraId="07501B89">
      <w:pPr>
        <w:pStyle w:val="10"/>
        <w:kinsoku w:val="0"/>
        <w:snapToGrid w:val="0"/>
        <w:spacing w:before="0" w:beforeAutospacing="0" w:after="0" w:afterAutospacing="0"/>
        <w:ind w:left="240" w:leftChars="100" w:firstLine="240" w:firstLineChars="100"/>
        <w:rPr>
          <w:rFonts w:ascii="宋体" w:hAnsi="宋体"/>
          <w:color w:val="auto"/>
        </w:rPr>
      </w:pPr>
      <w:bookmarkStart w:id="63" w:name="_Toc24050275"/>
      <w:bookmarkEnd w:id="63"/>
      <w:bookmarkStart w:id="64" w:name="_Toc26002003"/>
      <w:bookmarkEnd w:id="64"/>
      <w:bookmarkStart w:id="65" w:name="_Toc22828057"/>
      <w:bookmarkEnd w:id="65"/>
      <w:bookmarkStart w:id="66" w:name="_Toc45697226"/>
      <w:bookmarkEnd w:id="66"/>
      <w:bookmarkStart w:id="67" w:name="_Toc22827974"/>
      <w:bookmarkEnd w:id="67"/>
      <w:bookmarkStart w:id="68" w:name="bookmark8"/>
      <w:bookmarkEnd w:id="68"/>
      <w:bookmarkStart w:id="69" w:name="_Toc27549"/>
      <w:bookmarkEnd w:id="69"/>
      <w:bookmarkStart w:id="70" w:name="_Toc26002056"/>
      <w:r>
        <w:rPr>
          <w:rFonts w:hint="eastAsia" w:ascii="宋体" w:hAnsi="宋体"/>
          <w:color w:val="auto"/>
        </w:rPr>
        <w:t>6.1投标文件递交的截止时间（投标截止时间，下同）为</w:t>
      </w:r>
      <w:r>
        <w:rPr>
          <w:rFonts w:hint="eastAsia" w:ascii="宋体" w:hAnsi="宋体"/>
          <w:i/>
          <w:color w:val="auto"/>
          <w:u w:val="single"/>
        </w:rPr>
        <w:t>2026</w:t>
      </w:r>
      <w:r>
        <w:rPr>
          <w:rFonts w:hint="eastAsia" w:ascii="宋体" w:hAnsi="宋体"/>
          <w:color w:val="auto"/>
        </w:rPr>
        <w:t>年</w:t>
      </w:r>
      <w:r>
        <w:rPr>
          <w:rFonts w:hint="eastAsia" w:ascii="宋体" w:hAnsi="宋体"/>
          <w:i/>
          <w:color w:val="auto"/>
          <w:u w:val="single"/>
        </w:rPr>
        <w:t>6</w:t>
      </w:r>
      <w:r>
        <w:rPr>
          <w:rFonts w:hint="eastAsia" w:ascii="宋体" w:hAnsi="宋体"/>
          <w:color w:val="auto"/>
        </w:rPr>
        <w:t>月</w:t>
      </w:r>
      <w:r>
        <w:rPr>
          <w:rFonts w:hint="eastAsia" w:ascii="宋体" w:hAnsi="宋体"/>
          <w:i/>
          <w:color w:val="auto"/>
          <w:u w:val="single"/>
        </w:rPr>
        <w:t>25</w:t>
      </w:r>
      <w:r>
        <w:rPr>
          <w:rFonts w:hint="eastAsia" w:ascii="宋体" w:hAnsi="宋体"/>
          <w:color w:val="auto"/>
        </w:rPr>
        <w:t>日</w:t>
      </w:r>
      <w:r>
        <w:rPr>
          <w:rFonts w:hint="eastAsia" w:ascii="宋体" w:hAnsi="宋体"/>
          <w:i/>
          <w:color w:val="auto"/>
          <w:u w:val="single"/>
        </w:rPr>
        <w:t>14</w:t>
      </w:r>
      <w:r>
        <w:rPr>
          <w:rFonts w:hint="eastAsia" w:ascii="宋体" w:hAnsi="宋体"/>
          <w:color w:val="auto"/>
        </w:rPr>
        <w:t>时</w:t>
      </w:r>
      <w:r>
        <w:rPr>
          <w:rFonts w:hint="eastAsia" w:ascii="宋体" w:hAnsi="宋体"/>
          <w:i/>
          <w:color w:val="auto"/>
          <w:u w:val="single"/>
        </w:rPr>
        <w:t>30</w:t>
      </w:r>
      <w:r>
        <w:rPr>
          <w:rFonts w:hint="eastAsia" w:ascii="宋体" w:hAnsi="宋体"/>
          <w:color w:val="auto"/>
        </w:rPr>
        <w:t>分</w:t>
      </w:r>
      <w:r>
        <w:rPr>
          <w:rFonts w:hint="eastAsia" w:ascii="宋体" w:hAnsi="宋体"/>
          <w:color w:val="auto"/>
          <w:spacing w:val="-1"/>
        </w:rPr>
        <w:t>，</w:t>
      </w:r>
      <w:r>
        <w:rPr>
          <w:rFonts w:hint="eastAsia" w:ascii="宋体" w:hAnsi="宋体"/>
          <w:color w:val="auto"/>
        </w:rPr>
        <w:t>电子招标投标交易平台：</w:t>
      </w:r>
      <w:r>
        <w:rPr>
          <w:rFonts w:hint="eastAsia" w:ascii="宋体" w:hAnsi="宋体"/>
          <w:i/>
          <w:color w:val="auto"/>
          <w:u w:val="single"/>
        </w:rPr>
        <w:t>https://sxsggzy.cn/TPBidder-ztk/memberLogin</w:t>
      </w:r>
      <w:r>
        <w:rPr>
          <w:rFonts w:hint="eastAsia" w:ascii="宋体" w:hAnsi="宋体"/>
          <w:color w:val="auto"/>
        </w:rPr>
        <w:t>。</w:t>
      </w:r>
    </w:p>
    <w:p w14:paraId="273D13FD">
      <w:pPr>
        <w:rPr>
          <w:rFonts w:ascii="宋体" w:hAnsi="宋体"/>
          <w:color w:val="auto"/>
        </w:rPr>
      </w:pPr>
      <w:r>
        <w:rPr>
          <w:rFonts w:hint="eastAsia" w:ascii="宋体" w:hAnsi="宋体"/>
          <w:b/>
          <w:color w:val="auto"/>
        </w:rPr>
        <w:t>7.监管机构：绍兴市住房和城乡建设局</w:t>
      </w:r>
    </w:p>
    <w:p w14:paraId="6D3493BE">
      <w:pPr>
        <w:rPr>
          <w:rFonts w:ascii="宋体" w:hAnsi="宋体"/>
          <w:b/>
          <w:color w:val="auto"/>
        </w:rPr>
      </w:pPr>
      <w:r>
        <w:rPr>
          <w:rFonts w:hint="eastAsia" w:ascii="宋体" w:hAnsi="宋体"/>
          <w:b/>
          <w:color w:val="auto"/>
        </w:rPr>
        <w:t>8.联系方式</w:t>
      </w:r>
      <w:bookmarkEnd w:id="70"/>
    </w:p>
    <w:p w14:paraId="1514E121">
      <w:pPr>
        <w:pStyle w:val="10"/>
        <w:kinsoku w:val="0"/>
        <w:spacing w:before="0" w:beforeAutospacing="0" w:after="0" w:afterAutospacing="0"/>
        <w:ind w:left="0"/>
        <w:jc w:val="both"/>
        <w:rPr>
          <w:i/>
          <w:color w:val="auto"/>
        </w:rPr>
      </w:pPr>
      <w:bookmarkStart w:id="71" w:name="_Toc45697228"/>
      <w:bookmarkEnd w:id="71"/>
      <w:bookmarkStart w:id="72" w:name="bookmark10"/>
      <w:bookmarkEnd w:id="72"/>
      <w:r>
        <w:rPr>
          <w:rFonts w:hint="eastAsia" w:ascii="宋体" w:hAnsi="宋体"/>
          <w:color w:val="auto"/>
        </w:rPr>
        <w:t>招标人：</w:t>
      </w:r>
      <w:r>
        <w:rPr>
          <w:rFonts w:hint="eastAsia"/>
          <w:i/>
          <w:color w:val="auto"/>
          <w:u w:val="single"/>
        </w:rPr>
        <w:t xml:space="preserve">绍兴市制水有限公司 </w:t>
      </w:r>
      <w:r>
        <w:rPr>
          <w:rFonts w:hint="eastAsia" w:ascii="宋体" w:hAnsi="宋体"/>
          <w:color w:val="auto"/>
        </w:rPr>
        <w:t>招标代理机构：</w:t>
      </w:r>
      <w:r>
        <w:rPr>
          <w:rFonts w:hint="eastAsia"/>
          <w:i/>
          <w:color w:val="auto"/>
          <w:u w:val="single"/>
        </w:rPr>
        <w:t>浙江信达咨询监理有限公司</w:t>
      </w:r>
    </w:p>
    <w:p w14:paraId="5D0D6144">
      <w:pPr>
        <w:pStyle w:val="10"/>
        <w:kinsoku w:val="0"/>
        <w:spacing w:before="0" w:beforeAutospacing="0" w:after="0" w:afterAutospacing="0"/>
        <w:ind w:left="0"/>
        <w:jc w:val="both"/>
        <w:rPr>
          <w:i/>
          <w:color w:val="auto"/>
          <w:u w:val="single"/>
        </w:rPr>
      </w:pPr>
      <w:r>
        <w:rPr>
          <w:rFonts w:hint="eastAsia" w:ascii="宋体" w:hAnsi="宋体"/>
          <w:color w:val="auto"/>
        </w:rPr>
        <w:t>地址：</w:t>
      </w:r>
      <w:r>
        <w:rPr>
          <w:rFonts w:hint="eastAsia"/>
          <w:i/>
          <w:color w:val="auto"/>
          <w:u w:val="single"/>
        </w:rPr>
        <w:t>绍兴市越城区阳明路150号</w:t>
      </w:r>
      <w:r>
        <w:rPr>
          <w:rFonts w:hint="eastAsia" w:ascii="宋体" w:hAnsi="宋体"/>
          <w:color w:val="auto"/>
        </w:rPr>
        <w:t>地址：</w:t>
      </w:r>
      <w:r>
        <w:rPr>
          <w:rFonts w:hint="eastAsia"/>
          <w:i/>
          <w:color w:val="auto"/>
          <w:sz w:val="21"/>
          <w:szCs w:val="21"/>
          <w:u w:val="single"/>
        </w:rPr>
        <w:t>绍兴市越城区二环北路38号第六空间5楼546室</w:t>
      </w:r>
      <w:r>
        <w:rPr>
          <w:rFonts w:hint="eastAsia" w:ascii="宋体" w:hAnsi="宋体"/>
          <w:color w:val="auto"/>
        </w:rPr>
        <w:t>联系人：</w:t>
      </w:r>
      <w:r>
        <w:rPr>
          <w:i/>
          <w:color w:val="auto"/>
          <w:u w:val="single"/>
        </w:rPr>
        <w:tab/>
      </w:r>
      <w:r>
        <w:rPr>
          <w:rFonts w:hint="eastAsia"/>
          <w:i/>
          <w:color w:val="auto"/>
          <w:u w:val="single"/>
        </w:rPr>
        <w:t xml:space="preserve">何工                     </w:t>
      </w:r>
      <w:r>
        <w:rPr>
          <w:rFonts w:hint="eastAsia" w:ascii="宋体" w:hAnsi="宋体"/>
          <w:color w:val="auto"/>
        </w:rPr>
        <w:t>联系人：</w:t>
      </w:r>
      <w:r>
        <w:rPr>
          <w:rFonts w:hint="eastAsia"/>
          <w:i/>
          <w:color w:val="auto"/>
          <w:u w:val="single"/>
        </w:rPr>
        <w:t xml:space="preserve">喻工、金工（预算）   </w:t>
      </w:r>
    </w:p>
    <w:p w14:paraId="655942F8">
      <w:pPr>
        <w:pStyle w:val="10"/>
        <w:kinsoku w:val="0"/>
        <w:spacing w:before="0" w:beforeAutospacing="0" w:after="0" w:afterAutospacing="0"/>
        <w:ind w:left="0"/>
        <w:jc w:val="both"/>
        <w:rPr>
          <w:i/>
          <w:color w:val="auto"/>
          <w:u w:val="single"/>
        </w:rPr>
      </w:pPr>
      <w:r>
        <w:rPr>
          <w:rFonts w:hint="eastAsia" w:ascii="宋体" w:hAnsi="宋体"/>
          <w:color w:val="auto"/>
        </w:rPr>
        <w:t>电  话：</w:t>
      </w:r>
      <w:r>
        <w:rPr>
          <w:i/>
          <w:color w:val="auto"/>
          <w:u w:val="single"/>
        </w:rPr>
        <w:tab/>
      </w:r>
      <w:r>
        <w:rPr>
          <w:rFonts w:hint="eastAsia"/>
          <w:i/>
          <w:color w:val="auto"/>
          <w:u w:val="single"/>
        </w:rPr>
        <w:t xml:space="preserve">0575-85723309             </w:t>
      </w:r>
      <w:r>
        <w:rPr>
          <w:rFonts w:hint="eastAsia" w:ascii="宋体" w:hAnsi="宋体"/>
          <w:color w:val="auto"/>
        </w:rPr>
        <w:t>电话：</w:t>
      </w:r>
      <w:r>
        <w:rPr>
          <w:rFonts w:hint="eastAsia"/>
          <w:i/>
          <w:color w:val="auto"/>
          <w:u w:val="single"/>
        </w:rPr>
        <w:t>19812402715、13757514606</w:t>
      </w:r>
    </w:p>
    <w:p w14:paraId="2C6B190F">
      <w:pPr>
        <w:pStyle w:val="10"/>
        <w:kinsoku w:val="0"/>
        <w:spacing w:before="0" w:beforeAutospacing="0" w:after="0" w:afterAutospacing="0"/>
        <w:ind w:left="0"/>
        <w:jc w:val="both"/>
        <w:rPr>
          <w:i/>
          <w:color w:val="auto"/>
          <w:u w:val="single"/>
        </w:rPr>
      </w:pPr>
      <w:r>
        <w:rPr>
          <w:rFonts w:hint="eastAsia" w:ascii="宋体" w:hAnsi="宋体"/>
          <w:color w:val="auto"/>
        </w:rPr>
        <w:t>邮  箱：</w:t>
      </w:r>
      <w:r>
        <w:rPr>
          <w:i/>
          <w:color w:val="auto"/>
          <w:u w:val="single"/>
        </w:rPr>
        <w:tab/>
      </w:r>
      <w:r>
        <w:rPr>
          <w:rFonts w:hint="eastAsia"/>
          <w:i/>
          <w:color w:val="auto"/>
          <w:u w:val="single"/>
        </w:rPr>
        <w:t xml:space="preserve">        /                 </w:t>
      </w:r>
      <w:r>
        <w:rPr>
          <w:rFonts w:hint="eastAsia" w:ascii="宋体" w:hAnsi="宋体"/>
          <w:color w:val="auto"/>
        </w:rPr>
        <w:t>邮箱：</w:t>
      </w:r>
      <w:r>
        <w:rPr>
          <w:rFonts w:hint="eastAsia"/>
          <w:i/>
          <w:color w:val="auto"/>
          <w:u w:val="single"/>
        </w:rPr>
        <w:t xml:space="preserve">337853145@qq.com  </w:t>
      </w:r>
    </w:p>
    <w:p w14:paraId="23AD1CAF">
      <w:pPr>
        <w:pStyle w:val="10"/>
        <w:kinsoku w:val="0"/>
        <w:spacing w:before="0" w:beforeAutospacing="0" w:after="0" w:afterAutospacing="0"/>
        <w:ind w:left="0" w:firstLine="480" w:firstLineChars="200"/>
        <w:jc w:val="both"/>
        <w:rPr>
          <w:i/>
          <w:color w:val="auto"/>
          <w:u w:val="single"/>
        </w:rPr>
      </w:pPr>
    </w:p>
    <w:p w14:paraId="43321CF2">
      <w:pPr>
        <w:pStyle w:val="10"/>
        <w:kinsoku w:val="0"/>
        <w:spacing w:line="360" w:lineRule="auto"/>
        <w:ind w:left="0" w:right="905" w:firstLine="5400" w:firstLineChars="2250"/>
        <w:jc w:val="both"/>
        <w:rPr>
          <w:i/>
          <w:color w:val="auto"/>
        </w:rPr>
      </w:pPr>
      <w:r>
        <w:rPr>
          <w:rFonts w:hint="eastAsia" w:ascii="宋体" w:hAnsi="宋体"/>
          <w:color w:val="auto"/>
        </w:rPr>
        <w:t>2026年6</w:t>
      </w:r>
      <w:r>
        <w:rPr>
          <w:rFonts w:hint="eastAsia" w:ascii="宋体" w:hAnsi="宋体"/>
          <w:color w:val="auto"/>
          <w:spacing w:val="-3"/>
        </w:rPr>
        <w:t>月</w:t>
      </w:r>
      <w:r>
        <w:rPr>
          <w:rFonts w:hint="eastAsia" w:ascii="宋体" w:hAnsi="宋体"/>
          <w:color w:val="auto"/>
          <w:spacing w:val="-3"/>
          <w:lang w:val="en-US" w:eastAsia="zh-CN"/>
        </w:rPr>
        <w:t>4</w:t>
      </w:r>
      <w:r>
        <w:rPr>
          <w:rFonts w:hint="eastAsia" w:ascii="宋体" w:hAnsi="宋体"/>
          <w:color w:val="auto"/>
        </w:rPr>
        <w:t>日</w:t>
      </w:r>
    </w:p>
    <w:p w14:paraId="748D52AB">
      <w:pPr>
        <w:rPr>
          <w:color w:val="auto"/>
        </w:rPr>
      </w:pPr>
      <w:bookmarkStart w:id="73" w:name="_Toc1035"/>
      <w:bookmarkEnd w:id="73"/>
      <w:bookmarkStart w:id="74" w:name="_Toc22828066"/>
      <w:bookmarkEnd w:id="74"/>
      <w:bookmarkStart w:id="75" w:name="_Toc67589033"/>
      <w:bookmarkEnd w:id="75"/>
      <w:bookmarkStart w:id="76" w:name="bookmark20"/>
      <w:bookmarkEnd w:id="76"/>
      <w:bookmarkStart w:id="77" w:name="_Toc6999"/>
      <w:bookmarkStart w:id="78" w:name="_Toc45697229"/>
    </w:p>
    <w:p w14:paraId="6CA95365">
      <w:pPr>
        <w:rPr>
          <w:rFonts w:ascii="黑体" w:hAnsi="黑体"/>
          <w:b/>
          <w:color w:val="auto"/>
        </w:rPr>
      </w:pPr>
      <w:r>
        <w:rPr>
          <w:rFonts w:hint="eastAsia" w:ascii="黑体" w:hAnsi="黑体"/>
          <w:b/>
          <w:color w:val="auto"/>
        </w:rPr>
        <w:br w:type="page"/>
      </w:r>
    </w:p>
    <w:p w14:paraId="36F12B79">
      <w:pPr>
        <w:pStyle w:val="2"/>
        <w:rPr>
          <w:b/>
          <w:color w:val="auto"/>
        </w:rPr>
      </w:pPr>
      <w:r>
        <w:rPr>
          <w:rFonts w:hint="eastAsia" w:ascii="黑体" w:hAnsi="黑体"/>
          <w:b/>
          <w:color w:val="auto"/>
        </w:rPr>
        <w:t>第二章 投标人须知</w:t>
      </w:r>
      <w:bookmarkEnd w:id="77"/>
      <w:bookmarkEnd w:id="78"/>
    </w:p>
    <w:p w14:paraId="5D1D9C71">
      <w:pPr>
        <w:jc w:val="center"/>
        <w:rPr>
          <w:b/>
          <w:color w:val="auto"/>
          <w:sz w:val="32"/>
          <w:szCs w:val="32"/>
        </w:rPr>
      </w:pPr>
      <w:bookmarkStart w:id="79" w:name="_Toc45697230"/>
      <w:bookmarkEnd w:id="79"/>
      <w:bookmarkStart w:id="80" w:name="bookmark21"/>
      <w:bookmarkEnd w:id="80"/>
      <w:bookmarkStart w:id="81" w:name="_Toc17203"/>
      <w:bookmarkEnd w:id="81"/>
      <w:bookmarkStart w:id="82" w:name="_Toc22828067"/>
      <w:r>
        <w:rPr>
          <w:rFonts w:hint="eastAsia" w:ascii="宋体" w:hAnsi="宋体"/>
          <w:b/>
          <w:color w:val="auto"/>
          <w:sz w:val="32"/>
          <w:szCs w:val="32"/>
        </w:rPr>
        <w:t>投标人须知前附表</w:t>
      </w:r>
      <w:bookmarkEnd w:id="82"/>
    </w:p>
    <w:p w14:paraId="540792EF">
      <w:pPr>
        <w:pStyle w:val="10"/>
        <w:kinsoku w:val="0"/>
        <w:spacing w:before="12" w:beforeAutospacing="0"/>
        <w:ind w:left="0"/>
        <w:rPr>
          <w:rFonts w:ascii="Microsoft JhengHei" w:eastAsia="Microsoft JhengHei"/>
          <w:b/>
          <w:bCs/>
          <w:color w:val="auto"/>
          <w:sz w:val="12"/>
          <w:szCs w:val="12"/>
        </w:rPr>
      </w:pPr>
    </w:p>
    <w:tbl>
      <w:tblPr>
        <w:tblStyle w:val="24"/>
        <w:tblW w:w="9156" w:type="dxa"/>
        <w:tblInd w:w="8" w:type="dxa"/>
        <w:tblLayout w:type="fixed"/>
        <w:tblCellMar>
          <w:top w:w="0" w:type="dxa"/>
          <w:left w:w="57" w:type="dxa"/>
          <w:bottom w:w="0" w:type="dxa"/>
          <w:right w:w="57" w:type="dxa"/>
        </w:tblCellMar>
      </w:tblPr>
      <w:tblGrid>
        <w:gridCol w:w="1058"/>
        <w:gridCol w:w="1826"/>
        <w:gridCol w:w="6272"/>
      </w:tblGrid>
      <w:tr w14:paraId="0AE3D3CF">
        <w:tblPrEx>
          <w:tblCellMar>
            <w:top w:w="0" w:type="dxa"/>
            <w:left w:w="57" w:type="dxa"/>
            <w:bottom w:w="0" w:type="dxa"/>
            <w:right w:w="57" w:type="dxa"/>
          </w:tblCellMar>
        </w:tblPrEx>
        <w:trPr>
          <w:trHeight w:val="518" w:hRule="atLeast"/>
        </w:trPr>
        <w:tc>
          <w:tcPr>
            <w:tcW w:w="1058" w:type="dxa"/>
            <w:tcBorders>
              <w:top w:val="single" w:color="000000" w:sz="4" w:space="0"/>
              <w:left w:val="single" w:color="000000" w:sz="4" w:space="0"/>
              <w:bottom w:val="single" w:color="000000" w:sz="4" w:space="0"/>
              <w:right w:val="single" w:color="000000" w:sz="4" w:space="0"/>
            </w:tcBorders>
            <w:noWrap/>
          </w:tcPr>
          <w:p w14:paraId="419CCCA4">
            <w:pPr>
              <w:pStyle w:val="47"/>
              <w:kinsoku w:val="0"/>
              <w:spacing w:before="41"/>
              <w:ind w:left="259"/>
              <w:rPr>
                <w:rFonts w:ascii="宋体" w:hAnsi="宋体"/>
                <w:color w:val="auto"/>
                <w:sz w:val="21"/>
                <w:szCs w:val="21"/>
              </w:rPr>
            </w:pPr>
            <w:r>
              <w:rPr>
                <w:rFonts w:hint="eastAsia" w:ascii="宋体" w:hAnsi="宋体" w:cs="Microsoft JhengHei"/>
                <w:b/>
                <w:bCs/>
                <w:color w:val="auto"/>
                <w:sz w:val="21"/>
                <w:szCs w:val="21"/>
              </w:rPr>
              <w:t>条款号</w:t>
            </w:r>
          </w:p>
        </w:tc>
        <w:tc>
          <w:tcPr>
            <w:tcW w:w="1826" w:type="dxa"/>
            <w:tcBorders>
              <w:top w:val="single" w:color="000000" w:sz="4" w:space="0"/>
              <w:left w:val="nil"/>
              <w:bottom w:val="single" w:color="000000" w:sz="4" w:space="0"/>
              <w:right w:val="single" w:color="000000" w:sz="4" w:space="0"/>
            </w:tcBorders>
            <w:noWrap/>
          </w:tcPr>
          <w:p w14:paraId="3763860C">
            <w:pPr>
              <w:pStyle w:val="47"/>
              <w:kinsoku w:val="0"/>
              <w:spacing w:before="41"/>
              <w:jc w:val="center"/>
              <w:rPr>
                <w:rFonts w:ascii="宋体" w:hAnsi="宋体"/>
                <w:color w:val="auto"/>
                <w:sz w:val="21"/>
                <w:szCs w:val="21"/>
              </w:rPr>
            </w:pPr>
            <w:r>
              <w:rPr>
                <w:rFonts w:hint="eastAsia" w:ascii="宋体" w:hAnsi="宋体" w:cs="Microsoft JhengHei"/>
                <w:b/>
                <w:bCs/>
                <w:color w:val="auto"/>
                <w:sz w:val="21"/>
                <w:szCs w:val="21"/>
              </w:rPr>
              <w:t>条款名称</w:t>
            </w:r>
          </w:p>
        </w:tc>
        <w:tc>
          <w:tcPr>
            <w:tcW w:w="6272" w:type="dxa"/>
            <w:tcBorders>
              <w:top w:val="single" w:color="000000" w:sz="4" w:space="0"/>
              <w:left w:val="nil"/>
              <w:bottom w:val="single" w:color="000000" w:sz="4" w:space="0"/>
              <w:right w:val="single" w:color="000000" w:sz="4" w:space="0"/>
            </w:tcBorders>
            <w:noWrap/>
          </w:tcPr>
          <w:p w14:paraId="001A455E">
            <w:pPr>
              <w:pStyle w:val="47"/>
              <w:kinsoku w:val="0"/>
              <w:spacing w:before="41"/>
              <w:ind w:left="2"/>
              <w:jc w:val="center"/>
              <w:rPr>
                <w:rFonts w:ascii="宋体" w:hAnsi="宋体"/>
                <w:color w:val="auto"/>
                <w:sz w:val="21"/>
                <w:szCs w:val="21"/>
              </w:rPr>
            </w:pPr>
            <w:r>
              <w:rPr>
                <w:rFonts w:hint="eastAsia" w:ascii="宋体" w:hAnsi="宋体" w:cs="Microsoft JhengHei"/>
                <w:b/>
                <w:bCs/>
                <w:color w:val="auto"/>
                <w:sz w:val="21"/>
                <w:szCs w:val="21"/>
              </w:rPr>
              <w:t>编列内容</w:t>
            </w:r>
          </w:p>
        </w:tc>
      </w:tr>
      <w:tr w14:paraId="456FBFF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1416991">
            <w:pPr>
              <w:pStyle w:val="47"/>
              <w:kinsoku w:val="0"/>
              <w:jc w:val="center"/>
              <w:rPr>
                <w:rFonts w:ascii="宋体" w:hAnsi="宋体"/>
                <w:color w:val="auto"/>
              </w:rPr>
            </w:pPr>
            <w:r>
              <w:rPr>
                <w:rFonts w:hint="eastAsia" w:ascii="宋体" w:hAnsi="宋体"/>
                <w:color w:val="auto"/>
              </w:rPr>
              <w:t>1.1.2</w:t>
            </w:r>
          </w:p>
        </w:tc>
        <w:tc>
          <w:tcPr>
            <w:tcW w:w="1826" w:type="dxa"/>
            <w:tcBorders>
              <w:top w:val="single" w:color="000000" w:sz="4" w:space="0"/>
              <w:left w:val="nil"/>
              <w:bottom w:val="single" w:color="000000" w:sz="4" w:space="0"/>
              <w:right w:val="single" w:color="000000" w:sz="4" w:space="0"/>
            </w:tcBorders>
            <w:noWrap/>
            <w:vAlign w:val="center"/>
          </w:tcPr>
          <w:p w14:paraId="257BBED4">
            <w:pPr>
              <w:pStyle w:val="47"/>
              <w:kinsoku w:val="0"/>
              <w:jc w:val="center"/>
              <w:rPr>
                <w:color w:val="auto"/>
              </w:rPr>
            </w:pPr>
            <w:r>
              <w:rPr>
                <w:rFonts w:hint="eastAsia" w:ascii="宋体"/>
                <w:color w:val="auto"/>
              </w:rPr>
              <w:t>招标人</w:t>
            </w:r>
          </w:p>
        </w:tc>
        <w:tc>
          <w:tcPr>
            <w:tcW w:w="6272" w:type="dxa"/>
            <w:tcBorders>
              <w:top w:val="single" w:color="000000" w:sz="4" w:space="0"/>
              <w:left w:val="nil"/>
              <w:bottom w:val="single" w:color="000000" w:sz="4" w:space="0"/>
              <w:right w:val="single" w:color="000000" w:sz="4" w:space="0"/>
            </w:tcBorders>
            <w:noWrap/>
          </w:tcPr>
          <w:p w14:paraId="1754896F">
            <w:pPr>
              <w:pStyle w:val="20"/>
              <w:kinsoku w:val="0"/>
              <w:spacing w:before="0" w:beforeAutospacing="0" w:after="0" w:afterAutospacing="0"/>
              <w:ind w:right="-105"/>
              <w:rPr>
                <w:rFonts w:hint="default" w:hAnsi="Times New Roman"/>
                <w:color w:val="auto"/>
              </w:rPr>
            </w:pPr>
            <w:r>
              <w:rPr>
                <w:rFonts w:hAnsi="Times New Roman"/>
                <w:color w:val="auto"/>
              </w:rPr>
              <w:t>名称：绍兴市制水有限公司</w:t>
            </w:r>
          </w:p>
          <w:p w14:paraId="21292691">
            <w:pPr>
              <w:pStyle w:val="20"/>
              <w:kinsoku w:val="0"/>
              <w:spacing w:before="0" w:beforeAutospacing="0" w:after="0" w:afterAutospacing="0"/>
              <w:ind w:right="-105"/>
              <w:rPr>
                <w:rFonts w:hint="default" w:hAnsi="Times New Roman"/>
                <w:color w:val="auto"/>
              </w:rPr>
            </w:pPr>
            <w:r>
              <w:rPr>
                <w:rFonts w:hAnsi="Times New Roman"/>
                <w:color w:val="auto"/>
              </w:rPr>
              <w:t>地址：绍兴市越城区阳明路150号</w:t>
            </w:r>
          </w:p>
          <w:p w14:paraId="42B947D7">
            <w:pPr>
              <w:pStyle w:val="47"/>
              <w:kinsoku w:val="0"/>
              <w:ind w:right="3293"/>
              <w:rPr>
                <w:rFonts w:ascii="宋体"/>
                <w:i/>
                <w:color w:val="auto"/>
              </w:rPr>
            </w:pPr>
            <w:r>
              <w:rPr>
                <w:rFonts w:hint="eastAsia" w:ascii="宋体"/>
                <w:color w:val="auto"/>
              </w:rPr>
              <w:t xml:space="preserve">联系人：何工   </w:t>
            </w:r>
          </w:p>
          <w:p w14:paraId="5905E1AA">
            <w:pPr>
              <w:pStyle w:val="47"/>
              <w:kinsoku w:val="0"/>
              <w:rPr>
                <w:rFonts w:ascii="宋体"/>
                <w:color w:val="auto"/>
              </w:rPr>
            </w:pPr>
            <w:r>
              <w:rPr>
                <w:rFonts w:hint="eastAsia" w:ascii="宋体"/>
                <w:color w:val="auto"/>
              </w:rPr>
              <w:t>电话：</w:t>
            </w:r>
            <w:r>
              <w:rPr>
                <w:rFonts w:hint="eastAsia"/>
                <w:i/>
                <w:color w:val="auto"/>
              </w:rPr>
              <w:t>0575-85723309</w:t>
            </w:r>
            <w:r>
              <w:rPr>
                <w:rFonts w:hint="eastAsia" w:ascii="宋体"/>
                <w:color w:val="auto"/>
              </w:rPr>
              <w:t xml:space="preserve">    </w:t>
            </w:r>
          </w:p>
          <w:p w14:paraId="51AF1970">
            <w:pPr>
              <w:pStyle w:val="47"/>
              <w:kinsoku w:val="0"/>
              <w:rPr>
                <w:color w:val="auto"/>
              </w:rPr>
            </w:pPr>
            <w:r>
              <w:rPr>
                <w:rFonts w:hint="eastAsia"/>
                <w:color w:val="auto"/>
              </w:rPr>
              <w:t>邮箱：</w:t>
            </w:r>
            <w:r>
              <w:rPr>
                <w:rFonts w:hint="eastAsia" w:ascii="宋体" w:hAnsi="宋体"/>
                <w:color w:val="auto"/>
              </w:rPr>
              <w:t>/</w:t>
            </w:r>
          </w:p>
        </w:tc>
      </w:tr>
      <w:tr w14:paraId="415595E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B255919">
            <w:pPr>
              <w:pStyle w:val="47"/>
              <w:kinsoku w:val="0"/>
              <w:jc w:val="center"/>
              <w:rPr>
                <w:rFonts w:ascii="宋体" w:hAnsi="宋体"/>
                <w:color w:val="auto"/>
              </w:rPr>
            </w:pPr>
            <w:r>
              <w:rPr>
                <w:rFonts w:hint="eastAsia" w:ascii="宋体" w:hAnsi="宋体"/>
                <w:color w:val="auto"/>
              </w:rPr>
              <w:t>1.1.3</w:t>
            </w:r>
          </w:p>
        </w:tc>
        <w:tc>
          <w:tcPr>
            <w:tcW w:w="1826" w:type="dxa"/>
            <w:tcBorders>
              <w:top w:val="single" w:color="000000" w:sz="4" w:space="0"/>
              <w:left w:val="nil"/>
              <w:bottom w:val="single" w:color="000000" w:sz="4" w:space="0"/>
              <w:right w:val="single" w:color="000000" w:sz="4" w:space="0"/>
            </w:tcBorders>
            <w:noWrap/>
            <w:vAlign w:val="center"/>
          </w:tcPr>
          <w:p w14:paraId="12D80E85">
            <w:pPr>
              <w:pStyle w:val="47"/>
              <w:kinsoku w:val="0"/>
              <w:jc w:val="center"/>
              <w:rPr>
                <w:rFonts w:ascii="宋体"/>
                <w:color w:val="auto"/>
              </w:rPr>
            </w:pPr>
            <w:r>
              <w:rPr>
                <w:rFonts w:hint="eastAsia" w:ascii="宋体"/>
                <w:color w:val="auto"/>
              </w:rPr>
              <w:t>招标代理机构</w:t>
            </w:r>
          </w:p>
        </w:tc>
        <w:tc>
          <w:tcPr>
            <w:tcW w:w="6272" w:type="dxa"/>
            <w:tcBorders>
              <w:top w:val="single" w:color="000000" w:sz="4" w:space="0"/>
              <w:left w:val="nil"/>
              <w:bottom w:val="single" w:color="000000" w:sz="4" w:space="0"/>
              <w:right w:val="single" w:color="000000" w:sz="4" w:space="0"/>
            </w:tcBorders>
            <w:noWrap/>
          </w:tcPr>
          <w:p w14:paraId="05B1B04E">
            <w:pPr>
              <w:pStyle w:val="20"/>
              <w:kinsoku w:val="0"/>
              <w:spacing w:before="0" w:beforeAutospacing="0" w:after="0" w:afterAutospacing="0"/>
              <w:ind w:right="-105"/>
              <w:rPr>
                <w:rFonts w:hint="default" w:hAnsi="Times New Roman"/>
                <w:color w:val="auto"/>
              </w:rPr>
            </w:pPr>
            <w:r>
              <w:rPr>
                <w:rFonts w:hAnsi="Times New Roman"/>
                <w:color w:val="auto"/>
              </w:rPr>
              <w:t>名称：浙江信达咨询监理有限公司</w:t>
            </w:r>
          </w:p>
          <w:p w14:paraId="0CC5455B">
            <w:pPr>
              <w:pStyle w:val="47"/>
              <w:snapToGrid w:val="0"/>
              <w:jc w:val="both"/>
              <w:rPr>
                <w:i/>
                <w:iCs/>
                <w:color w:val="auto"/>
                <w:spacing w:val="-102"/>
              </w:rPr>
            </w:pPr>
            <w:r>
              <w:rPr>
                <w:rFonts w:hint="eastAsia" w:hAnsi="宋体"/>
                <w:i/>
                <w:iCs/>
                <w:color w:val="auto"/>
              </w:rPr>
              <w:t>信用评价等级：</w:t>
            </w:r>
            <w:r>
              <w:rPr>
                <w:rFonts w:hint="eastAsia" w:ascii="宋体" w:hAnsi="宋体" w:cs="宋体"/>
                <w:color w:val="auto"/>
              </w:rPr>
              <w:t>5A</w:t>
            </w:r>
          </w:p>
          <w:p w14:paraId="07025D33">
            <w:pPr>
              <w:pStyle w:val="47"/>
              <w:snapToGrid w:val="0"/>
              <w:jc w:val="both"/>
              <w:rPr>
                <w:color w:val="auto"/>
              </w:rPr>
            </w:pPr>
            <w:r>
              <w:rPr>
                <w:rFonts w:hAnsi="宋体"/>
                <w:color w:val="auto"/>
              </w:rPr>
              <w:t>地址：</w:t>
            </w:r>
            <w:r>
              <w:rPr>
                <w:rFonts w:hint="eastAsia" w:hAnsi="宋体"/>
                <w:color w:val="auto"/>
              </w:rPr>
              <w:t>绍兴市越城区二环北路38号第六空间5楼546室</w:t>
            </w:r>
          </w:p>
          <w:p w14:paraId="00BE164B">
            <w:pPr>
              <w:pStyle w:val="47"/>
              <w:snapToGrid w:val="0"/>
              <w:jc w:val="both"/>
              <w:rPr>
                <w:rFonts w:hAnsi="宋体"/>
                <w:color w:val="auto"/>
              </w:rPr>
            </w:pPr>
            <w:r>
              <w:rPr>
                <w:rFonts w:hint="eastAsia" w:hAnsi="宋体"/>
                <w:color w:val="auto"/>
              </w:rPr>
              <w:t>项目负责</w:t>
            </w:r>
            <w:r>
              <w:rPr>
                <w:rFonts w:hAnsi="宋体"/>
                <w:color w:val="auto"/>
              </w:rPr>
              <w:t>人：</w:t>
            </w:r>
            <w:r>
              <w:rPr>
                <w:rFonts w:hint="eastAsia" w:ascii="宋体" w:hAnsi="宋体" w:cs="宋体"/>
                <w:color w:val="auto"/>
              </w:rPr>
              <w:t>喻工</w:t>
            </w:r>
            <w:r>
              <w:rPr>
                <w:rFonts w:hint="eastAsia" w:hAnsi="宋体"/>
                <w:color w:val="auto"/>
              </w:rPr>
              <w:t xml:space="preserve">          </w:t>
            </w:r>
            <w:r>
              <w:rPr>
                <w:rFonts w:hint="eastAsia" w:hAnsi="宋体"/>
                <w:i/>
                <w:iCs/>
                <w:color w:val="auto"/>
              </w:rPr>
              <w:t>信用评价等级：/</w:t>
            </w:r>
          </w:p>
          <w:p w14:paraId="1769E788">
            <w:pPr>
              <w:pStyle w:val="47"/>
              <w:kinsoku w:val="0"/>
              <w:ind w:right="3293"/>
              <w:rPr>
                <w:rFonts w:ascii="宋体"/>
                <w:color w:val="auto"/>
              </w:rPr>
            </w:pPr>
            <w:r>
              <w:rPr>
                <w:rFonts w:hint="eastAsia" w:ascii="宋体"/>
                <w:color w:val="auto"/>
              </w:rPr>
              <w:t>联系人：</w:t>
            </w:r>
            <w:r>
              <w:rPr>
                <w:rFonts w:hint="eastAsia" w:ascii="宋体" w:hAnsi="宋体" w:cs="宋体"/>
                <w:color w:val="auto"/>
              </w:rPr>
              <w:t>喻工</w:t>
            </w:r>
          </w:p>
          <w:p w14:paraId="54E40D4B">
            <w:pPr>
              <w:pStyle w:val="47"/>
              <w:kinsoku w:val="0"/>
              <w:rPr>
                <w:rFonts w:ascii="宋体"/>
                <w:color w:val="auto"/>
              </w:rPr>
            </w:pPr>
            <w:r>
              <w:rPr>
                <w:rFonts w:hint="eastAsia" w:ascii="宋体"/>
                <w:color w:val="auto"/>
              </w:rPr>
              <w:t>电话：</w:t>
            </w:r>
            <w:r>
              <w:rPr>
                <w:rFonts w:hint="eastAsia" w:ascii="仿宋" w:hAnsi="仿宋" w:eastAsia="仿宋" w:cs="仿宋"/>
                <w:b/>
                <w:bCs/>
                <w:color w:val="auto"/>
                <w:u w:val="single"/>
              </w:rPr>
              <w:t>19812402715</w:t>
            </w:r>
          </w:p>
          <w:p w14:paraId="4BDEE720">
            <w:pPr>
              <w:pStyle w:val="47"/>
              <w:kinsoku w:val="0"/>
              <w:rPr>
                <w:color w:val="auto"/>
              </w:rPr>
            </w:pPr>
            <w:r>
              <w:rPr>
                <w:rFonts w:hint="eastAsia" w:ascii="宋体"/>
                <w:color w:val="auto"/>
              </w:rPr>
              <w:t>邮箱：</w:t>
            </w:r>
            <w:r>
              <w:rPr>
                <w:rFonts w:hint="eastAsia" w:ascii="宋体" w:hAnsi="宋体" w:cs="宋体"/>
                <w:color w:val="auto"/>
              </w:rPr>
              <w:t>337853145@qq.com</w:t>
            </w:r>
          </w:p>
        </w:tc>
      </w:tr>
      <w:tr w14:paraId="3A8C8AC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B65CD77">
            <w:pPr>
              <w:pStyle w:val="47"/>
              <w:kinsoku w:val="0"/>
              <w:spacing w:before="159"/>
              <w:jc w:val="center"/>
              <w:rPr>
                <w:rFonts w:ascii="宋体" w:hAnsi="宋体"/>
                <w:color w:val="auto"/>
              </w:rPr>
            </w:pPr>
            <w:r>
              <w:rPr>
                <w:rFonts w:hint="eastAsia" w:ascii="宋体" w:hAnsi="宋体"/>
                <w:color w:val="auto"/>
              </w:rPr>
              <w:t>1.1.4</w:t>
            </w:r>
          </w:p>
        </w:tc>
        <w:tc>
          <w:tcPr>
            <w:tcW w:w="1826" w:type="dxa"/>
            <w:tcBorders>
              <w:top w:val="single" w:color="000000" w:sz="4" w:space="0"/>
              <w:left w:val="nil"/>
              <w:bottom w:val="single" w:color="000000" w:sz="4" w:space="0"/>
              <w:right w:val="single" w:color="000000" w:sz="4" w:space="0"/>
            </w:tcBorders>
            <w:noWrap/>
            <w:vAlign w:val="center"/>
          </w:tcPr>
          <w:p w14:paraId="5B880753">
            <w:pPr>
              <w:pStyle w:val="47"/>
              <w:kinsoku w:val="0"/>
              <w:jc w:val="center"/>
              <w:rPr>
                <w:rFonts w:ascii="宋体"/>
                <w:color w:val="auto"/>
              </w:rPr>
            </w:pPr>
            <w:r>
              <w:rPr>
                <w:rFonts w:hint="eastAsia" w:ascii="宋体"/>
                <w:color w:val="auto"/>
              </w:rPr>
              <w:t>工程名称</w:t>
            </w:r>
          </w:p>
        </w:tc>
        <w:tc>
          <w:tcPr>
            <w:tcW w:w="6272" w:type="dxa"/>
            <w:tcBorders>
              <w:top w:val="single" w:color="000000" w:sz="4" w:space="0"/>
              <w:left w:val="nil"/>
              <w:bottom w:val="single" w:color="000000" w:sz="4" w:space="0"/>
              <w:right w:val="single" w:color="000000" w:sz="4" w:space="0"/>
            </w:tcBorders>
            <w:noWrap/>
            <w:vAlign w:val="center"/>
          </w:tcPr>
          <w:p w14:paraId="0C8DE4BB">
            <w:pPr>
              <w:jc w:val="both"/>
              <w:rPr>
                <w:color w:val="auto"/>
              </w:rPr>
            </w:pPr>
            <w:r>
              <w:rPr>
                <w:rFonts w:hint="eastAsia"/>
                <w:color w:val="auto"/>
              </w:rPr>
              <w:t>绍兴市镜岭水库供水工程-宋六陵水厂连接线工程</w:t>
            </w:r>
          </w:p>
        </w:tc>
      </w:tr>
      <w:tr w14:paraId="4B9B8E8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CB52B58">
            <w:pPr>
              <w:pStyle w:val="47"/>
              <w:kinsoku w:val="0"/>
              <w:spacing w:before="156"/>
              <w:jc w:val="center"/>
              <w:rPr>
                <w:rFonts w:ascii="宋体" w:hAnsi="宋体"/>
                <w:color w:val="auto"/>
              </w:rPr>
            </w:pPr>
            <w:r>
              <w:rPr>
                <w:rFonts w:hint="eastAsia" w:ascii="宋体" w:hAnsi="宋体"/>
                <w:color w:val="auto"/>
              </w:rPr>
              <w:t>1.1.5</w:t>
            </w:r>
          </w:p>
        </w:tc>
        <w:tc>
          <w:tcPr>
            <w:tcW w:w="1826" w:type="dxa"/>
            <w:tcBorders>
              <w:top w:val="single" w:color="000000" w:sz="4" w:space="0"/>
              <w:left w:val="nil"/>
              <w:bottom w:val="single" w:color="000000" w:sz="4" w:space="0"/>
              <w:right w:val="single" w:color="000000" w:sz="4" w:space="0"/>
            </w:tcBorders>
            <w:noWrap/>
            <w:vAlign w:val="center"/>
          </w:tcPr>
          <w:p w14:paraId="0D4C9F25">
            <w:pPr>
              <w:pStyle w:val="47"/>
              <w:kinsoku w:val="0"/>
              <w:jc w:val="center"/>
              <w:rPr>
                <w:rFonts w:ascii="宋体"/>
                <w:color w:val="auto"/>
              </w:rPr>
            </w:pPr>
            <w:r>
              <w:rPr>
                <w:rFonts w:hint="eastAsia" w:ascii="宋体"/>
                <w:color w:val="auto"/>
              </w:rPr>
              <w:t>工程建设地点</w:t>
            </w:r>
          </w:p>
        </w:tc>
        <w:tc>
          <w:tcPr>
            <w:tcW w:w="6272" w:type="dxa"/>
            <w:tcBorders>
              <w:top w:val="single" w:color="000000" w:sz="4" w:space="0"/>
              <w:left w:val="nil"/>
              <w:bottom w:val="single" w:color="000000" w:sz="4" w:space="0"/>
              <w:right w:val="single" w:color="000000" w:sz="4" w:space="0"/>
            </w:tcBorders>
            <w:noWrap/>
            <w:vAlign w:val="center"/>
          </w:tcPr>
          <w:p w14:paraId="4F820F8E">
            <w:pPr>
              <w:jc w:val="both"/>
              <w:rPr>
                <w:color w:val="auto"/>
              </w:rPr>
            </w:pPr>
            <w:r>
              <w:rPr>
                <w:rFonts w:hint="eastAsia"/>
                <w:color w:val="auto"/>
              </w:rPr>
              <w:t>位于绍兴市越城区富盛镇宋六陵旁</w:t>
            </w:r>
          </w:p>
        </w:tc>
      </w:tr>
      <w:tr w14:paraId="638DE08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9B6D57D">
            <w:pPr>
              <w:pStyle w:val="47"/>
              <w:kinsoku w:val="0"/>
              <w:spacing w:before="156"/>
              <w:jc w:val="center"/>
              <w:rPr>
                <w:rFonts w:ascii="宋体" w:hAnsi="宋体"/>
                <w:color w:val="auto"/>
              </w:rPr>
            </w:pPr>
            <w:r>
              <w:rPr>
                <w:rFonts w:hint="eastAsia" w:ascii="宋体" w:hAnsi="宋体"/>
                <w:color w:val="auto"/>
              </w:rPr>
              <w:t>1.1.6</w:t>
            </w:r>
          </w:p>
        </w:tc>
        <w:tc>
          <w:tcPr>
            <w:tcW w:w="1826" w:type="dxa"/>
            <w:tcBorders>
              <w:top w:val="single" w:color="000000" w:sz="4" w:space="0"/>
              <w:left w:val="nil"/>
              <w:bottom w:val="single" w:color="000000" w:sz="4" w:space="0"/>
              <w:right w:val="single" w:color="000000" w:sz="4" w:space="0"/>
            </w:tcBorders>
            <w:noWrap/>
            <w:vAlign w:val="center"/>
          </w:tcPr>
          <w:p w14:paraId="6628E217">
            <w:pPr>
              <w:pStyle w:val="47"/>
              <w:kinsoku w:val="0"/>
              <w:jc w:val="center"/>
              <w:rPr>
                <w:rFonts w:ascii="宋体"/>
                <w:color w:val="auto"/>
              </w:rPr>
            </w:pPr>
            <w:r>
              <w:rPr>
                <w:rFonts w:hint="eastAsia" w:ascii="宋体"/>
                <w:color w:val="auto"/>
              </w:rPr>
              <w:t>工程承包方式</w:t>
            </w:r>
          </w:p>
        </w:tc>
        <w:tc>
          <w:tcPr>
            <w:tcW w:w="6272" w:type="dxa"/>
            <w:tcBorders>
              <w:top w:val="single" w:color="000000" w:sz="4" w:space="0"/>
              <w:left w:val="nil"/>
              <w:bottom w:val="single" w:color="000000" w:sz="4" w:space="0"/>
              <w:right w:val="single" w:color="000000" w:sz="4" w:space="0"/>
            </w:tcBorders>
            <w:noWrap/>
            <w:vAlign w:val="center"/>
          </w:tcPr>
          <w:p w14:paraId="497689B6">
            <w:pPr>
              <w:jc w:val="both"/>
              <w:rPr>
                <w:color w:val="auto"/>
              </w:rPr>
            </w:pPr>
            <w:r>
              <w:rPr>
                <w:rFonts w:hint="eastAsia"/>
                <w:color w:val="auto"/>
              </w:rPr>
              <w:t>施工总承包</w:t>
            </w:r>
          </w:p>
        </w:tc>
      </w:tr>
      <w:tr w14:paraId="08592B0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4EBC44E">
            <w:pPr>
              <w:pStyle w:val="47"/>
              <w:kinsoku w:val="0"/>
              <w:spacing w:before="159"/>
              <w:jc w:val="center"/>
              <w:rPr>
                <w:rFonts w:ascii="宋体" w:hAnsi="宋体"/>
                <w:color w:val="auto"/>
              </w:rPr>
            </w:pPr>
            <w:r>
              <w:rPr>
                <w:rFonts w:hint="eastAsia" w:ascii="宋体" w:hAnsi="宋体"/>
                <w:color w:val="auto"/>
              </w:rPr>
              <w:t>1.2.1</w:t>
            </w:r>
          </w:p>
        </w:tc>
        <w:tc>
          <w:tcPr>
            <w:tcW w:w="1826" w:type="dxa"/>
            <w:tcBorders>
              <w:top w:val="single" w:color="000000" w:sz="4" w:space="0"/>
              <w:left w:val="nil"/>
              <w:bottom w:val="single" w:color="000000" w:sz="4" w:space="0"/>
              <w:right w:val="single" w:color="000000" w:sz="4" w:space="0"/>
            </w:tcBorders>
            <w:noWrap/>
            <w:vAlign w:val="center"/>
          </w:tcPr>
          <w:p w14:paraId="73D6CAAF">
            <w:pPr>
              <w:pStyle w:val="47"/>
              <w:kinsoku w:val="0"/>
              <w:jc w:val="both"/>
              <w:rPr>
                <w:rFonts w:ascii="宋体"/>
                <w:color w:val="auto"/>
              </w:rPr>
            </w:pPr>
            <w:r>
              <w:rPr>
                <w:rFonts w:hint="eastAsia" w:ascii="宋体"/>
                <w:color w:val="auto"/>
              </w:rPr>
              <w:t>资金来源及比例</w:t>
            </w:r>
          </w:p>
        </w:tc>
        <w:tc>
          <w:tcPr>
            <w:tcW w:w="6272" w:type="dxa"/>
            <w:tcBorders>
              <w:top w:val="single" w:color="000000" w:sz="4" w:space="0"/>
              <w:left w:val="nil"/>
              <w:bottom w:val="single" w:color="000000" w:sz="4" w:space="0"/>
              <w:right w:val="single" w:color="000000" w:sz="4" w:space="0"/>
            </w:tcBorders>
            <w:noWrap/>
            <w:vAlign w:val="center"/>
          </w:tcPr>
          <w:p w14:paraId="122AA06D">
            <w:pPr>
              <w:jc w:val="both"/>
              <w:rPr>
                <w:color w:val="auto"/>
              </w:rPr>
            </w:pPr>
            <w:r>
              <w:rPr>
                <w:rFonts w:hint="eastAsia" w:ascii="宋体" w:hAnsi="宋体"/>
                <w:color w:val="auto"/>
              </w:rPr>
              <w:t>自筹：100%</w:t>
            </w:r>
          </w:p>
        </w:tc>
      </w:tr>
      <w:tr w14:paraId="70DB5BF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FD44C36">
            <w:pPr>
              <w:pStyle w:val="47"/>
              <w:kinsoku w:val="0"/>
              <w:spacing w:before="156"/>
              <w:jc w:val="center"/>
              <w:rPr>
                <w:rFonts w:ascii="宋体" w:hAnsi="宋体"/>
                <w:color w:val="auto"/>
              </w:rPr>
            </w:pPr>
            <w:r>
              <w:rPr>
                <w:rFonts w:hint="eastAsia" w:ascii="宋体" w:hAnsi="宋体"/>
                <w:color w:val="auto"/>
              </w:rPr>
              <w:t>1.2.2</w:t>
            </w:r>
          </w:p>
        </w:tc>
        <w:tc>
          <w:tcPr>
            <w:tcW w:w="1826" w:type="dxa"/>
            <w:tcBorders>
              <w:top w:val="single" w:color="000000" w:sz="4" w:space="0"/>
              <w:left w:val="nil"/>
              <w:bottom w:val="single" w:color="000000" w:sz="4" w:space="0"/>
              <w:right w:val="single" w:color="000000" w:sz="4" w:space="0"/>
            </w:tcBorders>
            <w:noWrap/>
            <w:vAlign w:val="center"/>
          </w:tcPr>
          <w:p w14:paraId="6E7C94F2">
            <w:pPr>
              <w:pStyle w:val="47"/>
              <w:kinsoku w:val="0"/>
              <w:jc w:val="center"/>
              <w:rPr>
                <w:rFonts w:ascii="宋体"/>
                <w:color w:val="auto"/>
              </w:rPr>
            </w:pPr>
            <w:r>
              <w:rPr>
                <w:rFonts w:hint="eastAsia" w:ascii="宋体"/>
                <w:color w:val="auto"/>
              </w:rPr>
              <w:t>资金落实情况</w:t>
            </w:r>
          </w:p>
        </w:tc>
        <w:tc>
          <w:tcPr>
            <w:tcW w:w="6272" w:type="dxa"/>
            <w:tcBorders>
              <w:top w:val="single" w:color="000000" w:sz="4" w:space="0"/>
              <w:left w:val="nil"/>
              <w:bottom w:val="single" w:color="000000" w:sz="4" w:space="0"/>
              <w:right w:val="single" w:color="000000" w:sz="4" w:space="0"/>
            </w:tcBorders>
            <w:noWrap/>
            <w:vAlign w:val="center"/>
          </w:tcPr>
          <w:p w14:paraId="3C6B063E">
            <w:pPr>
              <w:jc w:val="both"/>
              <w:rPr>
                <w:color w:val="auto"/>
              </w:rPr>
            </w:pPr>
            <w:r>
              <w:rPr>
                <w:rFonts w:hint="eastAsia" w:ascii="宋体" w:hAnsi="宋体"/>
                <w:color w:val="auto"/>
              </w:rPr>
              <w:t>已落实</w:t>
            </w:r>
          </w:p>
        </w:tc>
      </w:tr>
      <w:tr w14:paraId="609E7AA2">
        <w:tblPrEx>
          <w:tblCellMar>
            <w:top w:w="0" w:type="dxa"/>
            <w:left w:w="57" w:type="dxa"/>
            <w:bottom w:w="0" w:type="dxa"/>
            <w:right w:w="57" w:type="dxa"/>
          </w:tblCellMar>
        </w:tblPrEx>
        <w:trPr>
          <w:trHeight w:val="88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637AE8">
            <w:pPr>
              <w:pStyle w:val="47"/>
              <w:kinsoku w:val="0"/>
              <w:spacing w:before="159"/>
              <w:jc w:val="center"/>
              <w:rPr>
                <w:rFonts w:ascii="宋体" w:hAnsi="宋体"/>
                <w:color w:val="auto"/>
              </w:rPr>
            </w:pPr>
            <w:r>
              <w:rPr>
                <w:rFonts w:hint="eastAsia" w:ascii="宋体" w:hAnsi="宋体"/>
                <w:color w:val="auto"/>
              </w:rPr>
              <w:t>1.3.1</w:t>
            </w:r>
          </w:p>
        </w:tc>
        <w:tc>
          <w:tcPr>
            <w:tcW w:w="1826" w:type="dxa"/>
            <w:tcBorders>
              <w:top w:val="single" w:color="000000" w:sz="4" w:space="0"/>
              <w:left w:val="nil"/>
              <w:bottom w:val="single" w:color="000000" w:sz="4" w:space="0"/>
              <w:right w:val="single" w:color="000000" w:sz="4" w:space="0"/>
            </w:tcBorders>
            <w:noWrap/>
            <w:vAlign w:val="center"/>
          </w:tcPr>
          <w:p w14:paraId="456ED30C">
            <w:pPr>
              <w:pStyle w:val="47"/>
              <w:kinsoku w:val="0"/>
              <w:jc w:val="center"/>
              <w:rPr>
                <w:rFonts w:ascii="宋体"/>
                <w:color w:val="auto"/>
              </w:rPr>
            </w:pPr>
            <w:r>
              <w:rPr>
                <w:rFonts w:hint="eastAsia" w:ascii="宋体"/>
                <w:color w:val="auto"/>
              </w:rPr>
              <w:t>招标范围</w:t>
            </w:r>
          </w:p>
        </w:tc>
        <w:tc>
          <w:tcPr>
            <w:tcW w:w="6272" w:type="dxa"/>
            <w:tcBorders>
              <w:top w:val="single" w:color="000000" w:sz="4" w:space="0"/>
              <w:left w:val="nil"/>
              <w:bottom w:val="single" w:color="000000" w:sz="4" w:space="0"/>
              <w:right w:val="single" w:color="000000" w:sz="4" w:space="0"/>
            </w:tcBorders>
            <w:noWrap/>
            <w:vAlign w:val="center"/>
          </w:tcPr>
          <w:p w14:paraId="47A3591D">
            <w:pPr>
              <w:jc w:val="both"/>
              <w:rPr>
                <w:color w:val="auto"/>
              </w:rPr>
            </w:pPr>
            <w:r>
              <w:rPr>
                <w:rFonts w:hint="eastAsia" w:ascii="宋体" w:hAnsi="Calibri"/>
                <w:color w:val="auto"/>
              </w:rPr>
              <w:t>详见招标公告</w:t>
            </w:r>
          </w:p>
        </w:tc>
      </w:tr>
      <w:tr w14:paraId="58985D1D">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AD39588">
            <w:pPr>
              <w:pStyle w:val="47"/>
              <w:kinsoku w:val="0"/>
              <w:spacing w:before="156"/>
              <w:jc w:val="center"/>
              <w:rPr>
                <w:rFonts w:ascii="宋体" w:hAnsi="宋体"/>
                <w:color w:val="auto"/>
              </w:rPr>
            </w:pPr>
            <w:r>
              <w:rPr>
                <w:rFonts w:hint="eastAsia" w:ascii="宋体" w:hAnsi="宋体"/>
                <w:color w:val="auto"/>
              </w:rPr>
              <w:t>1.3.2</w:t>
            </w:r>
          </w:p>
        </w:tc>
        <w:tc>
          <w:tcPr>
            <w:tcW w:w="1826" w:type="dxa"/>
            <w:tcBorders>
              <w:top w:val="single" w:color="000000" w:sz="4" w:space="0"/>
              <w:left w:val="nil"/>
              <w:bottom w:val="single" w:color="000000" w:sz="4" w:space="0"/>
              <w:right w:val="single" w:color="000000" w:sz="4" w:space="0"/>
            </w:tcBorders>
            <w:noWrap/>
            <w:vAlign w:val="center"/>
          </w:tcPr>
          <w:p w14:paraId="621C65D6">
            <w:pPr>
              <w:pStyle w:val="47"/>
              <w:kinsoku w:val="0"/>
              <w:jc w:val="center"/>
              <w:rPr>
                <w:rFonts w:ascii="宋体"/>
                <w:color w:val="auto"/>
              </w:rPr>
            </w:pPr>
            <w:r>
              <w:rPr>
                <w:rFonts w:hint="eastAsia" w:ascii="宋体"/>
                <w:color w:val="auto"/>
              </w:rPr>
              <w:t>计划工期要求</w:t>
            </w:r>
          </w:p>
        </w:tc>
        <w:tc>
          <w:tcPr>
            <w:tcW w:w="6272" w:type="dxa"/>
            <w:tcBorders>
              <w:top w:val="single" w:color="000000" w:sz="4" w:space="0"/>
              <w:left w:val="nil"/>
              <w:bottom w:val="single" w:color="000000" w:sz="4" w:space="0"/>
              <w:right w:val="single" w:color="000000" w:sz="4" w:space="0"/>
            </w:tcBorders>
            <w:noWrap/>
            <w:vAlign w:val="center"/>
          </w:tcPr>
          <w:p w14:paraId="767B9E00">
            <w:pPr>
              <w:snapToGrid w:val="0"/>
              <w:jc w:val="both"/>
              <w:rPr>
                <w:rFonts w:ascii="宋体"/>
                <w:color w:val="auto"/>
                <w:u w:val="single"/>
              </w:rPr>
            </w:pPr>
            <w:r>
              <w:rPr>
                <w:rFonts w:hint="eastAsia" w:ascii="宋体" w:hAnsi="宋体"/>
                <w:color w:val="auto"/>
              </w:rPr>
              <w:t>计划工期：</w:t>
            </w:r>
            <w:bookmarkStart w:id="83" w:name="EBd5e045ff72cb4e3488139d06b9fb7602"/>
            <w:bookmarkEnd w:id="83"/>
            <w:r>
              <w:rPr>
                <w:rFonts w:hint="eastAsia" w:ascii="宋体" w:hAnsi="宋体"/>
                <w:i/>
                <w:color w:val="auto"/>
                <w:u w:val="single"/>
              </w:rPr>
              <w:t>1200</w:t>
            </w:r>
            <w:r>
              <w:rPr>
                <w:rFonts w:hint="eastAsia" w:ascii="宋体" w:hAnsi="宋体"/>
                <w:color w:val="auto"/>
              </w:rPr>
              <w:t>个日历天。投标承诺工期不得超过该计划工期。</w:t>
            </w:r>
          </w:p>
          <w:p w14:paraId="7F696F57">
            <w:pPr>
              <w:snapToGrid w:val="0"/>
              <w:rPr>
                <w:rFonts w:ascii="宋体" w:hAnsi="宋体"/>
                <w:color w:val="auto"/>
              </w:rPr>
            </w:pPr>
            <w:r>
              <w:rPr>
                <w:rFonts w:hint="eastAsia" w:ascii="宋体" w:hAnsi="宋体"/>
                <w:color w:val="auto"/>
              </w:rPr>
              <w:t>计划开工日期：</w:t>
            </w:r>
            <w:r>
              <w:rPr>
                <w:rFonts w:hint="eastAsia" w:ascii="宋体" w:hAnsi="宋体"/>
                <w:i/>
                <w:color w:val="auto"/>
                <w:u w:val="single"/>
              </w:rPr>
              <w:t xml:space="preserve">    </w:t>
            </w:r>
            <w:r>
              <w:rPr>
                <w:rFonts w:hint="eastAsia" w:ascii="宋体" w:hAnsi="宋体"/>
                <w:color w:val="auto"/>
              </w:rPr>
              <w:t>年</w:t>
            </w:r>
            <w:r>
              <w:rPr>
                <w:rFonts w:hint="eastAsia" w:ascii="宋体" w:hAnsi="宋体"/>
                <w:i/>
                <w:color w:val="auto"/>
                <w:u w:val="single"/>
              </w:rPr>
              <w:t xml:space="preserve">  </w:t>
            </w:r>
            <w:r>
              <w:rPr>
                <w:rFonts w:hint="eastAsia" w:ascii="宋体" w:hAnsi="宋体"/>
                <w:color w:val="auto"/>
              </w:rPr>
              <w:t>月</w:t>
            </w:r>
            <w:r>
              <w:rPr>
                <w:rFonts w:hint="eastAsia" w:ascii="宋体" w:hAnsi="宋体"/>
                <w:i/>
                <w:color w:val="auto"/>
                <w:u w:val="single"/>
              </w:rPr>
              <w:t xml:space="preserve">  </w:t>
            </w:r>
            <w:r>
              <w:rPr>
                <w:rFonts w:hint="eastAsia" w:ascii="宋体" w:hAnsi="宋体"/>
                <w:color w:val="auto"/>
              </w:rPr>
              <w:t>日</w:t>
            </w:r>
          </w:p>
          <w:p w14:paraId="0AE15ADD">
            <w:pPr>
              <w:rPr>
                <w:rFonts w:ascii="宋体" w:hAnsi="宋体"/>
                <w:color w:val="auto"/>
              </w:rPr>
            </w:pPr>
            <w:r>
              <w:rPr>
                <w:rFonts w:hint="eastAsia" w:ascii="宋体" w:hAnsi="宋体"/>
                <w:color w:val="auto"/>
              </w:rPr>
              <w:t>计划竣工日期：</w:t>
            </w:r>
            <w:r>
              <w:rPr>
                <w:rFonts w:hint="eastAsia" w:ascii="宋体" w:hAnsi="宋体"/>
                <w:i/>
                <w:color w:val="auto"/>
                <w:u w:val="single"/>
              </w:rPr>
              <w:t xml:space="preserve">    </w:t>
            </w:r>
            <w:r>
              <w:rPr>
                <w:rFonts w:hint="eastAsia" w:ascii="宋体" w:hAnsi="宋体"/>
                <w:color w:val="auto"/>
              </w:rPr>
              <w:t>年</w:t>
            </w:r>
            <w:r>
              <w:rPr>
                <w:rFonts w:hint="eastAsia" w:ascii="宋体" w:hAnsi="宋体"/>
                <w:i/>
                <w:color w:val="auto"/>
                <w:u w:val="single"/>
              </w:rPr>
              <w:t xml:space="preserve">  </w:t>
            </w:r>
            <w:r>
              <w:rPr>
                <w:rFonts w:hint="eastAsia" w:ascii="宋体" w:hAnsi="宋体"/>
                <w:color w:val="auto"/>
              </w:rPr>
              <w:t>月</w:t>
            </w:r>
            <w:r>
              <w:rPr>
                <w:rFonts w:hint="eastAsia" w:ascii="宋体" w:hAnsi="宋体"/>
                <w:i/>
                <w:color w:val="auto"/>
                <w:u w:val="single"/>
              </w:rPr>
              <w:t xml:space="preserve">  </w:t>
            </w:r>
            <w:r>
              <w:rPr>
                <w:rFonts w:hint="eastAsia" w:ascii="宋体" w:hAnsi="宋体"/>
                <w:color w:val="auto"/>
              </w:rPr>
              <w:t>日</w:t>
            </w:r>
          </w:p>
          <w:p w14:paraId="02678650">
            <w:pPr>
              <w:jc w:val="both"/>
              <w:rPr>
                <w:color w:val="auto"/>
              </w:rPr>
            </w:pPr>
            <w:r>
              <w:rPr>
                <w:rFonts w:hint="eastAsia" w:ascii="宋体" w:hAnsi="宋体"/>
                <w:color w:val="auto"/>
              </w:rPr>
              <w:t>□</w:t>
            </w:r>
            <w:r>
              <w:rPr>
                <w:rFonts w:hint="eastAsia"/>
                <w:color w:val="auto"/>
              </w:rPr>
              <w:t>本工程定额施工工期：</w:t>
            </w:r>
            <w:r>
              <w:rPr>
                <w:rFonts w:hint="eastAsia"/>
                <w:i/>
                <w:color w:val="auto"/>
                <w:u w:val="single"/>
              </w:rPr>
              <w:t xml:space="preserve">   /  </w:t>
            </w:r>
            <w:r>
              <w:rPr>
                <w:rFonts w:hint="eastAsia" w:ascii="宋体" w:hAnsi="宋体"/>
                <w:color w:val="auto"/>
              </w:rPr>
              <w:t>日历天</w:t>
            </w:r>
          </w:p>
        </w:tc>
      </w:tr>
      <w:tr w14:paraId="289209C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68390843">
            <w:pPr>
              <w:pStyle w:val="47"/>
              <w:kinsoku w:val="0"/>
              <w:spacing w:before="159"/>
              <w:jc w:val="center"/>
              <w:rPr>
                <w:rFonts w:ascii="宋体" w:hAnsi="宋体"/>
                <w:color w:val="auto"/>
              </w:rPr>
            </w:pPr>
            <w:r>
              <w:rPr>
                <w:rFonts w:hint="eastAsia" w:ascii="宋体" w:hAnsi="宋体"/>
                <w:color w:val="auto"/>
              </w:rPr>
              <w:t>1.3.3</w:t>
            </w:r>
          </w:p>
        </w:tc>
        <w:tc>
          <w:tcPr>
            <w:tcW w:w="1826" w:type="dxa"/>
            <w:tcBorders>
              <w:top w:val="single" w:color="000000" w:sz="4" w:space="0"/>
              <w:left w:val="nil"/>
              <w:bottom w:val="single" w:color="auto" w:sz="4" w:space="0"/>
              <w:right w:val="single" w:color="000000" w:sz="4" w:space="0"/>
            </w:tcBorders>
            <w:noWrap/>
            <w:vAlign w:val="center"/>
          </w:tcPr>
          <w:p w14:paraId="6EFEE44E">
            <w:pPr>
              <w:pStyle w:val="47"/>
              <w:kinsoku w:val="0"/>
              <w:jc w:val="center"/>
              <w:rPr>
                <w:rFonts w:ascii="宋体"/>
                <w:color w:val="auto"/>
              </w:rPr>
            </w:pPr>
            <w:r>
              <w:rPr>
                <w:rFonts w:hint="eastAsia" w:ascii="宋体"/>
                <w:color w:val="auto"/>
              </w:rPr>
              <w:t>质量要求</w:t>
            </w:r>
          </w:p>
        </w:tc>
        <w:tc>
          <w:tcPr>
            <w:tcW w:w="6272" w:type="dxa"/>
            <w:tcBorders>
              <w:top w:val="single" w:color="000000" w:sz="4" w:space="0"/>
              <w:left w:val="nil"/>
              <w:bottom w:val="single" w:color="auto" w:sz="4" w:space="0"/>
              <w:right w:val="single" w:color="000000" w:sz="4" w:space="0"/>
            </w:tcBorders>
            <w:noWrap/>
            <w:vAlign w:val="center"/>
          </w:tcPr>
          <w:p w14:paraId="438968BD">
            <w:pPr>
              <w:jc w:val="both"/>
              <w:rPr>
                <w:rFonts w:ascii="新宋体" w:hAnsi="新宋体" w:eastAsia="新宋体"/>
                <w:color w:val="auto"/>
              </w:rPr>
            </w:pPr>
            <w:r>
              <w:rPr>
                <w:rFonts w:hint="eastAsia" w:ascii="新宋体" w:hAnsi="新宋体" w:eastAsia="新宋体"/>
                <w:color w:val="auto"/>
              </w:rPr>
              <w:t>符合现行国家有关工程施工验收规范和标准的</w:t>
            </w:r>
            <w:r>
              <w:rPr>
                <w:rFonts w:hint="eastAsia" w:ascii="新宋体" w:hAnsi="新宋体" w:eastAsia="新宋体"/>
                <w:i/>
                <w:iCs/>
                <w:color w:val="auto"/>
                <w:u w:val="single"/>
              </w:rPr>
              <w:t xml:space="preserve"> 合格 </w:t>
            </w:r>
            <w:r>
              <w:rPr>
                <w:rFonts w:hint="eastAsia" w:ascii="新宋体" w:hAnsi="新宋体" w:eastAsia="新宋体"/>
                <w:color w:val="auto"/>
              </w:rPr>
              <w:t>要求。</w:t>
            </w:r>
          </w:p>
          <w:p w14:paraId="098403CA">
            <w:pPr>
              <w:jc w:val="both"/>
              <w:rPr>
                <w:rFonts w:ascii="新宋体" w:hAnsi="新宋体"/>
                <w:color w:val="auto"/>
              </w:rPr>
            </w:pPr>
            <w:r>
              <w:rPr>
                <w:rFonts w:hint="eastAsia" w:ascii="Wingdings 2" w:hAnsi="Wingdings 2"/>
                <w:color w:val="auto"/>
              </w:rPr>
              <w:t>□</w:t>
            </w:r>
            <w:r>
              <w:rPr>
                <w:rFonts w:ascii="Wingdings 2" w:hAnsi="Wingdings 2"/>
                <w:color w:val="auto"/>
              </w:rPr>
              <w:t>涉及相关绿色建材应符合绍兴市绿色建材采购政策和面向中小企业采购预留份额政策执行要求。</w:t>
            </w:r>
          </w:p>
        </w:tc>
      </w:tr>
      <w:tr w14:paraId="6AB4884B">
        <w:tblPrEx>
          <w:tblCellMar>
            <w:top w:w="0" w:type="dxa"/>
            <w:left w:w="57" w:type="dxa"/>
            <w:bottom w:w="0" w:type="dxa"/>
            <w:right w:w="57" w:type="dxa"/>
          </w:tblCellMar>
        </w:tblPrEx>
        <w:tc>
          <w:tcPr>
            <w:tcW w:w="1058" w:type="dxa"/>
            <w:tcBorders>
              <w:top w:val="single" w:color="auto" w:sz="4" w:space="0"/>
              <w:left w:val="single" w:color="000000" w:sz="4" w:space="0"/>
              <w:bottom w:val="single" w:color="auto" w:sz="4" w:space="0"/>
              <w:right w:val="single" w:color="000000" w:sz="4" w:space="0"/>
            </w:tcBorders>
            <w:noWrap/>
            <w:vAlign w:val="center"/>
          </w:tcPr>
          <w:p w14:paraId="058E6713">
            <w:pPr>
              <w:pStyle w:val="47"/>
              <w:kinsoku w:val="0"/>
              <w:jc w:val="center"/>
              <w:rPr>
                <w:rFonts w:ascii="宋体" w:hAnsi="宋体"/>
                <w:color w:val="auto"/>
              </w:rPr>
            </w:pPr>
            <w:r>
              <w:rPr>
                <w:rFonts w:hint="eastAsia" w:ascii="宋体" w:hAnsi="宋体"/>
                <w:color w:val="auto"/>
              </w:rPr>
              <w:t>1.4.1</w:t>
            </w:r>
          </w:p>
        </w:tc>
        <w:tc>
          <w:tcPr>
            <w:tcW w:w="1826" w:type="dxa"/>
            <w:tcBorders>
              <w:top w:val="single" w:color="auto" w:sz="4" w:space="0"/>
              <w:left w:val="nil"/>
              <w:bottom w:val="single" w:color="auto" w:sz="4" w:space="0"/>
              <w:right w:val="single" w:color="000000" w:sz="4" w:space="0"/>
            </w:tcBorders>
            <w:noWrap/>
            <w:vAlign w:val="center"/>
          </w:tcPr>
          <w:p w14:paraId="4314EB77">
            <w:pPr>
              <w:pStyle w:val="47"/>
              <w:kinsoku w:val="0"/>
              <w:jc w:val="center"/>
              <w:rPr>
                <w:rFonts w:ascii="宋体"/>
                <w:color w:val="auto"/>
              </w:rPr>
            </w:pPr>
            <w:r>
              <w:rPr>
                <w:rFonts w:hint="eastAsia" w:ascii="宋体"/>
                <w:color w:val="auto"/>
              </w:rPr>
              <w:t>投标人资格</w:t>
            </w:r>
          </w:p>
          <w:p w14:paraId="149A0A7A">
            <w:pPr>
              <w:pStyle w:val="47"/>
              <w:kinsoku w:val="0"/>
              <w:jc w:val="center"/>
              <w:rPr>
                <w:color w:val="auto"/>
              </w:rPr>
            </w:pPr>
            <w:r>
              <w:rPr>
                <w:rFonts w:hint="eastAsia" w:ascii="宋体"/>
                <w:color w:val="auto"/>
              </w:rPr>
              <w:t>及要求</w:t>
            </w:r>
          </w:p>
        </w:tc>
        <w:tc>
          <w:tcPr>
            <w:tcW w:w="6272" w:type="dxa"/>
            <w:tcBorders>
              <w:top w:val="single" w:color="auto" w:sz="4" w:space="0"/>
              <w:left w:val="nil"/>
              <w:bottom w:val="single" w:color="auto" w:sz="4" w:space="0"/>
              <w:right w:val="single" w:color="000000" w:sz="4" w:space="0"/>
            </w:tcBorders>
            <w:noWrap/>
            <w:vAlign w:val="center"/>
          </w:tcPr>
          <w:p w14:paraId="7490A06A">
            <w:pPr>
              <w:pStyle w:val="47"/>
              <w:kinsoku w:val="0"/>
              <w:jc w:val="both"/>
              <w:rPr>
                <w:rFonts w:ascii="宋体" w:hAnsi="宋体"/>
                <w:color w:val="auto"/>
              </w:rPr>
            </w:pPr>
            <w:r>
              <w:rPr>
                <w:rFonts w:hint="eastAsia" w:ascii="宋体" w:hAnsi="宋体"/>
                <w:color w:val="auto"/>
              </w:rPr>
              <w:t>☑</w:t>
            </w:r>
            <w:r>
              <w:rPr>
                <w:rFonts w:hint="eastAsia" w:ascii="宋体"/>
                <w:color w:val="auto"/>
              </w:rPr>
              <w:t>见招标公告</w:t>
            </w:r>
          </w:p>
          <w:p w14:paraId="6B670841">
            <w:pPr>
              <w:pStyle w:val="47"/>
              <w:kinsoku w:val="0"/>
              <w:jc w:val="both"/>
              <w:rPr>
                <w:rFonts w:ascii="宋体" w:hAnsi="宋体"/>
                <w:color w:val="auto"/>
              </w:rPr>
            </w:pPr>
            <w:r>
              <w:rPr>
                <w:rFonts w:hint="eastAsia" w:ascii="宋体" w:hAnsi="宋体"/>
                <w:color w:val="auto"/>
              </w:rPr>
              <w:t>□见</w:t>
            </w:r>
            <w:r>
              <w:rPr>
                <w:rFonts w:hint="eastAsia" w:ascii="宋体"/>
                <w:color w:val="auto"/>
              </w:rPr>
              <w:t>投标邀请书</w:t>
            </w:r>
          </w:p>
        </w:tc>
      </w:tr>
      <w:tr w14:paraId="2EAAD1B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DD87A1">
            <w:pPr>
              <w:pStyle w:val="47"/>
              <w:kinsoku w:val="0"/>
              <w:spacing w:before="147"/>
              <w:jc w:val="center"/>
              <w:rPr>
                <w:rFonts w:ascii="宋体" w:hAnsi="宋体"/>
                <w:color w:val="auto"/>
              </w:rPr>
            </w:pPr>
            <w:r>
              <w:rPr>
                <w:rFonts w:hint="eastAsia" w:ascii="宋体" w:hAnsi="宋体"/>
                <w:color w:val="auto"/>
              </w:rPr>
              <w:t>1.4.2</w:t>
            </w:r>
          </w:p>
        </w:tc>
        <w:tc>
          <w:tcPr>
            <w:tcW w:w="1826" w:type="dxa"/>
            <w:tcBorders>
              <w:top w:val="single" w:color="000000" w:sz="4" w:space="0"/>
              <w:left w:val="nil"/>
              <w:bottom w:val="single" w:color="000000" w:sz="4" w:space="0"/>
              <w:right w:val="single" w:color="000000" w:sz="4" w:space="0"/>
            </w:tcBorders>
            <w:noWrap/>
            <w:vAlign w:val="center"/>
          </w:tcPr>
          <w:p w14:paraId="0FA8F1ED">
            <w:pPr>
              <w:pStyle w:val="47"/>
              <w:kinsoku w:val="0"/>
              <w:jc w:val="center"/>
              <w:rPr>
                <w:color w:val="auto"/>
              </w:rPr>
            </w:pPr>
            <w:r>
              <w:rPr>
                <w:rFonts w:hint="eastAsia" w:ascii="宋体"/>
                <w:color w:val="auto"/>
              </w:rPr>
              <w:t>是否接受联合体投标</w:t>
            </w:r>
          </w:p>
        </w:tc>
        <w:tc>
          <w:tcPr>
            <w:tcW w:w="6272" w:type="dxa"/>
            <w:tcBorders>
              <w:top w:val="single" w:color="000000" w:sz="4" w:space="0"/>
              <w:left w:val="nil"/>
              <w:bottom w:val="single" w:color="000000" w:sz="4" w:space="0"/>
              <w:right w:val="single" w:color="000000" w:sz="4" w:space="0"/>
            </w:tcBorders>
            <w:noWrap/>
            <w:vAlign w:val="center"/>
          </w:tcPr>
          <w:p w14:paraId="5F55BAAE">
            <w:pPr>
              <w:pStyle w:val="9"/>
              <w:topLinePunct/>
              <w:snapToGrid w:val="0"/>
              <w:spacing w:after="0"/>
              <w:rPr>
                <w:rFonts w:ascii="Calibri" w:hAnsi="宋体"/>
                <w:color w:val="auto"/>
                <w:kern w:val="2"/>
                <w:sz w:val="24"/>
                <w:szCs w:val="24"/>
              </w:rPr>
            </w:pPr>
            <w:r>
              <w:rPr>
                <w:rFonts w:hint="eastAsia" w:ascii="Calibri" w:hAnsi="宋体"/>
                <w:color w:val="auto"/>
                <w:kern w:val="2"/>
                <w:sz w:val="24"/>
                <w:szCs w:val="24"/>
              </w:rPr>
              <w:t>☑</w:t>
            </w:r>
            <w:r>
              <w:rPr>
                <w:rFonts w:ascii="Calibri" w:hAnsi="宋体"/>
                <w:color w:val="auto"/>
                <w:kern w:val="2"/>
                <w:sz w:val="24"/>
                <w:szCs w:val="24"/>
              </w:rPr>
              <w:t>不接受</w:t>
            </w:r>
            <w:r>
              <w:rPr>
                <w:rFonts w:hint="eastAsia" w:ascii="Calibri" w:hAnsi="宋体"/>
                <w:color w:val="auto"/>
                <w:kern w:val="2"/>
                <w:sz w:val="24"/>
                <w:szCs w:val="24"/>
              </w:rPr>
              <w:t>。</w:t>
            </w:r>
          </w:p>
          <w:p w14:paraId="76E79E24">
            <w:pPr>
              <w:pStyle w:val="47"/>
              <w:kinsoku w:val="0"/>
              <w:snapToGrid w:val="0"/>
              <w:jc w:val="both"/>
              <w:rPr>
                <w:color w:val="auto"/>
                <w:u w:val="single"/>
              </w:rPr>
            </w:pPr>
            <w:r>
              <w:rPr>
                <w:rFonts w:hint="eastAsia" w:ascii="宋体" w:hAnsi="宋体"/>
                <w:color w:val="auto"/>
              </w:rPr>
              <w:t>□接受。应满足下列要求：</w:t>
            </w:r>
            <w:r>
              <w:rPr>
                <w:rFonts w:hint="eastAsia" w:ascii="宋体"/>
                <w:color w:val="auto"/>
              </w:rPr>
              <w:t>见</w:t>
            </w:r>
            <w:r>
              <w:rPr>
                <w:rFonts w:hint="eastAsia" w:ascii="宋体" w:hAnsi="宋体"/>
                <w:color w:val="auto"/>
              </w:rPr>
              <w:t>□</w:t>
            </w:r>
            <w:r>
              <w:rPr>
                <w:rFonts w:hint="eastAsia" w:ascii="宋体"/>
                <w:color w:val="auto"/>
              </w:rPr>
              <w:t>招标公告</w:t>
            </w:r>
            <w:r>
              <w:rPr>
                <w:rFonts w:hint="eastAsia" w:ascii="宋体" w:hAnsi="宋体"/>
                <w:color w:val="auto"/>
              </w:rPr>
              <w:t>□</w:t>
            </w:r>
            <w:r>
              <w:rPr>
                <w:rFonts w:hint="eastAsia" w:ascii="宋体"/>
                <w:color w:val="auto"/>
              </w:rPr>
              <w:t>投标邀请书及投标人须知相应条款内容要求。</w:t>
            </w:r>
          </w:p>
        </w:tc>
      </w:tr>
      <w:tr w14:paraId="41CE3DB8">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A3C8FC7">
            <w:pPr>
              <w:pStyle w:val="47"/>
              <w:snapToGrid w:val="0"/>
              <w:jc w:val="center"/>
              <w:rPr>
                <w:rFonts w:ascii="宋体" w:hAnsi="宋体"/>
                <w:color w:val="auto"/>
              </w:rPr>
            </w:pPr>
            <w:r>
              <w:rPr>
                <w:rFonts w:hint="eastAsia"/>
                <w:color w:val="auto"/>
              </w:rPr>
              <w:t>1.4.2（1）</w:t>
            </w:r>
          </w:p>
        </w:tc>
        <w:tc>
          <w:tcPr>
            <w:tcW w:w="1826" w:type="dxa"/>
            <w:tcBorders>
              <w:top w:val="single" w:color="000000" w:sz="4" w:space="0"/>
              <w:left w:val="nil"/>
              <w:bottom w:val="single" w:color="000000" w:sz="4" w:space="0"/>
              <w:right w:val="single" w:color="000000" w:sz="4" w:space="0"/>
            </w:tcBorders>
            <w:noWrap/>
            <w:vAlign w:val="center"/>
          </w:tcPr>
          <w:p w14:paraId="3064C2E0">
            <w:pPr>
              <w:pStyle w:val="47"/>
              <w:snapToGrid w:val="0"/>
              <w:jc w:val="center"/>
              <w:rPr>
                <w:rFonts w:ascii="宋体"/>
                <w:color w:val="auto"/>
              </w:rPr>
            </w:pPr>
            <w:r>
              <w:rPr>
                <w:rFonts w:hAnsi="宋体"/>
                <w:color w:val="auto"/>
              </w:rPr>
              <w:t>联合体投标</w:t>
            </w:r>
            <w:r>
              <w:rPr>
                <w:rFonts w:hint="eastAsia" w:hAnsi="宋体"/>
                <w:color w:val="auto"/>
              </w:rPr>
              <w:t>其他要求</w:t>
            </w:r>
          </w:p>
        </w:tc>
        <w:tc>
          <w:tcPr>
            <w:tcW w:w="6272" w:type="dxa"/>
            <w:tcBorders>
              <w:top w:val="single" w:color="000000" w:sz="4" w:space="0"/>
              <w:left w:val="nil"/>
              <w:bottom w:val="single" w:color="000000" w:sz="4" w:space="0"/>
              <w:right w:val="single" w:color="000000" w:sz="4" w:space="0"/>
            </w:tcBorders>
            <w:noWrap/>
            <w:vAlign w:val="center"/>
          </w:tcPr>
          <w:p w14:paraId="2494CF56">
            <w:pPr>
              <w:pStyle w:val="47"/>
              <w:snapToGrid w:val="0"/>
              <w:jc w:val="both"/>
              <w:rPr>
                <w:rFonts w:ascii="宋体" w:hAnsi="宋体"/>
                <w:color w:val="auto"/>
              </w:rPr>
            </w:pPr>
            <w:r>
              <w:rPr>
                <w:rFonts w:hint="eastAsia" w:ascii="宋体" w:hAnsi="宋体"/>
                <w:color w:val="auto"/>
              </w:rPr>
              <w:t>1.</w:t>
            </w:r>
            <w:r>
              <w:rPr>
                <w:rFonts w:ascii="宋体" w:hAnsi="宋体"/>
                <w:color w:val="auto"/>
              </w:rPr>
              <w:t>招标人支付项目各项费用的约定：</w:t>
            </w:r>
          </w:p>
          <w:p w14:paraId="7BE2E66A">
            <w:pPr>
              <w:pStyle w:val="47"/>
              <w:snapToGrid w:val="0"/>
              <w:jc w:val="both"/>
              <w:rPr>
                <w:rFonts w:ascii="宋体" w:hAnsi="宋体"/>
                <w:color w:val="auto"/>
              </w:rPr>
            </w:pPr>
            <w:r>
              <w:rPr>
                <w:rFonts w:ascii="宋体" w:hAnsi="宋体"/>
                <w:color w:val="auto"/>
                <w:kern w:val="2"/>
              </w:rPr>
              <w:t>□</w:t>
            </w:r>
            <w:r>
              <w:rPr>
                <w:rFonts w:hint="eastAsia" w:ascii="宋体" w:hAnsi="宋体"/>
                <w:color w:val="auto"/>
                <w:kern w:val="2"/>
              </w:rPr>
              <w:t>（1）</w:t>
            </w:r>
            <w:r>
              <w:rPr>
                <w:rFonts w:ascii="宋体" w:hAnsi="宋体"/>
                <w:color w:val="auto"/>
              </w:rPr>
              <w:t>各项费用由招标人直接支付给牵头人，再由牵头人按工作内容分配；</w:t>
            </w:r>
          </w:p>
          <w:p w14:paraId="4AAE57FC">
            <w:pPr>
              <w:pStyle w:val="47"/>
              <w:snapToGrid w:val="0"/>
              <w:jc w:val="both"/>
              <w:rPr>
                <w:rFonts w:ascii="宋体" w:hAnsi="宋体"/>
                <w:color w:val="auto"/>
              </w:rPr>
            </w:pPr>
            <w:r>
              <w:rPr>
                <w:rFonts w:ascii="宋体" w:hAnsi="宋体"/>
                <w:color w:val="auto"/>
                <w:kern w:val="2"/>
              </w:rPr>
              <w:t>□</w:t>
            </w:r>
            <w:r>
              <w:rPr>
                <w:rFonts w:hint="eastAsia" w:ascii="宋体" w:hAnsi="宋体"/>
                <w:color w:val="auto"/>
                <w:kern w:val="2"/>
              </w:rPr>
              <w:t>（2）</w:t>
            </w:r>
            <w:r>
              <w:rPr>
                <w:rFonts w:ascii="宋体" w:hAnsi="宋体"/>
                <w:color w:val="auto"/>
              </w:rPr>
              <w:t>各项费用由招标人按联合体成员职责分工，分别支付给联合体各成员</w:t>
            </w:r>
            <w:r>
              <w:rPr>
                <w:rFonts w:hint="eastAsia" w:ascii="宋体" w:hAnsi="宋体"/>
                <w:color w:val="auto"/>
              </w:rPr>
              <w:t>；</w:t>
            </w:r>
          </w:p>
          <w:p w14:paraId="1D72328B">
            <w:pPr>
              <w:pStyle w:val="47"/>
              <w:snapToGrid w:val="0"/>
              <w:jc w:val="both"/>
              <w:rPr>
                <w:rFonts w:ascii="宋体" w:hAnsi="宋体"/>
                <w:color w:val="auto"/>
              </w:rPr>
            </w:pPr>
            <w:r>
              <w:rPr>
                <w:rFonts w:ascii="宋体" w:hAnsi="宋体"/>
                <w:color w:val="auto"/>
                <w:kern w:val="2"/>
              </w:rPr>
              <w:t>□</w:t>
            </w:r>
            <w:r>
              <w:rPr>
                <w:rFonts w:hint="eastAsia" w:ascii="宋体" w:hAnsi="宋体"/>
                <w:color w:val="auto"/>
                <w:kern w:val="2"/>
              </w:rPr>
              <w:t>（3）中标后由发承包双方另行约定；</w:t>
            </w:r>
          </w:p>
          <w:p w14:paraId="4109C9B9">
            <w:pPr>
              <w:pStyle w:val="47"/>
              <w:snapToGrid w:val="0"/>
              <w:jc w:val="both"/>
              <w:rPr>
                <w:rFonts w:ascii="宋体" w:hAnsi="宋体"/>
                <w:color w:val="auto"/>
                <w:kern w:val="2"/>
              </w:rPr>
            </w:pPr>
            <w:r>
              <w:rPr>
                <w:rFonts w:ascii="宋体" w:hAnsi="宋体"/>
                <w:color w:val="auto"/>
                <w:kern w:val="2"/>
              </w:rPr>
              <w:t>□</w:t>
            </w:r>
            <w:r>
              <w:rPr>
                <w:rFonts w:hint="eastAsia" w:ascii="宋体" w:hAnsi="宋体"/>
                <w:color w:val="auto"/>
                <w:kern w:val="2"/>
              </w:rPr>
              <w:t>（4）其他约定：</w:t>
            </w:r>
            <w:r>
              <w:rPr>
                <w:rFonts w:hint="eastAsia" w:ascii="宋体" w:hAnsi="宋体"/>
                <w:color w:val="auto"/>
                <w:kern w:val="2"/>
                <w:u w:val="single"/>
              </w:rPr>
              <w:t xml:space="preserve">            </w:t>
            </w:r>
            <w:r>
              <w:rPr>
                <w:rFonts w:hint="eastAsia" w:ascii="宋体" w:hAnsi="宋体"/>
                <w:color w:val="auto"/>
                <w:kern w:val="2"/>
              </w:rPr>
              <w:t>。</w:t>
            </w:r>
          </w:p>
          <w:p w14:paraId="2F8CA622">
            <w:pPr>
              <w:pStyle w:val="47"/>
              <w:snapToGrid w:val="0"/>
              <w:jc w:val="both"/>
              <w:rPr>
                <w:rFonts w:ascii="宋体"/>
                <w:color w:val="auto"/>
              </w:rPr>
            </w:pPr>
            <w:r>
              <w:rPr>
                <w:rFonts w:hint="eastAsia" w:ascii="宋体" w:hAnsi="宋体"/>
                <w:color w:val="auto"/>
                <w:kern w:val="2"/>
              </w:rPr>
              <w:t>2.其他：</w:t>
            </w:r>
            <w:r>
              <w:rPr>
                <w:rFonts w:hint="eastAsia" w:ascii="宋体" w:hAnsi="宋体"/>
                <w:color w:val="auto"/>
                <w:kern w:val="2"/>
                <w:u w:val="single"/>
              </w:rPr>
              <w:t xml:space="preserve">            </w:t>
            </w:r>
            <w:r>
              <w:rPr>
                <w:rFonts w:hint="eastAsia" w:ascii="宋体" w:hAnsi="宋体"/>
                <w:color w:val="auto"/>
                <w:kern w:val="2"/>
              </w:rPr>
              <w:t>。</w:t>
            </w:r>
          </w:p>
        </w:tc>
      </w:tr>
      <w:tr w14:paraId="316EAA87">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0228DBE">
            <w:pPr>
              <w:pStyle w:val="47"/>
              <w:kinsoku w:val="0"/>
              <w:spacing w:before="147"/>
              <w:jc w:val="center"/>
              <w:rPr>
                <w:rFonts w:ascii="宋体" w:hAnsi="宋体"/>
                <w:color w:val="auto"/>
              </w:rPr>
            </w:pPr>
            <w:r>
              <w:rPr>
                <w:rFonts w:hint="eastAsia" w:ascii="宋体" w:hAnsi="宋体"/>
                <w:color w:val="auto"/>
              </w:rPr>
              <w:t>1.4.3</w:t>
            </w:r>
          </w:p>
        </w:tc>
        <w:tc>
          <w:tcPr>
            <w:tcW w:w="1826" w:type="dxa"/>
            <w:tcBorders>
              <w:top w:val="single" w:color="000000" w:sz="4" w:space="0"/>
              <w:left w:val="nil"/>
              <w:bottom w:val="single" w:color="000000" w:sz="4" w:space="0"/>
              <w:right w:val="single" w:color="000000" w:sz="4" w:space="0"/>
            </w:tcBorders>
            <w:noWrap/>
            <w:vAlign w:val="center"/>
          </w:tcPr>
          <w:p w14:paraId="68A479F4">
            <w:pPr>
              <w:pStyle w:val="47"/>
              <w:kinsoku w:val="0"/>
              <w:jc w:val="center"/>
              <w:rPr>
                <w:rFonts w:ascii="宋体"/>
                <w:color w:val="auto"/>
              </w:rPr>
            </w:pPr>
            <w:r>
              <w:rPr>
                <w:rFonts w:hint="eastAsia" w:ascii="宋体"/>
                <w:color w:val="auto"/>
              </w:rPr>
              <w:t>资格审查方式</w:t>
            </w:r>
          </w:p>
        </w:tc>
        <w:tc>
          <w:tcPr>
            <w:tcW w:w="6272" w:type="dxa"/>
            <w:tcBorders>
              <w:top w:val="single" w:color="000000" w:sz="4" w:space="0"/>
              <w:left w:val="nil"/>
              <w:bottom w:val="single" w:color="000000" w:sz="4" w:space="0"/>
              <w:right w:val="single" w:color="000000" w:sz="4" w:space="0"/>
            </w:tcBorders>
            <w:noWrap/>
            <w:vAlign w:val="center"/>
          </w:tcPr>
          <w:p w14:paraId="08E76DDF">
            <w:pPr>
              <w:pStyle w:val="47"/>
              <w:kinsoku w:val="0"/>
              <w:jc w:val="both"/>
              <w:rPr>
                <w:rFonts w:ascii="宋体"/>
                <w:color w:val="auto"/>
              </w:rPr>
            </w:pPr>
            <w:r>
              <w:rPr>
                <w:rFonts w:hint="eastAsia" w:ascii="宋体"/>
                <w:color w:val="auto"/>
              </w:rPr>
              <w:t>采用资格后审</w:t>
            </w:r>
          </w:p>
        </w:tc>
      </w:tr>
      <w:tr w14:paraId="767668E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D90BE74">
            <w:pPr>
              <w:pStyle w:val="47"/>
              <w:kinsoku w:val="0"/>
              <w:jc w:val="center"/>
              <w:rPr>
                <w:rFonts w:ascii="宋体" w:hAnsi="宋体"/>
                <w:color w:val="auto"/>
              </w:rPr>
            </w:pPr>
            <w:r>
              <w:rPr>
                <w:rFonts w:hint="eastAsia" w:ascii="宋体" w:hAnsi="宋体"/>
                <w:color w:val="auto"/>
              </w:rPr>
              <w:t>1.5.1</w:t>
            </w:r>
          </w:p>
        </w:tc>
        <w:tc>
          <w:tcPr>
            <w:tcW w:w="1826" w:type="dxa"/>
            <w:tcBorders>
              <w:top w:val="single" w:color="000000" w:sz="4" w:space="0"/>
              <w:left w:val="nil"/>
              <w:bottom w:val="single" w:color="000000" w:sz="4" w:space="0"/>
              <w:right w:val="single" w:color="000000" w:sz="4" w:space="0"/>
            </w:tcBorders>
            <w:noWrap/>
            <w:vAlign w:val="center"/>
          </w:tcPr>
          <w:p w14:paraId="34E757EF">
            <w:pPr>
              <w:pStyle w:val="47"/>
              <w:kinsoku w:val="0"/>
              <w:jc w:val="center"/>
              <w:rPr>
                <w:color w:val="auto"/>
              </w:rPr>
            </w:pPr>
            <w:r>
              <w:rPr>
                <w:rFonts w:hint="eastAsia" w:ascii="宋体"/>
                <w:color w:val="auto"/>
              </w:rPr>
              <w:t>踏勘现场</w:t>
            </w:r>
          </w:p>
        </w:tc>
        <w:tc>
          <w:tcPr>
            <w:tcW w:w="6272" w:type="dxa"/>
            <w:tcBorders>
              <w:top w:val="single" w:color="000000" w:sz="4" w:space="0"/>
              <w:left w:val="nil"/>
              <w:bottom w:val="single" w:color="000000" w:sz="4" w:space="0"/>
              <w:right w:val="single" w:color="000000" w:sz="4" w:space="0"/>
            </w:tcBorders>
            <w:noWrap/>
            <w:vAlign w:val="center"/>
          </w:tcPr>
          <w:p w14:paraId="2A2545F7">
            <w:pPr>
              <w:pStyle w:val="47"/>
              <w:kinsoku w:val="0"/>
              <w:jc w:val="both"/>
              <w:rPr>
                <w:rFonts w:ascii="宋体"/>
                <w:color w:val="auto"/>
              </w:rPr>
            </w:pPr>
            <w:r>
              <w:rPr>
                <w:rFonts w:hint="eastAsia" w:ascii="宋体" w:hAnsi="宋体"/>
                <w:color w:val="auto"/>
              </w:rPr>
              <w:t>☑</w:t>
            </w:r>
            <w:r>
              <w:rPr>
                <w:rFonts w:hint="eastAsia" w:ascii="宋体"/>
                <w:color w:val="auto"/>
              </w:rPr>
              <w:t>投标人自行踏勘。</w:t>
            </w:r>
          </w:p>
          <w:p w14:paraId="72F9DBE9">
            <w:pPr>
              <w:pStyle w:val="47"/>
              <w:kinsoku w:val="0"/>
              <w:jc w:val="both"/>
              <w:rPr>
                <w:rFonts w:ascii="宋体"/>
                <w:i/>
                <w:color w:val="auto"/>
                <w:u w:val="single"/>
              </w:rPr>
            </w:pPr>
            <w:r>
              <w:rPr>
                <w:rFonts w:hint="eastAsia" w:ascii="宋体" w:hAnsi="宋体"/>
                <w:color w:val="auto"/>
              </w:rPr>
              <w:t>□由招标人组织，时间和地点：</w:t>
            </w:r>
            <w:r>
              <w:rPr>
                <w:rFonts w:hint="eastAsia" w:ascii="宋体" w:hAnsi="宋体"/>
                <w:i/>
                <w:color w:val="auto"/>
                <w:u w:val="single"/>
              </w:rPr>
              <w:t xml:space="preserve">               </w:t>
            </w:r>
            <w:r>
              <w:rPr>
                <w:rFonts w:hint="eastAsia" w:ascii="宋体" w:hAnsi="宋体"/>
                <w:color w:val="auto"/>
              </w:rPr>
              <w:t xml:space="preserve"> ，联系人和联系电话：</w:t>
            </w:r>
            <w:r>
              <w:rPr>
                <w:rFonts w:hint="eastAsia" w:ascii="宋体" w:hAnsi="宋体"/>
                <w:i/>
                <w:color w:val="auto"/>
                <w:u w:val="single"/>
              </w:rPr>
              <w:t xml:space="preserve">                         </w:t>
            </w:r>
          </w:p>
        </w:tc>
      </w:tr>
      <w:tr w14:paraId="60D7B5C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7A3A8CF">
            <w:pPr>
              <w:pStyle w:val="47"/>
              <w:kinsoku w:val="0"/>
              <w:jc w:val="center"/>
              <w:rPr>
                <w:rFonts w:ascii="宋体" w:hAnsi="宋体"/>
                <w:color w:val="auto"/>
              </w:rPr>
            </w:pPr>
            <w:r>
              <w:rPr>
                <w:rFonts w:hint="eastAsia" w:ascii="宋体" w:hAnsi="宋体"/>
                <w:color w:val="auto"/>
              </w:rPr>
              <w:t>1.6.1</w:t>
            </w:r>
          </w:p>
        </w:tc>
        <w:tc>
          <w:tcPr>
            <w:tcW w:w="1826" w:type="dxa"/>
            <w:tcBorders>
              <w:top w:val="single" w:color="000000" w:sz="4" w:space="0"/>
              <w:left w:val="nil"/>
              <w:bottom w:val="single" w:color="000000" w:sz="4" w:space="0"/>
              <w:right w:val="single" w:color="000000" w:sz="4" w:space="0"/>
            </w:tcBorders>
            <w:noWrap/>
            <w:vAlign w:val="center"/>
          </w:tcPr>
          <w:p w14:paraId="1C8FD1E9">
            <w:pPr>
              <w:pStyle w:val="47"/>
              <w:kinsoku w:val="0"/>
              <w:ind w:right="1"/>
              <w:jc w:val="center"/>
              <w:rPr>
                <w:rFonts w:ascii="宋体"/>
                <w:color w:val="auto"/>
              </w:rPr>
            </w:pPr>
            <w:r>
              <w:rPr>
                <w:rFonts w:hint="eastAsia" w:ascii="宋体"/>
                <w:color w:val="auto"/>
              </w:rPr>
              <w:t>投标预备会</w:t>
            </w:r>
          </w:p>
        </w:tc>
        <w:tc>
          <w:tcPr>
            <w:tcW w:w="6272" w:type="dxa"/>
            <w:tcBorders>
              <w:top w:val="single" w:color="000000" w:sz="4" w:space="0"/>
              <w:left w:val="nil"/>
              <w:bottom w:val="single" w:color="000000" w:sz="4" w:space="0"/>
              <w:right w:val="single" w:color="000000" w:sz="4" w:space="0"/>
            </w:tcBorders>
            <w:noWrap/>
            <w:vAlign w:val="center"/>
          </w:tcPr>
          <w:p w14:paraId="5474A0C6">
            <w:pPr>
              <w:pStyle w:val="47"/>
              <w:kinsoku w:val="0"/>
              <w:jc w:val="both"/>
              <w:rPr>
                <w:rFonts w:ascii="宋体"/>
                <w:color w:val="auto"/>
              </w:rPr>
            </w:pPr>
            <w:r>
              <w:rPr>
                <w:rFonts w:hint="eastAsia" w:ascii="宋体" w:hAnsi="宋体"/>
                <w:color w:val="auto"/>
              </w:rPr>
              <w:t>☑不召开</w:t>
            </w:r>
          </w:p>
          <w:p w14:paraId="1948B090">
            <w:pPr>
              <w:pStyle w:val="47"/>
              <w:kinsoku w:val="0"/>
              <w:jc w:val="both"/>
              <w:rPr>
                <w:rFonts w:ascii="宋体"/>
                <w:color w:val="auto"/>
              </w:rPr>
            </w:pPr>
            <w:r>
              <w:rPr>
                <w:rFonts w:hint="eastAsia" w:ascii="宋体" w:hAnsi="宋体"/>
                <w:color w:val="auto"/>
              </w:rPr>
              <w:t>□召开，召开时间：</w:t>
            </w:r>
            <w:r>
              <w:rPr>
                <w:rFonts w:hint="eastAsia" w:ascii="宋体" w:hAnsi="宋体"/>
                <w:i/>
                <w:color w:val="auto"/>
                <w:u w:val="single"/>
              </w:rPr>
              <w:t xml:space="preserve">                  </w:t>
            </w:r>
            <w:r>
              <w:rPr>
                <w:rFonts w:hint="eastAsia" w:ascii="宋体" w:hAnsi="宋体"/>
                <w:color w:val="auto"/>
              </w:rPr>
              <w:t>。</w:t>
            </w:r>
          </w:p>
          <w:p w14:paraId="14AA359E">
            <w:pPr>
              <w:pStyle w:val="47"/>
              <w:kinsoku w:val="0"/>
              <w:jc w:val="both"/>
              <w:rPr>
                <w:color w:val="auto"/>
                <w:kern w:val="2"/>
              </w:rPr>
            </w:pPr>
            <w:r>
              <w:rPr>
                <w:rFonts w:hint="eastAsia" w:ascii="宋体"/>
                <w:color w:val="auto"/>
              </w:rPr>
              <w:t>召开地点：</w:t>
            </w:r>
            <w:r>
              <w:rPr>
                <w:rFonts w:hint="eastAsia" w:ascii="宋体"/>
                <w:i/>
                <w:color w:val="auto"/>
                <w:u w:val="single"/>
              </w:rPr>
              <w:t xml:space="preserve">                          </w:t>
            </w:r>
            <w:r>
              <w:rPr>
                <w:rFonts w:hint="eastAsia" w:ascii="宋体"/>
                <w:color w:val="auto"/>
              </w:rPr>
              <w:t>。</w:t>
            </w:r>
          </w:p>
        </w:tc>
      </w:tr>
      <w:tr w14:paraId="24DE4DD4">
        <w:tblPrEx>
          <w:tblCellMar>
            <w:top w:w="0" w:type="dxa"/>
            <w:left w:w="57" w:type="dxa"/>
            <w:bottom w:w="0" w:type="dxa"/>
            <w:right w:w="57" w:type="dxa"/>
          </w:tblCellMar>
        </w:tblPrEx>
        <w:trPr>
          <w:trHeight w:val="15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E667DA5">
            <w:pPr>
              <w:pStyle w:val="47"/>
              <w:kinsoku w:val="0"/>
              <w:jc w:val="center"/>
              <w:rPr>
                <w:rFonts w:ascii="宋体"/>
                <w:color w:val="auto"/>
              </w:rPr>
            </w:pPr>
            <w:r>
              <w:rPr>
                <w:rFonts w:hint="eastAsia" w:ascii="宋体"/>
                <w:color w:val="auto"/>
              </w:rPr>
              <w:t>1.7</w:t>
            </w:r>
          </w:p>
        </w:tc>
        <w:tc>
          <w:tcPr>
            <w:tcW w:w="1826" w:type="dxa"/>
            <w:tcBorders>
              <w:top w:val="single" w:color="000000" w:sz="4" w:space="0"/>
              <w:left w:val="nil"/>
              <w:bottom w:val="single" w:color="000000" w:sz="4" w:space="0"/>
              <w:right w:val="single" w:color="000000" w:sz="4" w:space="0"/>
            </w:tcBorders>
            <w:noWrap/>
            <w:vAlign w:val="center"/>
          </w:tcPr>
          <w:p w14:paraId="4CEF0CAA">
            <w:pPr>
              <w:pStyle w:val="47"/>
              <w:kinsoku w:val="0"/>
              <w:jc w:val="center"/>
              <w:rPr>
                <w:rFonts w:ascii="宋体"/>
                <w:color w:val="auto"/>
              </w:rPr>
            </w:pPr>
            <w:r>
              <w:rPr>
                <w:rFonts w:hint="eastAsia" w:ascii="宋体"/>
                <w:color w:val="auto"/>
              </w:rPr>
              <w:t>招标工程是否允许分包</w:t>
            </w:r>
          </w:p>
        </w:tc>
        <w:tc>
          <w:tcPr>
            <w:tcW w:w="6272" w:type="dxa"/>
            <w:tcBorders>
              <w:top w:val="single" w:color="000000" w:sz="4" w:space="0"/>
              <w:left w:val="nil"/>
              <w:bottom w:val="single" w:color="000000" w:sz="4" w:space="0"/>
              <w:right w:val="single" w:color="000000" w:sz="4" w:space="0"/>
            </w:tcBorders>
            <w:noWrap/>
            <w:vAlign w:val="center"/>
          </w:tcPr>
          <w:p w14:paraId="09C5BAEA">
            <w:pPr>
              <w:pStyle w:val="47"/>
              <w:kinsoku w:val="0"/>
              <w:rPr>
                <w:rFonts w:ascii="宋体"/>
                <w:color w:val="auto"/>
              </w:rPr>
            </w:pPr>
            <w:r>
              <w:rPr>
                <w:rFonts w:hint="eastAsia" w:ascii="宋体" w:hAnsi="宋体"/>
                <w:color w:val="auto"/>
              </w:rPr>
              <w:t>□不允许</w:t>
            </w:r>
          </w:p>
          <w:p w14:paraId="01A05EBB">
            <w:pPr>
              <w:pStyle w:val="47"/>
              <w:kinsoku w:val="0"/>
              <w:rPr>
                <w:rFonts w:ascii="宋体"/>
                <w:i/>
                <w:color w:val="auto"/>
                <w:u w:val="single"/>
              </w:rPr>
            </w:pPr>
            <w:r>
              <w:rPr>
                <w:rFonts w:hint="eastAsia" w:ascii="宋体" w:hAnsi="宋体"/>
                <w:color w:val="auto"/>
              </w:rPr>
              <w:t>☑允许。分包的工程内容：</w:t>
            </w:r>
            <w:r>
              <w:rPr>
                <w:rFonts w:hint="eastAsia" w:ascii="宋体" w:hAnsi="宋体"/>
                <w:i/>
                <w:color w:val="auto"/>
                <w:u w:val="single"/>
              </w:rPr>
              <w:t>爆破作业及非主体结构、非关键工作承包人可以根据自身实际按照《房屋建筑和市政基础设施工程施工分包管理办法》（建设部令124号）的要求选择分包人且分包单位需征得发包人同意，但发包人不支付专业发包工程管理费。</w:t>
            </w:r>
          </w:p>
          <w:p w14:paraId="005ED67F">
            <w:pPr>
              <w:pStyle w:val="47"/>
              <w:kinsoku w:val="0"/>
              <w:ind w:firstLine="960" w:firstLineChars="400"/>
              <w:rPr>
                <w:rFonts w:ascii="宋体"/>
                <w:i/>
                <w:color w:val="auto"/>
                <w:u w:val="single"/>
              </w:rPr>
            </w:pPr>
            <w:r>
              <w:rPr>
                <w:rFonts w:hint="eastAsia" w:ascii="宋体"/>
                <w:color w:val="auto"/>
              </w:rPr>
              <w:t>分包金额要求：</w:t>
            </w:r>
            <w:r>
              <w:rPr>
                <w:rFonts w:hint="eastAsia" w:ascii="宋体"/>
                <w:i/>
                <w:color w:val="auto"/>
                <w:u w:val="single"/>
              </w:rPr>
              <w:t xml:space="preserve">                       </w:t>
            </w:r>
          </w:p>
          <w:p w14:paraId="51578035">
            <w:pPr>
              <w:pStyle w:val="47"/>
              <w:kinsoku w:val="0"/>
              <w:ind w:firstLine="960" w:firstLineChars="400"/>
              <w:rPr>
                <w:rFonts w:ascii="宋体"/>
                <w:color w:val="auto"/>
              </w:rPr>
            </w:pPr>
            <w:r>
              <w:rPr>
                <w:rFonts w:hint="eastAsia" w:ascii="宋体"/>
                <w:color w:val="auto"/>
              </w:rPr>
              <w:t>分包企业应符合规定的资格要求。</w:t>
            </w:r>
          </w:p>
        </w:tc>
      </w:tr>
      <w:tr w14:paraId="2DC62BA0">
        <w:tblPrEx>
          <w:tblCellMar>
            <w:top w:w="0" w:type="dxa"/>
            <w:left w:w="57" w:type="dxa"/>
            <w:bottom w:w="0" w:type="dxa"/>
            <w:right w:w="57" w:type="dxa"/>
          </w:tblCellMar>
        </w:tblPrEx>
        <w:trPr>
          <w:trHeight w:val="8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F5C808C">
            <w:pPr>
              <w:pStyle w:val="47"/>
              <w:kinsoku w:val="0"/>
              <w:spacing w:before="156"/>
              <w:jc w:val="center"/>
              <w:rPr>
                <w:rFonts w:ascii="宋体" w:hAnsi="宋体"/>
                <w:color w:val="auto"/>
              </w:rPr>
            </w:pPr>
            <w:r>
              <w:rPr>
                <w:rFonts w:hint="eastAsia" w:ascii="宋体" w:hAnsi="宋体"/>
                <w:color w:val="auto"/>
              </w:rPr>
              <w:t>1.8.1</w:t>
            </w:r>
          </w:p>
        </w:tc>
        <w:tc>
          <w:tcPr>
            <w:tcW w:w="1826" w:type="dxa"/>
            <w:tcBorders>
              <w:top w:val="single" w:color="000000" w:sz="4" w:space="0"/>
              <w:left w:val="nil"/>
              <w:bottom w:val="single" w:color="000000" w:sz="4" w:space="0"/>
              <w:right w:val="single" w:color="000000" w:sz="4" w:space="0"/>
            </w:tcBorders>
            <w:noWrap/>
            <w:vAlign w:val="center"/>
          </w:tcPr>
          <w:p w14:paraId="1ABC8674">
            <w:pPr>
              <w:pStyle w:val="47"/>
              <w:kinsoku w:val="0"/>
              <w:spacing w:before="107"/>
              <w:jc w:val="center"/>
              <w:rPr>
                <w:rFonts w:eastAsia="Times New Roman"/>
                <w:color w:val="auto"/>
              </w:rPr>
            </w:pPr>
            <w:r>
              <w:rPr>
                <w:rFonts w:hint="eastAsia" w:ascii="宋体"/>
                <w:color w:val="auto"/>
              </w:rPr>
              <w:t>实质性要求和条件</w:t>
            </w:r>
          </w:p>
        </w:tc>
        <w:tc>
          <w:tcPr>
            <w:tcW w:w="6272" w:type="dxa"/>
            <w:tcBorders>
              <w:top w:val="single" w:color="000000" w:sz="4" w:space="0"/>
              <w:left w:val="nil"/>
              <w:bottom w:val="single" w:color="000000" w:sz="4" w:space="0"/>
              <w:right w:val="single" w:color="000000" w:sz="4" w:space="0"/>
            </w:tcBorders>
            <w:noWrap/>
          </w:tcPr>
          <w:p w14:paraId="4D7ED2E7">
            <w:pPr>
              <w:pStyle w:val="47"/>
              <w:kinsoku w:val="0"/>
              <w:rPr>
                <w:rFonts w:ascii="宋体"/>
                <w:color w:val="auto"/>
              </w:rPr>
            </w:pPr>
            <w:r>
              <w:rPr>
                <w:rFonts w:hint="eastAsia" w:ascii="宋体"/>
                <w:color w:val="auto"/>
              </w:rPr>
              <w:t>详见招标公告或者投标邀请书</w:t>
            </w:r>
          </w:p>
          <w:p w14:paraId="156DBBB1">
            <w:pPr>
              <w:pStyle w:val="47"/>
              <w:kinsoku w:val="0"/>
              <w:rPr>
                <w:rFonts w:ascii="宋体"/>
                <w:color w:val="auto"/>
                <w:spacing w:val="-103"/>
                <w:u w:val="single"/>
              </w:rPr>
            </w:pPr>
            <w:r>
              <w:rPr>
                <w:rFonts w:hint="eastAsia" w:ascii="宋体"/>
                <w:color w:val="auto"/>
              </w:rPr>
              <w:t>其他要求：</w:t>
            </w:r>
            <w:r>
              <w:rPr>
                <w:rFonts w:hint="eastAsia" w:ascii="宋体"/>
                <w:i/>
                <w:color w:val="auto"/>
                <w:u w:val="single"/>
              </w:rPr>
              <w:t xml:space="preserve">              /                  </w:t>
            </w:r>
            <w:r>
              <w:rPr>
                <w:rFonts w:hint="eastAsia" w:ascii="宋体"/>
                <w:color w:val="auto"/>
              </w:rPr>
              <w:t>。</w:t>
            </w:r>
          </w:p>
        </w:tc>
      </w:tr>
      <w:tr w14:paraId="4131C7C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684670D">
            <w:pPr>
              <w:pStyle w:val="47"/>
              <w:kinsoku w:val="0"/>
              <w:jc w:val="center"/>
              <w:rPr>
                <w:rFonts w:ascii="宋体" w:hAnsi="宋体"/>
                <w:color w:val="auto"/>
              </w:rPr>
            </w:pPr>
            <w:r>
              <w:rPr>
                <w:rFonts w:hint="eastAsia" w:ascii="宋体" w:hAnsi="宋体"/>
                <w:color w:val="auto"/>
              </w:rPr>
              <w:t>1.8.2</w:t>
            </w:r>
          </w:p>
        </w:tc>
        <w:tc>
          <w:tcPr>
            <w:tcW w:w="1826" w:type="dxa"/>
            <w:tcBorders>
              <w:top w:val="single" w:color="000000" w:sz="4" w:space="0"/>
              <w:left w:val="nil"/>
              <w:bottom w:val="single" w:color="000000" w:sz="4" w:space="0"/>
              <w:right w:val="single" w:color="000000" w:sz="4" w:space="0"/>
            </w:tcBorders>
            <w:noWrap/>
            <w:vAlign w:val="center"/>
          </w:tcPr>
          <w:p w14:paraId="407233F7">
            <w:pPr>
              <w:pStyle w:val="47"/>
              <w:kinsoku w:val="0"/>
              <w:jc w:val="center"/>
              <w:rPr>
                <w:color w:val="auto"/>
              </w:rPr>
            </w:pPr>
            <w:r>
              <w:rPr>
                <w:rFonts w:hint="eastAsia" w:ascii="宋体"/>
                <w:color w:val="auto"/>
              </w:rPr>
              <w:t>偏差</w:t>
            </w:r>
          </w:p>
        </w:tc>
        <w:tc>
          <w:tcPr>
            <w:tcW w:w="6272" w:type="dxa"/>
            <w:tcBorders>
              <w:top w:val="single" w:color="000000" w:sz="4" w:space="0"/>
              <w:left w:val="nil"/>
              <w:bottom w:val="single" w:color="000000" w:sz="4" w:space="0"/>
              <w:right w:val="single" w:color="000000" w:sz="4" w:space="0"/>
            </w:tcBorders>
            <w:noWrap/>
            <w:vAlign w:val="center"/>
          </w:tcPr>
          <w:p w14:paraId="78406730">
            <w:pPr>
              <w:pStyle w:val="47"/>
              <w:kinsoku w:val="0"/>
              <w:snapToGrid w:val="0"/>
              <w:jc w:val="both"/>
              <w:rPr>
                <w:rFonts w:ascii="宋体"/>
                <w:color w:val="auto"/>
              </w:rPr>
            </w:pPr>
            <w:r>
              <w:rPr>
                <w:rFonts w:hint="eastAsia" w:ascii="宋体" w:hAnsi="宋体"/>
                <w:color w:val="auto"/>
              </w:rPr>
              <w:t>☑不允许</w:t>
            </w:r>
          </w:p>
          <w:p w14:paraId="59C3A22F">
            <w:pPr>
              <w:pStyle w:val="47"/>
              <w:kinsoku w:val="0"/>
              <w:snapToGrid w:val="0"/>
              <w:jc w:val="both"/>
              <w:rPr>
                <w:rFonts w:ascii="宋体" w:hAnsi="宋体"/>
                <w:i/>
                <w:iCs/>
                <w:color w:val="auto"/>
                <w:u w:val="single"/>
              </w:rPr>
            </w:pPr>
            <w:r>
              <w:rPr>
                <w:rFonts w:hint="eastAsia" w:ascii="宋体" w:hAnsi="宋体"/>
                <w:color w:val="auto"/>
              </w:rPr>
              <w:t>□允许偏差的内容、范围和幅度：</w:t>
            </w:r>
            <w:r>
              <w:rPr>
                <w:rFonts w:hint="eastAsia" w:ascii="宋体" w:hAnsi="宋体"/>
                <w:i/>
                <w:iCs/>
                <w:color w:val="auto"/>
                <w:u w:val="single"/>
              </w:rPr>
              <w:t xml:space="preserve">                 </w:t>
            </w:r>
          </w:p>
        </w:tc>
      </w:tr>
      <w:tr w14:paraId="2E249748">
        <w:tblPrEx>
          <w:tblCellMar>
            <w:top w:w="0" w:type="dxa"/>
            <w:left w:w="57" w:type="dxa"/>
            <w:bottom w:w="0" w:type="dxa"/>
            <w:right w:w="57" w:type="dxa"/>
          </w:tblCellMar>
        </w:tblPrEx>
        <w:trPr>
          <w:trHeight w:val="90"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DC9196C">
            <w:pPr>
              <w:pStyle w:val="47"/>
              <w:kinsoku w:val="0"/>
              <w:spacing w:before="156"/>
              <w:ind w:left="2"/>
              <w:jc w:val="center"/>
              <w:rPr>
                <w:rFonts w:ascii="宋体" w:hAnsi="宋体"/>
                <w:color w:val="auto"/>
              </w:rPr>
            </w:pPr>
            <w:r>
              <w:rPr>
                <w:rFonts w:hint="eastAsia" w:ascii="宋体" w:hAnsi="宋体"/>
                <w:color w:val="auto"/>
              </w:rPr>
              <w:t>2.1</w:t>
            </w:r>
          </w:p>
        </w:tc>
        <w:tc>
          <w:tcPr>
            <w:tcW w:w="1826" w:type="dxa"/>
            <w:tcBorders>
              <w:top w:val="single" w:color="000000" w:sz="4" w:space="0"/>
              <w:left w:val="nil"/>
              <w:bottom w:val="single" w:color="000000" w:sz="4" w:space="0"/>
              <w:right w:val="single" w:color="000000" w:sz="4" w:space="0"/>
            </w:tcBorders>
            <w:noWrap/>
            <w:vAlign w:val="center"/>
          </w:tcPr>
          <w:p w14:paraId="16E103B4">
            <w:pPr>
              <w:pStyle w:val="47"/>
              <w:kinsoku w:val="0"/>
              <w:spacing w:before="107"/>
              <w:jc w:val="center"/>
              <w:rPr>
                <w:color w:val="auto"/>
              </w:rPr>
            </w:pPr>
            <w:r>
              <w:rPr>
                <w:rFonts w:hint="eastAsia" w:ascii="宋体"/>
                <w:color w:val="auto"/>
              </w:rPr>
              <w:t>构成招标文件的其他资料</w:t>
            </w:r>
          </w:p>
        </w:tc>
        <w:tc>
          <w:tcPr>
            <w:tcW w:w="6272" w:type="dxa"/>
            <w:tcBorders>
              <w:top w:val="single" w:color="000000" w:sz="4" w:space="0"/>
              <w:left w:val="nil"/>
              <w:bottom w:val="single" w:color="000000" w:sz="4" w:space="0"/>
              <w:right w:val="single" w:color="000000" w:sz="4" w:space="0"/>
            </w:tcBorders>
            <w:noWrap/>
            <w:vAlign w:val="center"/>
          </w:tcPr>
          <w:p w14:paraId="5157BE19">
            <w:pPr>
              <w:pStyle w:val="47"/>
              <w:kinsoku w:val="0"/>
              <w:snapToGrid w:val="0"/>
              <w:jc w:val="both"/>
              <w:rPr>
                <w:rFonts w:ascii="宋体"/>
                <w:i/>
                <w:color w:val="auto"/>
                <w:u w:val="single"/>
              </w:rPr>
            </w:pPr>
            <w:r>
              <w:rPr>
                <w:rFonts w:hint="eastAsia" w:ascii="宋体" w:hAnsi="宋体"/>
                <w:color w:val="auto"/>
                <w:lang w:bidi="ar"/>
              </w:rPr>
              <w:sym w:font="Wingdings 2" w:char="0052"/>
            </w:r>
            <w:r>
              <w:rPr>
                <w:rFonts w:hint="eastAsia"/>
                <w:color w:val="auto"/>
              </w:rPr>
              <w:t>招标控制价及明细</w:t>
            </w:r>
            <w:r>
              <w:rPr>
                <w:rFonts w:hint="eastAsia"/>
                <w:i/>
                <w:iCs/>
                <w:color w:val="auto"/>
              </w:rPr>
              <w:t>（由当地招投标主管部门确定，公布至分部分项工程和施工技术措施项目计价表层级）</w:t>
            </w:r>
          </w:p>
        </w:tc>
      </w:tr>
      <w:tr w14:paraId="49BD249C">
        <w:tblPrEx>
          <w:tblCellMar>
            <w:top w:w="0" w:type="dxa"/>
            <w:left w:w="57" w:type="dxa"/>
            <w:bottom w:w="0" w:type="dxa"/>
            <w:right w:w="57" w:type="dxa"/>
          </w:tblCellMar>
        </w:tblPrEx>
        <w:trPr>
          <w:trHeight w:val="1362" w:hRule="atLeast"/>
        </w:trPr>
        <w:tc>
          <w:tcPr>
            <w:tcW w:w="1058" w:type="dxa"/>
            <w:vMerge w:val="restart"/>
            <w:tcBorders>
              <w:top w:val="nil"/>
              <w:left w:val="single" w:color="000000" w:sz="4" w:space="0"/>
              <w:bottom w:val="nil"/>
              <w:right w:val="single" w:color="000000" w:sz="4" w:space="0"/>
            </w:tcBorders>
            <w:noWrap/>
            <w:vAlign w:val="center"/>
          </w:tcPr>
          <w:p w14:paraId="4CCC6299">
            <w:pPr>
              <w:pStyle w:val="47"/>
              <w:kinsoku w:val="0"/>
              <w:spacing w:before="150"/>
              <w:jc w:val="center"/>
              <w:rPr>
                <w:rFonts w:ascii="宋体" w:hAnsi="宋体"/>
                <w:color w:val="auto"/>
              </w:rPr>
            </w:pPr>
            <w:r>
              <w:rPr>
                <w:rFonts w:hint="eastAsia" w:ascii="宋体" w:hAnsi="宋体"/>
                <w:color w:val="auto"/>
              </w:rPr>
              <w:t>2.2.1</w:t>
            </w:r>
          </w:p>
          <w:p w14:paraId="57EF5F52">
            <w:pPr>
              <w:pStyle w:val="47"/>
              <w:kinsoku w:val="0"/>
              <w:spacing w:before="156"/>
              <w:jc w:val="center"/>
              <w:rPr>
                <w:rFonts w:ascii="宋体" w:hAnsi="宋体"/>
                <w:color w:val="auto"/>
              </w:rPr>
            </w:pPr>
          </w:p>
        </w:tc>
        <w:tc>
          <w:tcPr>
            <w:tcW w:w="1826" w:type="dxa"/>
            <w:tcBorders>
              <w:top w:val="single" w:color="000000" w:sz="4" w:space="0"/>
              <w:left w:val="nil"/>
              <w:bottom w:val="single" w:color="000000" w:sz="4" w:space="0"/>
              <w:right w:val="single" w:color="000000" w:sz="4" w:space="0"/>
            </w:tcBorders>
            <w:noWrap/>
            <w:vAlign w:val="center"/>
          </w:tcPr>
          <w:p w14:paraId="1528C188">
            <w:pPr>
              <w:pStyle w:val="47"/>
              <w:kinsoku w:val="0"/>
              <w:jc w:val="center"/>
              <w:rPr>
                <w:rFonts w:ascii="宋体"/>
                <w:color w:val="auto"/>
              </w:rPr>
            </w:pPr>
            <w:r>
              <w:rPr>
                <w:rFonts w:hint="eastAsia" w:ascii="宋体"/>
                <w:color w:val="auto"/>
              </w:rPr>
              <w:t>投标人要求澄清招标文件</w:t>
            </w:r>
          </w:p>
        </w:tc>
        <w:tc>
          <w:tcPr>
            <w:tcW w:w="6272" w:type="dxa"/>
            <w:tcBorders>
              <w:top w:val="single" w:color="000000" w:sz="4" w:space="0"/>
              <w:left w:val="nil"/>
              <w:bottom w:val="single" w:color="000000" w:sz="4" w:space="0"/>
              <w:right w:val="single" w:color="000000" w:sz="4" w:space="0"/>
            </w:tcBorders>
            <w:noWrap/>
            <w:vAlign w:val="center"/>
          </w:tcPr>
          <w:p w14:paraId="579531BB">
            <w:pPr>
              <w:snapToGrid w:val="0"/>
              <w:rPr>
                <w:rFonts w:ascii="宋体" w:hAnsi="宋体"/>
                <w:color w:val="auto"/>
              </w:rPr>
            </w:pPr>
            <w:r>
              <w:rPr>
                <w:rFonts w:hint="eastAsia" w:ascii="宋体" w:hAnsi="宋体"/>
                <w:color w:val="auto"/>
              </w:rPr>
              <w:t>截止时间：</w:t>
            </w:r>
            <w:r>
              <w:rPr>
                <w:rFonts w:hint="eastAsia" w:ascii="宋体" w:hAnsi="宋体"/>
                <w:i/>
                <w:iCs/>
                <w:color w:val="auto"/>
                <w:u w:val="single"/>
              </w:rPr>
              <w:t>2026</w:t>
            </w:r>
            <w:r>
              <w:rPr>
                <w:rFonts w:hint="eastAsia" w:ascii="宋体" w:hAnsi="宋体"/>
                <w:color w:val="auto"/>
              </w:rPr>
              <w:t>年</w:t>
            </w:r>
            <w:r>
              <w:rPr>
                <w:rFonts w:hint="eastAsia" w:ascii="宋体" w:hAnsi="宋体"/>
                <w:i/>
                <w:iCs/>
                <w:color w:val="auto"/>
                <w:u w:val="single"/>
              </w:rPr>
              <w:t>6</w:t>
            </w:r>
            <w:r>
              <w:rPr>
                <w:rFonts w:hint="eastAsia" w:ascii="宋体" w:hAnsi="宋体"/>
                <w:color w:val="auto"/>
              </w:rPr>
              <w:t>月</w:t>
            </w:r>
            <w:r>
              <w:rPr>
                <w:rFonts w:hint="eastAsia" w:ascii="宋体" w:hAnsi="宋体"/>
                <w:i/>
                <w:iCs/>
                <w:color w:val="auto"/>
                <w:u w:val="single"/>
                <w:lang w:val="en-US" w:eastAsia="zh-CN"/>
              </w:rPr>
              <w:t>15</w:t>
            </w:r>
            <w:r>
              <w:rPr>
                <w:rFonts w:hint="eastAsia" w:ascii="宋体" w:hAnsi="宋体"/>
                <w:color w:val="auto"/>
              </w:rPr>
              <w:t>日</w:t>
            </w:r>
            <w:r>
              <w:rPr>
                <w:rFonts w:hint="eastAsia" w:ascii="宋体" w:hAnsi="宋体"/>
                <w:i/>
                <w:iCs/>
                <w:color w:val="auto"/>
                <w:u w:val="single"/>
              </w:rPr>
              <w:t>16</w:t>
            </w:r>
            <w:r>
              <w:rPr>
                <w:rFonts w:hint="eastAsia" w:ascii="宋体" w:hAnsi="宋体"/>
                <w:color w:val="auto"/>
              </w:rPr>
              <w:t>时（投标人在截止时间以后提出的澄清招标文件的要求，招标人可以拒绝受理）</w:t>
            </w:r>
          </w:p>
          <w:p w14:paraId="11A1BD09">
            <w:pPr>
              <w:snapToGrid w:val="0"/>
              <w:rPr>
                <w:rFonts w:ascii="宋体" w:hAnsi="宋体"/>
                <w:color w:val="auto"/>
                <w:u w:val="single"/>
              </w:rPr>
            </w:pPr>
            <w:r>
              <w:rPr>
                <w:rFonts w:hint="eastAsia" w:ascii="宋体" w:hAnsi="宋体"/>
                <w:color w:val="auto"/>
              </w:rPr>
              <w:t xml:space="preserve">提交方式: </w:t>
            </w:r>
            <w:r>
              <w:rPr>
                <w:rFonts w:hint="eastAsia" w:ascii="宋体" w:hAnsi="宋体"/>
                <w:i/>
                <w:color w:val="auto"/>
                <w:u w:val="single"/>
              </w:rPr>
              <w:t>请在上述时间前将加盖电子公章的PDF格式的投标提问书发送至337853145@qq.com</w:t>
            </w:r>
          </w:p>
          <w:p w14:paraId="04DDBD8B">
            <w:pPr>
              <w:snapToGrid w:val="0"/>
              <w:rPr>
                <w:rFonts w:ascii="宋体" w:hAnsi="宋体"/>
                <w:i/>
                <w:color w:val="auto"/>
                <w:u w:val="single"/>
              </w:rPr>
            </w:pPr>
            <w:r>
              <w:rPr>
                <w:rFonts w:hint="eastAsia" w:ascii="宋体" w:hAnsi="宋体"/>
                <w:color w:val="auto"/>
              </w:rPr>
              <w:t>联系方式：</w:t>
            </w:r>
            <w:r>
              <w:rPr>
                <w:rFonts w:hint="eastAsia" w:ascii="宋体" w:hAnsi="宋体"/>
                <w:i/>
                <w:color w:val="auto"/>
                <w:u w:val="single"/>
              </w:rPr>
              <w:t xml:space="preserve">19812402715  </w:t>
            </w:r>
            <w:r>
              <w:rPr>
                <w:rFonts w:hint="eastAsia" w:ascii="宋体" w:hAnsi="宋体"/>
                <w:color w:val="auto"/>
              </w:rPr>
              <w:t>联系人：</w:t>
            </w:r>
            <w:r>
              <w:rPr>
                <w:rFonts w:hint="eastAsia" w:ascii="宋体" w:hAnsi="宋体"/>
                <w:i/>
                <w:color w:val="auto"/>
                <w:u w:val="single"/>
              </w:rPr>
              <w:t xml:space="preserve"> 喻工  </w:t>
            </w:r>
          </w:p>
        </w:tc>
      </w:tr>
      <w:tr w14:paraId="201A06D2">
        <w:tblPrEx>
          <w:tblCellMar>
            <w:top w:w="0" w:type="dxa"/>
            <w:left w:w="57" w:type="dxa"/>
            <w:bottom w:w="0" w:type="dxa"/>
            <w:right w:w="57" w:type="dxa"/>
          </w:tblCellMar>
        </w:tblPrEx>
        <w:trPr>
          <w:trHeight w:val="90" w:hRule="atLeast"/>
        </w:trPr>
        <w:tc>
          <w:tcPr>
            <w:tcW w:w="1058" w:type="dxa"/>
            <w:vMerge w:val="continue"/>
            <w:tcBorders>
              <w:top w:val="nil"/>
              <w:left w:val="single" w:color="000000" w:sz="4" w:space="0"/>
              <w:bottom w:val="nil"/>
              <w:right w:val="single" w:color="000000" w:sz="4" w:space="0"/>
            </w:tcBorders>
            <w:vAlign w:val="center"/>
          </w:tcPr>
          <w:p w14:paraId="78324777">
            <w:pPr>
              <w:widowControl/>
              <w:autoSpaceDE/>
              <w:autoSpaceDN/>
              <w:adjustRightInd/>
              <w:rPr>
                <w:rFonts w:ascii="宋体" w:hAnsi="宋体"/>
                <w:color w:val="auto"/>
              </w:rPr>
            </w:pPr>
          </w:p>
        </w:tc>
        <w:tc>
          <w:tcPr>
            <w:tcW w:w="1826" w:type="dxa"/>
            <w:tcBorders>
              <w:top w:val="single" w:color="000000" w:sz="4" w:space="0"/>
              <w:left w:val="nil"/>
              <w:bottom w:val="single" w:color="000000" w:sz="4" w:space="0"/>
              <w:right w:val="single" w:color="000000" w:sz="4" w:space="0"/>
            </w:tcBorders>
            <w:noWrap/>
            <w:vAlign w:val="center"/>
          </w:tcPr>
          <w:p w14:paraId="3BEC956B">
            <w:pPr>
              <w:pStyle w:val="47"/>
              <w:kinsoku w:val="0"/>
              <w:spacing w:before="107"/>
              <w:jc w:val="center"/>
              <w:rPr>
                <w:rFonts w:ascii="宋体"/>
                <w:color w:val="auto"/>
              </w:rPr>
            </w:pPr>
            <w:r>
              <w:rPr>
                <w:rFonts w:hint="eastAsia" w:ascii="宋体"/>
                <w:color w:val="auto"/>
              </w:rPr>
              <w:t>招标文件澄清</w:t>
            </w:r>
          </w:p>
          <w:p w14:paraId="7E2D0701">
            <w:pPr>
              <w:pStyle w:val="47"/>
              <w:kinsoku w:val="0"/>
              <w:spacing w:before="107"/>
              <w:jc w:val="center"/>
              <w:rPr>
                <w:rFonts w:eastAsia="Times New Roman"/>
                <w:color w:val="auto"/>
              </w:rPr>
            </w:pPr>
            <w:r>
              <w:rPr>
                <w:rFonts w:hint="eastAsia" w:ascii="宋体"/>
                <w:color w:val="auto"/>
              </w:rPr>
              <w:t>发出的形式</w:t>
            </w:r>
          </w:p>
        </w:tc>
        <w:tc>
          <w:tcPr>
            <w:tcW w:w="6272" w:type="dxa"/>
            <w:tcBorders>
              <w:top w:val="single" w:color="000000" w:sz="4" w:space="0"/>
              <w:left w:val="nil"/>
              <w:bottom w:val="single" w:color="000000" w:sz="4" w:space="0"/>
              <w:right w:val="single" w:color="000000" w:sz="4" w:space="0"/>
            </w:tcBorders>
            <w:noWrap/>
            <w:vAlign w:val="center"/>
          </w:tcPr>
          <w:p w14:paraId="2072A91A">
            <w:pPr>
              <w:snapToGrid w:val="0"/>
              <w:rPr>
                <w:rFonts w:ascii="宋体" w:hAnsi="宋体"/>
                <w:color w:val="auto"/>
              </w:rPr>
            </w:pPr>
            <w:r>
              <w:rPr>
                <w:rFonts w:hint="eastAsia" w:ascii="宋体" w:hAnsi="宋体"/>
                <w:color w:val="auto"/>
              </w:rPr>
              <w:t>招标人对投标人疑问作出统一的解答，并以招标补充文件的形式发出。</w:t>
            </w:r>
          </w:p>
          <w:p w14:paraId="69CE081C">
            <w:pPr>
              <w:snapToGrid w:val="0"/>
              <w:rPr>
                <w:rFonts w:ascii="宋体" w:hAnsi="宋体"/>
                <w:color w:val="auto"/>
              </w:rPr>
            </w:pPr>
            <w:r>
              <w:rPr>
                <w:rFonts w:hint="eastAsia" w:ascii="宋体" w:hAnsi="宋体"/>
                <w:color w:val="auto"/>
              </w:rPr>
              <w:t>在当地</w:t>
            </w:r>
            <w:r>
              <w:rPr>
                <w:rFonts w:hint="eastAsia" w:ascii="宋体" w:hAnsi="宋体"/>
                <w:i/>
                <w:iCs/>
                <w:color w:val="auto"/>
                <w:u w:val="single"/>
              </w:rPr>
              <w:t>招投标交易平台</w:t>
            </w:r>
            <w:r>
              <w:rPr>
                <w:rFonts w:hint="eastAsia" w:ascii="宋体" w:hAnsi="宋体"/>
                <w:color w:val="auto"/>
              </w:rPr>
              <w:t>上公开发布。在开标前，投标人须随时关注网站的最新答疑信息，自行下载。</w:t>
            </w:r>
          </w:p>
        </w:tc>
      </w:tr>
      <w:tr w14:paraId="3DE5892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184684E">
            <w:pPr>
              <w:pStyle w:val="47"/>
              <w:kinsoku w:val="0"/>
              <w:spacing w:before="150"/>
              <w:jc w:val="center"/>
              <w:rPr>
                <w:rFonts w:ascii="宋体" w:hAnsi="宋体"/>
                <w:color w:val="auto"/>
              </w:rPr>
            </w:pPr>
            <w:r>
              <w:rPr>
                <w:rFonts w:hint="eastAsia" w:ascii="宋体" w:hAnsi="宋体"/>
                <w:color w:val="auto"/>
              </w:rPr>
              <w:t>2.2.3</w:t>
            </w:r>
          </w:p>
        </w:tc>
        <w:tc>
          <w:tcPr>
            <w:tcW w:w="1826" w:type="dxa"/>
            <w:tcBorders>
              <w:top w:val="single" w:color="000000" w:sz="4" w:space="0"/>
              <w:left w:val="nil"/>
              <w:bottom w:val="single" w:color="000000" w:sz="4" w:space="0"/>
              <w:right w:val="single" w:color="000000" w:sz="4" w:space="0"/>
            </w:tcBorders>
            <w:noWrap/>
            <w:vAlign w:val="center"/>
          </w:tcPr>
          <w:p w14:paraId="6FA22CC8">
            <w:pPr>
              <w:pStyle w:val="47"/>
              <w:kinsoku w:val="0"/>
              <w:jc w:val="center"/>
              <w:rPr>
                <w:rFonts w:ascii="宋体"/>
                <w:color w:val="auto"/>
              </w:rPr>
            </w:pPr>
            <w:r>
              <w:rPr>
                <w:rFonts w:hint="eastAsia" w:ascii="宋体"/>
                <w:color w:val="auto"/>
              </w:rPr>
              <w:t>投标人确认</w:t>
            </w:r>
          </w:p>
          <w:p w14:paraId="3B9CFA8E">
            <w:pPr>
              <w:pStyle w:val="47"/>
              <w:kinsoku w:val="0"/>
              <w:jc w:val="center"/>
              <w:rPr>
                <w:rFonts w:ascii="宋体"/>
                <w:color w:val="auto"/>
              </w:rPr>
            </w:pPr>
            <w:r>
              <w:rPr>
                <w:rFonts w:hint="eastAsia" w:ascii="宋体"/>
                <w:color w:val="auto"/>
              </w:rPr>
              <w:t>收到招标文件澄清</w:t>
            </w:r>
          </w:p>
        </w:tc>
        <w:tc>
          <w:tcPr>
            <w:tcW w:w="6272" w:type="dxa"/>
            <w:tcBorders>
              <w:top w:val="single" w:color="000000" w:sz="4" w:space="0"/>
              <w:left w:val="nil"/>
              <w:bottom w:val="single" w:color="000000" w:sz="4" w:space="0"/>
              <w:right w:val="single" w:color="000000" w:sz="4" w:space="0"/>
            </w:tcBorders>
            <w:noWrap/>
            <w:vAlign w:val="center"/>
          </w:tcPr>
          <w:p w14:paraId="1044E3D8">
            <w:pPr>
              <w:snapToGrid w:val="0"/>
              <w:rPr>
                <w:rFonts w:ascii="宋体" w:hAnsi="宋体"/>
                <w:color w:val="auto"/>
              </w:rPr>
            </w:pPr>
            <w:r>
              <w:rPr>
                <w:rFonts w:hint="eastAsia" w:ascii="宋体" w:hAnsi="宋体"/>
                <w:color w:val="auto"/>
              </w:rPr>
              <w:t>潜在投标人应自行关注当地</w:t>
            </w:r>
            <w:r>
              <w:rPr>
                <w:rFonts w:hint="eastAsia" w:ascii="宋体" w:hAnsi="宋体"/>
                <w:i/>
                <w:iCs/>
                <w:color w:val="auto"/>
                <w:u w:val="single"/>
              </w:rPr>
              <w:t>招投标交易平台</w:t>
            </w:r>
            <w:r>
              <w:rPr>
                <w:rFonts w:hint="eastAsia" w:ascii="宋体" w:hAnsi="宋体"/>
                <w:color w:val="auto"/>
              </w:rPr>
              <w:t>发布的补充文件信息，招标人不再逐一通知。投标人因自身贻误行为导致投标失败的，责任自负。</w:t>
            </w:r>
          </w:p>
        </w:tc>
      </w:tr>
      <w:tr w14:paraId="5DF50060">
        <w:tblPrEx>
          <w:tblCellMar>
            <w:top w:w="0" w:type="dxa"/>
            <w:left w:w="57" w:type="dxa"/>
            <w:bottom w:w="0" w:type="dxa"/>
            <w:right w:w="57" w:type="dxa"/>
          </w:tblCellMar>
        </w:tblPrEx>
        <w:trPr>
          <w:trHeight w:val="70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9CC1D33">
            <w:pPr>
              <w:pStyle w:val="47"/>
              <w:kinsoku w:val="0"/>
              <w:jc w:val="center"/>
              <w:rPr>
                <w:rFonts w:ascii="宋体" w:hAnsi="宋体"/>
                <w:color w:val="auto"/>
              </w:rPr>
            </w:pPr>
            <w:r>
              <w:rPr>
                <w:rFonts w:hint="eastAsia" w:ascii="宋体" w:hAnsi="宋体"/>
                <w:color w:val="auto"/>
              </w:rPr>
              <w:t>2.3.1</w:t>
            </w:r>
          </w:p>
        </w:tc>
        <w:tc>
          <w:tcPr>
            <w:tcW w:w="1826" w:type="dxa"/>
            <w:tcBorders>
              <w:top w:val="single" w:color="000000" w:sz="4" w:space="0"/>
              <w:left w:val="nil"/>
              <w:bottom w:val="single" w:color="000000" w:sz="4" w:space="0"/>
              <w:right w:val="single" w:color="000000" w:sz="4" w:space="0"/>
            </w:tcBorders>
            <w:noWrap/>
            <w:vAlign w:val="center"/>
          </w:tcPr>
          <w:p w14:paraId="1688FA8E">
            <w:pPr>
              <w:pStyle w:val="47"/>
              <w:kinsoku w:val="0"/>
              <w:spacing w:before="9"/>
              <w:jc w:val="center"/>
              <w:rPr>
                <w:rFonts w:eastAsia="Times New Roman"/>
                <w:color w:val="auto"/>
              </w:rPr>
            </w:pPr>
            <w:r>
              <w:rPr>
                <w:rFonts w:hint="eastAsia" w:ascii="宋体"/>
                <w:color w:val="auto"/>
              </w:rPr>
              <w:t>招标人修改文件发出的形式</w:t>
            </w:r>
          </w:p>
        </w:tc>
        <w:tc>
          <w:tcPr>
            <w:tcW w:w="6272" w:type="dxa"/>
            <w:tcBorders>
              <w:top w:val="single" w:color="000000" w:sz="4" w:space="0"/>
              <w:left w:val="nil"/>
              <w:bottom w:val="single" w:color="000000" w:sz="4" w:space="0"/>
              <w:right w:val="single" w:color="000000" w:sz="4" w:space="0"/>
            </w:tcBorders>
            <w:noWrap/>
            <w:vAlign w:val="center"/>
          </w:tcPr>
          <w:p w14:paraId="2000E8F0">
            <w:pPr>
              <w:snapToGrid w:val="0"/>
              <w:rPr>
                <w:rFonts w:ascii="宋体" w:hAnsi="宋体"/>
                <w:color w:val="auto"/>
              </w:rPr>
            </w:pPr>
            <w:r>
              <w:rPr>
                <w:rFonts w:hint="eastAsia" w:ascii="宋体" w:hAnsi="宋体"/>
                <w:color w:val="auto"/>
              </w:rPr>
              <w:t>同2.2.1</w:t>
            </w:r>
          </w:p>
        </w:tc>
      </w:tr>
      <w:tr w14:paraId="4F4AB6EC">
        <w:tblPrEx>
          <w:tblCellMar>
            <w:top w:w="0" w:type="dxa"/>
            <w:left w:w="57" w:type="dxa"/>
            <w:bottom w:w="0" w:type="dxa"/>
            <w:right w:w="57" w:type="dxa"/>
          </w:tblCellMar>
        </w:tblPrEx>
        <w:trPr>
          <w:trHeight w:val="1778"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B1C3DC4">
            <w:pPr>
              <w:pStyle w:val="47"/>
              <w:kinsoku w:val="0"/>
              <w:snapToGrid w:val="0"/>
              <w:jc w:val="center"/>
              <w:rPr>
                <w:rFonts w:ascii="宋体" w:hAnsi="宋体"/>
                <w:color w:val="auto"/>
              </w:rPr>
            </w:pPr>
            <w:r>
              <w:rPr>
                <w:rFonts w:hint="eastAsia" w:ascii="宋体" w:hAnsi="宋体"/>
                <w:color w:val="auto"/>
              </w:rPr>
              <w:t>3.1</w:t>
            </w:r>
          </w:p>
        </w:tc>
        <w:tc>
          <w:tcPr>
            <w:tcW w:w="1826" w:type="dxa"/>
            <w:tcBorders>
              <w:top w:val="single" w:color="000000" w:sz="4" w:space="0"/>
              <w:left w:val="nil"/>
              <w:bottom w:val="single" w:color="000000" w:sz="4" w:space="0"/>
              <w:right w:val="single" w:color="000000" w:sz="4" w:space="0"/>
            </w:tcBorders>
            <w:noWrap/>
            <w:vAlign w:val="center"/>
          </w:tcPr>
          <w:p w14:paraId="257A4858">
            <w:pPr>
              <w:pStyle w:val="47"/>
              <w:kinsoku w:val="0"/>
              <w:spacing w:before="108"/>
              <w:jc w:val="center"/>
              <w:rPr>
                <w:rFonts w:ascii="宋体"/>
                <w:color w:val="auto"/>
              </w:rPr>
            </w:pPr>
            <w:r>
              <w:rPr>
                <w:rFonts w:hint="eastAsia" w:ascii="宋体"/>
                <w:color w:val="auto"/>
              </w:rPr>
              <w:t>投标文件的组成</w:t>
            </w:r>
          </w:p>
        </w:tc>
        <w:tc>
          <w:tcPr>
            <w:tcW w:w="6272" w:type="dxa"/>
            <w:tcBorders>
              <w:top w:val="single" w:color="000000" w:sz="4" w:space="0"/>
              <w:left w:val="nil"/>
              <w:bottom w:val="single" w:color="000000" w:sz="4" w:space="0"/>
              <w:right w:val="single" w:color="000000" w:sz="4" w:space="0"/>
            </w:tcBorders>
            <w:noWrap/>
            <w:vAlign w:val="center"/>
          </w:tcPr>
          <w:p w14:paraId="5F361E06">
            <w:pPr>
              <w:snapToGrid w:val="0"/>
              <w:jc w:val="both"/>
              <w:rPr>
                <w:rFonts w:ascii="宋体" w:hAnsi="宋体"/>
                <w:i/>
                <w:color w:val="auto"/>
              </w:rPr>
            </w:pPr>
            <w:r>
              <w:rPr>
                <w:rFonts w:hint="eastAsia" w:ascii="宋体" w:hAnsi="宋体"/>
                <w:i/>
                <w:color w:val="auto"/>
              </w:rPr>
              <w:t>（一）商务标</w:t>
            </w:r>
          </w:p>
          <w:p w14:paraId="3A2AC604">
            <w:pPr>
              <w:snapToGrid w:val="0"/>
              <w:jc w:val="both"/>
              <w:rPr>
                <w:rFonts w:ascii="宋体" w:hAnsi="宋体"/>
                <w:i/>
                <w:color w:val="auto"/>
              </w:rPr>
            </w:pPr>
            <w:r>
              <w:rPr>
                <w:rFonts w:hint="eastAsia" w:ascii="宋体" w:hAnsi="宋体"/>
                <w:i/>
                <w:color w:val="auto"/>
              </w:rPr>
              <w:t>1.商务标封面及目录</w:t>
            </w:r>
          </w:p>
          <w:p w14:paraId="15FB4845">
            <w:pPr>
              <w:snapToGrid w:val="0"/>
              <w:jc w:val="both"/>
              <w:rPr>
                <w:rFonts w:ascii="宋体" w:hAnsi="宋体"/>
                <w:i/>
                <w:color w:val="auto"/>
              </w:rPr>
            </w:pPr>
            <w:r>
              <w:rPr>
                <w:rFonts w:hint="eastAsia" w:ascii="宋体" w:hAnsi="宋体"/>
                <w:i/>
                <w:color w:val="auto"/>
              </w:rPr>
              <w:t>2.投标函</w:t>
            </w:r>
          </w:p>
          <w:p w14:paraId="6410371C">
            <w:pPr>
              <w:snapToGrid w:val="0"/>
              <w:jc w:val="both"/>
              <w:rPr>
                <w:rFonts w:ascii="宋体" w:hAnsi="宋体"/>
                <w:i/>
                <w:color w:val="auto"/>
              </w:rPr>
            </w:pPr>
            <w:r>
              <w:rPr>
                <w:rFonts w:hint="eastAsia" w:ascii="宋体" w:hAnsi="宋体"/>
                <w:i/>
                <w:color w:val="auto"/>
              </w:rPr>
              <w:t>3.投标函附录</w:t>
            </w:r>
          </w:p>
          <w:p w14:paraId="5D1F2847">
            <w:pPr>
              <w:snapToGrid w:val="0"/>
              <w:jc w:val="both"/>
              <w:rPr>
                <w:rFonts w:ascii="宋体" w:hAnsi="宋体"/>
                <w:i/>
                <w:color w:val="auto"/>
              </w:rPr>
            </w:pPr>
            <w:r>
              <w:rPr>
                <w:rFonts w:hint="eastAsia" w:ascii="宋体" w:hAnsi="宋体"/>
                <w:i/>
                <w:color w:val="auto"/>
              </w:rPr>
              <w:t>4.投标报价（含已标明价格的工程量清单、投标总价封面、报价说明等）</w:t>
            </w:r>
          </w:p>
          <w:p w14:paraId="0F591658">
            <w:pPr>
              <w:snapToGrid w:val="0"/>
              <w:jc w:val="both"/>
              <w:rPr>
                <w:rFonts w:ascii="宋体" w:hAnsi="宋体"/>
                <w:i/>
                <w:color w:val="auto"/>
              </w:rPr>
            </w:pPr>
          </w:p>
          <w:p w14:paraId="67BAECAE">
            <w:pPr>
              <w:snapToGrid w:val="0"/>
              <w:jc w:val="both"/>
              <w:rPr>
                <w:rFonts w:ascii="宋体" w:hAnsi="宋体"/>
                <w:i/>
                <w:color w:val="auto"/>
              </w:rPr>
            </w:pPr>
            <w:r>
              <w:rPr>
                <w:rFonts w:hint="eastAsia" w:ascii="宋体" w:hAnsi="宋体"/>
                <w:i/>
                <w:color w:val="auto"/>
              </w:rPr>
              <w:t xml:space="preserve"> 工程量清单及计价表式（投标时仅提供电子版本，中标单位在中标后7日内提供1套纸质文本）为：</w:t>
            </w:r>
          </w:p>
          <w:p w14:paraId="0916D0B1">
            <w:pPr>
              <w:snapToGrid w:val="0"/>
              <w:jc w:val="both"/>
              <w:rPr>
                <w:rFonts w:ascii="宋体" w:hAnsi="宋体"/>
                <w:i/>
                <w:color w:val="auto"/>
              </w:rPr>
            </w:pPr>
            <w:r>
              <w:rPr>
                <w:rFonts w:hint="eastAsia" w:ascii="宋体" w:hAnsi="宋体"/>
                <w:i/>
                <w:color w:val="auto"/>
              </w:rPr>
              <w:t>(1)投标报价封面</w:t>
            </w:r>
          </w:p>
          <w:p w14:paraId="4B50C4FB">
            <w:pPr>
              <w:snapToGrid w:val="0"/>
              <w:jc w:val="both"/>
              <w:rPr>
                <w:rFonts w:ascii="宋体" w:hAnsi="宋体"/>
                <w:i/>
                <w:color w:val="auto"/>
              </w:rPr>
            </w:pPr>
            <w:r>
              <w:rPr>
                <w:rFonts w:hint="eastAsia" w:ascii="宋体" w:hAnsi="宋体"/>
                <w:i/>
                <w:color w:val="auto"/>
              </w:rPr>
              <w:t>(2)投标报价扉页</w:t>
            </w:r>
          </w:p>
          <w:p w14:paraId="74A1B13D">
            <w:pPr>
              <w:snapToGrid w:val="0"/>
              <w:jc w:val="both"/>
              <w:rPr>
                <w:rFonts w:ascii="宋体" w:hAnsi="宋体"/>
                <w:i/>
                <w:color w:val="auto"/>
              </w:rPr>
            </w:pPr>
            <w:r>
              <w:rPr>
                <w:rFonts w:hint="eastAsia" w:ascii="宋体" w:hAnsi="宋体"/>
                <w:i/>
                <w:color w:val="auto"/>
              </w:rPr>
              <w:t>(3)编制说明</w:t>
            </w:r>
          </w:p>
          <w:p w14:paraId="7A196C1D">
            <w:pPr>
              <w:snapToGrid w:val="0"/>
              <w:jc w:val="both"/>
              <w:rPr>
                <w:rFonts w:ascii="宋体" w:hAnsi="宋体"/>
                <w:i/>
                <w:color w:val="auto"/>
              </w:rPr>
            </w:pPr>
            <w:r>
              <w:rPr>
                <w:rFonts w:hint="eastAsia" w:ascii="宋体" w:hAnsi="宋体"/>
                <w:i/>
                <w:color w:val="auto"/>
              </w:rPr>
              <w:t>(4)投标报价费用表</w:t>
            </w:r>
          </w:p>
          <w:p w14:paraId="3C559796">
            <w:pPr>
              <w:snapToGrid w:val="0"/>
              <w:jc w:val="both"/>
              <w:rPr>
                <w:rFonts w:ascii="宋体" w:hAnsi="宋体"/>
                <w:i/>
                <w:color w:val="auto"/>
              </w:rPr>
            </w:pPr>
            <w:r>
              <w:rPr>
                <w:rFonts w:hint="eastAsia" w:ascii="宋体" w:hAnsi="宋体"/>
                <w:i/>
                <w:color w:val="auto"/>
              </w:rPr>
              <w:t>(5)单位（专业）工程投标报价费用表</w:t>
            </w:r>
          </w:p>
          <w:p w14:paraId="3AA5237E">
            <w:pPr>
              <w:snapToGrid w:val="0"/>
              <w:jc w:val="both"/>
              <w:rPr>
                <w:rFonts w:ascii="宋体" w:hAnsi="宋体"/>
                <w:i/>
                <w:color w:val="auto"/>
              </w:rPr>
            </w:pPr>
            <w:r>
              <w:rPr>
                <w:rFonts w:hint="eastAsia" w:ascii="宋体" w:hAnsi="宋体"/>
                <w:i/>
                <w:color w:val="auto"/>
              </w:rPr>
              <w:t>(6)分部分项工程和施工技术措施费项目清单与计价表</w:t>
            </w:r>
          </w:p>
          <w:p w14:paraId="6C4F75FB">
            <w:pPr>
              <w:snapToGrid w:val="0"/>
              <w:jc w:val="both"/>
              <w:rPr>
                <w:rFonts w:ascii="宋体" w:hAnsi="宋体"/>
                <w:i/>
                <w:color w:val="auto"/>
              </w:rPr>
            </w:pPr>
            <w:r>
              <w:rPr>
                <w:rFonts w:hint="eastAsia" w:ascii="宋体" w:hAnsi="宋体"/>
                <w:i/>
                <w:color w:val="auto"/>
              </w:rPr>
              <w:t>(7)综合单价计算表</w:t>
            </w:r>
          </w:p>
          <w:p w14:paraId="3F6E1CE3">
            <w:pPr>
              <w:snapToGrid w:val="0"/>
              <w:jc w:val="both"/>
              <w:rPr>
                <w:rFonts w:ascii="宋体" w:hAnsi="宋体"/>
                <w:i/>
                <w:color w:val="auto"/>
              </w:rPr>
            </w:pPr>
            <w:r>
              <w:rPr>
                <w:rFonts w:hint="eastAsia" w:ascii="宋体" w:hAnsi="宋体"/>
                <w:i/>
                <w:color w:val="auto"/>
              </w:rPr>
              <w:t>(8)综合单价工料机分析表</w:t>
            </w:r>
          </w:p>
          <w:p w14:paraId="7E57104B">
            <w:pPr>
              <w:snapToGrid w:val="0"/>
              <w:jc w:val="both"/>
              <w:rPr>
                <w:rFonts w:ascii="宋体" w:hAnsi="宋体"/>
                <w:i/>
                <w:color w:val="auto"/>
              </w:rPr>
            </w:pPr>
            <w:r>
              <w:rPr>
                <w:rFonts w:hint="eastAsia" w:ascii="宋体" w:hAnsi="宋体"/>
                <w:i/>
                <w:color w:val="auto"/>
              </w:rPr>
              <w:t>(9)施工组织（总价）措施项目清单与计价表</w:t>
            </w:r>
          </w:p>
          <w:p w14:paraId="6D1919A9">
            <w:pPr>
              <w:snapToGrid w:val="0"/>
              <w:jc w:val="both"/>
              <w:rPr>
                <w:rFonts w:ascii="宋体" w:hAnsi="宋体"/>
                <w:i/>
                <w:color w:val="auto"/>
              </w:rPr>
            </w:pPr>
            <w:r>
              <w:rPr>
                <w:rFonts w:hint="eastAsia" w:ascii="宋体" w:hAnsi="宋体"/>
                <w:i/>
                <w:color w:val="auto"/>
              </w:rPr>
              <w:t>(10)其他项目清单与计价汇总表</w:t>
            </w:r>
          </w:p>
          <w:p w14:paraId="76FA5184">
            <w:pPr>
              <w:snapToGrid w:val="0"/>
              <w:jc w:val="both"/>
              <w:rPr>
                <w:rFonts w:ascii="宋体" w:hAnsi="宋体"/>
                <w:i/>
                <w:color w:val="auto"/>
              </w:rPr>
            </w:pPr>
            <w:r>
              <w:rPr>
                <w:rFonts w:hint="eastAsia" w:ascii="宋体" w:hAnsi="宋体"/>
                <w:i/>
                <w:color w:val="auto"/>
              </w:rPr>
              <w:t>(11)暂列金额明细表</w:t>
            </w:r>
          </w:p>
          <w:p w14:paraId="7C162F28">
            <w:pPr>
              <w:snapToGrid w:val="0"/>
              <w:jc w:val="both"/>
              <w:rPr>
                <w:rFonts w:ascii="宋体" w:hAnsi="宋体"/>
                <w:i/>
                <w:color w:val="auto"/>
              </w:rPr>
            </w:pPr>
            <w:r>
              <w:rPr>
                <w:rFonts w:hint="eastAsia" w:ascii="宋体" w:hAnsi="宋体"/>
                <w:i/>
                <w:color w:val="auto"/>
              </w:rPr>
              <w:t>(12)材料（工程设备）暂估单价及调整表</w:t>
            </w:r>
          </w:p>
          <w:p w14:paraId="7A1C1B9F">
            <w:pPr>
              <w:snapToGrid w:val="0"/>
              <w:jc w:val="both"/>
              <w:rPr>
                <w:rFonts w:ascii="宋体" w:hAnsi="宋体"/>
                <w:i/>
                <w:color w:val="auto"/>
              </w:rPr>
            </w:pPr>
            <w:r>
              <w:rPr>
                <w:rFonts w:hint="eastAsia" w:ascii="宋体" w:hAnsi="宋体"/>
                <w:i/>
                <w:color w:val="auto"/>
              </w:rPr>
              <w:t>(13)专业工程暂估价表</w:t>
            </w:r>
          </w:p>
          <w:p w14:paraId="235C99FA">
            <w:pPr>
              <w:snapToGrid w:val="0"/>
              <w:jc w:val="both"/>
              <w:rPr>
                <w:rFonts w:ascii="宋体" w:hAnsi="宋体"/>
                <w:i/>
                <w:color w:val="auto"/>
              </w:rPr>
            </w:pPr>
            <w:r>
              <w:rPr>
                <w:rFonts w:hint="eastAsia" w:ascii="宋体" w:hAnsi="宋体"/>
                <w:i/>
                <w:color w:val="auto"/>
              </w:rPr>
              <w:t>(14)专项技术措施暂估价表</w:t>
            </w:r>
          </w:p>
          <w:p w14:paraId="328BBEFF">
            <w:pPr>
              <w:snapToGrid w:val="0"/>
              <w:jc w:val="both"/>
              <w:rPr>
                <w:rFonts w:ascii="宋体" w:hAnsi="宋体"/>
                <w:i/>
                <w:color w:val="auto"/>
              </w:rPr>
            </w:pPr>
            <w:r>
              <w:rPr>
                <w:rFonts w:hint="eastAsia" w:ascii="宋体" w:hAnsi="宋体"/>
                <w:i/>
                <w:color w:val="auto"/>
              </w:rPr>
              <w:t>(15)计日工表</w:t>
            </w:r>
          </w:p>
          <w:p w14:paraId="362B18CD">
            <w:pPr>
              <w:snapToGrid w:val="0"/>
              <w:jc w:val="both"/>
              <w:rPr>
                <w:rFonts w:ascii="宋体" w:hAnsi="宋体"/>
                <w:i/>
                <w:color w:val="auto"/>
              </w:rPr>
            </w:pPr>
            <w:r>
              <w:rPr>
                <w:rFonts w:hint="eastAsia" w:ascii="宋体" w:hAnsi="宋体"/>
                <w:i/>
                <w:color w:val="auto"/>
              </w:rPr>
              <w:t>(16)总承包服务费计价表</w:t>
            </w:r>
          </w:p>
          <w:p w14:paraId="2E6333FC">
            <w:pPr>
              <w:snapToGrid w:val="0"/>
              <w:jc w:val="both"/>
              <w:rPr>
                <w:rFonts w:ascii="宋体" w:hAnsi="宋体"/>
                <w:i/>
                <w:color w:val="auto"/>
              </w:rPr>
            </w:pPr>
            <w:r>
              <w:rPr>
                <w:rFonts w:hint="eastAsia" w:ascii="宋体" w:hAnsi="宋体"/>
                <w:i/>
                <w:color w:val="auto"/>
              </w:rPr>
              <w:t>(17)主要工日一览表</w:t>
            </w:r>
          </w:p>
          <w:p w14:paraId="2ECE1746">
            <w:pPr>
              <w:snapToGrid w:val="0"/>
              <w:jc w:val="both"/>
              <w:rPr>
                <w:rFonts w:ascii="宋体" w:hAnsi="宋体"/>
                <w:i/>
                <w:color w:val="auto"/>
              </w:rPr>
            </w:pPr>
            <w:r>
              <w:rPr>
                <w:rFonts w:hint="eastAsia" w:ascii="宋体" w:hAnsi="宋体"/>
                <w:i/>
                <w:color w:val="auto"/>
              </w:rPr>
              <w:t>(18)发包人提供材料和设备一览表</w:t>
            </w:r>
          </w:p>
          <w:p w14:paraId="335FB245">
            <w:pPr>
              <w:snapToGrid w:val="0"/>
              <w:jc w:val="both"/>
              <w:rPr>
                <w:rFonts w:ascii="宋体" w:hAnsi="宋体"/>
                <w:i/>
                <w:color w:val="auto"/>
              </w:rPr>
            </w:pPr>
            <w:r>
              <w:rPr>
                <w:rFonts w:hint="eastAsia" w:ascii="宋体" w:hAnsi="宋体"/>
                <w:i/>
                <w:color w:val="auto"/>
              </w:rPr>
              <w:t>(19)主要材料和工程设备一览表</w:t>
            </w:r>
          </w:p>
          <w:p w14:paraId="7946D2BC">
            <w:pPr>
              <w:snapToGrid w:val="0"/>
              <w:jc w:val="both"/>
              <w:rPr>
                <w:rFonts w:ascii="宋体" w:hAnsi="宋体"/>
                <w:i/>
                <w:color w:val="auto"/>
              </w:rPr>
            </w:pPr>
            <w:r>
              <w:rPr>
                <w:rFonts w:hint="eastAsia" w:ascii="宋体" w:hAnsi="宋体"/>
                <w:i/>
                <w:color w:val="auto"/>
              </w:rPr>
              <w:t>(20)主要机械台班一览表</w:t>
            </w:r>
          </w:p>
          <w:p w14:paraId="2D0F760D">
            <w:pPr>
              <w:snapToGrid w:val="0"/>
              <w:jc w:val="both"/>
              <w:rPr>
                <w:rFonts w:ascii="宋体" w:hAnsi="宋体"/>
                <w:i/>
                <w:color w:val="auto"/>
              </w:rPr>
            </w:pPr>
            <w:r>
              <w:rPr>
                <w:rFonts w:hint="eastAsia" w:ascii="宋体" w:hAnsi="宋体"/>
                <w:i/>
                <w:color w:val="auto"/>
              </w:rPr>
              <w:t>招标人根据拟建工程的构成、发包方式及报价要求，将在工程量清单编制总说明中明确投标人具体需填报的表格。</w:t>
            </w:r>
          </w:p>
          <w:p w14:paraId="45309F06">
            <w:pPr>
              <w:snapToGrid w:val="0"/>
              <w:jc w:val="both"/>
              <w:rPr>
                <w:rFonts w:ascii="宋体" w:hAnsi="宋体"/>
                <w:i/>
                <w:color w:val="auto"/>
              </w:rPr>
            </w:pPr>
            <w:r>
              <w:rPr>
                <w:rFonts w:hint="eastAsia" w:ascii="宋体" w:hAnsi="宋体"/>
                <w:i/>
                <w:color w:val="auto"/>
              </w:rPr>
              <w:sym w:font="Wingdings 2" w:char="0052"/>
            </w:r>
            <w:r>
              <w:rPr>
                <w:rFonts w:hint="eastAsia" w:ascii="宋体" w:hAnsi="宋体"/>
                <w:i/>
                <w:color w:val="auto"/>
              </w:rPr>
              <w:t>5.招标文件要求投标人提交的其它投标资料（商务）:</w:t>
            </w:r>
          </w:p>
          <w:p w14:paraId="75517BE6">
            <w:pPr>
              <w:snapToGrid w:val="0"/>
              <w:jc w:val="both"/>
              <w:rPr>
                <w:rFonts w:ascii="宋体" w:hAnsi="宋体"/>
                <w:i/>
                <w:color w:val="auto"/>
              </w:rPr>
            </w:pPr>
            <w:r>
              <w:rPr>
                <w:rFonts w:hint="eastAsia" w:ascii="宋体" w:hAnsi="宋体"/>
                <w:i/>
                <w:color w:val="auto"/>
              </w:rPr>
              <w:t>（二）技术标☑</w:t>
            </w:r>
          </w:p>
          <w:p w14:paraId="520B14C6">
            <w:pPr>
              <w:snapToGrid w:val="0"/>
              <w:jc w:val="both"/>
              <w:rPr>
                <w:rFonts w:ascii="宋体" w:hAnsi="宋体"/>
                <w:i/>
                <w:color w:val="auto"/>
              </w:rPr>
            </w:pPr>
            <w:r>
              <w:rPr>
                <w:rFonts w:hint="eastAsia" w:ascii="宋体" w:hAnsi="宋体"/>
                <w:i/>
                <w:color w:val="auto"/>
              </w:rPr>
              <w:t>☑1.技术标封面及目录</w:t>
            </w:r>
          </w:p>
          <w:p w14:paraId="0E28D144">
            <w:pPr>
              <w:snapToGrid w:val="0"/>
              <w:jc w:val="both"/>
              <w:rPr>
                <w:rFonts w:ascii="宋体" w:hAnsi="宋体"/>
                <w:i/>
                <w:color w:val="auto"/>
              </w:rPr>
            </w:pPr>
            <w:r>
              <w:rPr>
                <w:rFonts w:hint="eastAsia" w:ascii="宋体" w:hAnsi="宋体"/>
                <w:i/>
                <w:color w:val="auto"/>
              </w:rPr>
              <w:t>☑2.施工组织设计</w:t>
            </w:r>
          </w:p>
          <w:p w14:paraId="4EF0CF4E">
            <w:pPr>
              <w:snapToGrid w:val="0"/>
              <w:ind w:firstLine="240" w:firstLineChars="100"/>
              <w:jc w:val="both"/>
              <w:rPr>
                <w:rFonts w:ascii="宋体" w:hAnsi="宋体"/>
                <w:i/>
                <w:color w:val="auto"/>
              </w:rPr>
            </w:pPr>
            <w:r>
              <w:rPr>
                <w:rFonts w:hint="eastAsia" w:ascii="宋体" w:hAnsi="宋体"/>
                <w:i/>
                <w:color w:val="auto"/>
              </w:rPr>
              <w:t>(1).</w:t>
            </w:r>
            <w:r>
              <w:rPr>
                <w:rFonts w:ascii="宋体" w:hAnsi="宋体"/>
                <w:i/>
                <w:color w:val="auto"/>
              </w:rPr>
              <w:t>工程概况及控制目标</w:t>
            </w:r>
          </w:p>
          <w:p w14:paraId="074DC69F">
            <w:pPr>
              <w:snapToGrid w:val="0"/>
              <w:ind w:firstLine="240" w:firstLineChars="100"/>
              <w:jc w:val="both"/>
              <w:rPr>
                <w:rFonts w:ascii="宋体" w:hAnsi="宋体"/>
                <w:i/>
                <w:color w:val="auto"/>
              </w:rPr>
            </w:pPr>
            <w:r>
              <w:rPr>
                <w:rFonts w:hint="eastAsia" w:ascii="宋体" w:hAnsi="宋体"/>
                <w:i/>
                <w:color w:val="auto"/>
              </w:rPr>
              <w:t>(2).</w:t>
            </w:r>
            <w:r>
              <w:rPr>
                <w:rFonts w:ascii="宋体" w:hAnsi="宋体"/>
                <w:i/>
                <w:color w:val="auto"/>
              </w:rPr>
              <w:t>施工总体布置</w:t>
            </w:r>
          </w:p>
          <w:p w14:paraId="4DC968B9">
            <w:pPr>
              <w:snapToGrid w:val="0"/>
              <w:ind w:left="720" w:leftChars="100" w:hanging="480" w:hangingChars="200"/>
              <w:jc w:val="both"/>
              <w:rPr>
                <w:rFonts w:ascii="宋体" w:hAnsi="宋体"/>
                <w:i/>
                <w:color w:val="auto"/>
              </w:rPr>
            </w:pPr>
            <w:r>
              <w:rPr>
                <w:rFonts w:hint="eastAsia" w:ascii="宋体" w:hAnsi="宋体"/>
                <w:i/>
                <w:color w:val="auto"/>
              </w:rPr>
              <w:t>(3).</w:t>
            </w:r>
            <w:r>
              <w:rPr>
                <w:rFonts w:ascii="宋体" w:hAnsi="宋体"/>
                <w:i/>
                <w:color w:val="auto"/>
              </w:rPr>
              <w:t>工程投入的施工机械设备情况、主要施工机械进场计</w:t>
            </w:r>
          </w:p>
          <w:p w14:paraId="42C36C6E">
            <w:pPr>
              <w:snapToGrid w:val="0"/>
              <w:jc w:val="both"/>
              <w:rPr>
                <w:rFonts w:ascii="宋体" w:hAnsi="宋体"/>
                <w:i/>
                <w:color w:val="auto"/>
              </w:rPr>
            </w:pPr>
            <w:r>
              <w:rPr>
                <w:rFonts w:ascii="宋体" w:hAnsi="宋体"/>
                <w:i/>
                <w:color w:val="auto"/>
              </w:rPr>
              <w:t>划</w:t>
            </w:r>
          </w:p>
          <w:p w14:paraId="5E238F07">
            <w:pPr>
              <w:snapToGrid w:val="0"/>
              <w:ind w:firstLine="240" w:firstLineChars="100"/>
              <w:jc w:val="both"/>
              <w:rPr>
                <w:rFonts w:ascii="宋体" w:hAnsi="宋体"/>
                <w:i/>
                <w:color w:val="auto"/>
              </w:rPr>
            </w:pPr>
            <w:r>
              <w:rPr>
                <w:rFonts w:hint="eastAsia" w:ascii="宋体" w:hAnsi="宋体"/>
                <w:i/>
                <w:color w:val="auto"/>
              </w:rPr>
              <w:t>(4).</w:t>
            </w:r>
            <w:r>
              <w:rPr>
                <w:rFonts w:ascii="宋体" w:hAnsi="宋体"/>
                <w:i/>
                <w:color w:val="auto"/>
              </w:rPr>
              <w:t>劳动力安排计划</w:t>
            </w:r>
          </w:p>
          <w:p w14:paraId="1532DBEF">
            <w:pPr>
              <w:snapToGrid w:val="0"/>
              <w:ind w:firstLine="240" w:firstLineChars="100"/>
              <w:jc w:val="both"/>
              <w:rPr>
                <w:rFonts w:ascii="宋体" w:hAnsi="宋体"/>
                <w:i/>
                <w:color w:val="auto"/>
              </w:rPr>
            </w:pPr>
            <w:r>
              <w:rPr>
                <w:rFonts w:hint="eastAsia" w:ascii="宋体" w:hAnsi="宋体"/>
                <w:i/>
                <w:color w:val="auto"/>
              </w:rPr>
              <w:t>(5).</w:t>
            </w:r>
            <w:r>
              <w:rPr>
                <w:rFonts w:ascii="宋体" w:hAnsi="宋体"/>
                <w:i/>
                <w:color w:val="auto"/>
              </w:rPr>
              <w:t>施工进度计划网络图</w:t>
            </w:r>
          </w:p>
          <w:p w14:paraId="5B2C11E0">
            <w:pPr>
              <w:snapToGrid w:val="0"/>
              <w:ind w:firstLine="240" w:firstLineChars="100"/>
              <w:jc w:val="both"/>
              <w:rPr>
                <w:color w:val="auto"/>
              </w:rPr>
            </w:pPr>
            <w:r>
              <w:rPr>
                <w:rFonts w:hint="eastAsia" w:ascii="宋体" w:hAnsi="宋体"/>
                <w:i/>
                <w:color w:val="auto"/>
              </w:rPr>
              <w:t>(6).</w:t>
            </w:r>
            <w:r>
              <w:rPr>
                <w:rFonts w:ascii="宋体" w:hAnsi="宋体"/>
                <w:i/>
                <w:color w:val="auto"/>
              </w:rPr>
              <w:t>施工总平面布置设计</w:t>
            </w:r>
          </w:p>
          <w:p w14:paraId="44B6A51A">
            <w:pPr>
              <w:snapToGrid w:val="0"/>
              <w:jc w:val="both"/>
              <w:rPr>
                <w:rFonts w:ascii="宋体" w:hAnsi="宋体"/>
                <w:i/>
                <w:color w:val="auto"/>
              </w:rPr>
            </w:pPr>
            <w:r>
              <w:rPr>
                <w:rFonts w:hint="eastAsia" w:ascii="宋体" w:hAnsi="宋体"/>
                <w:i/>
                <w:color w:val="auto"/>
              </w:rPr>
              <w:t>□3.针对本工程招标人特殊要求的技术措施</w:t>
            </w:r>
          </w:p>
          <w:p w14:paraId="2DE8B169">
            <w:pPr>
              <w:snapToGrid w:val="0"/>
              <w:jc w:val="both"/>
              <w:rPr>
                <w:rFonts w:ascii="宋体" w:hAnsi="宋体"/>
                <w:i/>
                <w:color w:val="auto"/>
              </w:rPr>
            </w:pPr>
            <w:r>
              <w:rPr>
                <w:rFonts w:hint="eastAsia" w:ascii="宋体" w:hAnsi="宋体"/>
                <w:i/>
                <w:color w:val="auto"/>
              </w:rPr>
              <w:t>☑4.项目管理班子配备情况</w:t>
            </w:r>
          </w:p>
          <w:p w14:paraId="52EAD040">
            <w:pPr>
              <w:snapToGrid w:val="0"/>
              <w:ind w:firstLine="240" w:firstLineChars="100"/>
              <w:jc w:val="both"/>
              <w:rPr>
                <w:rFonts w:ascii="宋体" w:hAnsi="宋体"/>
                <w:i/>
                <w:color w:val="auto"/>
              </w:rPr>
            </w:pPr>
            <w:r>
              <w:rPr>
                <w:rFonts w:hint="eastAsia" w:ascii="宋体" w:hAnsi="宋体"/>
                <w:i/>
                <w:color w:val="auto"/>
              </w:rPr>
              <w:t>(1).</w:t>
            </w:r>
            <w:r>
              <w:rPr>
                <w:rFonts w:ascii="宋体" w:hAnsi="宋体"/>
                <w:i/>
                <w:color w:val="auto"/>
              </w:rPr>
              <w:t>项目管理班子配备情况表</w:t>
            </w:r>
          </w:p>
          <w:p w14:paraId="15440F8E">
            <w:pPr>
              <w:snapToGrid w:val="0"/>
              <w:ind w:firstLine="240" w:firstLineChars="100"/>
              <w:jc w:val="both"/>
              <w:rPr>
                <w:rFonts w:ascii="宋体" w:hAnsi="宋体"/>
                <w:i/>
                <w:color w:val="auto"/>
              </w:rPr>
            </w:pPr>
            <w:r>
              <w:rPr>
                <w:rFonts w:hint="eastAsia" w:ascii="宋体" w:hAnsi="宋体"/>
                <w:i/>
                <w:color w:val="auto"/>
              </w:rPr>
              <w:t>(2).</w:t>
            </w:r>
            <w:r>
              <w:rPr>
                <w:rFonts w:ascii="宋体" w:hAnsi="宋体"/>
                <w:i/>
                <w:color w:val="auto"/>
              </w:rPr>
              <w:t>建造师（项目负责人）简历表</w:t>
            </w:r>
          </w:p>
          <w:p w14:paraId="6F156811">
            <w:pPr>
              <w:snapToGrid w:val="0"/>
              <w:ind w:firstLine="240" w:firstLineChars="100"/>
              <w:jc w:val="both"/>
              <w:rPr>
                <w:rFonts w:ascii="宋体" w:hAnsi="宋体"/>
                <w:i/>
                <w:color w:val="auto"/>
              </w:rPr>
            </w:pPr>
            <w:r>
              <w:rPr>
                <w:rFonts w:hint="eastAsia" w:ascii="宋体" w:hAnsi="宋体"/>
                <w:i/>
                <w:color w:val="auto"/>
              </w:rPr>
              <w:t>(3).</w:t>
            </w:r>
            <w:r>
              <w:rPr>
                <w:rFonts w:ascii="宋体" w:hAnsi="宋体"/>
                <w:i/>
                <w:color w:val="auto"/>
              </w:rPr>
              <w:t>项目技术负责人简历表</w:t>
            </w:r>
          </w:p>
          <w:p w14:paraId="234637D5">
            <w:pPr>
              <w:snapToGrid w:val="0"/>
              <w:ind w:firstLine="240" w:firstLineChars="100"/>
              <w:jc w:val="both"/>
              <w:rPr>
                <w:rFonts w:ascii="宋体" w:hAnsi="宋体"/>
                <w:i/>
                <w:color w:val="auto"/>
              </w:rPr>
            </w:pPr>
            <w:r>
              <w:rPr>
                <w:rFonts w:hint="eastAsia" w:ascii="宋体" w:hAnsi="宋体"/>
                <w:i/>
                <w:color w:val="auto"/>
              </w:rPr>
              <w:t>(4).</w:t>
            </w:r>
            <w:r>
              <w:rPr>
                <w:rFonts w:ascii="宋体" w:hAnsi="宋体"/>
                <w:i/>
                <w:color w:val="auto"/>
              </w:rPr>
              <w:t>项目管理班子配备情况其它辅助说明资料</w:t>
            </w:r>
          </w:p>
          <w:p w14:paraId="57D8B055">
            <w:pPr>
              <w:snapToGrid w:val="0"/>
              <w:jc w:val="both"/>
              <w:rPr>
                <w:rFonts w:ascii="宋体" w:hAnsi="宋体"/>
                <w:i/>
                <w:color w:val="auto"/>
              </w:rPr>
            </w:pPr>
            <w:r>
              <w:rPr>
                <w:rFonts w:hint="eastAsia" w:ascii="宋体" w:hAnsi="宋体"/>
                <w:i/>
                <w:color w:val="auto"/>
              </w:rPr>
              <w:t>☑5.拟分包项目名称和分包商情况</w:t>
            </w:r>
          </w:p>
          <w:p w14:paraId="2EF1916F">
            <w:pPr>
              <w:snapToGrid w:val="0"/>
              <w:jc w:val="both"/>
              <w:rPr>
                <w:rFonts w:ascii="宋体" w:hAnsi="宋体"/>
                <w:i/>
                <w:color w:val="auto"/>
              </w:rPr>
            </w:pPr>
            <w:r>
              <w:rPr>
                <w:rFonts w:hint="eastAsia" w:ascii="宋体" w:hAnsi="宋体"/>
                <w:i/>
                <w:color w:val="auto"/>
              </w:rPr>
              <w:t>☑6.招标人要求提交的其他资料（技术）</w:t>
            </w:r>
          </w:p>
          <w:p w14:paraId="04652007">
            <w:pPr>
              <w:snapToGrid w:val="0"/>
              <w:jc w:val="both"/>
              <w:rPr>
                <w:rFonts w:ascii="宋体" w:hAnsi="宋体"/>
                <w:i/>
                <w:color w:val="auto"/>
              </w:rPr>
            </w:pPr>
            <w:r>
              <w:rPr>
                <w:rFonts w:hint="eastAsia" w:ascii="宋体" w:hAnsi="宋体"/>
                <w:i/>
                <w:color w:val="auto"/>
              </w:rPr>
              <w:t>☑（三）资信（信用）标</w:t>
            </w:r>
          </w:p>
          <w:p w14:paraId="368A51B5">
            <w:pPr>
              <w:snapToGrid w:val="0"/>
              <w:jc w:val="both"/>
              <w:rPr>
                <w:rFonts w:ascii="宋体" w:hAnsi="宋体"/>
                <w:i/>
                <w:color w:val="auto"/>
              </w:rPr>
            </w:pPr>
            <w:r>
              <w:rPr>
                <w:rFonts w:hint="eastAsia" w:ascii="宋体" w:hAnsi="宋体"/>
                <w:i/>
                <w:color w:val="auto"/>
              </w:rPr>
              <w:t>☑1.资信（信用）标封面及目录</w:t>
            </w:r>
          </w:p>
          <w:p w14:paraId="736D6A30">
            <w:pPr>
              <w:snapToGrid w:val="0"/>
              <w:jc w:val="both"/>
              <w:rPr>
                <w:rFonts w:ascii="宋体" w:hAnsi="宋体"/>
                <w:i/>
                <w:color w:val="auto"/>
              </w:rPr>
            </w:pPr>
            <w:r>
              <w:rPr>
                <w:rFonts w:hint="eastAsia" w:ascii="宋体" w:hAnsi="宋体"/>
                <w:i/>
                <w:color w:val="auto"/>
              </w:rPr>
              <w:t>☑2.投标人信用评价（投标截止之日浙江省建筑市场监管公共服务系统最近一期公布的（</w:t>
            </w:r>
            <w:r>
              <w:rPr>
                <w:rFonts w:hint="eastAsia" w:ascii="宋体" w:hAnsi="宋体"/>
                <w:i/>
                <w:color w:val="auto"/>
                <w:u w:val="single"/>
              </w:rPr>
              <w:t>市政公用工程专业</w:t>
            </w:r>
            <w:r>
              <w:rPr>
                <w:rFonts w:hint="eastAsia" w:ascii="宋体" w:hAnsi="宋体"/>
                <w:i/>
                <w:color w:val="auto"/>
              </w:rPr>
              <w:t>）的施工总承包企业信用评价）</w:t>
            </w:r>
          </w:p>
          <w:p w14:paraId="478FA0AF">
            <w:pPr>
              <w:snapToGrid w:val="0"/>
              <w:jc w:val="both"/>
              <w:rPr>
                <w:rFonts w:ascii="宋体" w:hAnsi="宋体"/>
                <w:i/>
                <w:color w:val="auto"/>
              </w:rPr>
            </w:pPr>
            <w:r>
              <w:rPr>
                <w:rFonts w:hint="eastAsia" w:ascii="宋体" w:hAnsi="宋体"/>
                <w:i/>
                <w:color w:val="auto"/>
              </w:rPr>
              <w:t>□3.近年财务状况表（表1）</w:t>
            </w:r>
          </w:p>
          <w:p w14:paraId="6C142D1E">
            <w:pPr>
              <w:snapToGrid w:val="0"/>
              <w:jc w:val="both"/>
              <w:rPr>
                <w:rFonts w:ascii="宋体" w:hAnsi="宋体"/>
                <w:i/>
                <w:color w:val="auto"/>
              </w:rPr>
            </w:pPr>
            <w:r>
              <w:rPr>
                <w:rFonts w:hint="eastAsia" w:ascii="宋体" w:hAnsi="宋体"/>
                <w:i/>
                <w:color w:val="auto"/>
              </w:rPr>
              <w:t>☑4.业绩汇总表（表2）（附相关业绩的证明材料，且需要准确详细列入）</w:t>
            </w:r>
          </w:p>
          <w:p w14:paraId="5D13C60B">
            <w:pPr>
              <w:snapToGrid w:val="0"/>
              <w:jc w:val="both"/>
              <w:rPr>
                <w:rFonts w:ascii="宋体" w:hAnsi="宋体"/>
                <w:i/>
                <w:color w:val="auto"/>
              </w:rPr>
            </w:pPr>
            <w:r>
              <w:rPr>
                <w:rFonts w:hint="eastAsia" w:ascii="宋体" w:hAnsi="宋体"/>
                <w:i/>
                <w:color w:val="auto"/>
              </w:rPr>
              <w:t>☑5.招标人要求提交的其他资料（资信）</w:t>
            </w:r>
          </w:p>
          <w:p w14:paraId="5AA16E6F">
            <w:pPr>
              <w:snapToGrid w:val="0"/>
              <w:jc w:val="both"/>
              <w:rPr>
                <w:rFonts w:ascii="宋体" w:hAnsi="宋体"/>
                <w:i/>
                <w:color w:val="auto"/>
              </w:rPr>
            </w:pPr>
            <w:r>
              <w:rPr>
                <w:rFonts w:hint="eastAsia" w:ascii="宋体" w:hAnsi="宋体"/>
                <w:i/>
                <w:color w:val="auto"/>
              </w:rPr>
              <w:t>（四）资格审查资料</w:t>
            </w:r>
          </w:p>
          <w:p w14:paraId="7E167B60">
            <w:pPr>
              <w:snapToGrid w:val="0"/>
              <w:jc w:val="both"/>
              <w:rPr>
                <w:rFonts w:ascii="宋体" w:hAnsi="宋体"/>
                <w:i/>
                <w:color w:val="auto"/>
              </w:rPr>
            </w:pPr>
            <w:r>
              <w:rPr>
                <w:rFonts w:hint="eastAsia" w:ascii="宋体" w:hAnsi="宋体"/>
                <w:i/>
                <w:color w:val="auto"/>
              </w:rPr>
              <w:t>1.资格审查资料封面及目录</w:t>
            </w:r>
          </w:p>
          <w:p w14:paraId="3F881706">
            <w:pPr>
              <w:snapToGrid w:val="0"/>
              <w:jc w:val="both"/>
              <w:rPr>
                <w:rFonts w:ascii="宋体" w:hAnsi="宋体"/>
                <w:i/>
                <w:color w:val="auto"/>
              </w:rPr>
            </w:pPr>
            <w:r>
              <w:rPr>
                <w:rFonts w:hint="eastAsia" w:ascii="宋体" w:hAnsi="宋体"/>
                <w:i/>
                <w:color w:val="auto"/>
              </w:rPr>
              <w:t>2.投标人基本情况表</w:t>
            </w:r>
          </w:p>
          <w:p w14:paraId="62E8127A">
            <w:pPr>
              <w:snapToGrid w:val="0"/>
              <w:jc w:val="both"/>
              <w:rPr>
                <w:rFonts w:ascii="宋体" w:hAnsi="宋体"/>
                <w:i/>
                <w:color w:val="auto"/>
              </w:rPr>
            </w:pPr>
            <w:r>
              <w:rPr>
                <w:rFonts w:hint="eastAsia" w:ascii="宋体" w:hAnsi="宋体"/>
                <w:i/>
                <w:color w:val="auto"/>
              </w:rPr>
              <w:t>□3.中小企业声明函</w:t>
            </w:r>
          </w:p>
          <w:p w14:paraId="7C19AF3A">
            <w:pPr>
              <w:snapToGrid w:val="0"/>
              <w:jc w:val="both"/>
              <w:rPr>
                <w:rFonts w:ascii="宋体" w:hAnsi="宋体"/>
                <w:i/>
                <w:color w:val="auto"/>
              </w:rPr>
            </w:pPr>
            <w:r>
              <w:rPr>
                <w:rFonts w:hint="eastAsia" w:ascii="宋体" w:hAnsi="宋体"/>
                <w:i/>
                <w:color w:val="auto"/>
              </w:rPr>
              <w:t>4.投标承诺书</w:t>
            </w:r>
          </w:p>
          <w:p w14:paraId="00644D45">
            <w:pPr>
              <w:snapToGrid w:val="0"/>
              <w:jc w:val="both"/>
              <w:rPr>
                <w:rFonts w:ascii="宋体" w:hAnsi="宋体"/>
                <w:i/>
                <w:color w:val="auto"/>
              </w:rPr>
            </w:pPr>
            <w:r>
              <w:rPr>
                <w:rFonts w:hint="eastAsia" w:ascii="宋体" w:hAnsi="宋体"/>
                <w:i/>
                <w:color w:val="auto"/>
              </w:rPr>
              <w:t>5.法定代表人身份证明书</w:t>
            </w:r>
          </w:p>
          <w:p w14:paraId="22F4F3A9">
            <w:pPr>
              <w:snapToGrid w:val="0"/>
              <w:jc w:val="both"/>
              <w:rPr>
                <w:rFonts w:ascii="宋体" w:hAnsi="宋体"/>
                <w:i/>
                <w:color w:val="auto"/>
              </w:rPr>
            </w:pPr>
            <w:r>
              <w:rPr>
                <w:rFonts w:hint="eastAsia" w:ascii="宋体" w:hAnsi="宋体"/>
                <w:i/>
                <w:color w:val="auto"/>
              </w:rPr>
              <w:t>6.授权委托书（若有）</w:t>
            </w:r>
          </w:p>
          <w:p w14:paraId="2A345897">
            <w:pPr>
              <w:snapToGrid w:val="0"/>
              <w:jc w:val="both"/>
              <w:rPr>
                <w:rFonts w:ascii="宋体" w:hAnsi="宋体"/>
                <w:i/>
                <w:color w:val="auto"/>
              </w:rPr>
            </w:pPr>
            <w:r>
              <w:rPr>
                <w:rFonts w:hint="eastAsia" w:ascii="宋体" w:hAnsi="宋体"/>
                <w:i/>
                <w:color w:val="auto"/>
              </w:rPr>
              <w:t>☑7.资格业绩材料（若有）：含业绩汇总表（资格后审业绩条件的汇总）及相关附件</w:t>
            </w:r>
          </w:p>
          <w:p w14:paraId="35375194">
            <w:pPr>
              <w:snapToGrid w:val="0"/>
              <w:jc w:val="both"/>
              <w:rPr>
                <w:rFonts w:ascii="宋体" w:hAnsi="宋体"/>
                <w:i/>
                <w:color w:val="auto"/>
              </w:rPr>
            </w:pPr>
            <w:r>
              <w:rPr>
                <w:rFonts w:hint="eastAsia" w:ascii="宋体" w:hAnsi="宋体"/>
                <w:i/>
                <w:color w:val="auto"/>
              </w:rPr>
              <w:t>8.联合体协议书(若有)</w:t>
            </w:r>
          </w:p>
          <w:p w14:paraId="26416180">
            <w:pPr>
              <w:snapToGrid w:val="0"/>
              <w:jc w:val="both"/>
              <w:rPr>
                <w:rFonts w:ascii="宋体" w:hAnsi="宋体"/>
                <w:i/>
                <w:color w:val="auto"/>
              </w:rPr>
            </w:pPr>
            <w:r>
              <w:rPr>
                <w:rFonts w:hint="eastAsia" w:ascii="宋体" w:hAnsi="宋体"/>
                <w:i/>
                <w:color w:val="auto"/>
              </w:rPr>
              <w:t>9.投标保证金</w:t>
            </w:r>
          </w:p>
          <w:p w14:paraId="354630F6">
            <w:pPr>
              <w:snapToGrid w:val="0"/>
              <w:jc w:val="both"/>
              <w:rPr>
                <w:rFonts w:ascii="宋体" w:hAnsi="宋体"/>
                <w:i/>
                <w:color w:val="auto"/>
              </w:rPr>
            </w:pPr>
            <w:r>
              <w:rPr>
                <w:rFonts w:hint="eastAsia" w:ascii="宋体" w:hAnsi="宋体"/>
                <w:i/>
                <w:color w:val="auto"/>
              </w:rPr>
              <w:t>10.招标文件要求投标人提交的其他资料（资格审查资料见投标人须知条款第3.5条款）</w:t>
            </w:r>
          </w:p>
          <w:p w14:paraId="60D10F74">
            <w:pPr>
              <w:snapToGrid w:val="0"/>
              <w:jc w:val="both"/>
              <w:rPr>
                <w:rFonts w:ascii="宋体" w:hAnsi="宋体"/>
                <w:bCs/>
                <w:color w:val="auto"/>
              </w:rPr>
            </w:pPr>
            <w:r>
              <w:rPr>
                <w:rFonts w:hint="eastAsia" w:ascii="宋体" w:hAnsi="宋体"/>
                <w:b/>
                <w:bCs/>
                <w:i/>
                <w:color w:val="auto"/>
              </w:rPr>
              <w:t>特别说明：</w:t>
            </w:r>
            <w:r>
              <w:rPr>
                <w:rFonts w:hint="eastAsia" w:ascii="宋体" w:hAnsi="宋体"/>
                <w:i/>
                <w:color w:val="auto"/>
              </w:rPr>
              <w:t>投标人须知前附表3.5“资格审查资料”2、3、4要求提供的各类资料附在法定代表人身份证明书后集中编制。</w:t>
            </w:r>
          </w:p>
        </w:tc>
      </w:tr>
      <w:tr w14:paraId="4419E2A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0585727">
            <w:pPr>
              <w:pStyle w:val="47"/>
              <w:kinsoku w:val="0"/>
              <w:spacing w:before="156"/>
              <w:jc w:val="center"/>
              <w:rPr>
                <w:rFonts w:ascii="宋体" w:hAnsi="宋体"/>
                <w:color w:val="auto"/>
              </w:rPr>
            </w:pPr>
            <w:r>
              <w:rPr>
                <w:rFonts w:hint="eastAsia" w:ascii="宋体" w:hAnsi="宋体"/>
                <w:color w:val="auto"/>
              </w:rPr>
              <w:t>3.2.1</w:t>
            </w:r>
          </w:p>
        </w:tc>
        <w:tc>
          <w:tcPr>
            <w:tcW w:w="1826" w:type="dxa"/>
            <w:tcBorders>
              <w:top w:val="single" w:color="000000" w:sz="4" w:space="0"/>
              <w:left w:val="nil"/>
              <w:bottom w:val="single" w:color="000000" w:sz="4" w:space="0"/>
              <w:right w:val="single" w:color="000000" w:sz="4" w:space="0"/>
            </w:tcBorders>
            <w:noWrap/>
            <w:vAlign w:val="center"/>
          </w:tcPr>
          <w:p w14:paraId="5814175B">
            <w:pPr>
              <w:pStyle w:val="47"/>
              <w:kinsoku w:val="0"/>
              <w:spacing w:before="107"/>
              <w:jc w:val="center"/>
              <w:rPr>
                <w:color w:val="auto"/>
              </w:rPr>
            </w:pPr>
            <w:r>
              <w:rPr>
                <w:rFonts w:hint="eastAsia" w:ascii="宋体"/>
                <w:color w:val="auto"/>
              </w:rPr>
              <w:t>增值税税金的计算方法</w:t>
            </w:r>
          </w:p>
        </w:tc>
        <w:tc>
          <w:tcPr>
            <w:tcW w:w="6272" w:type="dxa"/>
            <w:tcBorders>
              <w:top w:val="single" w:color="000000" w:sz="4" w:space="0"/>
              <w:left w:val="nil"/>
              <w:bottom w:val="single" w:color="000000" w:sz="4" w:space="0"/>
              <w:right w:val="single" w:color="000000" w:sz="4" w:space="0"/>
            </w:tcBorders>
            <w:noWrap/>
            <w:vAlign w:val="center"/>
          </w:tcPr>
          <w:p w14:paraId="15D0F400">
            <w:pPr>
              <w:snapToGrid w:val="0"/>
              <w:jc w:val="both"/>
              <w:rPr>
                <w:rFonts w:ascii="宋体" w:hAnsi="宋体"/>
                <w:color w:val="auto"/>
              </w:rPr>
            </w:pPr>
            <w:r>
              <w:rPr>
                <w:rFonts w:hint="eastAsia" w:ascii="宋体" w:hAnsi="宋体"/>
                <w:color w:val="auto"/>
              </w:rPr>
              <w:t>☑一般计税法</w:t>
            </w:r>
          </w:p>
          <w:p w14:paraId="0C2D621E">
            <w:pPr>
              <w:snapToGrid w:val="0"/>
              <w:jc w:val="both"/>
              <w:rPr>
                <w:rFonts w:ascii="宋体" w:hAnsi="宋体"/>
                <w:color w:val="auto"/>
              </w:rPr>
            </w:pPr>
            <w:r>
              <w:rPr>
                <w:rFonts w:hint="eastAsia" w:ascii="宋体" w:hAnsi="宋体"/>
                <w:color w:val="auto"/>
              </w:rPr>
              <w:t>□简易计税法</w:t>
            </w:r>
          </w:p>
        </w:tc>
      </w:tr>
      <w:tr w14:paraId="0738A5A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0180A23">
            <w:pPr>
              <w:pStyle w:val="47"/>
              <w:kinsoku w:val="0"/>
              <w:spacing w:before="156"/>
              <w:jc w:val="center"/>
              <w:rPr>
                <w:rFonts w:ascii="宋体" w:hAnsi="宋体"/>
                <w:color w:val="auto"/>
              </w:rPr>
            </w:pPr>
            <w:r>
              <w:rPr>
                <w:rFonts w:hint="eastAsia" w:ascii="宋体" w:hAnsi="宋体"/>
                <w:color w:val="auto"/>
              </w:rPr>
              <w:t>3.2.3</w:t>
            </w:r>
          </w:p>
        </w:tc>
        <w:tc>
          <w:tcPr>
            <w:tcW w:w="1826" w:type="dxa"/>
            <w:tcBorders>
              <w:top w:val="single" w:color="000000" w:sz="4" w:space="0"/>
              <w:left w:val="nil"/>
              <w:bottom w:val="single" w:color="000000" w:sz="4" w:space="0"/>
              <w:right w:val="single" w:color="000000" w:sz="4" w:space="0"/>
            </w:tcBorders>
            <w:noWrap/>
            <w:vAlign w:val="center"/>
          </w:tcPr>
          <w:p w14:paraId="2549BDC7">
            <w:pPr>
              <w:pStyle w:val="47"/>
              <w:kinsoku w:val="0"/>
              <w:spacing w:before="107"/>
              <w:ind w:right="1"/>
              <w:jc w:val="center"/>
              <w:rPr>
                <w:color w:val="auto"/>
              </w:rPr>
            </w:pPr>
            <w:r>
              <w:rPr>
                <w:rFonts w:hint="eastAsia" w:ascii="宋体"/>
                <w:color w:val="auto"/>
              </w:rPr>
              <w:t>工程量清单计价方式</w:t>
            </w:r>
          </w:p>
        </w:tc>
        <w:tc>
          <w:tcPr>
            <w:tcW w:w="6272" w:type="dxa"/>
            <w:tcBorders>
              <w:top w:val="single" w:color="000000" w:sz="4" w:space="0"/>
              <w:left w:val="nil"/>
              <w:bottom w:val="single" w:color="000000" w:sz="4" w:space="0"/>
              <w:right w:val="single" w:color="000000" w:sz="4" w:space="0"/>
            </w:tcBorders>
            <w:noWrap/>
            <w:vAlign w:val="center"/>
          </w:tcPr>
          <w:p w14:paraId="190245B3">
            <w:pPr>
              <w:snapToGrid w:val="0"/>
              <w:jc w:val="both"/>
              <w:rPr>
                <w:rFonts w:ascii="宋体" w:hAnsi="宋体"/>
                <w:color w:val="auto"/>
              </w:rPr>
            </w:pPr>
            <w:r>
              <w:rPr>
                <w:rFonts w:hint="eastAsia" w:ascii="宋体" w:hAnsi="宋体"/>
                <w:color w:val="auto"/>
              </w:rPr>
              <w:t>综合单价法</w:t>
            </w:r>
          </w:p>
        </w:tc>
      </w:tr>
      <w:tr w14:paraId="27922CB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3384918">
            <w:pPr>
              <w:pStyle w:val="47"/>
              <w:kinsoku w:val="0"/>
              <w:spacing w:before="145"/>
              <w:jc w:val="center"/>
              <w:rPr>
                <w:rFonts w:ascii="宋体" w:hAnsi="宋体"/>
                <w:color w:val="auto"/>
              </w:rPr>
            </w:pPr>
            <w:r>
              <w:rPr>
                <w:rFonts w:hint="eastAsia" w:ascii="宋体" w:hAnsi="宋体"/>
                <w:color w:val="auto"/>
              </w:rPr>
              <w:t>3.2.4</w:t>
            </w:r>
          </w:p>
        </w:tc>
        <w:tc>
          <w:tcPr>
            <w:tcW w:w="1826" w:type="dxa"/>
            <w:tcBorders>
              <w:top w:val="single" w:color="000000" w:sz="4" w:space="0"/>
              <w:left w:val="nil"/>
              <w:bottom w:val="single" w:color="000000" w:sz="4" w:space="0"/>
              <w:right w:val="single" w:color="000000" w:sz="4" w:space="0"/>
            </w:tcBorders>
            <w:noWrap/>
            <w:vAlign w:val="center"/>
          </w:tcPr>
          <w:p w14:paraId="4158EB7F">
            <w:pPr>
              <w:pStyle w:val="47"/>
              <w:kinsoku w:val="0"/>
              <w:jc w:val="center"/>
              <w:rPr>
                <w:color w:val="auto"/>
              </w:rPr>
            </w:pPr>
            <w:r>
              <w:rPr>
                <w:rFonts w:hint="eastAsia" w:ascii="宋体"/>
                <w:color w:val="auto"/>
              </w:rPr>
              <w:t>最高投标限价</w:t>
            </w:r>
          </w:p>
        </w:tc>
        <w:tc>
          <w:tcPr>
            <w:tcW w:w="6272" w:type="dxa"/>
            <w:tcBorders>
              <w:top w:val="single" w:color="000000" w:sz="4" w:space="0"/>
              <w:left w:val="nil"/>
              <w:bottom w:val="single" w:color="000000" w:sz="4" w:space="0"/>
              <w:right w:val="single" w:color="000000" w:sz="4" w:space="0"/>
            </w:tcBorders>
            <w:noWrap/>
            <w:vAlign w:val="center"/>
          </w:tcPr>
          <w:p w14:paraId="0B4F2F72">
            <w:pPr>
              <w:pStyle w:val="47"/>
              <w:kinsoku w:val="0"/>
              <w:snapToGrid w:val="0"/>
              <w:jc w:val="both"/>
              <w:rPr>
                <w:rFonts w:ascii="宋体" w:hAnsi="宋体"/>
                <w:color w:val="auto"/>
              </w:rPr>
            </w:pPr>
            <w:r>
              <w:rPr>
                <w:rFonts w:hint="eastAsia" w:ascii="宋体" w:hAnsi="宋体"/>
                <w:color w:val="auto"/>
              </w:rPr>
              <w:t>1.最高投标限价</w:t>
            </w:r>
            <w:r>
              <w:rPr>
                <w:rFonts w:hint="eastAsia" w:ascii="宋体" w:hAnsi="宋体"/>
                <w:i/>
                <w:color w:val="auto"/>
                <w:u w:val="single"/>
              </w:rPr>
              <w:t>19505.1477</w:t>
            </w:r>
            <w:r>
              <w:rPr>
                <w:rFonts w:hint="eastAsia" w:ascii="宋体" w:hAnsi="宋体"/>
                <w:color w:val="auto"/>
              </w:rPr>
              <w:t>万元；</w:t>
            </w:r>
          </w:p>
          <w:p w14:paraId="77DBE6C0">
            <w:pPr>
              <w:pStyle w:val="47"/>
              <w:kinsoku w:val="0"/>
              <w:snapToGrid w:val="0"/>
              <w:jc w:val="both"/>
              <w:rPr>
                <w:rFonts w:ascii="宋体" w:hAnsi="宋体"/>
                <w:color w:val="auto"/>
              </w:rPr>
            </w:pPr>
            <w:r>
              <w:rPr>
                <w:rFonts w:hint="eastAsia" w:ascii="宋体" w:hAnsi="宋体"/>
                <w:color w:val="auto"/>
              </w:rPr>
              <w:t>2.□最高投标限价在招标文件澄清或修改文件中发布；</w:t>
            </w:r>
          </w:p>
          <w:p w14:paraId="4A3058BF">
            <w:pPr>
              <w:snapToGrid w:val="0"/>
              <w:jc w:val="both"/>
              <w:rPr>
                <w:rFonts w:ascii="宋体" w:hAnsi="宋体"/>
                <w:color w:val="auto"/>
              </w:rPr>
            </w:pPr>
            <w:r>
              <w:rPr>
                <w:rFonts w:hint="eastAsia" w:ascii="宋体" w:hAnsi="宋体"/>
                <w:color w:val="auto"/>
              </w:rPr>
              <w:t>3.□招标控制价人民币（大写）：</w:t>
            </w:r>
            <w:r>
              <w:rPr>
                <w:rFonts w:ascii="宋体" w:hAnsi="宋体"/>
                <w:color w:val="auto"/>
                <w:u w:val="single"/>
              </w:rPr>
              <w:t xml:space="preserve">      </w:t>
            </w:r>
            <w:r>
              <w:rPr>
                <w:rFonts w:hint="eastAsia" w:ascii="宋体" w:hAnsi="宋体"/>
                <w:color w:val="auto"/>
              </w:rPr>
              <w:t>（￥</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u w:val="single"/>
              </w:rPr>
              <w:t xml:space="preserve"> </w:t>
            </w:r>
            <w:r>
              <w:rPr>
                <w:rFonts w:hint="eastAsia" w:ascii="宋体" w:hAnsi="宋体"/>
                <w:color w:val="auto"/>
              </w:rPr>
              <w:t>）暂列金额人民币（大写）：</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rPr>
              <w:t>（￥</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rPr>
              <w:t>）暂估价人民币（大 写）：</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rPr>
              <w:t>（￥</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u w:val="single"/>
              </w:rPr>
              <w:t xml:space="preserve">  </w:t>
            </w:r>
            <w:r>
              <w:rPr>
                <w:rFonts w:hint="eastAsia" w:ascii="宋体" w:hAnsi="宋体"/>
                <w:color w:val="auto"/>
              </w:rPr>
              <w:t>）。最高投标限价的计算方法：最高投标限价=（招标控制价-暂列金额-暂估价）×（1-下浮值）+暂列金额+暂估价，下浮值由招标人在开标时</w:t>
            </w:r>
          </w:p>
          <w:p w14:paraId="3BC9811C">
            <w:pPr>
              <w:snapToGrid w:val="0"/>
              <w:jc w:val="both"/>
              <w:rPr>
                <w:rFonts w:ascii="宋体" w:hAnsi="宋体"/>
                <w:color w:val="auto"/>
              </w:rPr>
            </w:pPr>
            <w:r>
              <w:rPr>
                <w:rFonts w:hint="eastAsia" w:ascii="宋体" w:hAnsi="宋体"/>
                <w:color w:val="auto"/>
              </w:rPr>
              <w:t>从</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u w:val="single"/>
              </w:rPr>
              <w:t>、</w:t>
            </w:r>
            <w:r>
              <w:rPr>
                <w:rFonts w:hint="eastAsia" w:ascii="宋体" w:hAnsi="宋体"/>
                <w:color w:val="auto"/>
                <w:u w:val="single"/>
              </w:rPr>
              <w:tab/>
            </w:r>
            <w:r>
              <w:rPr>
                <w:rFonts w:hint="eastAsia" w:ascii="宋体" w:hAnsi="宋体"/>
                <w:color w:val="auto"/>
                <w:u w:val="single"/>
              </w:rPr>
              <w:t>、</w:t>
            </w:r>
            <w:r>
              <w:rPr>
                <w:rFonts w:hint="eastAsia" w:ascii="宋体" w:hAnsi="宋体"/>
                <w:color w:val="auto"/>
                <w:u w:val="single"/>
              </w:rPr>
              <w:tab/>
            </w:r>
            <w:r>
              <w:rPr>
                <w:rFonts w:hint="eastAsia" w:ascii="宋体" w:hAnsi="宋体"/>
                <w:color w:val="auto"/>
                <w:u w:val="single"/>
              </w:rPr>
              <w:t>、</w:t>
            </w:r>
            <w:r>
              <w:rPr>
                <w:rFonts w:hint="eastAsia" w:ascii="宋体" w:hAnsi="宋体"/>
                <w:color w:val="auto"/>
                <w:u w:val="single"/>
              </w:rPr>
              <w:tab/>
            </w:r>
            <w:r>
              <w:rPr>
                <w:rFonts w:hint="eastAsia" w:ascii="宋体" w:hAnsi="宋体"/>
                <w:color w:val="auto"/>
                <w:u w:val="single"/>
              </w:rPr>
              <w:t>、</w:t>
            </w:r>
            <w:r>
              <w:rPr>
                <w:rFonts w:hint="eastAsia" w:ascii="宋体" w:hAnsi="宋体"/>
                <w:color w:val="auto"/>
                <w:u w:val="single"/>
              </w:rPr>
              <w:tab/>
            </w:r>
            <w:r>
              <w:rPr>
                <w:rFonts w:hint="eastAsia" w:ascii="宋体" w:hAnsi="宋体"/>
                <w:color w:val="auto"/>
              </w:rPr>
              <w:t>等</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rPr>
              <w:t>个数组成的等差数列中随机抽取其中一值作为下浮值”的方式确定，投标报价不得超过最高限价。（招标人在编制招标文件时从</w:t>
            </w:r>
            <w:r>
              <w:rPr>
                <w:rFonts w:hint="eastAsia" w:ascii="宋体" w:hAnsi="宋体"/>
                <w:color w:val="auto"/>
                <w:u w:val="single"/>
              </w:rPr>
              <w:t xml:space="preserve"> </w:t>
            </w:r>
            <w:r>
              <w:rPr>
                <w:rFonts w:hint="eastAsia" w:ascii="宋体" w:hAnsi="宋体"/>
                <w:color w:val="auto"/>
                <w:u w:val="single"/>
              </w:rPr>
              <w:tab/>
            </w:r>
            <w:r>
              <w:rPr>
                <w:rFonts w:hint="eastAsia" w:ascii="宋体" w:hAnsi="宋体"/>
                <w:color w:val="auto"/>
              </w:rPr>
              <w:t>%……</w:t>
            </w:r>
            <w:r>
              <w:rPr>
                <w:rFonts w:hint="eastAsia" w:ascii="宋体" w:hAnsi="宋体"/>
                <w:color w:val="auto"/>
                <w:u w:val="single"/>
              </w:rPr>
              <w:t xml:space="preserve">     </w:t>
            </w:r>
            <w:r>
              <w:rPr>
                <w:rFonts w:hint="eastAsia" w:ascii="宋体" w:hAnsi="宋体"/>
                <w:color w:val="auto"/>
              </w:rPr>
              <w:t>%等</w:t>
            </w:r>
            <w:r>
              <w:rPr>
                <w:rFonts w:hint="eastAsia" w:ascii="宋体" w:hAnsi="宋体"/>
                <w:color w:val="auto"/>
                <w:u w:val="single"/>
              </w:rPr>
              <w:t xml:space="preserve">   </w:t>
            </w:r>
            <w:r>
              <w:rPr>
                <w:rFonts w:hint="eastAsia" w:ascii="宋体" w:hAnsi="宋体"/>
                <w:color w:val="auto"/>
              </w:rPr>
              <w:t>个数中确定一组其中</w:t>
            </w:r>
            <w:r>
              <w:rPr>
                <w:rFonts w:hint="eastAsia" w:ascii="宋体" w:hAnsi="宋体"/>
                <w:color w:val="auto"/>
                <w:u w:val="single"/>
              </w:rPr>
              <w:t xml:space="preserve">   </w:t>
            </w:r>
            <w:r>
              <w:rPr>
                <w:rFonts w:hint="eastAsia" w:ascii="宋体" w:hAnsi="宋体"/>
                <w:color w:val="auto"/>
              </w:rPr>
              <w:t>个数组成的等差数列）。</w:t>
            </w:r>
          </w:p>
          <w:p w14:paraId="3C6AF453">
            <w:pPr>
              <w:snapToGrid w:val="0"/>
              <w:rPr>
                <w:rFonts w:ascii="宋体" w:hAnsi="宋体"/>
                <w:color w:val="auto"/>
              </w:rPr>
            </w:pPr>
            <w:r>
              <w:rPr>
                <w:rFonts w:hint="eastAsia" w:ascii="宋体" w:hAnsi="宋体"/>
                <w:color w:val="auto"/>
              </w:rPr>
              <w:t>4.□风险控制价；为防止投标人恶意低价竞标，最高投标限价的</w:t>
            </w:r>
            <w:r>
              <w:rPr>
                <w:rFonts w:hint="eastAsia" w:ascii="宋体" w:hAnsi="宋体"/>
                <w:color w:val="auto"/>
                <w:u w:val="single"/>
              </w:rPr>
              <w:t xml:space="preserve">    </w:t>
            </w:r>
            <w:r>
              <w:rPr>
                <w:rFonts w:hint="eastAsia" w:ascii="宋体" w:hAnsi="宋体"/>
                <w:color w:val="auto"/>
              </w:rPr>
              <w:t>%作为风险控制价（</w:t>
            </w:r>
            <w:r>
              <w:rPr>
                <w:rFonts w:hint="eastAsia" w:ascii="宋体" w:hAnsi="宋体"/>
                <w:color w:val="auto"/>
                <w:u w:val="single"/>
              </w:rPr>
              <w:t xml:space="preserve">      </w:t>
            </w:r>
            <w:r>
              <w:rPr>
                <w:rFonts w:hint="eastAsia" w:ascii="宋体" w:hAnsi="宋体"/>
                <w:color w:val="auto"/>
              </w:rPr>
              <w:t>万元）。注：报价低于风险控制价的投标人需作出书面说明并提供相关证明材料。投标人不能合理说明或者不能提供相关证明材料的，由评标委员会认定该投标人以低于成本报价竞标，应当否决其投标。</w:t>
            </w:r>
          </w:p>
          <w:p w14:paraId="6E2BF63B">
            <w:pPr>
              <w:snapToGrid w:val="0"/>
              <w:rPr>
                <w:rFonts w:ascii="宋体" w:hAnsi="宋体"/>
                <w:color w:val="auto"/>
              </w:rPr>
            </w:pPr>
            <w:r>
              <w:rPr>
                <w:rFonts w:hint="eastAsia" w:ascii="宋体" w:hAnsi="宋体"/>
                <w:color w:val="auto"/>
              </w:rPr>
              <w:t>5.□其他：</w:t>
            </w:r>
            <w:r>
              <w:rPr>
                <w:rFonts w:hint="eastAsia" w:ascii="宋体" w:hAnsi="宋体"/>
                <w:i/>
                <w:iCs/>
                <w:color w:val="auto"/>
              </w:rPr>
              <w:t>招标控制价</w:t>
            </w:r>
            <w:r>
              <w:rPr>
                <w:rFonts w:hint="eastAsia" w:ascii="宋体" w:hAnsi="宋体"/>
                <w:color w:val="auto"/>
                <w:u w:val="single"/>
              </w:rPr>
              <w:t xml:space="preserve">      </w:t>
            </w:r>
            <w:r>
              <w:rPr>
                <w:rFonts w:hint="eastAsia" w:ascii="宋体" w:hAnsi="宋体"/>
                <w:i/>
                <w:iCs/>
                <w:color w:val="auto"/>
              </w:rPr>
              <w:t>万元</w:t>
            </w:r>
            <w:r>
              <w:rPr>
                <w:rFonts w:hint="eastAsia" w:ascii="宋体" w:hAnsi="宋体"/>
                <w:color w:val="auto"/>
              </w:rPr>
              <w:t>；</w:t>
            </w:r>
          </w:p>
        </w:tc>
      </w:tr>
      <w:tr w14:paraId="0F5C370B">
        <w:tblPrEx>
          <w:tblCellMar>
            <w:top w:w="0" w:type="dxa"/>
            <w:left w:w="57" w:type="dxa"/>
            <w:bottom w:w="0" w:type="dxa"/>
            <w:right w:w="57" w:type="dxa"/>
          </w:tblCellMar>
        </w:tblPrEx>
        <w:trPr>
          <w:trHeight w:val="65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DCA6F47">
            <w:pPr>
              <w:pStyle w:val="47"/>
              <w:kinsoku w:val="0"/>
              <w:spacing w:before="159"/>
              <w:jc w:val="center"/>
              <w:rPr>
                <w:rFonts w:ascii="宋体" w:hAnsi="宋体"/>
                <w:color w:val="auto"/>
              </w:rPr>
            </w:pPr>
            <w:r>
              <w:rPr>
                <w:rFonts w:hint="eastAsia" w:ascii="宋体" w:hAnsi="宋体"/>
                <w:color w:val="auto"/>
              </w:rPr>
              <w:t>3.2.5</w:t>
            </w:r>
          </w:p>
        </w:tc>
        <w:tc>
          <w:tcPr>
            <w:tcW w:w="1826" w:type="dxa"/>
            <w:tcBorders>
              <w:top w:val="single" w:color="000000" w:sz="4" w:space="0"/>
              <w:left w:val="nil"/>
              <w:bottom w:val="single" w:color="000000" w:sz="4" w:space="0"/>
              <w:right w:val="single" w:color="000000" w:sz="4" w:space="0"/>
            </w:tcBorders>
            <w:noWrap/>
            <w:vAlign w:val="center"/>
          </w:tcPr>
          <w:p w14:paraId="4A1BC7DD">
            <w:pPr>
              <w:pStyle w:val="47"/>
              <w:kinsoku w:val="0"/>
              <w:spacing w:before="110"/>
              <w:jc w:val="center"/>
              <w:rPr>
                <w:rFonts w:ascii="宋体"/>
                <w:color w:val="auto"/>
              </w:rPr>
            </w:pPr>
            <w:r>
              <w:rPr>
                <w:rFonts w:hint="eastAsia" w:ascii="宋体"/>
                <w:color w:val="auto"/>
              </w:rPr>
              <w:t>投标报价的</w:t>
            </w:r>
          </w:p>
          <w:p w14:paraId="26CF57A8">
            <w:pPr>
              <w:pStyle w:val="47"/>
              <w:kinsoku w:val="0"/>
              <w:spacing w:before="110"/>
              <w:jc w:val="center"/>
              <w:rPr>
                <w:rFonts w:ascii="宋体"/>
                <w:color w:val="auto"/>
              </w:rPr>
            </w:pPr>
            <w:r>
              <w:rPr>
                <w:rFonts w:hint="eastAsia" w:ascii="宋体"/>
                <w:color w:val="auto"/>
              </w:rPr>
              <w:t>其他要求</w:t>
            </w:r>
          </w:p>
        </w:tc>
        <w:tc>
          <w:tcPr>
            <w:tcW w:w="6272" w:type="dxa"/>
            <w:tcBorders>
              <w:top w:val="single" w:color="000000" w:sz="4" w:space="0"/>
              <w:left w:val="nil"/>
              <w:bottom w:val="single" w:color="000000" w:sz="4" w:space="0"/>
              <w:right w:val="single" w:color="000000" w:sz="4" w:space="0"/>
            </w:tcBorders>
            <w:noWrap/>
            <w:vAlign w:val="bottom"/>
          </w:tcPr>
          <w:p w14:paraId="7B6290DC">
            <w:pPr>
              <w:snapToGrid w:val="0"/>
              <w:jc w:val="both"/>
              <w:rPr>
                <w:rFonts w:ascii="宋体" w:hAnsi="宋体"/>
                <w:iCs/>
                <w:color w:val="auto"/>
              </w:rPr>
            </w:pPr>
            <w:r>
              <w:rPr>
                <w:rFonts w:hint="eastAsia" w:ascii="宋体" w:hAnsi="宋体"/>
                <w:color w:val="auto"/>
                <w:u w:val="single"/>
              </w:rPr>
              <w:t>标底报价书中不参与竞争部分按参考标底价格进行投标报价，不得改动。</w:t>
            </w:r>
          </w:p>
        </w:tc>
      </w:tr>
      <w:tr w14:paraId="7BBC90E4">
        <w:tblPrEx>
          <w:tblCellMar>
            <w:top w:w="0" w:type="dxa"/>
            <w:left w:w="57" w:type="dxa"/>
            <w:bottom w:w="0" w:type="dxa"/>
            <w:right w:w="57" w:type="dxa"/>
          </w:tblCellMar>
        </w:tblPrEx>
        <w:trPr>
          <w:trHeight w:val="375" w:hRule="atLeast"/>
        </w:trPr>
        <w:tc>
          <w:tcPr>
            <w:tcW w:w="1058" w:type="dxa"/>
            <w:tcBorders>
              <w:top w:val="single" w:color="000000" w:sz="4" w:space="0"/>
              <w:left w:val="single" w:color="000000" w:sz="4" w:space="0"/>
              <w:bottom w:val="single" w:color="000000" w:sz="4" w:space="0"/>
              <w:right w:val="single" w:color="000000" w:sz="4" w:space="0"/>
            </w:tcBorders>
            <w:noWrap/>
          </w:tcPr>
          <w:p w14:paraId="5FB862DB">
            <w:pPr>
              <w:pStyle w:val="47"/>
              <w:kinsoku w:val="0"/>
              <w:spacing w:before="156"/>
              <w:jc w:val="center"/>
              <w:rPr>
                <w:rFonts w:ascii="宋体" w:hAnsi="宋体"/>
                <w:color w:val="auto"/>
              </w:rPr>
            </w:pPr>
            <w:r>
              <w:rPr>
                <w:rFonts w:hint="eastAsia" w:ascii="宋体" w:hAnsi="宋体"/>
                <w:color w:val="auto"/>
              </w:rPr>
              <w:t>3.3.1</w:t>
            </w:r>
          </w:p>
        </w:tc>
        <w:tc>
          <w:tcPr>
            <w:tcW w:w="1826" w:type="dxa"/>
            <w:tcBorders>
              <w:top w:val="single" w:color="000000" w:sz="4" w:space="0"/>
              <w:left w:val="nil"/>
              <w:bottom w:val="single" w:color="000000" w:sz="4" w:space="0"/>
              <w:right w:val="single" w:color="000000" w:sz="4" w:space="0"/>
            </w:tcBorders>
            <w:noWrap/>
            <w:vAlign w:val="center"/>
          </w:tcPr>
          <w:p w14:paraId="3FB55ECC">
            <w:pPr>
              <w:pStyle w:val="47"/>
              <w:kinsoku w:val="0"/>
              <w:spacing w:before="107"/>
              <w:ind w:right="1"/>
              <w:jc w:val="center"/>
              <w:rPr>
                <w:color w:val="auto"/>
              </w:rPr>
            </w:pPr>
            <w:r>
              <w:rPr>
                <w:rFonts w:hint="eastAsia" w:ascii="宋体"/>
                <w:color w:val="auto"/>
              </w:rPr>
              <w:t>投标有效期</w:t>
            </w:r>
          </w:p>
        </w:tc>
        <w:tc>
          <w:tcPr>
            <w:tcW w:w="6272" w:type="dxa"/>
            <w:tcBorders>
              <w:top w:val="single" w:color="000000" w:sz="4" w:space="0"/>
              <w:left w:val="nil"/>
              <w:bottom w:val="single" w:color="000000" w:sz="4" w:space="0"/>
              <w:right w:val="single" w:color="000000" w:sz="4" w:space="0"/>
            </w:tcBorders>
            <w:noWrap/>
            <w:vAlign w:val="center"/>
          </w:tcPr>
          <w:p w14:paraId="2C029FE3">
            <w:pPr>
              <w:snapToGrid w:val="0"/>
              <w:jc w:val="both"/>
              <w:rPr>
                <w:rFonts w:ascii="宋体" w:hAnsi="宋体"/>
                <w:color w:val="auto"/>
              </w:rPr>
            </w:pPr>
            <w:r>
              <w:rPr>
                <w:rFonts w:hint="eastAsia" w:ascii="宋体" w:hAnsi="宋体"/>
                <w:i/>
                <w:color w:val="auto"/>
                <w:u w:val="single"/>
              </w:rPr>
              <w:t xml:space="preserve"> 90 </w:t>
            </w:r>
            <w:r>
              <w:rPr>
                <w:rFonts w:hint="eastAsia" w:ascii="宋体" w:hAnsi="宋体"/>
                <w:color w:val="auto"/>
              </w:rPr>
              <w:t>个日历天（从投标截止之日起算）。</w:t>
            </w:r>
          </w:p>
        </w:tc>
      </w:tr>
      <w:tr w14:paraId="72A704F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C0F7B55">
            <w:pPr>
              <w:pStyle w:val="47"/>
              <w:kinsoku w:val="0"/>
              <w:jc w:val="center"/>
              <w:rPr>
                <w:rFonts w:ascii="宋体" w:hAnsi="宋体"/>
                <w:color w:val="auto"/>
              </w:rPr>
            </w:pPr>
            <w:r>
              <w:rPr>
                <w:rFonts w:hint="eastAsia" w:ascii="宋体" w:hAnsi="宋体"/>
                <w:color w:val="auto"/>
              </w:rPr>
              <w:t>3.4.1</w:t>
            </w:r>
          </w:p>
        </w:tc>
        <w:tc>
          <w:tcPr>
            <w:tcW w:w="1826" w:type="dxa"/>
            <w:tcBorders>
              <w:top w:val="single" w:color="000000" w:sz="4" w:space="0"/>
              <w:left w:val="nil"/>
              <w:bottom w:val="single" w:color="000000" w:sz="4" w:space="0"/>
              <w:right w:val="single" w:color="000000" w:sz="4" w:space="0"/>
            </w:tcBorders>
            <w:noWrap/>
            <w:vAlign w:val="center"/>
          </w:tcPr>
          <w:p w14:paraId="48FB3323">
            <w:pPr>
              <w:pStyle w:val="47"/>
              <w:kinsoku w:val="0"/>
              <w:ind w:right="1"/>
              <w:jc w:val="center"/>
              <w:rPr>
                <w:color w:val="auto"/>
              </w:rPr>
            </w:pPr>
            <w:r>
              <w:rPr>
                <w:rFonts w:hint="eastAsia" w:ascii="宋体"/>
                <w:color w:val="auto"/>
              </w:rPr>
              <w:t>投标保证金</w:t>
            </w:r>
          </w:p>
        </w:tc>
        <w:tc>
          <w:tcPr>
            <w:tcW w:w="6272" w:type="dxa"/>
            <w:tcBorders>
              <w:top w:val="single" w:color="000000" w:sz="4" w:space="0"/>
              <w:left w:val="nil"/>
              <w:bottom w:val="single" w:color="000000" w:sz="4" w:space="0"/>
              <w:right w:val="single" w:color="000000" w:sz="4" w:space="0"/>
            </w:tcBorders>
            <w:noWrap/>
          </w:tcPr>
          <w:p w14:paraId="67E59596">
            <w:pPr>
              <w:pStyle w:val="47"/>
              <w:kinsoku w:val="0"/>
              <w:snapToGrid w:val="0"/>
              <w:rPr>
                <w:rFonts w:ascii="宋体" w:hAnsi="宋体"/>
                <w:color w:val="auto"/>
              </w:rPr>
            </w:pPr>
            <w:r>
              <w:rPr>
                <w:rFonts w:hint="eastAsia" w:ascii="宋体" w:hAnsi="宋体"/>
                <w:color w:val="auto"/>
              </w:rPr>
              <w:t>1.金额：人民币</w:t>
            </w:r>
            <w:r>
              <w:rPr>
                <w:rFonts w:hint="eastAsia" w:ascii="宋体" w:hAnsi="宋体"/>
                <w:i/>
                <w:color w:val="auto"/>
                <w:u w:val="single"/>
              </w:rPr>
              <w:t xml:space="preserve">   50  </w:t>
            </w:r>
            <w:r>
              <w:rPr>
                <w:rFonts w:hint="eastAsia" w:ascii="宋体" w:hAnsi="宋体"/>
                <w:color w:val="auto"/>
              </w:rPr>
              <w:t>万元（不得超过项目估算价的2%，且最高不得超过50万元。）</w:t>
            </w:r>
          </w:p>
          <w:p w14:paraId="6DA88D75">
            <w:pPr>
              <w:pStyle w:val="47"/>
              <w:kinsoku w:val="0"/>
              <w:snapToGrid w:val="0"/>
              <w:rPr>
                <w:rStyle w:val="57"/>
                <w:rFonts w:ascii="宋体" w:hAnsi="宋体"/>
                <w:color w:val="auto"/>
                <w:sz w:val="24"/>
                <w:szCs w:val="24"/>
              </w:rPr>
            </w:pPr>
            <w:r>
              <w:rPr>
                <w:rFonts w:hint="eastAsia" w:ascii="宋体" w:hAnsi="宋体"/>
                <w:color w:val="auto"/>
              </w:rPr>
              <w:t>2.交纳方式：银行保函/保证保险/担保公司担保</w:t>
            </w:r>
            <w:r>
              <w:rPr>
                <w:color w:val="auto"/>
              </w:rPr>
              <w:t>/</w:t>
            </w:r>
            <w:r>
              <w:rPr>
                <w:rFonts w:hAnsi="宋体"/>
                <w:color w:val="auto"/>
              </w:rPr>
              <w:t>转账</w:t>
            </w:r>
            <w:r>
              <w:rPr>
                <w:rFonts w:hint="eastAsia" w:hAnsi="宋体"/>
                <w:color w:val="auto"/>
              </w:rPr>
              <w:t>/数字保函</w:t>
            </w:r>
            <w:r>
              <w:rPr>
                <w:rFonts w:hint="eastAsia" w:ascii="宋体" w:hAnsi="宋体"/>
                <w:color w:val="auto"/>
              </w:rPr>
              <w:t>（从基本账户转出）</w:t>
            </w:r>
          </w:p>
          <w:p w14:paraId="7647A5E8">
            <w:pPr>
              <w:pStyle w:val="47"/>
              <w:kinsoku w:val="0"/>
              <w:snapToGrid w:val="0"/>
              <w:rPr>
                <w:i/>
                <w:color w:val="auto"/>
                <w:u w:val="single"/>
              </w:rPr>
            </w:pPr>
            <w:r>
              <w:rPr>
                <w:rStyle w:val="57"/>
                <w:rFonts w:hint="eastAsia" w:ascii="宋体" w:hAnsi="宋体"/>
                <w:color w:val="auto"/>
                <w:sz w:val="24"/>
                <w:szCs w:val="24"/>
              </w:rPr>
              <w:t>（1）交纳要求（转账）：</w:t>
            </w:r>
          </w:p>
          <w:p w14:paraId="35B49E68">
            <w:pPr>
              <w:pStyle w:val="20"/>
              <w:widowControl w:val="0"/>
              <w:kinsoku w:val="0"/>
              <w:wordWrap w:val="0"/>
              <w:autoSpaceDE w:val="0"/>
              <w:autoSpaceDN w:val="0"/>
              <w:adjustRightInd w:val="0"/>
              <w:snapToGrid w:val="0"/>
              <w:spacing w:before="0" w:beforeAutospacing="0" w:after="0" w:afterAutospacing="0" w:line="300" w:lineRule="auto"/>
              <w:ind w:firstLine="480" w:firstLineChars="200"/>
              <w:rPr>
                <w:rFonts w:hint="default" w:cs="宋体"/>
                <w:color w:val="auto"/>
                <w:u w:val="single"/>
                <w:lang w:bidi="ar"/>
              </w:rPr>
            </w:pPr>
            <w:r>
              <w:rPr>
                <w:rFonts w:cs="宋体"/>
                <w:color w:val="auto"/>
                <w:u w:val="single"/>
                <w:lang w:bidi="ar"/>
              </w:rPr>
              <w:t>账户一：</w:t>
            </w:r>
          </w:p>
          <w:p w14:paraId="6D2DCFA0">
            <w:pPr>
              <w:pStyle w:val="20"/>
              <w:widowControl w:val="0"/>
              <w:kinsoku w:val="0"/>
              <w:wordWrap w:val="0"/>
              <w:autoSpaceDE w:val="0"/>
              <w:autoSpaceDN w:val="0"/>
              <w:adjustRightInd w:val="0"/>
              <w:snapToGrid w:val="0"/>
              <w:spacing w:before="0" w:beforeAutospacing="0" w:after="0" w:afterAutospacing="0" w:line="300" w:lineRule="auto"/>
              <w:ind w:left="480" w:leftChars="200"/>
              <w:rPr>
                <w:rFonts w:hint="default" w:cs="宋体"/>
                <w:color w:val="auto"/>
                <w:u w:val="single"/>
                <w:lang w:bidi="ar"/>
              </w:rPr>
            </w:pPr>
            <w:r>
              <w:rPr>
                <w:rFonts w:cs="宋体"/>
                <w:color w:val="auto"/>
                <w:u w:val="single"/>
                <w:lang w:bidi="ar"/>
              </w:rPr>
              <w:t>开户单位名称：绍兴市公共资源交易中心保证金专户，开户行:绍兴银行营业部，</w:t>
            </w:r>
          </w:p>
          <w:p w14:paraId="118310C8">
            <w:pPr>
              <w:pStyle w:val="20"/>
              <w:widowControl w:val="0"/>
              <w:kinsoku w:val="0"/>
              <w:wordWrap w:val="0"/>
              <w:autoSpaceDE w:val="0"/>
              <w:autoSpaceDN w:val="0"/>
              <w:adjustRightInd w:val="0"/>
              <w:snapToGrid w:val="0"/>
              <w:spacing w:before="0" w:beforeAutospacing="0" w:after="0" w:afterAutospacing="0" w:line="300" w:lineRule="auto"/>
              <w:ind w:left="480" w:leftChars="200"/>
              <w:rPr>
                <w:rFonts w:hint="default" w:cs="宋体"/>
                <w:color w:val="auto"/>
                <w:u w:val="single"/>
              </w:rPr>
            </w:pPr>
            <w:r>
              <w:rPr>
                <w:rFonts w:cs="宋体"/>
                <w:color w:val="auto"/>
                <w:u w:val="single"/>
                <w:lang w:bidi="ar"/>
              </w:rPr>
              <w:t>账号：6224861565799184620</w:t>
            </w:r>
          </w:p>
          <w:p w14:paraId="6C27929C">
            <w:pPr>
              <w:pStyle w:val="20"/>
              <w:widowControl w:val="0"/>
              <w:kinsoku w:val="0"/>
              <w:wordWrap w:val="0"/>
              <w:autoSpaceDE w:val="0"/>
              <w:autoSpaceDN w:val="0"/>
              <w:adjustRightInd w:val="0"/>
              <w:snapToGrid w:val="0"/>
              <w:spacing w:before="0" w:beforeAutospacing="0" w:after="0" w:afterAutospacing="0" w:line="300" w:lineRule="auto"/>
              <w:ind w:firstLine="480" w:firstLineChars="200"/>
              <w:rPr>
                <w:rFonts w:hint="default" w:cs="宋体"/>
                <w:color w:val="auto"/>
                <w:u w:val="single"/>
                <w:lang w:bidi="ar"/>
              </w:rPr>
            </w:pPr>
            <w:r>
              <w:rPr>
                <w:rFonts w:cs="宋体"/>
                <w:color w:val="auto"/>
                <w:u w:val="single"/>
                <w:lang w:bidi="ar"/>
              </w:rPr>
              <w:t>账户二：</w:t>
            </w:r>
          </w:p>
          <w:p w14:paraId="45304F3A">
            <w:pPr>
              <w:pStyle w:val="20"/>
              <w:widowControl w:val="0"/>
              <w:kinsoku w:val="0"/>
              <w:wordWrap w:val="0"/>
              <w:autoSpaceDE w:val="0"/>
              <w:autoSpaceDN w:val="0"/>
              <w:adjustRightInd w:val="0"/>
              <w:snapToGrid w:val="0"/>
              <w:spacing w:before="0" w:beforeAutospacing="0" w:after="0" w:afterAutospacing="0" w:line="300" w:lineRule="auto"/>
              <w:ind w:left="480" w:leftChars="200"/>
              <w:rPr>
                <w:rFonts w:hint="default" w:cs="宋体"/>
                <w:color w:val="auto"/>
                <w:u w:val="single"/>
                <w:lang w:bidi="ar"/>
              </w:rPr>
            </w:pPr>
            <w:r>
              <w:rPr>
                <w:rFonts w:cs="宋体"/>
                <w:color w:val="auto"/>
                <w:u w:val="single"/>
                <w:lang w:bidi="ar"/>
              </w:rPr>
              <w:t>开户单位名称：绍兴市公共资源交易中心保证金专户，开户行:中信银行绍兴袍江支行，</w:t>
            </w:r>
          </w:p>
          <w:p w14:paraId="695C34EA">
            <w:pPr>
              <w:pStyle w:val="20"/>
              <w:widowControl w:val="0"/>
              <w:kinsoku w:val="0"/>
              <w:wordWrap w:val="0"/>
              <w:autoSpaceDE w:val="0"/>
              <w:autoSpaceDN w:val="0"/>
              <w:adjustRightInd w:val="0"/>
              <w:snapToGrid w:val="0"/>
              <w:spacing w:before="0" w:beforeAutospacing="0" w:after="0" w:afterAutospacing="0" w:line="300" w:lineRule="auto"/>
              <w:ind w:firstLine="480" w:firstLineChars="200"/>
              <w:rPr>
                <w:rFonts w:hint="default" w:cs="宋体"/>
                <w:color w:val="auto"/>
                <w:u w:val="single"/>
              </w:rPr>
            </w:pPr>
            <w:r>
              <w:rPr>
                <w:rFonts w:cs="宋体"/>
                <w:color w:val="auto"/>
                <w:u w:val="single"/>
                <w:lang w:bidi="ar"/>
              </w:rPr>
              <w:t xml:space="preserve">账号：       /              </w:t>
            </w:r>
          </w:p>
          <w:p w14:paraId="1166F4D7">
            <w:pPr>
              <w:widowControl/>
              <w:ind w:firstLine="480" w:firstLineChars="200"/>
              <w:rPr>
                <w:color w:val="auto"/>
              </w:rPr>
            </w:pPr>
            <w:r>
              <w:rPr>
                <w:rFonts w:hint="eastAsia" w:ascii="宋体" w:hAnsi="宋体"/>
                <w:color w:val="auto"/>
                <w:u w:val="single"/>
                <w:lang w:bidi="ar"/>
              </w:rPr>
              <w:t xml:space="preserve">投标人可自主选择以上账户之一缴纳投标保证金 </w:t>
            </w:r>
            <w:r>
              <w:rPr>
                <w:rFonts w:hint="eastAsia" w:ascii="宋体" w:hAnsi="宋体"/>
                <w:color w:val="auto"/>
                <w:lang w:bidi="ar"/>
              </w:rPr>
              <w:t>。</w:t>
            </w:r>
          </w:p>
          <w:p w14:paraId="35CB8AF0">
            <w:pPr>
              <w:pStyle w:val="47"/>
              <w:kinsoku w:val="0"/>
              <w:snapToGrid w:val="0"/>
              <w:rPr>
                <w:rStyle w:val="57"/>
                <w:rFonts w:ascii="宋体" w:hAnsi="宋体"/>
                <w:color w:val="auto"/>
                <w:sz w:val="24"/>
                <w:szCs w:val="24"/>
              </w:rPr>
            </w:pPr>
            <w:r>
              <w:rPr>
                <w:rStyle w:val="57"/>
                <w:rFonts w:hint="eastAsia" w:ascii="宋体" w:hAnsi="宋体"/>
                <w:color w:val="auto"/>
                <w:sz w:val="24"/>
                <w:szCs w:val="24"/>
              </w:rPr>
              <w:t>（2）交纳要求（</w:t>
            </w:r>
            <w:r>
              <w:rPr>
                <w:rFonts w:hint="eastAsia" w:ascii="宋体" w:hAnsi="宋体"/>
                <w:color w:val="auto"/>
              </w:rPr>
              <w:t>银行保函/保证保险/担保公司担保</w:t>
            </w:r>
            <w:r>
              <w:rPr>
                <w:color w:val="auto"/>
              </w:rPr>
              <w:t>/</w:t>
            </w:r>
            <w:r>
              <w:rPr>
                <w:rFonts w:hAnsi="宋体"/>
                <w:color w:val="auto"/>
              </w:rPr>
              <w:t>转账</w:t>
            </w:r>
            <w:r>
              <w:rPr>
                <w:rFonts w:hint="eastAsia" w:hAnsi="宋体"/>
                <w:color w:val="auto"/>
              </w:rPr>
              <w:t>/数字保函</w:t>
            </w:r>
            <w:r>
              <w:rPr>
                <w:rStyle w:val="57"/>
                <w:rFonts w:hint="eastAsia" w:ascii="宋体" w:hAnsi="宋体"/>
                <w:color w:val="auto"/>
                <w:sz w:val="24"/>
                <w:szCs w:val="24"/>
              </w:rPr>
              <w:t>）：招标人接受投标保证金电子保险、担保保函。投标人自行在电子招投标交易平台（https://sxsggzy.cn/TPBidder-ztk/memberLogin）中自主选择办理。</w:t>
            </w:r>
          </w:p>
          <w:p w14:paraId="5C9DE0D1">
            <w:pPr>
              <w:pStyle w:val="47"/>
              <w:kinsoku w:val="0"/>
              <w:snapToGrid w:val="0"/>
              <w:ind w:firstLine="480" w:firstLineChars="200"/>
              <w:rPr>
                <w:rStyle w:val="57"/>
                <w:rFonts w:ascii="宋体" w:hAnsi="宋体"/>
                <w:color w:val="auto"/>
                <w:sz w:val="24"/>
                <w:szCs w:val="24"/>
              </w:rPr>
            </w:pPr>
            <w:r>
              <w:rPr>
                <w:rStyle w:val="57"/>
                <w:rFonts w:hint="eastAsia" w:ascii="宋体" w:hAnsi="宋体"/>
                <w:color w:val="auto"/>
                <w:sz w:val="24"/>
                <w:szCs w:val="24"/>
              </w:rPr>
              <w:t>保函费用必须从投标人企业基本账户转出，并在投标保证金缴纳截止时间前办妥保函手续。</w:t>
            </w:r>
          </w:p>
          <w:p w14:paraId="2FC6A4A4">
            <w:pPr>
              <w:pStyle w:val="47"/>
              <w:kinsoku w:val="0"/>
              <w:snapToGrid w:val="0"/>
              <w:rPr>
                <w:rFonts w:ascii="宋体" w:hAnsi="宋体"/>
                <w:color w:val="auto"/>
              </w:rPr>
            </w:pPr>
            <w:r>
              <w:rPr>
                <w:rFonts w:hint="eastAsia" w:ascii="宋体" w:hAnsi="宋体"/>
                <w:color w:val="auto"/>
              </w:rPr>
              <w:t>备注：重新招标项目，参与投标的投标人仍需按上述规定要求重新递交投标保证金。</w:t>
            </w:r>
            <w:r>
              <w:rPr>
                <w:rFonts w:hint="eastAsia" w:ascii="宋体" w:hAnsi="宋体"/>
                <w:color w:val="auto"/>
                <w:lang w:bidi="ar"/>
              </w:rPr>
              <w:t>如联合体投标的，其投标保证金由牵头人递交。</w:t>
            </w:r>
          </w:p>
        </w:tc>
      </w:tr>
      <w:tr w14:paraId="665E4903">
        <w:tblPrEx>
          <w:tblCellMar>
            <w:top w:w="0" w:type="dxa"/>
            <w:left w:w="57" w:type="dxa"/>
            <w:bottom w:w="0" w:type="dxa"/>
            <w:right w:w="57" w:type="dxa"/>
          </w:tblCellMar>
        </w:tblPrEx>
        <w:trPr>
          <w:trHeight w:val="384"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C755178">
            <w:pPr>
              <w:pStyle w:val="47"/>
              <w:kinsoku w:val="0"/>
              <w:spacing w:before="159"/>
              <w:ind w:left="367"/>
              <w:rPr>
                <w:rFonts w:ascii="宋体" w:hAnsi="宋体"/>
                <w:color w:val="auto"/>
              </w:rPr>
            </w:pPr>
            <w:r>
              <w:rPr>
                <w:rFonts w:hint="eastAsia" w:ascii="宋体" w:hAnsi="宋体"/>
                <w:color w:val="auto"/>
              </w:rPr>
              <w:t>3.4.4</w:t>
            </w:r>
          </w:p>
        </w:tc>
        <w:tc>
          <w:tcPr>
            <w:tcW w:w="1826" w:type="dxa"/>
            <w:tcBorders>
              <w:top w:val="single" w:color="000000" w:sz="4" w:space="0"/>
              <w:left w:val="nil"/>
              <w:bottom w:val="single" w:color="000000" w:sz="4" w:space="0"/>
              <w:right w:val="single" w:color="000000" w:sz="4" w:space="0"/>
            </w:tcBorders>
            <w:noWrap/>
            <w:vAlign w:val="center"/>
          </w:tcPr>
          <w:p w14:paraId="0BC319D3">
            <w:pPr>
              <w:pStyle w:val="47"/>
              <w:kinsoku w:val="0"/>
              <w:jc w:val="center"/>
              <w:rPr>
                <w:color w:val="auto"/>
              </w:rPr>
            </w:pPr>
            <w:r>
              <w:rPr>
                <w:rFonts w:hint="eastAsia" w:ascii="宋体"/>
                <w:color w:val="auto"/>
              </w:rPr>
              <w:t>其他可以不予退还投标保证金的情形</w:t>
            </w:r>
          </w:p>
        </w:tc>
        <w:tc>
          <w:tcPr>
            <w:tcW w:w="6272" w:type="dxa"/>
            <w:tcBorders>
              <w:top w:val="single" w:color="000000" w:sz="4" w:space="0"/>
              <w:left w:val="nil"/>
              <w:bottom w:val="single" w:color="000000" w:sz="4" w:space="0"/>
              <w:right w:val="single" w:color="000000" w:sz="4" w:space="0"/>
            </w:tcBorders>
            <w:noWrap/>
            <w:vAlign w:val="center"/>
          </w:tcPr>
          <w:p w14:paraId="56C27417">
            <w:pPr>
              <w:pStyle w:val="47"/>
              <w:kinsoku w:val="0"/>
              <w:snapToGrid w:val="0"/>
              <w:jc w:val="both"/>
              <w:rPr>
                <w:rFonts w:ascii="宋体" w:hAnsi="宋体"/>
                <w:color w:val="auto"/>
              </w:rPr>
            </w:pPr>
            <w:r>
              <w:rPr>
                <w:rFonts w:hint="eastAsia" w:ascii="宋体" w:hAnsi="宋体"/>
                <w:color w:val="auto"/>
                <w:lang w:bidi="ar"/>
              </w:rPr>
              <w:t>☑</w:t>
            </w:r>
            <w:r>
              <w:rPr>
                <w:rFonts w:hint="eastAsia" w:ascii="宋体" w:hAnsi="宋体"/>
                <w:color w:val="auto"/>
              </w:rPr>
              <w:t>1.经查实，投标人在投标过程中存在串通投标或弄虚作假的。</w:t>
            </w:r>
          </w:p>
          <w:p w14:paraId="7CEC7849">
            <w:pPr>
              <w:pStyle w:val="47"/>
              <w:kinsoku w:val="0"/>
              <w:snapToGrid w:val="0"/>
              <w:jc w:val="both"/>
              <w:rPr>
                <w:rFonts w:ascii="宋体" w:hAnsi="宋体"/>
                <w:color w:val="auto"/>
              </w:rPr>
            </w:pPr>
            <w:r>
              <w:rPr>
                <w:rFonts w:hint="eastAsia" w:ascii="宋体" w:hAnsi="宋体"/>
                <w:color w:val="auto"/>
                <w:lang w:bidi="ar"/>
              </w:rPr>
              <w:t>☑</w:t>
            </w:r>
            <w:r>
              <w:rPr>
                <w:rFonts w:hint="eastAsia" w:ascii="宋体" w:hAnsi="宋体"/>
                <w:color w:val="auto"/>
              </w:rPr>
              <w:t>2.拟派项目负责人在投标截止日有在其他在建合同工程上担任项目负责人的情形。</w:t>
            </w:r>
          </w:p>
          <w:p w14:paraId="16CF71DF">
            <w:pPr>
              <w:pStyle w:val="47"/>
              <w:kinsoku w:val="0"/>
              <w:snapToGrid w:val="0"/>
              <w:jc w:val="both"/>
              <w:rPr>
                <w:rFonts w:ascii="宋体" w:hAnsi="宋体"/>
                <w:color w:val="auto"/>
              </w:rPr>
            </w:pPr>
            <w:r>
              <w:rPr>
                <w:rFonts w:hint="eastAsia" w:ascii="宋体" w:hAnsi="宋体"/>
                <w:color w:val="auto"/>
              </w:rPr>
              <w:t>3.其他：</w:t>
            </w:r>
            <w:r>
              <w:rPr>
                <w:rFonts w:hint="eastAsia" w:ascii="宋体" w:hAnsi="宋体"/>
                <w:color w:val="auto"/>
                <w:u w:val="single"/>
              </w:rPr>
              <w:t xml:space="preserve">               </w:t>
            </w:r>
            <w:r>
              <w:rPr>
                <w:rFonts w:hint="eastAsia" w:ascii="宋体" w:hAnsi="宋体"/>
                <w:color w:val="auto"/>
              </w:rPr>
              <w:t>。</w:t>
            </w:r>
          </w:p>
          <w:p w14:paraId="2F503A79">
            <w:pPr>
              <w:pStyle w:val="47"/>
              <w:kinsoku w:val="0"/>
              <w:snapToGrid w:val="0"/>
              <w:jc w:val="both"/>
              <w:rPr>
                <w:rFonts w:ascii="宋体"/>
                <w:color w:val="auto"/>
              </w:rPr>
            </w:pPr>
            <w:r>
              <w:rPr>
                <w:rFonts w:hint="eastAsia" w:ascii="宋体" w:hAnsi="宋体"/>
                <w:color w:val="auto"/>
              </w:rPr>
              <w:t>注：本招标文件的“</w:t>
            </w:r>
            <w:r>
              <w:rPr>
                <w:rFonts w:hint="eastAsia" w:ascii="宋体"/>
                <w:color w:val="auto"/>
              </w:rPr>
              <w:t>投标保证金不予退还”是指:</w:t>
            </w:r>
          </w:p>
          <w:p w14:paraId="33E01238">
            <w:pPr>
              <w:pStyle w:val="47"/>
              <w:kinsoku w:val="0"/>
              <w:snapToGrid w:val="0"/>
              <w:jc w:val="both"/>
              <w:rPr>
                <w:rFonts w:ascii="宋体" w:hAnsi="宋体"/>
                <w:color w:val="auto"/>
              </w:rPr>
            </w:pPr>
            <w:r>
              <w:rPr>
                <w:rFonts w:hint="eastAsia" w:ascii="宋体"/>
                <w:color w:val="auto"/>
              </w:rPr>
              <w:t>（1）以现金</w:t>
            </w:r>
            <w:r>
              <w:rPr>
                <w:rFonts w:hint="eastAsia" w:ascii="宋体" w:hAnsi="宋体"/>
                <w:color w:val="auto"/>
              </w:rPr>
              <w:t>转账形式，转账</w:t>
            </w:r>
            <w:r>
              <w:rPr>
                <w:rFonts w:hint="eastAsia" w:ascii="宋体"/>
                <w:color w:val="auto"/>
              </w:rPr>
              <w:t>现金</w:t>
            </w:r>
            <w:r>
              <w:rPr>
                <w:rFonts w:hint="eastAsia" w:ascii="宋体" w:hAnsi="宋体"/>
                <w:color w:val="auto"/>
              </w:rPr>
              <w:t>不予退还。</w:t>
            </w:r>
          </w:p>
          <w:p w14:paraId="3627B527">
            <w:pPr>
              <w:pStyle w:val="47"/>
              <w:kinsoku w:val="0"/>
              <w:snapToGrid w:val="0"/>
              <w:jc w:val="both"/>
              <w:rPr>
                <w:rFonts w:ascii="宋体" w:hAnsi="宋体"/>
                <w:color w:val="auto"/>
              </w:rPr>
            </w:pPr>
            <w:r>
              <w:rPr>
                <w:rFonts w:hint="eastAsia" w:ascii="宋体" w:hAnsi="宋体"/>
                <w:color w:val="auto"/>
              </w:rPr>
              <w:t>（2）</w:t>
            </w:r>
            <w:r>
              <w:rPr>
                <w:rFonts w:hint="eastAsia" w:ascii="宋体"/>
                <w:color w:val="auto"/>
              </w:rPr>
              <w:t>以</w:t>
            </w:r>
            <w:r>
              <w:rPr>
                <w:rFonts w:hint="eastAsia" w:ascii="宋体" w:hAnsi="宋体"/>
                <w:color w:val="auto"/>
              </w:rPr>
              <w:t>银行保函形式，招标人作为受益人向银行提起索赔。</w:t>
            </w:r>
          </w:p>
          <w:p w14:paraId="2C5D6599">
            <w:pPr>
              <w:pStyle w:val="47"/>
              <w:kinsoku w:val="0"/>
              <w:snapToGrid w:val="0"/>
              <w:jc w:val="both"/>
              <w:rPr>
                <w:rFonts w:ascii="宋体" w:hAnsi="宋体"/>
                <w:color w:val="auto"/>
              </w:rPr>
            </w:pPr>
            <w:r>
              <w:rPr>
                <w:rFonts w:hint="eastAsia" w:ascii="宋体" w:hAnsi="宋体"/>
                <w:color w:val="auto"/>
              </w:rPr>
              <w:t>（3）以保证保险形式，招标人作为被保险人（受益人）向保险人提起索赔。</w:t>
            </w:r>
          </w:p>
          <w:p w14:paraId="160F5C8D">
            <w:pPr>
              <w:pStyle w:val="47"/>
              <w:kinsoku w:val="0"/>
              <w:snapToGrid w:val="0"/>
              <w:jc w:val="both"/>
              <w:rPr>
                <w:rFonts w:ascii="宋体" w:hAnsi="宋体"/>
                <w:color w:val="auto"/>
              </w:rPr>
            </w:pPr>
            <w:r>
              <w:rPr>
                <w:rFonts w:hint="eastAsia" w:ascii="宋体" w:hAnsi="宋体"/>
                <w:color w:val="auto"/>
              </w:rPr>
              <w:t>（4）以担保公司担保形式,招标人作为受益人向担保人提起索赔。</w:t>
            </w:r>
          </w:p>
        </w:tc>
      </w:tr>
      <w:tr w14:paraId="17D30835">
        <w:tblPrEx>
          <w:tblCellMar>
            <w:top w:w="0" w:type="dxa"/>
            <w:left w:w="57" w:type="dxa"/>
            <w:bottom w:w="0" w:type="dxa"/>
            <w:right w:w="57" w:type="dxa"/>
          </w:tblCellMar>
        </w:tblPrEx>
        <w:trPr>
          <w:trHeight w:val="61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A23F658">
            <w:pPr>
              <w:pStyle w:val="47"/>
              <w:kinsoku w:val="0"/>
              <w:spacing w:before="159"/>
              <w:jc w:val="center"/>
              <w:rPr>
                <w:rFonts w:ascii="宋体" w:hAnsi="宋体"/>
                <w:color w:val="auto"/>
              </w:rPr>
            </w:pPr>
            <w:r>
              <w:rPr>
                <w:rFonts w:hint="eastAsia" w:ascii="宋体" w:hAnsi="宋体"/>
                <w:color w:val="auto"/>
              </w:rPr>
              <w:t>3.5</w:t>
            </w:r>
          </w:p>
        </w:tc>
        <w:tc>
          <w:tcPr>
            <w:tcW w:w="1826" w:type="dxa"/>
            <w:tcBorders>
              <w:top w:val="single" w:color="000000" w:sz="4" w:space="0"/>
              <w:left w:val="nil"/>
              <w:bottom w:val="single" w:color="000000" w:sz="4" w:space="0"/>
              <w:right w:val="single" w:color="000000" w:sz="4" w:space="0"/>
            </w:tcBorders>
            <w:noWrap/>
            <w:vAlign w:val="center"/>
          </w:tcPr>
          <w:p w14:paraId="60AE6A47">
            <w:pPr>
              <w:pStyle w:val="47"/>
              <w:kinsoku w:val="0"/>
              <w:jc w:val="center"/>
              <w:rPr>
                <w:color w:val="auto"/>
              </w:rPr>
            </w:pPr>
            <w:r>
              <w:rPr>
                <w:rFonts w:hint="eastAsia" w:ascii="宋体" w:hAnsi="宋体"/>
                <w:color w:val="auto"/>
              </w:rPr>
              <w:t>资格审查资料</w:t>
            </w:r>
          </w:p>
        </w:tc>
        <w:tc>
          <w:tcPr>
            <w:tcW w:w="6272" w:type="dxa"/>
            <w:tcBorders>
              <w:top w:val="single" w:color="000000" w:sz="4" w:space="0"/>
              <w:left w:val="nil"/>
              <w:bottom w:val="single" w:color="000000" w:sz="4" w:space="0"/>
              <w:right w:val="single" w:color="000000" w:sz="4" w:space="0"/>
            </w:tcBorders>
            <w:noWrap/>
            <w:vAlign w:val="center"/>
          </w:tcPr>
          <w:p w14:paraId="1E301D9B">
            <w:pPr>
              <w:pStyle w:val="48"/>
              <w:snapToGrid w:val="0"/>
              <w:spacing w:line="240" w:lineRule="auto"/>
              <w:ind w:firstLine="0" w:firstLineChars="0"/>
              <w:rPr>
                <w:rFonts w:cs="Times New Roman"/>
                <w:color w:val="auto"/>
              </w:rPr>
            </w:pPr>
            <w:r>
              <w:rPr>
                <w:rFonts w:hint="eastAsia" w:cs="Times New Roman"/>
                <w:color w:val="auto"/>
                <w:spacing w:val="-4"/>
              </w:rPr>
              <w:t>1.“投标人基本情况表”应附投标人营业执照和组织机构代码证的复制件（按照“三证合一”</w:t>
            </w:r>
            <w:r>
              <w:rPr>
                <w:rFonts w:hint="eastAsia" w:cs="Times New Roman"/>
                <w:color w:val="auto"/>
                <w:spacing w:val="-6"/>
              </w:rPr>
              <w:t>或“五证合一”登记制度进行登记的，可仅提供营业执照复制件）、投标人资质证书、安全生产许可证副本等材</w:t>
            </w:r>
            <w:r>
              <w:rPr>
                <w:rFonts w:hint="eastAsia" w:cs="Times New Roman"/>
                <w:color w:val="auto"/>
              </w:rPr>
              <w:t>料的复制件。</w:t>
            </w:r>
          </w:p>
          <w:p w14:paraId="36EC87CB">
            <w:pPr>
              <w:pStyle w:val="48"/>
              <w:snapToGrid w:val="0"/>
              <w:spacing w:line="240" w:lineRule="auto"/>
              <w:rPr>
                <w:rFonts w:cs="Times New Roman"/>
                <w:i/>
                <w:iCs/>
                <w:color w:val="auto"/>
                <w:spacing w:val="-4"/>
              </w:rPr>
            </w:pPr>
            <w:r>
              <w:rPr>
                <w:rFonts w:cs="Times New Roman"/>
                <w:i/>
                <w:iCs/>
                <w:color w:val="auto"/>
              </w:rPr>
              <w:t>提供投标人</w:t>
            </w:r>
            <w:r>
              <w:rPr>
                <w:rFonts w:hint="eastAsia" w:cs="Times New Roman"/>
                <w:i/>
                <w:iCs/>
                <w:color w:val="auto"/>
                <w:u w:val="single"/>
              </w:rPr>
              <w:t>2026</w:t>
            </w:r>
            <w:r>
              <w:rPr>
                <w:rFonts w:cs="Times New Roman"/>
                <w:i/>
                <w:iCs/>
                <w:color w:val="auto"/>
              </w:rPr>
              <w:t>年</w:t>
            </w:r>
            <w:r>
              <w:rPr>
                <w:rFonts w:hint="eastAsia" w:cs="Times New Roman"/>
                <w:i/>
                <w:iCs/>
                <w:color w:val="auto"/>
                <w:u w:val="single"/>
              </w:rPr>
              <w:t>6</w:t>
            </w:r>
            <w:r>
              <w:rPr>
                <w:rFonts w:cs="Times New Roman"/>
                <w:i/>
                <w:iCs/>
                <w:color w:val="auto"/>
              </w:rPr>
              <w:t>月</w:t>
            </w:r>
            <w:r>
              <w:rPr>
                <w:rFonts w:hint="eastAsia" w:cs="Times New Roman"/>
                <w:i/>
                <w:iCs/>
                <w:color w:val="auto"/>
                <w:u w:val="single"/>
              </w:rPr>
              <w:t>15</w:t>
            </w:r>
            <w:r>
              <w:rPr>
                <w:rFonts w:cs="Times New Roman"/>
                <w:i/>
                <w:iCs/>
                <w:color w:val="auto"/>
              </w:rPr>
              <w:t>日（周一，招标公告发布之日至投标截止日之间）在“浙江省建筑市场监管公共服务系统”上，参与投标资质的“资质动态核查结果证明”。</w:t>
            </w:r>
          </w:p>
          <w:p w14:paraId="2B225156">
            <w:pPr>
              <w:pStyle w:val="48"/>
              <w:snapToGrid w:val="0"/>
              <w:spacing w:line="240" w:lineRule="auto"/>
              <w:rPr>
                <w:rFonts w:cs="Times New Roman"/>
                <w:i/>
                <w:iCs/>
                <w:color w:val="auto"/>
                <w:spacing w:val="-4"/>
              </w:rPr>
            </w:pPr>
            <w:r>
              <w:rPr>
                <w:rFonts w:hint="eastAsia" w:cs="Times New Roman"/>
                <w:i/>
                <w:iCs/>
                <w:color w:val="auto"/>
                <w:spacing w:val="-4"/>
              </w:rPr>
              <w:sym w:font="Wingdings 2" w:char="00A3"/>
            </w:r>
            <w:r>
              <w:rPr>
                <w:rFonts w:hint="eastAsia" w:cs="Times New Roman"/>
                <w:i/>
                <w:iCs/>
                <w:color w:val="auto"/>
                <w:spacing w:val="-4"/>
              </w:rPr>
              <w:t>《中小企业声明函》（面向中小企业招标的，投标人或联合体中的中小企业需提供）</w:t>
            </w:r>
          </w:p>
          <w:p w14:paraId="5E971ADF">
            <w:pPr>
              <w:pStyle w:val="48"/>
              <w:kinsoku w:val="0"/>
              <w:snapToGrid w:val="0"/>
              <w:spacing w:line="240" w:lineRule="auto"/>
              <w:ind w:firstLine="0" w:firstLineChars="0"/>
              <w:jc w:val="both"/>
              <w:rPr>
                <w:rFonts w:cs="Times New Roman"/>
                <w:bCs/>
                <w:color w:val="auto"/>
              </w:rPr>
            </w:pPr>
            <w:r>
              <w:rPr>
                <w:rFonts w:hint="eastAsia" w:ascii="Calibri" w:hAnsi="Calibri" w:cs="Times New Roman"/>
                <w:color w:val="auto"/>
                <w:lang w:bidi="ar"/>
              </w:rPr>
              <w:t>☑</w:t>
            </w:r>
            <w:r>
              <w:rPr>
                <w:rFonts w:hint="eastAsia" w:cs="Times New Roman"/>
                <w:color w:val="auto"/>
              </w:rPr>
              <w:t>2.</w:t>
            </w:r>
            <w:r>
              <w:rPr>
                <w:rFonts w:hint="eastAsia" w:cs="Times New Roman"/>
                <w:bCs/>
                <w:color w:val="auto"/>
              </w:rPr>
              <w:t>企业主要负责人（法定代表人、企业经理、企业分管安全生产的副经理、企业技术负责人）的安全生产考核合格证书和企业分管安全生产副经理企业的任命书复制件。□企业经理、技术负责人任命书复制件。</w:t>
            </w:r>
          </w:p>
          <w:p w14:paraId="65EEB38D">
            <w:pPr>
              <w:pStyle w:val="48"/>
              <w:kinsoku w:val="0"/>
              <w:snapToGrid w:val="0"/>
              <w:spacing w:line="240" w:lineRule="auto"/>
              <w:ind w:firstLine="0" w:firstLineChars="0"/>
              <w:jc w:val="both"/>
              <w:rPr>
                <w:rFonts w:cs="Times New Roman"/>
                <w:bCs/>
                <w:color w:val="auto"/>
              </w:rPr>
            </w:pPr>
            <w:r>
              <w:rPr>
                <w:rFonts w:hint="eastAsia" w:ascii="Calibri" w:hAnsi="Calibri" w:cs="Times New Roman"/>
                <w:color w:val="auto"/>
                <w:lang w:bidi="ar"/>
              </w:rPr>
              <w:t>☑</w:t>
            </w:r>
            <w:r>
              <w:rPr>
                <w:rFonts w:hint="eastAsia" w:cs="Times New Roman"/>
                <w:bCs/>
                <w:color w:val="auto"/>
              </w:rPr>
              <w:t>3.拟派项目负责人建造师注册证书和安全生产考核合格证书复制件。建造师以浙江省建筑市场监管公共服务系统信息，或注册执业证书，或建设主管部门相关证明材料为准。</w:t>
            </w:r>
          </w:p>
          <w:p w14:paraId="116B2090">
            <w:pPr>
              <w:pStyle w:val="48"/>
              <w:kinsoku w:val="0"/>
              <w:snapToGrid w:val="0"/>
              <w:spacing w:line="240" w:lineRule="auto"/>
              <w:ind w:firstLine="0" w:firstLineChars="0"/>
              <w:jc w:val="both"/>
              <w:rPr>
                <w:rFonts w:cs="Times New Roman"/>
                <w:bCs/>
                <w:color w:val="auto"/>
              </w:rPr>
            </w:pPr>
            <w:r>
              <w:rPr>
                <w:rFonts w:hint="eastAsia" w:ascii="Calibri" w:hAnsi="Calibri" w:cs="Times New Roman"/>
                <w:color w:val="auto"/>
                <w:lang w:bidi="ar"/>
              </w:rPr>
              <w:t>☑</w:t>
            </w:r>
            <w:r>
              <w:rPr>
                <w:rFonts w:hint="eastAsia" w:cs="Times New Roman"/>
                <w:bCs/>
                <w:color w:val="auto"/>
              </w:rPr>
              <w:t>4.施工现场专职安全生产管理人员的安全生产考核合格证书复制件。施工现场专职安全生产管理人员的数量应符合住房和城乡建设部《建筑施工企业、工程项目安全生产管理机构设置及安全生产管理人员配备办法》（建质规﹝2025﹞3号）的规定，本项目要求专职安全生产管理人员不少于3人。</w:t>
            </w:r>
          </w:p>
          <w:p w14:paraId="55CCDCD9">
            <w:pPr>
              <w:pStyle w:val="48"/>
              <w:kinsoku w:val="0"/>
              <w:snapToGrid w:val="0"/>
              <w:spacing w:line="240" w:lineRule="auto"/>
              <w:ind w:firstLine="0" w:firstLineChars="0"/>
              <w:jc w:val="both"/>
              <w:rPr>
                <w:rFonts w:cs="Times New Roman"/>
                <w:bCs/>
                <w:color w:val="auto"/>
              </w:rPr>
            </w:pPr>
            <w:r>
              <w:rPr>
                <w:rFonts w:hint="eastAsia" w:ascii="Calibri" w:hAnsi="Calibri" w:cs="Times New Roman"/>
                <w:color w:val="auto"/>
                <w:lang w:bidi="ar"/>
              </w:rPr>
              <w:t>□</w:t>
            </w:r>
            <w:r>
              <w:rPr>
                <w:rFonts w:hint="eastAsia" w:cs="Times New Roman"/>
                <w:bCs/>
                <w:color w:val="auto"/>
              </w:rPr>
              <w:t>5.联合体各方签订的共同投标协议（联合体投标的提供）。</w:t>
            </w:r>
          </w:p>
          <w:p w14:paraId="2F4154F0">
            <w:pPr>
              <w:pStyle w:val="48"/>
              <w:kinsoku w:val="0"/>
              <w:snapToGrid w:val="0"/>
              <w:spacing w:line="240" w:lineRule="auto"/>
              <w:ind w:firstLine="0" w:firstLineChars="0"/>
              <w:jc w:val="both"/>
              <w:rPr>
                <w:rFonts w:cs="Times New Roman"/>
                <w:bCs/>
                <w:color w:val="auto"/>
              </w:rPr>
            </w:pPr>
            <w:r>
              <w:rPr>
                <w:rFonts w:hint="eastAsia" w:ascii="Calibri" w:hAnsi="Calibri" w:cs="Times New Roman"/>
                <w:color w:val="auto"/>
                <w:lang w:bidi="ar"/>
              </w:rPr>
              <w:t>☑</w:t>
            </w:r>
            <w:r>
              <w:rPr>
                <w:rFonts w:hint="eastAsia" w:cs="Times New Roman"/>
                <w:bCs/>
                <w:color w:val="auto"/>
              </w:rPr>
              <w:t>6.授权委托书（投标文件委托代理人签字的提供）。</w:t>
            </w:r>
          </w:p>
          <w:p w14:paraId="7864486F">
            <w:pPr>
              <w:pStyle w:val="48"/>
              <w:kinsoku w:val="0"/>
              <w:snapToGrid w:val="0"/>
              <w:spacing w:line="240" w:lineRule="auto"/>
              <w:ind w:firstLine="0" w:firstLineChars="0"/>
              <w:jc w:val="both"/>
              <w:rPr>
                <w:rFonts w:cs="Times New Roman"/>
                <w:bCs/>
                <w:color w:val="auto"/>
              </w:rPr>
            </w:pPr>
            <w:r>
              <w:rPr>
                <w:rFonts w:hint="eastAsia" w:cs="Times New Roman"/>
                <w:bCs/>
                <w:color w:val="auto"/>
              </w:rPr>
              <w:t>7.投标承诺书。（应按招标文件提供的格式填写）</w:t>
            </w:r>
          </w:p>
          <w:p w14:paraId="3A3BD4F1">
            <w:pPr>
              <w:pStyle w:val="48"/>
              <w:kinsoku w:val="0"/>
              <w:snapToGrid w:val="0"/>
              <w:spacing w:line="240" w:lineRule="auto"/>
              <w:ind w:firstLine="0" w:firstLineChars="0"/>
              <w:jc w:val="both"/>
              <w:rPr>
                <w:rFonts w:cs="Times New Roman"/>
                <w:bCs/>
                <w:color w:val="auto"/>
              </w:rPr>
            </w:pPr>
            <w:r>
              <w:rPr>
                <w:rFonts w:hint="eastAsia" w:cs="Times New Roman"/>
                <w:bCs/>
                <w:color w:val="auto"/>
              </w:rPr>
              <w:t>8.投标保证金缴纳证明资料</w:t>
            </w:r>
            <w:bookmarkStart w:id="84" w:name="OLE_LINK1"/>
            <w:r>
              <w:rPr>
                <w:rFonts w:hint="eastAsia" w:cs="Times New Roman"/>
                <w:bCs/>
                <w:color w:val="auto"/>
              </w:rPr>
              <w:t>（银行转账记录或银行保函或投标保险保单或担保保函</w:t>
            </w:r>
            <w:r>
              <w:rPr>
                <w:rFonts w:hint="eastAsia" w:ascii="Times New Roman" w:cs="Times New Roman"/>
                <w:color w:val="auto"/>
              </w:rPr>
              <w:t>，</w:t>
            </w:r>
            <w:r>
              <w:rPr>
                <w:rFonts w:ascii="Times New Roman" w:cs="Times New Roman"/>
                <w:color w:val="auto"/>
              </w:rPr>
              <w:t>购买保险或办理保函、担保等保证金相关费用从投标人基本账户转出的凭证，基本账户开</w:t>
            </w:r>
            <w:r>
              <w:rPr>
                <w:rFonts w:hint="eastAsia" w:ascii="Times New Roman" w:cs="Times New Roman"/>
                <w:color w:val="auto"/>
              </w:rPr>
              <w:t>户证明</w:t>
            </w:r>
            <w:r>
              <w:rPr>
                <w:rFonts w:ascii="Times New Roman" w:cs="Times New Roman"/>
                <w:color w:val="auto"/>
              </w:rPr>
              <w:t>。）</w:t>
            </w:r>
            <w:bookmarkEnd w:id="84"/>
            <w:r>
              <w:rPr>
                <w:rFonts w:hint="eastAsia" w:cs="Times New Roman"/>
                <w:bCs/>
                <w:color w:val="auto"/>
              </w:rPr>
              <w:t>。</w:t>
            </w:r>
          </w:p>
          <w:p w14:paraId="2464FCE4">
            <w:pPr>
              <w:pStyle w:val="48"/>
              <w:kinsoku w:val="0"/>
              <w:snapToGrid w:val="0"/>
              <w:spacing w:line="240" w:lineRule="auto"/>
              <w:ind w:firstLine="0" w:firstLineChars="0"/>
              <w:jc w:val="both"/>
              <w:rPr>
                <w:rFonts w:cs="Times New Roman"/>
                <w:bCs/>
                <w:color w:val="auto"/>
              </w:rPr>
            </w:pPr>
            <w:r>
              <w:rPr>
                <w:rFonts w:hint="eastAsia" w:cs="Times New Roman"/>
                <w:bCs/>
                <w:color w:val="auto"/>
              </w:rPr>
              <w:t>9.省外企业在“浙江省建筑市场监管公共服务系统”备案信息截图复制件。</w:t>
            </w:r>
          </w:p>
          <w:p w14:paraId="51467A6A">
            <w:pPr>
              <w:pStyle w:val="48"/>
              <w:kinsoku w:val="0"/>
              <w:snapToGrid w:val="0"/>
              <w:spacing w:line="240" w:lineRule="auto"/>
              <w:ind w:firstLine="0" w:firstLineChars="0"/>
              <w:jc w:val="both"/>
              <w:rPr>
                <w:rFonts w:cs="Times New Roman"/>
                <w:color w:val="auto"/>
              </w:rPr>
            </w:pPr>
            <w:r>
              <w:rPr>
                <w:rFonts w:hint="eastAsia" w:cs="Times New Roman"/>
                <w:bCs/>
                <w:color w:val="auto"/>
              </w:rPr>
              <w:t>☑10.</w:t>
            </w:r>
            <w:r>
              <w:rPr>
                <w:rFonts w:hint="eastAsia" w:cs="Times New Roman"/>
                <w:b/>
                <w:i/>
                <w:iCs/>
                <w:color w:val="auto"/>
                <w:u w:val="single"/>
              </w:rPr>
              <w:t xml:space="preserve">资格业绩证明材料、项目负责人社保证明   </w:t>
            </w:r>
            <w:r>
              <w:rPr>
                <w:rFonts w:hint="eastAsia" w:cs="Times New Roman"/>
                <w:bCs/>
                <w:color w:val="auto"/>
              </w:rPr>
              <w:t>。</w:t>
            </w:r>
          </w:p>
        </w:tc>
      </w:tr>
      <w:tr w14:paraId="4B3C060D">
        <w:tblPrEx>
          <w:tblCellMar>
            <w:top w:w="0" w:type="dxa"/>
            <w:left w:w="57" w:type="dxa"/>
            <w:bottom w:w="0" w:type="dxa"/>
            <w:right w:w="57" w:type="dxa"/>
          </w:tblCellMar>
        </w:tblPrEx>
        <w:trPr>
          <w:trHeight w:val="69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5EE889D">
            <w:pPr>
              <w:pStyle w:val="47"/>
              <w:kinsoku w:val="0"/>
              <w:spacing w:before="110"/>
              <w:ind w:left="103"/>
              <w:jc w:val="center"/>
              <w:rPr>
                <w:rFonts w:ascii="宋体" w:hAnsi="宋体"/>
                <w:color w:val="auto"/>
              </w:rPr>
            </w:pPr>
            <w:r>
              <w:rPr>
                <w:rFonts w:hint="eastAsia" w:ascii="宋体" w:hAnsi="宋体"/>
                <w:color w:val="auto"/>
              </w:rPr>
              <w:t>3.7.3（1）</w:t>
            </w:r>
          </w:p>
        </w:tc>
        <w:tc>
          <w:tcPr>
            <w:tcW w:w="1826" w:type="dxa"/>
            <w:tcBorders>
              <w:top w:val="single" w:color="000000" w:sz="4" w:space="0"/>
              <w:left w:val="nil"/>
              <w:bottom w:val="single" w:color="000000" w:sz="4" w:space="0"/>
              <w:right w:val="single" w:color="000000" w:sz="4" w:space="0"/>
            </w:tcBorders>
            <w:noWrap/>
            <w:vAlign w:val="center"/>
          </w:tcPr>
          <w:p w14:paraId="7AFB9AB7">
            <w:pPr>
              <w:pStyle w:val="47"/>
              <w:kinsoku w:val="0"/>
              <w:spacing w:before="95"/>
              <w:jc w:val="center"/>
              <w:rPr>
                <w:rFonts w:ascii="宋体"/>
                <w:color w:val="auto"/>
              </w:rPr>
            </w:pPr>
            <w:r>
              <w:rPr>
                <w:rFonts w:hint="eastAsia" w:ascii="宋体"/>
                <w:color w:val="auto"/>
              </w:rPr>
              <w:t>电子投标文件</w:t>
            </w:r>
          </w:p>
          <w:p w14:paraId="216B5AB7">
            <w:pPr>
              <w:pStyle w:val="47"/>
              <w:kinsoku w:val="0"/>
              <w:spacing w:before="95"/>
              <w:jc w:val="center"/>
              <w:rPr>
                <w:color w:val="auto"/>
              </w:rPr>
            </w:pPr>
            <w:r>
              <w:rPr>
                <w:rFonts w:hint="eastAsia" w:ascii="宋体"/>
                <w:color w:val="auto"/>
              </w:rPr>
              <w:t>盖章要求</w:t>
            </w:r>
          </w:p>
        </w:tc>
        <w:tc>
          <w:tcPr>
            <w:tcW w:w="6272" w:type="dxa"/>
            <w:tcBorders>
              <w:top w:val="single" w:color="000000" w:sz="4" w:space="0"/>
              <w:left w:val="nil"/>
              <w:bottom w:val="single" w:color="000000" w:sz="4" w:space="0"/>
              <w:right w:val="single" w:color="000000" w:sz="4" w:space="0"/>
            </w:tcBorders>
            <w:noWrap/>
          </w:tcPr>
          <w:p w14:paraId="2E83D840">
            <w:pPr>
              <w:pStyle w:val="47"/>
              <w:kinsoku w:val="0"/>
              <w:snapToGrid w:val="0"/>
              <w:jc w:val="both"/>
              <w:rPr>
                <w:rFonts w:ascii="宋体" w:hAnsi="宋体"/>
                <w:color w:val="auto"/>
              </w:rPr>
            </w:pPr>
            <w:r>
              <w:rPr>
                <w:rFonts w:hint="eastAsia" w:ascii="宋体" w:hAnsi="宋体"/>
                <w:color w:val="auto"/>
              </w:rPr>
              <w:t>1.投标文件格式文件要求投标人盖章、法定代表人</w:t>
            </w:r>
            <w:r>
              <w:rPr>
                <w:rFonts w:hint="eastAsia"/>
                <w:color w:val="auto"/>
              </w:rPr>
              <w:t>签字或盖章</w:t>
            </w:r>
            <w:r>
              <w:rPr>
                <w:rFonts w:hint="eastAsia" w:ascii="宋体" w:hAnsi="宋体"/>
                <w:color w:val="auto"/>
              </w:rPr>
              <w:t>的地方，投标人均应使用CA数字证书加盖投标人的单位电子印章、法定代表人个人电子印章。联合体投标的，除联合体协议书格式之外的仅由联合体牵头人加盖单位电子印章、法定代表人个人电子印章即可。</w:t>
            </w:r>
          </w:p>
          <w:p w14:paraId="130BEAD1">
            <w:pPr>
              <w:pStyle w:val="47"/>
              <w:kinsoku w:val="0"/>
              <w:snapToGrid w:val="0"/>
              <w:jc w:val="both"/>
              <w:rPr>
                <w:rFonts w:ascii="宋体" w:hAnsi="宋体"/>
                <w:color w:val="auto"/>
              </w:rPr>
            </w:pPr>
            <w:r>
              <w:rPr>
                <w:rFonts w:ascii="Wingdings 2" w:hAnsi="Wingdings 2"/>
                <w:color w:val="auto"/>
                <w:shd w:val="clear" w:color="auto" w:fill="FFFFFF"/>
              </w:rPr>
              <w:sym w:font="Wingdings 2" w:char="0052"/>
            </w:r>
            <w:r>
              <w:rPr>
                <w:rFonts w:hint="eastAsia" w:ascii="宋体" w:hAnsi="宋体"/>
                <w:color w:val="auto"/>
              </w:rPr>
              <w:t>2.投标文件所附证书证件、业绩证明文件、投标保证金等证明材料用复制件并加盖投标单位电子印章；</w:t>
            </w:r>
          </w:p>
        </w:tc>
      </w:tr>
      <w:tr w14:paraId="1178BABE">
        <w:tblPrEx>
          <w:tblCellMar>
            <w:top w:w="0" w:type="dxa"/>
            <w:left w:w="57" w:type="dxa"/>
            <w:bottom w:w="0" w:type="dxa"/>
            <w:right w:w="57" w:type="dxa"/>
          </w:tblCellMar>
        </w:tblPrEx>
        <w:trPr>
          <w:trHeight w:val="969"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8C10E6B">
            <w:pPr>
              <w:pStyle w:val="47"/>
              <w:kinsoku w:val="0"/>
              <w:spacing w:before="107"/>
              <w:ind w:left="103"/>
              <w:jc w:val="center"/>
              <w:rPr>
                <w:rFonts w:ascii="宋体" w:hAnsi="宋体"/>
                <w:color w:val="auto"/>
              </w:rPr>
            </w:pPr>
            <w:r>
              <w:rPr>
                <w:rFonts w:hint="eastAsia" w:ascii="宋体" w:hAnsi="宋体"/>
                <w:color w:val="auto"/>
              </w:rPr>
              <w:t>3.7.3（2）</w:t>
            </w:r>
          </w:p>
        </w:tc>
        <w:tc>
          <w:tcPr>
            <w:tcW w:w="1826" w:type="dxa"/>
            <w:tcBorders>
              <w:top w:val="single" w:color="000000" w:sz="4" w:space="0"/>
              <w:left w:val="nil"/>
              <w:bottom w:val="single" w:color="000000" w:sz="4" w:space="0"/>
              <w:right w:val="single" w:color="000000" w:sz="4" w:space="0"/>
            </w:tcBorders>
            <w:noWrap/>
            <w:vAlign w:val="center"/>
          </w:tcPr>
          <w:p w14:paraId="0152F5B8">
            <w:pPr>
              <w:pStyle w:val="47"/>
              <w:kinsoku w:val="0"/>
              <w:spacing w:before="93"/>
              <w:jc w:val="center"/>
              <w:rPr>
                <w:rFonts w:ascii="宋体"/>
                <w:color w:val="auto"/>
              </w:rPr>
            </w:pPr>
            <w:r>
              <w:rPr>
                <w:rFonts w:hint="eastAsia" w:ascii="宋体"/>
                <w:color w:val="auto"/>
              </w:rPr>
              <w:t>电子投标文件</w:t>
            </w:r>
          </w:p>
          <w:p w14:paraId="66A934F6">
            <w:pPr>
              <w:pStyle w:val="47"/>
              <w:kinsoku w:val="0"/>
              <w:spacing w:before="93"/>
              <w:jc w:val="center"/>
              <w:rPr>
                <w:rFonts w:eastAsia="Times New Roman"/>
                <w:color w:val="auto"/>
              </w:rPr>
            </w:pPr>
            <w:r>
              <w:rPr>
                <w:rFonts w:hint="eastAsia" w:ascii="宋体"/>
                <w:color w:val="auto"/>
              </w:rPr>
              <w:t>的制作</w:t>
            </w:r>
          </w:p>
        </w:tc>
        <w:tc>
          <w:tcPr>
            <w:tcW w:w="6272" w:type="dxa"/>
            <w:tcBorders>
              <w:top w:val="single" w:color="000000" w:sz="4" w:space="0"/>
              <w:left w:val="nil"/>
              <w:bottom w:val="single" w:color="000000" w:sz="4" w:space="0"/>
              <w:right w:val="single" w:color="000000" w:sz="4" w:space="0"/>
            </w:tcBorders>
            <w:noWrap/>
            <w:vAlign w:val="center"/>
          </w:tcPr>
          <w:p w14:paraId="0461A627">
            <w:pPr>
              <w:pStyle w:val="47"/>
              <w:kinsoku w:val="0"/>
              <w:snapToGrid w:val="0"/>
              <w:rPr>
                <w:rFonts w:ascii="宋体" w:hAnsi="宋体"/>
                <w:i/>
                <w:color w:val="auto"/>
                <w:u w:val="single"/>
              </w:rPr>
            </w:pPr>
            <w:r>
              <w:rPr>
                <w:rFonts w:hint="eastAsia" w:ascii="宋体" w:hAnsi="宋体"/>
                <w:i/>
                <w:color w:val="auto"/>
                <w:u w:val="single"/>
              </w:rPr>
              <w:t xml:space="preserve">  电子投标的项目，在投标截止时间前，将由“最新版投标文件制作工具（绍兴版）”制作生成的加密投标文件上传至绍兴市公共资源交易中心电子招投标交易平台 </w:t>
            </w:r>
          </w:p>
          <w:p w14:paraId="312FCA82">
            <w:pPr>
              <w:pStyle w:val="47"/>
              <w:kinsoku w:val="0"/>
              <w:snapToGrid w:val="0"/>
              <w:rPr>
                <w:rFonts w:ascii="宋体" w:hAnsi="宋体"/>
                <w:color w:val="auto"/>
              </w:rPr>
            </w:pPr>
            <w:r>
              <w:rPr>
                <w:rFonts w:hint="eastAsia" w:ascii="宋体" w:hAnsi="宋体"/>
                <w:color w:val="auto"/>
              </w:rPr>
              <w:t>其他：</w:t>
            </w:r>
            <w:r>
              <w:rPr>
                <w:rFonts w:hint="eastAsia" w:ascii="宋体" w:cs="宋体"/>
                <w:color w:val="auto"/>
                <w:u w:val="single"/>
                <w:lang w:bidi="ar"/>
              </w:rPr>
              <w:t xml:space="preserve">   / </w:t>
            </w:r>
            <w:r>
              <w:rPr>
                <w:rFonts w:hint="eastAsia" w:ascii="宋体" w:hAnsi="宋体"/>
                <w:color w:val="auto"/>
              </w:rPr>
              <w:t>。</w:t>
            </w:r>
          </w:p>
        </w:tc>
      </w:tr>
      <w:tr w14:paraId="2C28807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FA0B282">
            <w:pPr>
              <w:pStyle w:val="47"/>
              <w:kinsoku w:val="0"/>
              <w:spacing w:before="110"/>
              <w:ind w:left="103"/>
              <w:jc w:val="center"/>
              <w:rPr>
                <w:rFonts w:ascii="宋体" w:hAnsi="宋体"/>
                <w:color w:val="auto"/>
              </w:rPr>
            </w:pPr>
            <w:r>
              <w:rPr>
                <w:rFonts w:hint="eastAsia" w:ascii="宋体" w:hAnsi="宋体"/>
                <w:color w:val="auto"/>
              </w:rPr>
              <w:t>☑3.7.4</w:t>
            </w:r>
          </w:p>
        </w:tc>
        <w:tc>
          <w:tcPr>
            <w:tcW w:w="1826" w:type="dxa"/>
            <w:tcBorders>
              <w:top w:val="single" w:color="000000" w:sz="4" w:space="0"/>
              <w:left w:val="nil"/>
              <w:bottom w:val="single" w:color="000000" w:sz="4" w:space="0"/>
              <w:right w:val="single" w:color="000000" w:sz="4" w:space="0"/>
            </w:tcBorders>
            <w:noWrap/>
            <w:vAlign w:val="center"/>
          </w:tcPr>
          <w:p w14:paraId="32ED1ADD">
            <w:pPr>
              <w:pStyle w:val="47"/>
              <w:kinsoku w:val="0"/>
              <w:spacing w:before="1"/>
              <w:ind w:right="74"/>
              <w:jc w:val="center"/>
              <w:rPr>
                <w:rFonts w:ascii="宋体"/>
                <w:color w:val="auto"/>
              </w:rPr>
            </w:pPr>
            <w:r>
              <w:rPr>
                <w:rFonts w:hint="eastAsia" w:ascii="宋体"/>
                <w:color w:val="auto"/>
              </w:rPr>
              <w:t>业绩证明文件</w:t>
            </w:r>
          </w:p>
          <w:p w14:paraId="4D2C70DE">
            <w:pPr>
              <w:pStyle w:val="47"/>
              <w:kinsoku w:val="0"/>
              <w:spacing w:before="1"/>
              <w:ind w:right="74"/>
              <w:jc w:val="center"/>
              <w:rPr>
                <w:rFonts w:ascii="宋体"/>
                <w:color w:val="auto"/>
              </w:rPr>
            </w:pPr>
            <w:r>
              <w:rPr>
                <w:rFonts w:hint="eastAsia" w:ascii="宋体"/>
                <w:color w:val="auto"/>
              </w:rPr>
              <w:t>要求</w:t>
            </w:r>
          </w:p>
        </w:tc>
        <w:tc>
          <w:tcPr>
            <w:tcW w:w="6272" w:type="dxa"/>
            <w:tcBorders>
              <w:top w:val="single" w:color="000000" w:sz="4" w:space="0"/>
              <w:left w:val="nil"/>
              <w:bottom w:val="single" w:color="000000" w:sz="4" w:space="0"/>
              <w:right w:val="single" w:color="000000" w:sz="4" w:space="0"/>
            </w:tcBorders>
            <w:noWrap/>
            <w:vAlign w:val="center"/>
          </w:tcPr>
          <w:p w14:paraId="3CF2D3A8">
            <w:pPr>
              <w:pStyle w:val="47"/>
              <w:kinsoku w:val="0"/>
              <w:snapToGrid w:val="0"/>
              <w:rPr>
                <w:rFonts w:ascii="宋体" w:hAnsi="宋体"/>
                <w:color w:val="auto"/>
              </w:rPr>
            </w:pPr>
            <w:r>
              <w:rPr>
                <w:rFonts w:hint="eastAsia" w:ascii="宋体" w:hAnsi="宋体"/>
                <w:color w:val="auto"/>
              </w:rPr>
              <w:t>☑业绩汇总表须按所附证明材料如实填写。</w:t>
            </w:r>
          </w:p>
          <w:p w14:paraId="4AAEBA28">
            <w:pPr>
              <w:pStyle w:val="47"/>
              <w:kinsoku w:val="0"/>
              <w:snapToGrid w:val="0"/>
              <w:rPr>
                <w:rFonts w:ascii="宋体" w:hAnsi="宋体"/>
                <w:color w:val="auto"/>
              </w:rPr>
            </w:pPr>
            <w:r>
              <w:rPr>
                <w:rFonts w:hint="eastAsia" w:ascii="宋体" w:hAnsi="宋体"/>
                <w:color w:val="auto"/>
              </w:rPr>
              <w:t>其他：</w:t>
            </w:r>
            <w:r>
              <w:rPr>
                <w:rFonts w:hint="eastAsia" w:ascii="宋体" w:cs="宋体"/>
                <w:color w:val="auto"/>
                <w:u w:val="single"/>
                <w:lang w:bidi="ar"/>
              </w:rPr>
              <w:t xml:space="preserve">   / </w:t>
            </w:r>
            <w:r>
              <w:rPr>
                <w:rFonts w:hint="eastAsia" w:ascii="宋体" w:hAnsi="宋体"/>
                <w:color w:val="auto"/>
              </w:rPr>
              <w:t>。</w:t>
            </w:r>
          </w:p>
        </w:tc>
      </w:tr>
      <w:tr w14:paraId="76D78D1B">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8D58A09">
            <w:pPr>
              <w:pStyle w:val="47"/>
              <w:kinsoku w:val="0"/>
              <w:spacing w:before="107"/>
              <w:ind w:left="103"/>
              <w:jc w:val="center"/>
              <w:rPr>
                <w:rFonts w:ascii="宋体" w:hAnsi="宋体"/>
                <w:color w:val="auto"/>
              </w:rPr>
            </w:pPr>
            <w:r>
              <w:rPr>
                <w:rFonts w:hint="eastAsia" w:ascii="宋体" w:hAnsi="宋体"/>
                <w:color w:val="auto"/>
              </w:rPr>
              <w:t>4.1.1</w:t>
            </w:r>
          </w:p>
        </w:tc>
        <w:tc>
          <w:tcPr>
            <w:tcW w:w="1826" w:type="dxa"/>
            <w:tcBorders>
              <w:top w:val="single" w:color="000000" w:sz="4" w:space="0"/>
              <w:left w:val="nil"/>
              <w:bottom w:val="single" w:color="000000" w:sz="4" w:space="0"/>
              <w:right w:val="single" w:color="000000" w:sz="4" w:space="0"/>
            </w:tcBorders>
            <w:noWrap/>
            <w:vAlign w:val="center"/>
          </w:tcPr>
          <w:p w14:paraId="231D3A36">
            <w:pPr>
              <w:pStyle w:val="47"/>
              <w:kinsoku w:val="0"/>
              <w:spacing w:before="93"/>
              <w:jc w:val="center"/>
              <w:rPr>
                <w:rFonts w:eastAsia="Times New Roman"/>
                <w:color w:val="auto"/>
              </w:rPr>
            </w:pPr>
            <w:r>
              <w:rPr>
                <w:rFonts w:hint="eastAsia" w:ascii="宋体"/>
                <w:color w:val="auto"/>
              </w:rPr>
              <w:t>电子投标文件加密要求</w:t>
            </w:r>
          </w:p>
        </w:tc>
        <w:tc>
          <w:tcPr>
            <w:tcW w:w="6272" w:type="dxa"/>
            <w:tcBorders>
              <w:top w:val="single" w:color="000000" w:sz="4" w:space="0"/>
              <w:left w:val="nil"/>
              <w:bottom w:val="single" w:color="000000" w:sz="4" w:space="0"/>
              <w:right w:val="single" w:color="000000" w:sz="4" w:space="0"/>
            </w:tcBorders>
            <w:noWrap/>
            <w:vAlign w:val="center"/>
          </w:tcPr>
          <w:p w14:paraId="334EF346">
            <w:pPr>
              <w:pStyle w:val="47"/>
              <w:kinsoku w:val="0"/>
              <w:snapToGrid w:val="0"/>
              <w:jc w:val="both"/>
              <w:rPr>
                <w:rFonts w:ascii="宋体" w:hAnsi="宋体"/>
                <w:color w:val="auto"/>
              </w:rPr>
            </w:pPr>
            <w:r>
              <w:rPr>
                <w:rFonts w:hint="eastAsia" w:ascii="宋体" w:hAnsi="宋体"/>
                <w:color w:val="auto"/>
                <w:kern w:val="2"/>
              </w:rPr>
              <w:t>使用投标工具软件编制生成的电子投标文件。</w:t>
            </w:r>
          </w:p>
        </w:tc>
      </w:tr>
      <w:tr w14:paraId="4A900A6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64D4C5B">
            <w:pPr>
              <w:pStyle w:val="47"/>
              <w:kinsoku w:val="0"/>
              <w:spacing w:before="156"/>
              <w:jc w:val="center"/>
              <w:rPr>
                <w:rFonts w:ascii="宋体" w:hAnsi="宋体"/>
                <w:color w:val="auto"/>
              </w:rPr>
            </w:pPr>
            <w:r>
              <w:rPr>
                <w:rFonts w:hint="eastAsia" w:ascii="宋体" w:hAnsi="宋体"/>
                <w:color w:val="auto"/>
              </w:rPr>
              <w:t>4.2.1</w:t>
            </w:r>
          </w:p>
        </w:tc>
        <w:tc>
          <w:tcPr>
            <w:tcW w:w="1826" w:type="dxa"/>
            <w:tcBorders>
              <w:top w:val="single" w:color="000000" w:sz="4" w:space="0"/>
              <w:left w:val="nil"/>
              <w:bottom w:val="single" w:color="000000" w:sz="4" w:space="0"/>
              <w:right w:val="single" w:color="000000" w:sz="4" w:space="0"/>
            </w:tcBorders>
            <w:noWrap/>
            <w:vAlign w:val="center"/>
          </w:tcPr>
          <w:p w14:paraId="1E77092A">
            <w:pPr>
              <w:pStyle w:val="47"/>
              <w:kinsoku w:val="0"/>
              <w:spacing w:before="107"/>
              <w:jc w:val="center"/>
              <w:rPr>
                <w:color w:val="auto"/>
              </w:rPr>
            </w:pPr>
            <w:r>
              <w:rPr>
                <w:rFonts w:hint="eastAsia" w:ascii="宋体"/>
                <w:color w:val="auto"/>
              </w:rPr>
              <w:t>投标截止时间/电子投标文件上传截止时间</w:t>
            </w:r>
          </w:p>
        </w:tc>
        <w:tc>
          <w:tcPr>
            <w:tcW w:w="6272" w:type="dxa"/>
            <w:tcBorders>
              <w:top w:val="single" w:color="000000" w:sz="4" w:space="0"/>
              <w:left w:val="nil"/>
              <w:bottom w:val="single" w:color="000000" w:sz="4" w:space="0"/>
              <w:right w:val="single" w:color="000000" w:sz="4" w:space="0"/>
            </w:tcBorders>
            <w:noWrap/>
            <w:vAlign w:val="center"/>
          </w:tcPr>
          <w:p w14:paraId="57A75C62">
            <w:pPr>
              <w:snapToGrid w:val="0"/>
              <w:jc w:val="both"/>
              <w:rPr>
                <w:rFonts w:ascii="宋体" w:hAnsi="宋体"/>
                <w:i/>
                <w:color w:val="auto"/>
              </w:rPr>
            </w:pPr>
            <w:r>
              <w:rPr>
                <w:rFonts w:hint="eastAsia" w:ascii="宋体" w:hAnsi="宋体"/>
                <w:i/>
                <w:color w:val="auto"/>
                <w:u w:val="single"/>
              </w:rPr>
              <w:t>2026</w:t>
            </w:r>
            <w:r>
              <w:rPr>
                <w:rFonts w:hint="eastAsia" w:ascii="宋体" w:hAnsi="宋体"/>
                <w:color w:val="auto"/>
              </w:rPr>
              <w:t>年</w:t>
            </w:r>
            <w:r>
              <w:rPr>
                <w:rFonts w:hint="eastAsia" w:ascii="宋体" w:hAnsi="宋体"/>
                <w:i/>
                <w:color w:val="auto"/>
                <w:u w:val="single"/>
              </w:rPr>
              <w:t>6</w:t>
            </w:r>
            <w:r>
              <w:rPr>
                <w:rFonts w:hint="eastAsia" w:ascii="宋体" w:hAnsi="宋体"/>
                <w:color w:val="auto"/>
                <w:spacing w:val="-3"/>
              </w:rPr>
              <w:t>月</w:t>
            </w:r>
            <w:r>
              <w:rPr>
                <w:rFonts w:hint="eastAsia" w:ascii="宋体" w:hAnsi="宋体"/>
                <w:color w:val="auto"/>
                <w:spacing w:val="-3"/>
                <w:u w:val="single"/>
              </w:rPr>
              <w:t>25</w:t>
            </w:r>
            <w:r>
              <w:rPr>
                <w:rFonts w:hint="eastAsia" w:ascii="宋体" w:hAnsi="宋体"/>
                <w:color w:val="auto"/>
              </w:rPr>
              <w:t>日</w:t>
            </w:r>
            <w:r>
              <w:rPr>
                <w:rFonts w:hint="eastAsia" w:ascii="宋体" w:hAnsi="宋体"/>
                <w:i/>
                <w:color w:val="auto"/>
                <w:u w:val="single"/>
              </w:rPr>
              <w:t>14</w:t>
            </w:r>
            <w:r>
              <w:rPr>
                <w:rFonts w:hint="eastAsia" w:ascii="宋体" w:hAnsi="宋体"/>
                <w:color w:val="auto"/>
              </w:rPr>
              <w:t>时</w:t>
            </w:r>
            <w:r>
              <w:rPr>
                <w:rFonts w:hint="eastAsia" w:ascii="宋体" w:hAnsi="宋体"/>
                <w:i/>
                <w:color w:val="auto"/>
                <w:u w:val="single"/>
              </w:rPr>
              <w:t>30</w:t>
            </w:r>
            <w:r>
              <w:rPr>
                <w:rFonts w:hint="eastAsia" w:ascii="宋体" w:hAnsi="宋体"/>
                <w:color w:val="auto"/>
              </w:rPr>
              <w:t>分</w:t>
            </w:r>
          </w:p>
        </w:tc>
      </w:tr>
      <w:tr w14:paraId="2A27B646">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2EC9D84">
            <w:pPr>
              <w:pStyle w:val="47"/>
              <w:kinsoku w:val="0"/>
              <w:spacing w:before="107"/>
              <w:ind w:left="103"/>
              <w:jc w:val="center"/>
              <w:rPr>
                <w:rFonts w:ascii="宋体" w:hAnsi="宋体"/>
                <w:color w:val="auto"/>
              </w:rPr>
            </w:pPr>
            <w:r>
              <w:rPr>
                <w:rFonts w:hint="eastAsia" w:ascii="宋体" w:hAnsi="宋体"/>
                <w:color w:val="auto"/>
              </w:rPr>
              <w:t>4.2.2</w:t>
            </w:r>
          </w:p>
        </w:tc>
        <w:tc>
          <w:tcPr>
            <w:tcW w:w="1826" w:type="dxa"/>
            <w:tcBorders>
              <w:top w:val="single" w:color="000000" w:sz="4" w:space="0"/>
              <w:left w:val="nil"/>
              <w:bottom w:val="single" w:color="000000" w:sz="4" w:space="0"/>
              <w:right w:val="single" w:color="000000" w:sz="4" w:space="0"/>
            </w:tcBorders>
            <w:noWrap/>
            <w:vAlign w:val="center"/>
          </w:tcPr>
          <w:p w14:paraId="1A6380FC">
            <w:pPr>
              <w:pStyle w:val="47"/>
              <w:kinsoku w:val="0"/>
              <w:spacing w:before="107"/>
              <w:jc w:val="center"/>
              <w:rPr>
                <w:rFonts w:ascii="宋体"/>
                <w:color w:val="auto"/>
              </w:rPr>
            </w:pPr>
            <w:r>
              <w:rPr>
                <w:rFonts w:hint="eastAsia" w:ascii="宋体"/>
                <w:color w:val="auto"/>
              </w:rPr>
              <w:t>电子投标文件上传平台</w:t>
            </w:r>
          </w:p>
        </w:tc>
        <w:tc>
          <w:tcPr>
            <w:tcW w:w="6272" w:type="dxa"/>
            <w:tcBorders>
              <w:top w:val="single" w:color="000000" w:sz="4" w:space="0"/>
              <w:left w:val="nil"/>
              <w:bottom w:val="single" w:color="000000" w:sz="4" w:space="0"/>
              <w:right w:val="single" w:color="000000" w:sz="4" w:space="0"/>
            </w:tcBorders>
            <w:noWrap/>
            <w:vAlign w:val="center"/>
          </w:tcPr>
          <w:p w14:paraId="76580794">
            <w:pPr>
              <w:snapToGrid w:val="0"/>
              <w:jc w:val="both"/>
              <w:rPr>
                <w:rFonts w:ascii="宋体" w:hAnsi="宋体"/>
                <w:i/>
                <w:iCs/>
                <w:color w:val="auto"/>
                <w:u w:val="single"/>
              </w:rPr>
            </w:pPr>
            <w:r>
              <w:rPr>
                <w:rFonts w:hint="eastAsia" w:ascii="宋体" w:hAnsi="宋体"/>
                <w:color w:val="auto"/>
              </w:rPr>
              <w:t>使用专用密钥上传至</w:t>
            </w:r>
            <w:r>
              <w:rPr>
                <w:rFonts w:hint="eastAsia" w:ascii="宋体" w:hAnsi="宋体"/>
                <w:color w:val="auto"/>
                <w:u w:val="single"/>
              </w:rPr>
              <w:t>绍兴市公共资源交易中心电子招投标交易平台</w:t>
            </w:r>
            <w:r>
              <w:rPr>
                <w:rFonts w:hint="eastAsia" w:ascii="宋体" w:hAnsi="宋体"/>
                <w:i/>
                <w:iCs/>
                <w:color w:val="auto"/>
                <w:u w:val="single"/>
              </w:rPr>
              <w:t>https://sxsggzy.cn/TPBidder-ztk/memberLogin</w:t>
            </w:r>
          </w:p>
        </w:tc>
      </w:tr>
      <w:tr w14:paraId="4250D5E3">
        <w:tblPrEx>
          <w:tblCellMar>
            <w:top w:w="0" w:type="dxa"/>
            <w:left w:w="57" w:type="dxa"/>
            <w:bottom w:w="0" w:type="dxa"/>
            <w:right w:w="57" w:type="dxa"/>
          </w:tblCellMar>
        </w:tblPrEx>
        <w:trPr>
          <w:trHeight w:val="134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088587F">
            <w:pPr>
              <w:pStyle w:val="47"/>
              <w:kinsoku w:val="0"/>
              <w:jc w:val="center"/>
              <w:rPr>
                <w:rFonts w:ascii="宋体" w:hAnsi="宋体"/>
                <w:color w:val="auto"/>
              </w:rPr>
            </w:pPr>
            <w:r>
              <w:rPr>
                <w:rFonts w:hint="eastAsia" w:ascii="宋体" w:hAnsi="宋体"/>
                <w:color w:val="auto"/>
              </w:rPr>
              <w:t>4.2.3</w:t>
            </w:r>
          </w:p>
        </w:tc>
        <w:tc>
          <w:tcPr>
            <w:tcW w:w="1826" w:type="dxa"/>
            <w:tcBorders>
              <w:top w:val="single" w:color="000000" w:sz="4" w:space="0"/>
              <w:left w:val="nil"/>
              <w:bottom w:val="single" w:color="000000" w:sz="4" w:space="0"/>
              <w:right w:val="single" w:color="000000" w:sz="4" w:space="0"/>
            </w:tcBorders>
            <w:noWrap/>
            <w:vAlign w:val="center"/>
          </w:tcPr>
          <w:p w14:paraId="19B7DB67">
            <w:pPr>
              <w:pStyle w:val="47"/>
              <w:kinsoku w:val="0"/>
              <w:jc w:val="center"/>
              <w:rPr>
                <w:color w:val="auto"/>
              </w:rPr>
            </w:pPr>
            <w:r>
              <w:rPr>
                <w:rFonts w:hint="eastAsia" w:ascii="宋体"/>
                <w:color w:val="auto"/>
              </w:rPr>
              <w:t>投标文件退还</w:t>
            </w:r>
          </w:p>
        </w:tc>
        <w:tc>
          <w:tcPr>
            <w:tcW w:w="6272" w:type="dxa"/>
            <w:tcBorders>
              <w:top w:val="single" w:color="000000" w:sz="4" w:space="0"/>
              <w:left w:val="nil"/>
              <w:bottom w:val="single" w:color="000000" w:sz="4" w:space="0"/>
              <w:right w:val="single" w:color="000000" w:sz="4" w:space="0"/>
            </w:tcBorders>
            <w:noWrap/>
            <w:vAlign w:val="center"/>
          </w:tcPr>
          <w:p w14:paraId="3D68BB09">
            <w:pPr>
              <w:snapToGrid w:val="0"/>
              <w:jc w:val="both"/>
              <w:rPr>
                <w:rFonts w:ascii="宋体" w:hAnsi="宋体"/>
                <w:color w:val="auto"/>
              </w:rPr>
            </w:pPr>
            <w:r>
              <w:rPr>
                <w:rFonts w:hint="eastAsia" w:ascii="宋体" w:hAnsi="宋体"/>
                <w:color w:val="auto"/>
              </w:rPr>
              <w:t>投标截止时间止，存在以下情形之一的不予开标，投标文件退还：</w:t>
            </w:r>
          </w:p>
          <w:p w14:paraId="75DC2015">
            <w:pPr>
              <w:snapToGrid w:val="0"/>
              <w:jc w:val="both"/>
              <w:rPr>
                <w:rFonts w:ascii="宋体" w:hAnsi="宋体"/>
                <w:color w:val="auto"/>
              </w:rPr>
            </w:pPr>
            <w:r>
              <w:rPr>
                <w:rFonts w:hint="eastAsia" w:ascii="宋体" w:hAnsi="宋体"/>
                <w:color w:val="auto"/>
              </w:rPr>
              <w:t>1.递交投标文件的投标人少于3个的；</w:t>
            </w:r>
          </w:p>
          <w:p w14:paraId="18C7C157">
            <w:pPr>
              <w:snapToGrid w:val="0"/>
              <w:jc w:val="both"/>
              <w:rPr>
                <w:rFonts w:ascii="宋体" w:hAnsi="宋体"/>
                <w:color w:val="auto"/>
              </w:rPr>
            </w:pPr>
            <w:r>
              <w:rPr>
                <w:rFonts w:hint="eastAsia" w:ascii="宋体" w:hAnsi="宋体"/>
                <w:color w:val="auto"/>
              </w:rPr>
              <w:t>2.其他：</w:t>
            </w:r>
            <w:r>
              <w:rPr>
                <w:rFonts w:hint="eastAsia" w:ascii="宋体" w:hAnsi="宋体"/>
                <w:i/>
                <w:iCs/>
                <w:color w:val="auto"/>
                <w:u w:val="single"/>
              </w:rPr>
              <w:t>法律、法规、规章规定的其它他情形</w:t>
            </w:r>
            <w:r>
              <w:rPr>
                <w:rFonts w:hint="eastAsia" w:ascii="宋体" w:hAnsi="宋体"/>
                <w:color w:val="auto"/>
              </w:rPr>
              <w:t>。</w:t>
            </w:r>
          </w:p>
        </w:tc>
      </w:tr>
      <w:tr w14:paraId="3B0B341B">
        <w:tblPrEx>
          <w:tblCellMar>
            <w:top w:w="0" w:type="dxa"/>
            <w:left w:w="57" w:type="dxa"/>
            <w:bottom w:w="0" w:type="dxa"/>
            <w:right w:w="57" w:type="dxa"/>
          </w:tblCellMar>
        </w:tblPrEx>
        <w:trPr>
          <w:trHeight w:val="757"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22A308B">
            <w:pPr>
              <w:pStyle w:val="47"/>
              <w:kinsoku w:val="0"/>
              <w:spacing w:before="3"/>
              <w:jc w:val="center"/>
              <w:rPr>
                <w:rFonts w:ascii="宋体" w:hAnsi="宋体"/>
                <w:color w:val="auto"/>
              </w:rPr>
            </w:pPr>
            <w:r>
              <w:rPr>
                <w:rFonts w:hint="eastAsia" w:ascii="宋体" w:hAnsi="宋体"/>
                <w:color w:val="auto"/>
              </w:rPr>
              <w:t>4.2.5</w:t>
            </w:r>
          </w:p>
        </w:tc>
        <w:tc>
          <w:tcPr>
            <w:tcW w:w="1826" w:type="dxa"/>
            <w:tcBorders>
              <w:top w:val="single" w:color="000000" w:sz="4" w:space="0"/>
              <w:left w:val="nil"/>
              <w:bottom w:val="single" w:color="000000" w:sz="4" w:space="0"/>
              <w:right w:val="single" w:color="000000" w:sz="4" w:space="0"/>
            </w:tcBorders>
            <w:noWrap/>
            <w:vAlign w:val="center"/>
          </w:tcPr>
          <w:p w14:paraId="17951E7D">
            <w:pPr>
              <w:snapToGrid w:val="0"/>
              <w:jc w:val="center"/>
              <w:rPr>
                <w:color w:val="auto"/>
              </w:rPr>
            </w:pPr>
            <w:r>
              <w:rPr>
                <w:rFonts w:hint="eastAsia"/>
                <w:color w:val="auto"/>
              </w:rPr>
              <w:t>电子投标文件的拒收情形</w:t>
            </w:r>
          </w:p>
        </w:tc>
        <w:tc>
          <w:tcPr>
            <w:tcW w:w="6272" w:type="dxa"/>
            <w:tcBorders>
              <w:top w:val="single" w:color="000000" w:sz="4" w:space="0"/>
              <w:left w:val="nil"/>
              <w:bottom w:val="single" w:color="000000" w:sz="4" w:space="0"/>
              <w:right w:val="single" w:color="000000" w:sz="4" w:space="0"/>
            </w:tcBorders>
            <w:noWrap/>
            <w:vAlign w:val="center"/>
          </w:tcPr>
          <w:p w14:paraId="4EBF5AA8">
            <w:pPr>
              <w:snapToGrid w:val="0"/>
              <w:rPr>
                <w:rFonts w:ascii="宋体" w:hAnsi="宋体"/>
                <w:color w:val="auto"/>
              </w:rPr>
            </w:pPr>
            <w:r>
              <w:rPr>
                <w:rFonts w:hint="eastAsia" w:ascii="宋体" w:hAnsi="宋体"/>
                <w:color w:val="auto"/>
              </w:rPr>
              <w:t>1.投标截止时间后送达（上传）的投标文件、未按招标文件要求上传的；</w:t>
            </w:r>
          </w:p>
          <w:p w14:paraId="1E05B02E">
            <w:pPr>
              <w:snapToGrid w:val="0"/>
              <w:rPr>
                <w:rFonts w:ascii="宋体" w:hAnsi="宋体"/>
                <w:color w:val="auto"/>
              </w:rPr>
            </w:pPr>
            <w:r>
              <w:rPr>
                <w:rFonts w:hint="eastAsia" w:ascii="宋体" w:hAnsi="宋体"/>
                <w:color w:val="auto"/>
                <w:spacing w:val="-5"/>
              </w:rPr>
              <w:t>2.投标人未按规定加密的投标文件，应当拒收并提示。</w:t>
            </w:r>
            <w:r>
              <w:rPr>
                <w:rFonts w:ascii="Arial" w:hAnsi="Arial" w:cs="Arial"/>
                <w:color w:val="auto"/>
              </w:rPr>
              <w:br w:type="textWrapping"/>
            </w:r>
            <w:r>
              <w:rPr>
                <w:rFonts w:hint="eastAsia" w:ascii="宋体" w:hAnsi="宋体"/>
                <w:color w:val="auto"/>
              </w:rPr>
              <w:t>3.</w:t>
            </w:r>
            <w:r>
              <w:rPr>
                <w:rFonts w:hint="eastAsia" w:ascii="宋体" w:hAnsi="宋体"/>
                <w:color w:val="auto"/>
                <w:spacing w:val="-5"/>
              </w:rPr>
              <w:t>存在下列情况之一的，视为拒收：</w:t>
            </w:r>
          </w:p>
          <w:p w14:paraId="5B44A3AF">
            <w:pPr>
              <w:snapToGrid w:val="0"/>
              <w:jc w:val="both"/>
              <w:rPr>
                <w:rFonts w:ascii="宋体" w:hAnsi="宋体"/>
                <w:color w:val="auto"/>
              </w:rPr>
            </w:pPr>
            <w:r>
              <w:rPr>
                <w:rFonts w:hint="eastAsia" w:ascii="宋体" w:hAnsi="宋体"/>
                <w:color w:val="auto"/>
              </w:rPr>
              <w:t>（1）电子投标文件无法解密的；</w:t>
            </w:r>
          </w:p>
          <w:p w14:paraId="73485BA5">
            <w:pPr>
              <w:snapToGrid w:val="0"/>
              <w:jc w:val="both"/>
              <w:rPr>
                <w:rFonts w:ascii="宋体" w:hAnsi="宋体"/>
                <w:color w:val="auto"/>
              </w:rPr>
            </w:pPr>
            <w:r>
              <w:rPr>
                <w:rFonts w:hint="eastAsia" w:ascii="宋体" w:hAnsi="宋体"/>
                <w:color w:val="auto"/>
              </w:rPr>
              <w:t>（2）电子投标文件解密后无法正确读取的；</w:t>
            </w:r>
          </w:p>
          <w:p w14:paraId="39F0B86F">
            <w:pPr>
              <w:snapToGrid w:val="0"/>
              <w:rPr>
                <w:rFonts w:ascii="宋体" w:hAnsi="宋体"/>
                <w:color w:val="auto"/>
              </w:rPr>
            </w:pPr>
            <w:r>
              <w:rPr>
                <w:rFonts w:hint="eastAsia" w:ascii="宋体" w:hAnsi="宋体"/>
                <w:color w:val="auto"/>
              </w:rPr>
              <w:t>（3）电子投标文件无法导入成功的；</w:t>
            </w:r>
          </w:p>
          <w:p w14:paraId="62E05EF3">
            <w:pPr>
              <w:snapToGrid w:val="0"/>
              <w:rPr>
                <w:rFonts w:ascii="宋体" w:hAnsi="宋体"/>
                <w:color w:val="auto"/>
              </w:rPr>
            </w:pPr>
            <w:r>
              <w:rPr>
                <w:rFonts w:hint="eastAsia" w:ascii="宋体" w:hAnsi="宋体"/>
                <w:color w:val="auto"/>
              </w:rPr>
              <w:t>□4.未被邀请的申请人提交的投标文件</w:t>
            </w:r>
          </w:p>
          <w:p w14:paraId="54A78E4E">
            <w:pPr>
              <w:snapToGrid w:val="0"/>
              <w:rPr>
                <w:rFonts w:ascii="宋体" w:hAnsi="宋体"/>
                <w:color w:val="auto"/>
              </w:rPr>
            </w:pPr>
            <w:r>
              <w:rPr>
                <w:rFonts w:hint="eastAsia" w:ascii="宋体" w:hAnsi="宋体"/>
                <w:color w:val="auto"/>
              </w:rPr>
              <w:t>5.其他:</w:t>
            </w:r>
            <w:r>
              <w:rPr>
                <w:rFonts w:hint="eastAsia" w:ascii="宋体" w:hAnsi="宋体"/>
                <w:i/>
                <w:iCs/>
                <w:color w:val="auto"/>
                <w:u w:val="single"/>
              </w:rPr>
              <w:t>法律法规所规定的其他情形</w:t>
            </w:r>
            <w:r>
              <w:rPr>
                <w:rFonts w:hint="eastAsia" w:ascii="宋体" w:hAnsi="宋体"/>
                <w:b/>
                <w:color w:val="auto"/>
              </w:rPr>
              <w:t>。</w:t>
            </w:r>
          </w:p>
        </w:tc>
      </w:tr>
      <w:tr w14:paraId="6A9161A4">
        <w:tblPrEx>
          <w:tblCellMar>
            <w:top w:w="0" w:type="dxa"/>
            <w:left w:w="57" w:type="dxa"/>
            <w:bottom w:w="0" w:type="dxa"/>
            <w:right w:w="57" w:type="dxa"/>
          </w:tblCellMar>
        </w:tblPrEx>
        <w:trPr>
          <w:trHeight w:val="1113" w:hRule="atLeast"/>
        </w:trPr>
        <w:tc>
          <w:tcPr>
            <w:tcW w:w="1058" w:type="dxa"/>
            <w:tcBorders>
              <w:top w:val="single" w:color="000000" w:sz="4" w:space="0"/>
              <w:left w:val="single" w:color="000000" w:sz="4" w:space="0"/>
              <w:bottom w:val="single" w:color="auto" w:sz="4" w:space="0"/>
              <w:right w:val="single" w:color="000000" w:sz="4" w:space="0"/>
            </w:tcBorders>
            <w:noWrap/>
            <w:vAlign w:val="center"/>
          </w:tcPr>
          <w:p w14:paraId="37DACD9F">
            <w:pPr>
              <w:pStyle w:val="47"/>
              <w:kinsoku w:val="0"/>
              <w:spacing w:before="108"/>
              <w:ind w:left="103" w:right="-5"/>
              <w:jc w:val="center"/>
              <w:rPr>
                <w:rFonts w:ascii="宋体" w:hAnsi="宋体"/>
                <w:color w:val="auto"/>
              </w:rPr>
            </w:pPr>
            <w:r>
              <w:rPr>
                <w:rFonts w:hint="eastAsia" w:ascii="宋体" w:hAnsi="宋体"/>
                <w:color w:val="auto"/>
              </w:rPr>
              <w:t>5.1</w:t>
            </w:r>
          </w:p>
        </w:tc>
        <w:tc>
          <w:tcPr>
            <w:tcW w:w="1826" w:type="dxa"/>
            <w:tcBorders>
              <w:top w:val="single" w:color="000000" w:sz="4" w:space="0"/>
              <w:left w:val="nil"/>
              <w:bottom w:val="nil"/>
              <w:right w:val="single" w:color="000000" w:sz="4" w:space="0"/>
            </w:tcBorders>
            <w:noWrap/>
            <w:vAlign w:val="center"/>
          </w:tcPr>
          <w:p w14:paraId="600F101F">
            <w:pPr>
              <w:pStyle w:val="47"/>
              <w:kinsoku w:val="0"/>
              <w:spacing w:before="108"/>
              <w:ind w:right="1"/>
              <w:jc w:val="center"/>
              <w:rPr>
                <w:rFonts w:ascii="宋体"/>
                <w:color w:val="auto"/>
              </w:rPr>
            </w:pPr>
            <w:r>
              <w:rPr>
                <w:rFonts w:hint="eastAsia" w:ascii="宋体"/>
                <w:color w:val="auto"/>
              </w:rPr>
              <w:t>开标时间和地点</w:t>
            </w:r>
          </w:p>
        </w:tc>
        <w:tc>
          <w:tcPr>
            <w:tcW w:w="6272" w:type="dxa"/>
            <w:tcBorders>
              <w:top w:val="single" w:color="000000" w:sz="4" w:space="0"/>
              <w:left w:val="nil"/>
              <w:bottom w:val="nil"/>
              <w:right w:val="single" w:color="000000" w:sz="4" w:space="0"/>
            </w:tcBorders>
            <w:noWrap/>
            <w:vAlign w:val="center"/>
          </w:tcPr>
          <w:p w14:paraId="3CEA5A6A">
            <w:pPr>
              <w:pStyle w:val="47"/>
              <w:kinsoku w:val="0"/>
              <w:snapToGrid w:val="0"/>
              <w:rPr>
                <w:rFonts w:ascii="宋体" w:hAnsi="宋体"/>
                <w:color w:val="auto"/>
              </w:rPr>
            </w:pPr>
            <w:r>
              <w:rPr>
                <w:rFonts w:hint="eastAsia" w:ascii="宋体" w:hAnsi="宋体"/>
                <w:color w:val="auto"/>
              </w:rPr>
              <w:t>1.开标时间：同电子投标文件上传截止时间。</w:t>
            </w:r>
          </w:p>
          <w:p w14:paraId="059B7698">
            <w:pPr>
              <w:pStyle w:val="47"/>
              <w:kinsoku w:val="0"/>
              <w:snapToGrid w:val="0"/>
              <w:rPr>
                <w:rFonts w:ascii="宋体" w:hAnsi="宋体"/>
                <w:color w:val="auto"/>
                <w:shd w:val="clear" w:color="auto" w:fill="FFFFFF"/>
              </w:rPr>
            </w:pPr>
            <w:r>
              <w:rPr>
                <w:rFonts w:hint="eastAsia" w:ascii="宋体" w:hAnsi="宋体"/>
                <w:color w:val="auto"/>
              </w:rPr>
              <w:t>2.开标地点：</w:t>
            </w:r>
            <w:r>
              <w:rPr>
                <w:rFonts w:hint="eastAsia" w:ascii="宋体" w:hAnsi="宋体"/>
                <w:i/>
                <w:iCs/>
                <w:color w:val="auto"/>
                <w:u w:val="single"/>
              </w:rPr>
              <w:t>绍兴市公共资源交易中心（绍兴市越城区洋江西路699号梅山春晓）指定开标室</w:t>
            </w:r>
            <w:r>
              <w:rPr>
                <w:rFonts w:hint="eastAsia" w:ascii="宋体" w:hAnsi="宋体"/>
                <w:color w:val="auto"/>
              </w:rPr>
              <w:t>。</w:t>
            </w:r>
          </w:p>
          <w:p w14:paraId="38214FC7">
            <w:pPr>
              <w:snapToGrid w:val="0"/>
              <w:jc w:val="both"/>
              <w:rPr>
                <w:rFonts w:ascii="宋体" w:hAnsi="宋体"/>
                <w:color w:val="auto"/>
                <w:shd w:val="clear" w:color="auto" w:fill="FFFFFF"/>
              </w:rPr>
            </w:pPr>
            <w:r>
              <w:rPr>
                <w:rFonts w:hint="eastAsia" w:ascii="宋体" w:hAnsi="宋体"/>
                <w:color w:val="auto"/>
                <w:shd w:val="clear" w:color="auto" w:fill="FFFFFF"/>
              </w:rPr>
              <w:t>3.开标平台:</w:t>
            </w:r>
            <w:r>
              <w:rPr>
                <w:rFonts w:hint="eastAsia" w:ascii="宋体" w:hAnsi="宋体"/>
                <w:color w:val="auto"/>
                <w:u w:val="single"/>
                <w:shd w:val="clear" w:color="auto" w:fill="FFFFFF"/>
              </w:rPr>
              <w:t>本项目采用“不见面”开标方式，不强制要求投标人参加现场开标会。不见面开标大厅网址为：http://ol.ggb.sx.gov.cn/XinBanBidOpening/bidopeninghallaction/hall/login，建议使用 IE11 浏览器访问</w:t>
            </w:r>
            <w:r>
              <w:rPr>
                <w:rFonts w:hint="eastAsia" w:ascii="宋体" w:hAnsi="宋体"/>
                <w:color w:val="auto"/>
                <w:shd w:val="clear" w:color="auto" w:fill="FFFFFF"/>
              </w:rPr>
              <w:t>。</w:t>
            </w:r>
          </w:p>
          <w:p w14:paraId="70FE65B9">
            <w:pPr>
              <w:snapToGrid w:val="0"/>
              <w:jc w:val="both"/>
              <w:rPr>
                <w:rFonts w:ascii="宋体" w:hAnsi="宋体"/>
                <w:color w:val="auto"/>
              </w:rPr>
            </w:pPr>
            <w:r>
              <w:rPr>
                <w:rFonts w:hint="eastAsia" w:ascii="宋体" w:hAnsi="宋体"/>
                <w:color w:val="auto"/>
                <w:shd w:val="clear" w:color="auto" w:fill="FFFFFF"/>
              </w:rPr>
              <w:t>4.其他：</w:t>
            </w:r>
            <w:r>
              <w:rPr>
                <w:rFonts w:hint="eastAsia" w:ascii="宋体" w:hAnsi="宋体"/>
                <w:color w:val="auto"/>
                <w:u w:val="single"/>
                <w:shd w:val="clear" w:color="auto" w:fill="FFFFFF"/>
              </w:rPr>
              <w:t xml:space="preserve">       /             </w:t>
            </w:r>
            <w:r>
              <w:rPr>
                <w:rFonts w:hint="eastAsia" w:ascii="宋体" w:hAnsi="宋体"/>
                <w:color w:val="auto"/>
                <w:shd w:val="clear" w:color="auto" w:fill="FFFFFF"/>
              </w:rPr>
              <w:t>。</w:t>
            </w:r>
          </w:p>
        </w:tc>
      </w:tr>
      <w:tr w14:paraId="1D0A8959">
        <w:tblPrEx>
          <w:tblCellMar>
            <w:top w:w="0" w:type="dxa"/>
            <w:left w:w="57" w:type="dxa"/>
            <w:bottom w:w="0" w:type="dxa"/>
            <w:right w:w="57" w:type="dxa"/>
          </w:tblCellMar>
        </w:tblPrEx>
        <w:trPr>
          <w:trHeight w:val="378" w:hRule="atLeast"/>
        </w:trPr>
        <w:tc>
          <w:tcPr>
            <w:tcW w:w="1058" w:type="dxa"/>
            <w:tcBorders>
              <w:top w:val="single" w:color="auto" w:sz="4" w:space="0"/>
              <w:left w:val="single" w:color="000000" w:sz="4" w:space="0"/>
              <w:bottom w:val="single" w:color="auto" w:sz="4" w:space="0"/>
              <w:right w:val="single" w:color="000000" w:sz="4" w:space="0"/>
            </w:tcBorders>
            <w:noWrap/>
            <w:vAlign w:val="center"/>
          </w:tcPr>
          <w:p w14:paraId="665BBF18">
            <w:pPr>
              <w:pStyle w:val="47"/>
              <w:kinsoku w:val="0"/>
              <w:spacing w:before="108"/>
              <w:ind w:left="103" w:right="-5"/>
              <w:jc w:val="center"/>
              <w:rPr>
                <w:rFonts w:ascii="宋体" w:hAnsi="宋体"/>
                <w:color w:val="auto"/>
              </w:rPr>
            </w:pPr>
            <w:r>
              <w:rPr>
                <w:rFonts w:hint="eastAsia" w:ascii="宋体" w:hAnsi="宋体"/>
                <w:color w:val="auto"/>
              </w:rPr>
              <w:t>5.2</w:t>
            </w:r>
          </w:p>
        </w:tc>
        <w:tc>
          <w:tcPr>
            <w:tcW w:w="1826" w:type="dxa"/>
            <w:tcBorders>
              <w:top w:val="single" w:color="000000" w:sz="4" w:space="0"/>
              <w:left w:val="nil"/>
              <w:bottom w:val="single" w:color="auto" w:sz="4" w:space="0"/>
              <w:right w:val="single" w:color="000000" w:sz="4" w:space="0"/>
            </w:tcBorders>
            <w:noWrap/>
            <w:vAlign w:val="center"/>
          </w:tcPr>
          <w:p w14:paraId="68BEF8D9">
            <w:pPr>
              <w:pStyle w:val="47"/>
              <w:kinsoku w:val="0"/>
              <w:spacing w:before="108"/>
              <w:ind w:right="1"/>
              <w:jc w:val="center"/>
              <w:rPr>
                <w:rFonts w:ascii="宋体"/>
                <w:color w:val="auto"/>
              </w:rPr>
            </w:pPr>
            <w:r>
              <w:rPr>
                <w:rFonts w:hint="eastAsia" w:ascii="宋体"/>
                <w:color w:val="auto"/>
              </w:rPr>
              <w:t>开标程序</w:t>
            </w:r>
          </w:p>
        </w:tc>
        <w:tc>
          <w:tcPr>
            <w:tcW w:w="6272" w:type="dxa"/>
            <w:tcBorders>
              <w:top w:val="single" w:color="000000" w:sz="4" w:space="0"/>
              <w:left w:val="nil"/>
              <w:bottom w:val="single" w:color="auto" w:sz="4" w:space="0"/>
              <w:right w:val="single" w:color="000000" w:sz="4" w:space="0"/>
            </w:tcBorders>
            <w:noWrap/>
            <w:vAlign w:val="center"/>
          </w:tcPr>
          <w:p w14:paraId="015D83B6">
            <w:pPr>
              <w:snapToGrid w:val="0"/>
              <w:jc w:val="both"/>
              <w:rPr>
                <w:rFonts w:ascii="宋体" w:hAnsi="宋体"/>
                <w:color w:val="auto"/>
              </w:rPr>
            </w:pPr>
            <w:r>
              <w:rPr>
                <w:rFonts w:hint="eastAsia" w:ascii="宋体" w:hAnsi="宋体"/>
                <w:color w:val="auto"/>
              </w:rPr>
              <w:t>（一）宣布开标</w:t>
            </w:r>
          </w:p>
          <w:p w14:paraId="7B929FA6">
            <w:pPr>
              <w:snapToGrid w:val="0"/>
              <w:jc w:val="both"/>
              <w:rPr>
                <w:rFonts w:ascii="宋体" w:hAnsi="宋体"/>
                <w:color w:val="auto"/>
              </w:rPr>
            </w:pPr>
            <w:r>
              <w:rPr>
                <w:rFonts w:hint="eastAsia" w:ascii="宋体" w:hAnsi="宋体"/>
                <w:color w:val="auto"/>
              </w:rPr>
              <w:t>（二）公布投标人数量</w:t>
            </w:r>
          </w:p>
          <w:p w14:paraId="4303AEE6">
            <w:pPr>
              <w:snapToGrid w:val="0"/>
              <w:jc w:val="both"/>
              <w:rPr>
                <w:rFonts w:ascii="宋体" w:hAnsi="宋体"/>
                <w:color w:val="auto"/>
              </w:rPr>
            </w:pPr>
            <w:r>
              <w:rPr>
                <w:rFonts w:hint="eastAsia" w:ascii="宋体" w:hAnsi="宋体"/>
                <w:color w:val="auto"/>
              </w:rPr>
              <w:t>（三）投标人解密（投标文件解密在</w:t>
            </w:r>
            <w:r>
              <w:rPr>
                <w:rFonts w:hint="eastAsia" w:ascii="宋体" w:hAnsi="宋体"/>
                <w:color w:val="auto"/>
                <w:u w:val="single"/>
              </w:rPr>
              <w:t xml:space="preserve"> 60 </w:t>
            </w:r>
            <w:r>
              <w:rPr>
                <w:rFonts w:hint="eastAsia" w:ascii="宋体" w:hAnsi="宋体"/>
                <w:color w:val="auto"/>
              </w:rPr>
              <w:t>分钟内完成，具体以电子招投标交易平台系统时间为准）</w:t>
            </w:r>
          </w:p>
          <w:p w14:paraId="7F597BDA">
            <w:pPr>
              <w:snapToGrid w:val="0"/>
              <w:jc w:val="both"/>
              <w:rPr>
                <w:rFonts w:ascii="宋体" w:hAnsi="宋体"/>
                <w:color w:val="auto"/>
              </w:rPr>
            </w:pPr>
            <w:r>
              <w:rPr>
                <w:rFonts w:hint="eastAsia" w:ascii="宋体" w:hAnsi="宋体"/>
                <w:color w:val="auto"/>
              </w:rPr>
              <w:t>（四）清单、参数录入，抽取评标基准价计算方法。（若有）</w:t>
            </w:r>
          </w:p>
          <w:p w14:paraId="26F15348">
            <w:pPr>
              <w:snapToGrid w:val="0"/>
              <w:jc w:val="both"/>
              <w:rPr>
                <w:rFonts w:ascii="宋体" w:hAnsi="宋体"/>
                <w:color w:val="auto"/>
              </w:rPr>
            </w:pPr>
            <w:r>
              <w:rPr>
                <w:rFonts w:hint="eastAsia" w:ascii="宋体" w:hAnsi="宋体"/>
                <w:color w:val="auto"/>
              </w:rPr>
              <w:t>（五）公布开标结果</w:t>
            </w:r>
          </w:p>
          <w:p w14:paraId="1314B904">
            <w:pPr>
              <w:snapToGrid w:val="0"/>
              <w:jc w:val="both"/>
              <w:rPr>
                <w:rFonts w:ascii="宋体" w:hAnsi="宋体"/>
                <w:color w:val="auto"/>
              </w:rPr>
            </w:pPr>
            <w:r>
              <w:rPr>
                <w:rFonts w:hint="eastAsia" w:ascii="宋体" w:hAnsi="宋体"/>
                <w:color w:val="auto"/>
              </w:rPr>
              <w:t>（六）开标结束</w:t>
            </w:r>
          </w:p>
        </w:tc>
      </w:tr>
      <w:tr w14:paraId="15F52752">
        <w:tblPrEx>
          <w:tblCellMar>
            <w:top w:w="0" w:type="dxa"/>
            <w:left w:w="57" w:type="dxa"/>
            <w:bottom w:w="0" w:type="dxa"/>
            <w:right w:w="57" w:type="dxa"/>
          </w:tblCellMar>
        </w:tblPrEx>
        <w:trPr>
          <w:trHeight w:val="3045"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843EC55">
            <w:pPr>
              <w:pStyle w:val="47"/>
              <w:kinsoku w:val="0"/>
              <w:spacing w:before="108"/>
              <w:ind w:left="103" w:right="-5"/>
              <w:jc w:val="center"/>
              <w:rPr>
                <w:rFonts w:ascii="宋体" w:hAnsi="宋体"/>
                <w:color w:val="auto"/>
              </w:rPr>
            </w:pPr>
            <w:r>
              <w:rPr>
                <w:rFonts w:hint="eastAsia" w:ascii="宋体" w:hAnsi="宋体"/>
                <w:color w:val="auto"/>
              </w:rPr>
              <w:t>5.4</w:t>
            </w:r>
          </w:p>
        </w:tc>
        <w:tc>
          <w:tcPr>
            <w:tcW w:w="1826" w:type="dxa"/>
            <w:tcBorders>
              <w:top w:val="single" w:color="000000" w:sz="4" w:space="0"/>
              <w:left w:val="nil"/>
              <w:bottom w:val="single" w:color="000000" w:sz="4" w:space="0"/>
              <w:right w:val="single" w:color="000000" w:sz="4" w:space="0"/>
            </w:tcBorders>
            <w:noWrap/>
            <w:vAlign w:val="center"/>
          </w:tcPr>
          <w:p w14:paraId="20CE39EB">
            <w:pPr>
              <w:pStyle w:val="47"/>
              <w:kinsoku w:val="0"/>
              <w:spacing w:before="108"/>
              <w:ind w:right="1"/>
              <w:jc w:val="center"/>
              <w:rPr>
                <w:rFonts w:ascii="宋体" w:hAnsi="宋体"/>
                <w:color w:val="auto"/>
              </w:rPr>
            </w:pPr>
            <w:r>
              <w:rPr>
                <w:rFonts w:hint="eastAsia" w:ascii="宋体" w:hAnsi="宋体"/>
                <w:color w:val="auto"/>
              </w:rPr>
              <w:t>特殊情况处置</w:t>
            </w:r>
          </w:p>
        </w:tc>
        <w:tc>
          <w:tcPr>
            <w:tcW w:w="6272" w:type="dxa"/>
            <w:tcBorders>
              <w:top w:val="single" w:color="000000" w:sz="4" w:space="0"/>
              <w:left w:val="nil"/>
              <w:bottom w:val="single" w:color="000000" w:sz="4" w:space="0"/>
              <w:right w:val="single" w:color="000000" w:sz="4" w:space="0"/>
            </w:tcBorders>
            <w:noWrap/>
            <w:vAlign w:val="center"/>
          </w:tcPr>
          <w:p w14:paraId="2290B953">
            <w:pPr>
              <w:snapToGrid w:val="0"/>
              <w:jc w:val="both"/>
              <w:rPr>
                <w:rFonts w:ascii="宋体" w:hAnsi="宋体"/>
                <w:color w:val="auto"/>
              </w:rPr>
            </w:pPr>
            <w:r>
              <w:rPr>
                <w:rFonts w:ascii="宋体" w:hAnsi="宋体"/>
                <w:color w:val="auto"/>
              </w:rPr>
              <w:t>1.</w:t>
            </w:r>
            <w:r>
              <w:rPr>
                <w:rFonts w:hint="eastAsia" w:ascii="宋体" w:hAnsi="宋体"/>
                <w:color w:val="auto"/>
              </w:rPr>
              <w:t>因网络、系统、电力等不可抗力因素投标截止时间延期的，需更新制作投标文件并按招标文件要求重新递交。</w:t>
            </w:r>
          </w:p>
          <w:p w14:paraId="25226D89">
            <w:pPr>
              <w:snapToGrid w:val="0"/>
              <w:jc w:val="both"/>
              <w:rPr>
                <w:rFonts w:ascii="宋体" w:hAnsi="宋体"/>
                <w:color w:val="auto"/>
              </w:rPr>
            </w:pPr>
            <w:r>
              <w:rPr>
                <w:rFonts w:ascii="宋体" w:hAnsi="宋体"/>
                <w:color w:val="auto"/>
              </w:rPr>
              <w:t>2.</w:t>
            </w:r>
            <w:r>
              <w:rPr>
                <w:rFonts w:hint="eastAsia" w:ascii="宋体" w:hAnsi="宋体"/>
                <w:color w:val="auto"/>
              </w:rPr>
              <w:t>开标特别说明：（</w:t>
            </w:r>
            <w:r>
              <w:rPr>
                <w:rFonts w:ascii="宋体" w:hAnsi="宋体"/>
                <w:color w:val="auto"/>
              </w:rPr>
              <w:t>1</w:t>
            </w:r>
            <w:r>
              <w:rPr>
                <w:rFonts w:hint="eastAsia" w:ascii="宋体" w:hAnsi="宋体"/>
                <w:color w:val="auto"/>
              </w:rPr>
              <w:t>）因投标人原因造成其电子投标文件未解密的，视为撤销其投标文件；投标截止时间前未完成投标文件传输的，视为撤回投标文件；因投标人之外的原因造成电子投标文件未解密的，视为撤回其投标文件。</w:t>
            </w:r>
          </w:p>
          <w:p w14:paraId="34D0E614">
            <w:pPr>
              <w:snapToGrid w:val="0"/>
              <w:jc w:val="both"/>
              <w:rPr>
                <w:rFonts w:ascii="宋体" w:hAnsi="宋体"/>
                <w:color w:val="auto"/>
              </w:rPr>
            </w:pPr>
            <w:r>
              <w:rPr>
                <w:rFonts w:hint="eastAsia" w:ascii="宋体" w:hAnsi="宋体"/>
                <w:color w:val="auto"/>
              </w:rPr>
              <w:t>（</w:t>
            </w:r>
            <w:r>
              <w:rPr>
                <w:rFonts w:ascii="宋体" w:hAnsi="宋体"/>
                <w:color w:val="auto"/>
              </w:rPr>
              <w:t>2</w:t>
            </w:r>
            <w:r>
              <w:rPr>
                <w:rFonts w:hint="eastAsia" w:ascii="宋体" w:hAnsi="宋体"/>
                <w:color w:val="auto"/>
              </w:rPr>
              <w:t>）投标人必须使用生成电子投标文件的CA数字证书解密电子投标文件。</w:t>
            </w:r>
          </w:p>
          <w:p w14:paraId="4D1767C7">
            <w:pPr>
              <w:snapToGrid w:val="0"/>
              <w:jc w:val="both"/>
              <w:rPr>
                <w:color w:val="auto"/>
                <w:u w:val="single"/>
              </w:rPr>
            </w:pPr>
            <w:r>
              <w:rPr>
                <w:rFonts w:ascii="宋体" w:hAnsi="宋体"/>
                <w:color w:val="auto"/>
              </w:rPr>
              <w:t>3.</w:t>
            </w:r>
            <w:r>
              <w:rPr>
                <w:rFonts w:hint="eastAsia" w:ascii="宋体" w:hAnsi="宋体"/>
                <w:color w:val="auto"/>
              </w:rPr>
              <w:t>其他：</w:t>
            </w:r>
            <w:r>
              <w:rPr>
                <w:rFonts w:hint="eastAsia" w:ascii="宋体" w:hAnsi="宋体"/>
                <w:i/>
                <w:iCs/>
                <w:color w:val="auto"/>
                <w:u w:val="single"/>
              </w:rPr>
              <w:t xml:space="preserve">         /             </w:t>
            </w:r>
            <w:r>
              <w:rPr>
                <w:rFonts w:hint="eastAsia" w:ascii="宋体" w:hAnsi="宋体"/>
                <w:color w:val="auto"/>
              </w:rPr>
              <w:t>。</w:t>
            </w:r>
          </w:p>
        </w:tc>
      </w:tr>
      <w:tr w14:paraId="66B3771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78F22916">
            <w:pPr>
              <w:pStyle w:val="47"/>
              <w:kinsoku w:val="0"/>
              <w:spacing w:before="138"/>
              <w:ind w:hanging="4"/>
              <w:jc w:val="center"/>
              <w:rPr>
                <w:rFonts w:ascii="宋体" w:hAnsi="宋体"/>
                <w:color w:val="auto"/>
              </w:rPr>
            </w:pPr>
            <w:r>
              <w:rPr>
                <w:rFonts w:hint="eastAsia" w:ascii="宋体" w:hAnsi="宋体"/>
                <w:color w:val="auto"/>
              </w:rPr>
              <w:t>6.1.1</w:t>
            </w:r>
          </w:p>
        </w:tc>
        <w:tc>
          <w:tcPr>
            <w:tcW w:w="1826" w:type="dxa"/>
            <w:tcBorders>
              <w:top w:val="single" w:color="000000" w:sz="4" w:space="0"/>
              <w:left w:val="nil"/>
              <w:bottom w:val="single" w:color="000000" w:sz="4" w:space="0"/>
              <w:right w:val="single" w:color="000000" w:sz="4" w:space="0"/>
            </w:tcBorders>
            <w:noWrap/>
            <w:vAlign w:val="center"/>
          </w:tcPr>
          <w:p w14:paraId="7D1F28F3">
            <w:pPr>
              <w:pStyle w:val="47"/>
              <w:kinsoku w:val="0"/>
              <w:jc w:val="center"/>
              <w:rPr>
                <w:color w:val="auto"/>
              </w:rPr>
            </w:pPr>
            <w:r>
              <w:rPr>
                <w:rFonts w:hint="eastAsia" w:ascii="宋体"/>
                <w:color w:val="auto"/>
              </w:rPr>
              <w:t>评标委员会的组建</w:t>
            </w:r>
          </w:p>
        </w:tc>
        <w:tc>
          <w:tcPr>
            <w:tcW w:w="6272" w:type="dxa"/>
            <w:tcBorders>
              <w:top w:val="single" w:color="000000" w:sz="4" w:space="0"/>
              <w:left w:val="nil"/>
              <w:bottom w:val="single" w:color="000000" w:sz="4" w:space="0"/>
              <w:right w:val="single" w:color="000000" w:sz="4" w:space="0"/>
            </w:tcBorders>
            <w:noWrap/>
            <w:vAlign w:val="center"/>
          </w:tcPr>
          <w:p w14:paraId="2F72EB23">
            <w:pPr>
              <w:pStyle w:val="49"/>
              <w:kinsoku w:val="0"/>
              <w:snapToGrid w:val="0"/>
              <w:jc w:val="both"/>
              <w:rPr>
                <w:color w:val="auto"/>
              </w:rPr>
            </w:pPr>
            <w:r>
              <w:rPr>
                <w:rFonts w:hint="eastAsia"/>
                <w:color w:val="auto"/>
                <w:spacing w:val="-2"/>
              </w:rPr>
              <w:t>评标委员会构成：</w:t>
            </w:r>
            <w:r>
              <w:rPr>
                <w:rFonts w:hint="eastAsia"/>
                <w:color w:val="auto"/>
                <w:spacing w:val="-2"/>
                <w:u w:val="single"/>
              </w:rPr>
              <w:t>共7人，其中招标人代表1人，库选经济、技术专家6人（库选经济、技术专家不得少于专家人数的2/3）；库选经济、技术专家确定方式：执行《浙江省综合性评标专家库管理办法实施细则》相关规定。</w:t>
            </w:r>
          </w:p>
        </w:tc>
      </w:tr>
      <w:tr w14:paraId="6B2FC08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DED150A">
            <w:pPr>
              <w:pStyle w:val="47"/>
              <w:kinsoku w:val="0"/>
              <w:jc w:val="center"/>
              <w:rPr>
                <w:rFonts w:ascii="宋体" w:hAnsi="宋体"/>
                <w:color w:val="auto"/>
              </w:rPr>
            </w:pPr>
            <w:r>
              <w:rPr>
                <w:rFonts w:hint="eastAsia" w:ascii="宋体" w:hAnsi="宋体"/>
                <w:color w:val="auto"/>
              </w:rPr>
              <w:t>6.3</w:t>
            </w:r>
          </w:p>
        </w:tc>
        <w:tc>
          <w:tcPr>
            <w:tcW w:w="1826" w:type="dxa"/>
            <w:tcBorders>
              <w:top w:val="single" w:color="000000" w:sz="4" w:space="0"/>
              <w:left w:val="nil"/>
              <w:bottom w:val="single" w:color="000000" w:sz="4" w:space="0"/>
              <w:right w:val="single" w:color="000000" w:sz="4" w:space="0"/>
            </w:tcBorders>
            <w:noWrap/>
            <w:vAlign w:val="center"/>
          </w:tcPr>
          <w:p w14:paraId="5B4CC605">
            <w:pPr>
              <w:pStyle w:val="47"/>
              <w:kinsoku w:val="0"/>
              <w:jc w:val="center"/>
              <w:rPr>
                <w:rFonts w:ascii="宋体"/>
                <w:color w:val="auto"/>
              </w:rPr>
            </w:pPr>
            <w:r>
              <w:rPr>
                <w:rFonts w:hint="eastAsia" w:ascii="宋体"/>
                <w:color w:val="auto"/>
              </w:rPr>
              <w:t>评标办法</w:t>
            </w:r>
          </w:p>
        </w:tc>
        <w:tc>
          <w:tcPr>
            <w:tcW w:w="6272" w:type="dxa"/>
            <w:tcBorders>
              <w:top w:val="single" w:color="000000" w:sz="4" w:space="0"/>
              <w:left w:val="nil"/>
              <w:bottom w:val="single" w:color="000000" w:sz="4" w:space="0"/>
              <w:right w:val="single" w:color="000000" w:sz="4" w:space="0"/>
            </w:tcBorders>
            <w:noWrap/>
            <w:vAlign w:val="center"/>
          </w:tcPr>
          <w:p w14:paraId="2B55A029">
            <w:pPr>
              <w:pStyle w:val="47"/>
              <w:kinsoku w:val="0"/>
              <w:snapToGrid w:val="0"/>
              <w:jc w:val="both"/>
              <w:rPr>
                <w:rFonts w:ascii="宋体" w:hAnsi="宋体"/>
                <w:color w:val="auto"/>
              </w:rPr>
            </w:pPr>
            <w:r>
              <w:rPr>
                <w:rFonts w:hint="eastAsia" w:ascii="宋体" w:hAnsi="宋体"/>
                <w:color w:val="auto"/>
              </w:rPr>
              <w:t>□1.经评审的最低投标价法。</w:t>
            </w:r>
          </w:p>
          <w:p w14:paraId="0EEDFF6B">
            <w:pPr>
              <w:pStyle w:val="47"/>
              <w:kinsoku w:val="0"/>
              <w:snapToGrid w:val="0"/>
              <w:ind w:left="480" w:hanging="480" w:hangingChars="200"/>
              <w:jc w:val="both"/>
              <w:rPr>
                <w:rFonts w:ascii="宋体" w:hAnsi="宋体"/>
                <w:color w:val="auto"/>
              </w:rPr>
            </w:pPr>
            <w:r>
              <w:rPr>
                <w:rFonts w:hint="eastAsia" w:ascii="宋体" w:hAnsi="宋体"/>
                <w:color w:val="auto"/>
              </w:rPr>
              <w:t>□2.技术标通过制的综合评估法：商务总报价评分（≥85分）</w:t>
            </w:r>
            <w:r>
              <w:rPr>
                <w:rFonts w:hint="eastAsia" w:ascii="宋体" w:hAnsi="宋体"/>
                <w:color w:val="auto"/>
                <w:u w:val="single"/>
              </w:rPr>
              <w:t xml:space="preserve">  </w:t>
            </w:r>
            <w:r>
              <w:rPr>
                <w:rFonts w:hint="eastAsia" w:ascii="宋体" w:hAnsi="宋体"/>
                <w:color w:val="auto"/>
              </w:rPr>
              <w:t>分、工程量清单综合单价评分（≤10分）</w:t>
            </w:r>
            <w:r>
              <w:rPr>
                <w:rFonts w:hint="eastAsia" w:ascii="宋体" w:hAnsi="宋体"/>
                <w:i/>
                <w:iCs/>
                <w:color w:val="auto"/>
                <w:u w:val="single"/>
              </w:rPr>
              <w:t xml:space="preserve">  </w:t>
            </w:r>
            <w:r>
              <w:rPr>
                <w:rFonts w:hint="eastAsia" w:ascii="宋体" w:hAnsi="宋体"/>
                <w:color w:val="auto"/>
              </w:rPr>
              <w:t>分、信用评价评分（≤5分）</w:t>
            </w:r>
            <w:r>
              <w:rPr>
                <w:rFonts w:hint="eastAsia" w:ascii="宋体" w:hAnsi="宋体"/>
                <w:i/>
                <w:iCs/>
                <w:color w:val="auto"/>
                <w:u w:val="single"/>
              </w:rPr>
              <w:t xml:space="preserve">   </w:t>
            </w:r>
            <w:r>
              <w:rPr>
                <w:rFonts w:hint="eastAsia" w:ascii="宋体" w:hAnsi="宋体"/>
                <w:color w:val="auto"/>
              </w:rPr>
              <w:t>分。</w:t>
            </w:r>
          </w:p>
          <w:p w14:paraId="5B6C5A07">
            <w:pPr>
              <w:pStyle w:val="47"/>
              <w:kinsoku w:val="0"/>
              <w:snapToGrid w:val="0"/>
              <w:jc w:val="both"/>
              <w:rPr>
                <w:rFonts w:ascii="宋体" w:hAnsi="宋体"/>
                <w:color w:val="auto"/>
              </w:rPr>
            </w:pPr>
            <w:r>
              <w:rPr>
                <w:rFonts w:hint="eastAsia" w:ascii="宋体" w:hAnsi="宋体"/>
                <w:color w:val="auto"/>
              </w:rPr>
              <w:t>☑3.技术标打分制的综合评估法：技术标评分（≤30分）</w:t>
            </w:r>
            <w:r>
              <w:rPr>
                <w:rFonts w:hint="eastAsia" w:ascii="宋体" w:hAnsi="宋体"/>
                <w:i/>
                <w:iCs/>
                <w:color w:val="auto"/>
                <w:u w:val="single"/>
              </w:rPr>
              <w:t>30</w:t>
            </w:r>
            <w:r>
              <w:rPr>
                <w:rFonts w:hint="eastAsia" w:ascii="宋体" w:hAnsi="宋体"/>
                <w:color w:val="auto"/>
              </w:rPr>
              <w:t>分,资信标评分（≤10分）</w:t>
            </w:r>
            <w:r>
              <w:rPr>
                <w:rFonts w:hint="eastAsia" w:ascii="宋体" w:hAnsi="宋体"/>
                <w:i/>
                <w:iCs/>
                <w:color w:val="auto"/>
                <w:u w:val="single"/>
              </w:rPr>
              <w:t>6</w:t>
            </w:r>
            <w:r>
              <w:rPr>
                <w:rFonts w:hint="eastAsia" w:ascii="宋体" w:hAnsi="宋体"/>
                <w:color w:val="auto"/>
              </w:rPr>
              <w:t>分,商务标评分（≥60分）</w:t>
            </w:r>
            <w:r>
              <w:rPr>
                <w:rFonts w:hint="eastAsia" w:ascii="宋体" w:hAnsi="宋体"/>
                <w:i/>
                <w:iCs/>
                <w:color w:val="auto"/>
                <w:u w:val="single"/>
              </w:rPr>
              <w:t>64</w:t>
            </w:r>
            <w:r>
              <w:rPr>
                <w:rFonts w:hint="eastAsia" w:ascii="宋体" w:hAnsi="宋体"/>
                <w:color w:val="auto"/>
              </w:rPr>
              <w:t>分。</w:t>
            </w:r>
          </w:p>
          <w:p w14:paraId="66C6942F">
            <w:pPr>
              <w:pStyle w:val="47"/>
              <w:kinsoku w:val="0"/>
              <w:snapToGrid w:val="0"/>
              <w:jc w:val="both"/>
              <w:rPr>
                <w:rFonts w:ascii="宋体" w:hAnsi="宋体"/>
                <w:color w:val="auto"/>
              </w:rPr>
            </w:pPr>
            <w:r>
              <w:rPr>
                <w:rFonts w:hint="eastAsia" w:ascii="宋体" w:hAnsi="宋体"/>
                <w:color w:val="auto"/>
              </w:rPr>
              <w:t>4.其他：</w:t>
            </w:r>
            <w:r>
              <w:rPr>
                <w:rFonts w:hint="eastAsia" w:ascii="宋体" w:hAnsi="宋体"/>
                <w:i/>
                <w:iCs/>
                <w:color w:val="auto"/>
                <w:u w:val="single"/>
              </w:rPr>
              <w:t xml:space="preserve">        </w:t>
            </w:r>
            <w:r>
              <w:rPr>
                <w:rFonts w:hint="eastAsia" w:ascii="宋体" w:cs="宋体"/>
                <w:color w:val="auto"/>
                <w:u w:val="single"/>
                <w:lang w:bidi="ar"/>
              </w:rPr>
              <w:t>/</w:t>
            </w:r>
            <w:r>
              <w:rPr>
                <w:rFonts w:hint="eastAsia" w:ascii="宋体" w:hAnsi="宋体"/>
                <w:i/>
                <w:iCs/>
                <w:color w:val="auto"/>
                <w:u w:val="single"/>
              </w:rPr>
              <w:t xml:space="preserve">        </w:t>
            </w:r>
            <w:r>
              <w:rPr>
                <w:rFonts w:hint="eastAsia" w:ascii="宋体" w:hAnsi="宋体"/>
                <w:color w:val="auto"/>
              </w:rPr>
              <w:t>。</w:t>
            </w:r>
          </w:p>
        </w:tc>
      </w:tr>
      <w:tr w14:paraId="67A2C6DC">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1F961F2">
            <w:pPr>
              <w:pStyle w:val="47"/>
              <w:kinsoku w:val="0"/>
              <w:jc w:val="center"/>
              <w:rPr>
                <w:rFonts w:ascii="宋体" w:hAnsi="宋体"/>
                <w:color w:val="auto"/>
              </w:rPr>
            </w:pPr>
            <w:r>
              <w:rPr>
                <w:rFonts w:hint="eastAsia" w:ascii="宋体" w:hAnsi="宋体"/>
                <w:color w:val="auto"/>
              </w:rPr>
              <w:t>□6.3.1</w:t>
            </w:r>
          </w:p>
        </w:tc>
        <w:tc>
          <w:tcPr>
            <w:tcW w:w="1826" w:type="dxa"/>
            <w:tcBorders>
              <w:top w:val="single" w:color="000000" w:sz="4" w:space="0"/>
              <w:left w:val="nil"/>
              <w:bottom w:val="single" w:color="000000" w:sz="4" w:space="0"/>
              <w:right w:val="single" w:color="000000" w:sz="4" w:space="0"/>
            </w:tcBorders>
            <w:noWrap/>
            <w:vAlign w:val="center"/>
          </w:tcPr>
          <w:p w14:paraId="772F3A3B">
            <w:pPr>
              <w:pStyle w:val="47"/>
              <w:kinsoku w:val="0"/>
              <w:jc w:val="center"/>
              <w:rPr>
                <w:rFonts w:ascii="宋体" w:hAnsi="宋体"/>
                <w:color w:val="auto"/>
              </w:rPr>
            </w:pPr>
            <w:r>
              <w:rPr>
                <w:rFonts w:hint="eastAsia" w:ascii="宋体" w:hAnsi="宋体"/>
                <w:color w:val="auto"/>
              </w:rPr>
              <w:t>评标基准价的确定方法</w:t>
            </w:r>
          </w:p>
        </w:tc>
        <w:tc>
          <w:tcPr>
            <w:tcW w:w="6272" w:type="dxa"/>
            <w:tcBorders>
              <w:top w:val="single" w:color="000000" w:sz="4" w:space="0"/>
              <w:left w:val="nil"/>
              <w:bottom w:val="single" w:color="000000" w:sz="4" w:space="0"/>
              <w:right w:val="single" w:color="000000" w:sz="4" w:space="0"/>
            </w:tcBorders>
            <w:noWrap/>
            <w:vAlign w:val="center"/>
          </w:tcPr>
          <w:p w14:paraId="69D9E7E9">
            <w:pPr>
              <w:kinsoku w:val="0"/>
              <w:autoSpaceDN/>
              <w:snapToGrid w:val="0"/>
              <w:jc w:val="both"/>
              <w:rPr>
                <w:rFonts w:ascii="宋体" w:hAnsi="宋体"/>
                <w:color w:val="auto"/>
              </w:rPr>
            </w:pPr>
            <w:r>
              <w:rPr>
                <w:rFonts w:hint="eastAsia" w:ascii="宋体" w:hAnsi="宋体"/>
                <w:i/>
                <w:iCs/>
                <w:color w:val="auto"/>
              </w:rPr>
              <w:t>按照本示范文本要求确定。</w:t>
            </w:r>
          </w:p>
        </w:tc>
      </w:tr>
      <w:tr w14:paraId="46C105B0">
        <w:tblPrEx>
          <w:tblCellMar>
            <w:top w:w="0" w:type="dxa"/>
            <w:left w:w="57" w:type="dxa"/>
            <w:bottom w:w="0" w:type="dxa"/>
            <w:right w:w="57" w:type="dxa"/>
          </w:tblCellMar>
        </w:tblPrEx>
        <w:trPr>
          <w:trHeight w:val="852"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AB3D15E">
            <w:pPr>
              <w:pStyle w:val="47"/>
              <w:kinsoku w:val="0"/>
              <w:jc w:val="center"/>
              <w:rPr>
                <w:rFonts w:ascii="宋体" w:hAnsi="宋体"/>
                <w:color w:val="auto"/>
              </w:rPr>
            </w:pPr>
            <w:r>
              <w:rPr>
                <w:rFonts w:hint="eastAsia" w:ascii="宋体" w:hAnsi="宋体"/>
                <w:color w:val="auto"/>
              </w:rPr>
              <w:t>6.3.2</w:t>
            </w:r>
          </w:p>
        </w:tc>
        <w:tc>
          <w:tcPr>
            <w:tcW w:w="1826" w:type="dxa"/>
            <w:tcBorders>
              <w:top w:val="single" w:color="000000" w:sz="4" w:space="0"/>
              <w:left w:val="nil"/>
              <w:bottom w:val="single" w:color="000000" w:sz="4" w:space="0"/>
              <w:right w:val="single" w:color="000000" w:sz="4" w:space="0"/>
            </w:tcBorders>
            <w:noWrap/>
            <w:vAlign w:val="center"/>
          </w:tcPr>
          <w:p w14:paraId="0F73EF20">
            <w:pPr>
              <w:pStyle w:val="47"/>
              <w:kinsoku w:val="0"/>
              <w:jc w:val="center"/>
              <w:rPr>
                <w:rFonts w:ascii="宋体" w:hAnsi="宋体"/>
                <w:color w:val="auto"/>
              </w:rPr>
            </w:pPr>
            <w:r>
              <w:rPr>
                <w:rFonts w:hint="eastAsia" w:ascii="宋体" w:hAnsi="宋体"/>
                <w:color w:val="auto"/>
              </w:rPr>
              <w:t>评标委员会推荐中标候选人的人数</w:t>
            </w:r>
          </w:p>
        </w:tc>
        <w:tc>
          <w:tcPr>
            <w:tcW w:w="6272" w:type="dxa"/>
            <w:tcBorders>
              <w:top w:val="single" w:color="000000" w:sz="4" w:space="0"/>
              <w:left w:val="nil"/>
              <w:bottom w:val="single" w:color="000000" w:sz="4" w:space="0"/>
              <w:right w:val="single" w:color="000000" w:sz="4" w:space="0"/>
            </w:tcBorders>
            <w:noWrap/>
            <w:vAlign w:val="center"/>
          </w:tcPr>
          <w:p w14:paraId="6DA94848">
            <w:pPr>
              <w:kinsoku w:val="0"/>
              <w:autoSpaceDN/>
              <w:snapToGrid w:val="0"/>
              <w:jc w:val="both"/>
              <w:rPr>
                <w:rFonts w:hAnsi="宋体"/>
                <w:color w:val="auto"/>
              </w:rPr>
            </w:pPr>
            <w:r>
              <w:rPr>
                <w:rFonts w:hint="eastAsia" w:ascii="宋体" w:hAnsi="宋体"/>
                <w:color w:val="auto"/>
              </w:rPr>
              <w:t>☑1.</w:t>
            </w:r>
            <w:r>
              <w:rPr>
                <w:rFonts w:hAnsi="宋体"/>
                <w:i/>
                <w:iCs/>
                <w:color w:val="auto"/>
                <w:u w:val="single"/>
              </w:rPr>
              <w:t>1名</w:t>
            </w:r>
            <w:r>
              <w:rPr>
                <w:rFonts w:hAnsi="宋体"/>
                <w:color w:val="auto"/>
              </w:rPr>
              <w:t>。</w:t>
            </w:r>
          </w:p>
          <w:p w14:paraId="1246F210">
            <w:pPr>
              <w:kinsoku w:val="0"/>
              <w:autoSpaceDN/>
              <w:snapToGrid w:val="0"/>
              <w:jc w:val="both"/>
              <w:rPr>
                <w:rFonts w:ascii="宋体" w:hAnsi="宋体"/>
                <w:color w:val="auto"/>
                <w:u w:val="single"/>
              </w:rPr>
            </w:pPr>
            <w:r>
              <w:rPr>
                <w:rFonts w:hint="eastAsia" w:ascii="宋体" w:hAnsi="宋体"/>
                <w:color w:val="auto"/>
              </w:rPr>
              <w:t>□2.评定分离：</w:t>
            </w:r>
            <w:r>
              <w:rPr>
                <w:rFonts w:hint="eastAsia" w:hAnsi="宋体"/>
                <w:i/>
                <w:iCs/>
                <w:color w:val="auto"/>
                <w:u w:val="single"/>
              </w:rPr>
              <w:t>不排序的方式向招标人推荐3-5名中标候选人（当有效投标人数量3家（含）以上且7家（含）以下时，由评标委员会推荐总得分前三名为定标入围单位；当有效投标人数量为7家以上且不足10家时，由评标委员会推荐总得分前四名为定标入围单位；当有效投标人数量为10家（含）以上时，由评标委员会推荐总得分前五名为定标入围单位，若出现总得分相同的情况，取报价低者为定标入围单位，若报价也相同，则由招标人当众抽签确定定标入围单位）。当中标候选人少于3家时，可以进行下列操作：由评标委员会评定总得分从高到低进行排序，递补至满足3名中标候选人或招标人重新招标；当中标候选人数量大于等于3家时不再进行递补。</w:t>
            </w:r>
          </w:p>
        </w:tc>
      </w:tr>
      <w:tr w14:paraId="1DD11F69">
        <w:tblPrEx>
          <w:tblCellMar>
            <w:top w:w="0" w:type="dxa"/>
            <w:left w:w="57" w:type="dxa"/>
            <w:bottom w:w="0" w:type="dxa"/>
            <w:right w:w="57" w:type="dxa"/>
          </w:tblCellMar>
        </w:tblPrEx>
        <w:trPr>
          <w:trHeight w:val="352" w:hRule="atLeast"/>
        </w:trPr>
        <w:tc>
          <w:tcPr>
            <w:tcW w:w="1058" w:type="dxa"/>
            <w:tcBorders>
              <w:top w:val="nil"/>
              <w:left w:val="single" w:color="000000" w:sz="4" w:space="0"/>
              <w:bottom w:val="single" w:color="auto" w:sz="4" w:space="0"/>
              <w:right w:val="single" w:color="000000" w:sz="4" w:space="0"/>
            </w:tcBorders>
            <w:noWrap/>
            <w:vAlign w:val="center"/>
          </w:tcPr>
          <w:p w14:paraId="7603FB6A">
            <w:pPr>
              <w:pStyle w:val="47"/>
              <w:kinsoku w:val="0"/>
              <w:spacing w:before="148"/>
              <w:ind w:left="2"/>
              <w:jc w:val="center"/>
              <w:rPr>
                <w:rFonts w:ascii="宋体" w:hAnsi="宋体"/>
                <w:color w:val="auto"/>
              </w:rPr>
            </w:pPr>
            <w:r>
              <w:rPr>
                <w:rFonts w:hint="eastAsia" w:ascii="宋体" w:hAnsi="宋体"/>
                <w:color w:val="auto"/>
              </w:rPr>
              <w:t>7.1</w:t>
            </w:r>
          </w:p>
        </w:tc>
        <w:tc>
          <w:tcPr>
            <w:tcW w:w="1826" w:type="dxa"/>
            <w:tcBorders>
              <w:top w:val="single" w:color="000000" w:sz="4" w:space="0"/>
              <w:left w:val="nil"/>
              <w:bottom w:val="single" w:color="auto" w:sz="4" w:space="0"/>
              <w:right w:val="single" w:color="000000" w:sz="4" w:space="0"/>
            </w:tcBorders>
            <w:noWrap/>
            <w:vAlign w:val="center"/>
          </w:tcPr>
          <w:p w14:paraId="11D1007B">
            <w:pPr>
              <w:pStyle w:val="47"/>
              <w:kinsoku w:val="0"/>
              <w:jc w:val="center"/>
              <w:rPr>
                <w:color w:val="auto"/>
              </w:rPr>
            </w:pPr>
            <w:r>
              <w:rPr>
                <w:rFonts w:hint="eastAsia" w:ascii="宋体"/>
                <w:color w:val="auto"/>
              </w:rPr>
              <w:t>中标候选人公示媒介及期限</w:t>
            </w:r>
          </w:p>
        </w:tc>
        <w:tc>
          <w:tcPr>
            <w:tcW w:w="6272" w:type="dxa"/>
            <w:tcBorders>
              <w:top w:val="single" w:color="000000" w:sz="4" w:space="0"/>
              <w:left w:val="nil"/>
              <w:bottom w:val="single" w:color="000000" w:sz="4" w:space="0"/>
              <w:right w:val="single" w:color="000000" w:sz="4" w:space="0"/>
            </w:tcBorders>
            <w:noWrap/>
            <w:vAlign w:val="center"/>
          </w:tcPr>
          <w:p w14:paraId="1A0C229D">
            <w:pPr>
              <w:snapToGrid w:val="0"/>
              <w:rPr>
                <w:rFonts w:ascii="宋体" w:hAnsi="宋体"/>
                <w:color w:val="auto"/>
              </w:rPr>
            </w:pPr>
            <w:r>
              <w:rPr>
                <w:rFonts w:hint="eastAsia" w:ascii="宋体" w:hAnsi="宋体"/>
                <w:color w:val="auto"/>
              </w:rPr>
              <w:t>公示媒介：</w:t>
            </w:r>
            <w:r>
              <w:rPr>
                <w:rFonts w:hint="eastAsia" w:ascii="宋体" w:hAnsi="宋体"/>
                <w:i/>
                <w:iCs/>
                <w:color w:val="auto"/>
                <w:u w:val="single"/>
              </w:rPr>
              <w:t xml:space="preserve"> 浙江省公共资源交易服务平台http://zjpubservice.zjzwfw.gov.cn/及绍兴市公共资源交易网http://ggb.sx.gov.cn/ </w:t>
            </w:r>
            <w:r>
              <w:rPr>
                <w:rFonts w:hint="eastAsia" w:ascii="宋体" w:hAnsi="宋体"/>
                <w:color w:val="auto"/>
              </w:rPr>
              <w:t>（网址）</w:t>
            </w:r>
          </w:p>
          <w:p w14:paraId="5E988FCA">
            <w:pPr>
              <w:pStyle w:val="47"/>
              <w:kinsoku w:val="0"/>
              <w:snapToGrid w:val="0"/>
              <w:jc w:val="both"/>
              <w:rPr>
                <w:rFonts w:ascii="宋体" w:hAnsi="宋体"/>
                <w:color w:val="auto"/>
              </w:rPr>
            </w:pPr>
            <w:r>
              <w:rPr>
                <w:rFonts w:hint="eastAsia" w:ascii="宋体" w:hAnsi="宋体"/>
                <w:color w:val="auto"/>
                <w:spacing w:val="-2"/>
              </w:rPr>
              <w:t>公示期限：不少于3日。如遇国家法定休假日，应顺延至法定休假日后第一个工作日。</w:t>
            </w:r>
          </w:p>
        </w:tc>
      </w:tr>
      <w:tr w14:paraId="2F9DFCEB">
        <w:tblPrEx>
          <w:tblCellMar>
            <w:top w:w="0" w:type="dxa"/>
            <w:left w:w="57" w:type="dxa"/>
            <w:bottom w:w="0" w:type="dxa"/>
            <w:right w:w="57" w:type="dxa"/>
          </w:tblCellMar>
        </w:tblPrEx>
        <w:trPr>
          <w:trHeight w:val="1039" w:hRule="atLeast"/>
        </w:trPr>
        <w:tc>
          <w:tcPr>
            <w:tcW w:w="1058" w:type="dxa"/>
            <w:tcBorders>
              <w:top w:val="single" w:color="auto" w:sz="4" w:space="0"/>
              <w:left w:val="single" w:color="auto" w:sz="4" w:space="0"/>
              <w:bottom w:val="single" w:color="auto" w:sz="4" w:space="0"/>
              <w:right w:val="single" w:color="auto" w:sz="4" w:space="0"/>
            </w:tcBorders>
            <w:noWrap/>
            <w:vAlign w:val="center"/>
          </w:tcPr>
          <w:p w14:paraId="7AAECF9D">
            <w:pPr>
              <w:pStyle w:val="47"/>
              <w:snapToGrid w:val="0"/>
              <w:jc w:val="center"/>
              <w:rPr>
                <w:rFonts w:ascii="宋体" w:hAnsi="宋体"/>
                <w:color w:val="auto"/>
              </w:rPr>
            </w:pPr>
            <w:r>
              <w:rPr>
                <w:color w:val="auto"/>
              </w:rPr>
              <w:t>7.2</w:t>
            </w:r>
            <w:r>
              <w:rPr>
                <w:rFonts w:hint="eastAsia"/>
                <w:color w:val="auto"/>
              </w:rPr>
              <w:t>.1</w:t>
            </w:r>
          </w:p>
        </w:tc>
        <w:tc>
          <w:tcPr>
            <w:tcW w:w="1826" w:type="dxa"/>
            <w:tcBorders>
              <w:top w:val="single" w:color="auto" w:sz="4" w:space="0"/>
              <w:left w:val="single" w:color="auto" w:sz="4" w:space="0"/>
              <w:bottom w:val="single" w:color="auto" w:sz="4" w:space="0"/>
              <w:right w:val="single" w:color="auto" w:sz="4" w:space="0"/>
            </w:tcBorders>
            <w:noWrap/>
            <w:vAlign w:val="center"/>
          </w:tcPr>
          <w:p w14:paraId="1F5FBD63">
            <w:pPr>
              <w:pStyle w:val="47"/>
              <w:snapToGrid w:val="0"/>
              <w:jc w:val="center"/>
              <w:rPr>
                <w:color w:val="auto"/>
              </w:rPr>
            </w:pPr>
            <w:r>
              <w:rPr>
                <w:rFonts w:hAnsi="宋体"/>
                <w:color w:val="auto"/>
              </w:rPr>
              <w:t>确定中标人</w:t>
            </w:r>
          </w:p>
        </w:tc>
        <w:tc>
          <w:tcPr>
            <w:tcW w:w="6272" w:type="dxa"/>
            <w:tcBorders>
              <w:top w:val="single" w:color="000000" w:sz="4" w:space="0"/>
              <w:left w:val="single" w:color="auto" w:sz="4" w:space="0"/>
              <w:bottom w:val="single" w:color="000000" w:sz="4" w:space="0"/>
              <w:right w:val="single" w:color="000000" w:sz="4" w:space="0"/>
            </w:tcBorders>
            <w:noWrap/>
            <w:vAlign w:val="center"/>
          </w:tcPr>
          <w:p w14:paraId="36F1427A">
            <w:pPr>
              <w:pStyle w:val="47"/>
              <w:snapToGrid w:val="0"/>
              <w:jc w:val="both"/>
              <w:rPr>
                <w:rFonts w:ascii="宋体" w:hAnsi="宋体"/>
                <w:color w:val="auto"/>
              </w:rPr>
            </w:pPr>
            <w:r>
              <w:rPr>
                <w:rFonts w:hint="eastAsia" w:ascii="宋体" w:hAnsi="宋体"/>
                <w:color w:val="auto"/>
              </w:rPr>
              <w:t>□</w:t>
            </w:r>
            <w:r>
              <w:rPr>
                <w:rFonts w:hint="eastAsia" w:hAnsi="宋体"/>
                <w:color w:val="auto"/>
              </w:rPr>
              <w:t>授权</w:t>
            </w:r>
            <w:r>
              <w:rPr>
                <w:rFonts w:hAnsi="宋体"/>
                <w:color w:val="auto"/>
              </w:rPr>
              <w:t>评标委员会确定中标人</w:t>
            </w:r>
            <w:r>
              <w:rPr>
                <w:rFonts w:ascii="宋体" w:hAnsi="宋体"/>
                <w:color w:val="auto"/>
              </w:rPr>
              <w:t>。</w:t>
            </w:r>
          </w:p>
          <w:p w14:paraId="60900F0C">
            <w:pPr>
              <w:pStyle w:val="47"/>
              <w:snapToGrid w:val="0"/>
              <w:jc w:val="both"/>
              <w:rPr>
                <w:rFonts w:ascii="宋体" w:hAnsi="宋体"/>
                <w:color w:val="auto"/>
              </w:rPr>
            </w:pPr>
            <w:r>
              <w:rPr>
                <w:rFonts w:hint="eastAsia" w:ascii="宋体" w:hAnsi="宋体"/>
                <w:color w:val="auto"/>
              </w:rPr>
              <w:t>☑根据评标委员会推荐，由招标人</w:t>
            </w:r>
            <w:r>
              <w:rPr>
                <w:rFonts w:hAnsi="宋体"/>
                <w:color w:val="auto"/>
              </w:rPr>
              <w:t>确定中标人</w:t>
            </w:r>
            <w:r>
              <w:rPr>
                <w:rFonts w:ascii="宋体" w:hAnsi="宋体"/>
                <w:color w:val="auto"/>
              </w:rPr>
              <w:t>。</w:t>
            </w:r>
          </w:p>
          <w:p w14:paraId="119E1934">
            <w:pPr>
              <w:pStyle w:val="47"/>
              <w:snapToGrid w:val="0"/>
              <w:jc w:val="both"/>
              <w:rPr>
                <w:rFonts w:ascii="宋体" w:hAnsi="宋体"/>
                <w:color w:val="auto"/>
              </w:rPr>
            </w:pPr>
            <w:r>
              <w:rPr>
                <w:rFonts w:hint="eastAsia" w:ascii="宋体" w:hAnsi="宋体"/>
                <w:color w:val="auto"/>
              </w:rPr>
              <w:t>□评定分离，根据评标委员会推荐，另行组织定标会议，由定标委员会</w:t>
            </w:r>
            <w:r>
              <w:rPr>
                <w:rFonts w:hAnsi="宋体"/>
                <w:color w:val="auto"/>
              </w:rPr>
              <w:t>确定中标人</w:t>
            </w:r>
            <w:r>
              <w:rPr>
                <w:rFonts w:ascii="宋体" w:hAnsi="宋体"/>
                <w:color w:val="auto"/>
              </w:rPr>
              <w:t>。</w:t>
            </w:r>
          </w:p>
          <w:p w14:paraId="79398B32">
            <w:pPr>
              <w:pStyle w:val="47"/>
              <w:snapToGrid w:val="0"/>
              <w:jc w:val="both"/>
              <w:rPr>
                <w:rFonts w:ascii="宋体" w:hAnsi="宋体"/>
                <w:color w:val="auto"/>
              </w:rPr>
            </w:pPr>
            <w:r>
              <w:rPr>
                <w:rFonts w:hint="eastAsia" w:ascii="宋体" w:hAnsi="宋体"/>
                <w:color w:val="auto"/>
              </w:rPr>
              <w:t>□</w:t>
            </w:r>
            <w:r>
              <w:rPr>
                <w:rFonts w:hAnsi="宋体"/>
                <w:color w:val="auto"/>
              </w:rPr>
              <w:t>其他：</w:t>
            </w:r>
            <w:r>
              <w:rPr>
                <w:color w:val="auto"/>
                <w:u w:val="single"/>
              </w:rPr>
              <w:t xml:space="preserve">              </w:t>
            </w:r>
            <w:r>
              <w:rPr>
                <w:rFonts w:hAnsi="宋体"/>
                <w:color w:val="auto"/>
              </w:rPr>
              <w:t>。</w:t>
            </w:r>
          </w:p>
        </w:tc>
      </w:tr>
      <w:tr w14:paraId="1FDCE868">
        <w:tblPrEx>
          <w:tblCellMar>
            <w:top w:w="0" w:type="dxa"/>
            <w:left w:w="57" w:type="dxa"/>
            <w:bottom w:w="0" w:type="dxa"/>
            <w:right w:w="57" w:type="dxa"/>
          </w:tblCellMar>
        </w:tblPrEx>
        <w:trPr>
          <w:trHeight w:val="1039" w:hRule="atLeast"/>
        </w:trPr>
        <w:tc>
          <w:tcPr>
            <w:tcW w:w="1058" w:type="dxa"/>
            <w:tcBorders>
              <w:top w:val="single" w:color="auto" w:sz="4" w:space="0"/>
              <w:left w:val="single" w:color="000000" w:sz="4" w:space="0"/>
              <w:bottom w:val="nil"/>
              <w:right w:val="single" w:color="000000" w:sz="4" w:space="0"/>
            </w:tcBorders>
            <w:noWrap/>
            <w:vAlign w:val="center"/>
          </w:tcPr>
          <w:p w14:paraId="5AFC91AB">
            <w:pPr>
              <w:pStyle w:val="47"/>
              <w:snapToGrid w:val="0"/>
              <w:jc w:val="center"/>
              <w:rPr>
                <w:rFonts w:ascii="宋体" w:hAnsi="宋体"/>
                <w:color w:val="auto"/>
              </w:rPr>
            </w:pPr>
            <w:r>
              <w:rPr>
                <w:rFonts w:hint="eastAsia"/>
                <w:color w:val="auto"/>
              </w:rPr>
              <w:t>7.2.3</w:t>
            </w:r>
          </w:p>
        </w:tc>
        <w:tc>
          <w:tcPr>
            <w:tcW w:w="1826" w:type="dxa"/>
            <w:tcBorders>
              <w:top w:val="single" w:color="auto" w:sz="4" w:space="0"/>
              <w:left w:val="nil"/>
              <w:bottom w:val="nil"/>
              <w:right w:val="single" w:color="000000" w:sz="4" w:space="0"/>
            </w:tcBorders>
            <w:noWrap/>
            <w:vAlign w:val="center"/>
          </w:tcPr>
          <w:p w14:paraId="266D4635">
            <w:pPr>
              <w:jc w:val="center"/>
              <w:rPr>
                <w:rFonts w:ascii="宋体"/>
                <w:color w:val="auto"/>
              </w:rPr>
            </w:pPr>
            <w:r>
              <w:rPr>
                <w:rFonts w:hint="eastAsia" w:ascii="宋体" w:hAnsi="宋体"/>
                <w:color w:val="auto"/>
              </w:rPr>
              <w:t>□</w:t>
            </w:r>
            <w:r>
              <w:rPr>
                <w:rFonts w:hint="eastAsia" w:hAnsi="宋体"/>
                <w:color w:val="auto"/>
              </w:rPr>
              <w:t>定标会议地点和时间</w:t>
            </w:r>
          </w:p>
        </w:tc>
        <w:tc>
          <w:tcPr>
            <w:tcW w:w="6272" w:type="dxa"/>
            <w:tcBorders>
              <w:top w:val="single" w:color="000000" w:sz="4" w:space="0"/>
              <w:left w:val="nil"/>
              <w:bottom w:val="single" w:color="000000" w:sz="4" w:space="0"/>
              <w:right w:val="single" w:color="000000" w:sz="4" w:space="0"/>
            </w:tcBorders>
            <w:noWrap/>
            <w:vAlign w:val="center"/>
          </w:tcPr>
          <w:p w14:paraId="492B271C">
            <w:pPr>
              <w:pStyle w:val="47"/>
              <w:snapToGrid w:val="0"/>
              <w:jc w:val="both"/>
              <w:rPr>
                <w:color w:val="auto"/>
              </w:rPr>
            </w:pPr>
            <w:r>
              <w:rPr>
                <w:rFonts w:hint="eastAsia" w:ascii="宋体" w:hAnsi="宋体"/>
                <w:color w:val="auto"/>
              </w:rPr>
              <w:t>□</w:t>
            </w:r>
            <w:r>
              <w:rPr>
                <w:color w:val="auto"/>
              </w:rPr>
              <w:t>1.</w:t>
            </w:r>
            <w:r>
              <w:rPr>
                <w:rFonts w:hint="eastAsia" w:hAnsi="宋体"/>
                <w:color w:val="auto"/>
              </w:rPr>
              <w:t>定</w:t>
            </w:r>
            <w:r>
              <w:rPr>
                <w:rFonts w:hAnsi="宋体"/>
                <w:color w:val="auto"/>
              </w:rPr>
              <w:t>标时间：</w:t>
            </w:r>
            <w:r>
              <w:rPr>
                <w:rFonts w:hint="eastAsia" w:hAnsi="宋体"/>
                <w:color w:val="auto"/>
                <w:u w:val="single"/>
              </w:rPr>
              <w:t xml:space="preserve">                 </w:t>
            </w:r>
            <w:r>
              <w:rPr>
                <w:rFonts w:hAnsi="宋体"/>
                <w:color w:val="auto"/>
              </w:rPr>
              <w:t>。</w:t>
            </w:r>
          </w:p>
          <w:p w14:paraId="17883E6E">
            <w:pPr>
              <w:pStyle w:val="47"/>
              <w:snapToGrid w:val="0"/>
              <w:jc w:val="both"/>
              <w:rPr>
                <w:rFonts w:hAnsi="宋体"/>
                <w:color w:val="auto"/>
              </w:rPr>
            </w:pPr>
            <w:r>
              <w:rPr>
                <w:rFonts w:hint="eastAsia" w:ascii="宋体" w:hAnsi="宋体"/>
                <w:color w:val="auto"/>
              </w:rPr>
              <w:t>□</w:t>
            </w:r>
            <w:r>
              <w:rPr>
                <w:color w:val="auto"/>
              </w:rPr>
              <w:t>2.</w:t>
            </w:r>
            <w:r>
              <w:rPr>
                <w:rFonts w:hint="eastAsia" w:hAnsi="宋体"/>
                <w:color w:val="auto"/>
              </w:rPr>
              <w:t>定</w:t>
            </w:r>
            <w:r>
              <w:rPr>
                <w:rFonts w:hAnsi="宋体"/>
                <w:color w:val="auto"/>
              </w:rPr>
              <w:t>标地点：</w:t>
            </w:r>
            <w:r>
              <w:rPr>
                <w:rFonts w:hint="eastAsia" w:hAnsi="宋体"/>
                <w:color w:val="auto"/>
                <w:u w:val="single"/>
              </w:rPr>
              <w:t xml:space="preserve">                 </w:t>
            </w:r>
            <w:r>
              <w:rPr>
                <w:rFonts w:hAnsi="宋体"/>
                <w:color w:val="auto"/>
              </w:rPr>
              <w:t>。</w:t>
            </w:r>
          </w:p>
          <w:p w14:paraId="60CFD2F5">
            <w:pPr>
              <w:pStyle w:val="47"/>
              <w:snapToGrid w:val="0"/>
              <w:jc w:val="both"/>
              <w:rPr>
                <w:rFonts w:ascii="宋体" w:hAnsi="宋体"/>
                <w:color w:val="auto"/>
              </w:rPr>
            </w:pPr>
            <w:r>
              <w:rPr>
                <w:rFonts w:hint="eastAsia" w:ascii="宋体" w:hAnsi="宋体"/>
                <w:color w:val="auto"/>
              </w:rPr>
              <w:t>□招标人根据相关规定在评标结果公示结束后10日内召开定标会议。</w:t>
            </w:r>
          </w:p>
        </w:tc>
      </w:tr>
      <w:tr w14:paraId="313350D2">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78CCAABB">
            <w:pPr>
              <w:pStyle w:val="47"/>
              <w:snapToGrid w:val="0"/>
              <w:jc w:val="center"/>
              <w:rPr>
                <w:rFonts w:ascii="宋体" w:hAnsi="宋体"/>
                <w:color w:val="auto"/>
              </w:rPr>
            </w:pPr>
            <w:r>
              <w:rPr>
                <w:rFonts w:hint="eastAsia"/>
                <w:color w:val="auto"/>
              </w:rPr>
              <w:t>7.2.4</w:t>
            </w:r>
          </w:p>
        </w:tc>
        <w:tc>
          <w:tcPr>
            <w:tcW w:w="1826" w:type="dxa"/>
            <w:tcBorders>
              <w:top w:val="single" w:color="000000" w:sz="4" w:space="0"/>
              <w:left w:val="nil"/>
              <w:bottom w:val="nil"/>
              <w:right w:val="single" w:color="000000" w:sz="4" w:space="0"/>
            </w:tcBorders>
            <w:noWrap/>
            <w:vAlign w:val="center"/>
          </w:tcPr>
          <w:p w14:paraId="5EBEB6AD">
            <w:pPr>
              <w:jc w:val="center"/>
              <w:rPr>
                <w:rFonts w:ascii="宋体"/>
                <w:color w:val="auto"/>
              </w:rPr>
            </w:pPr>
            <w:r>
              <w:rPr>
                <w:rFonts w:hint="eastAsia" w:ascii="宋体" w:hAnsi="宋体"/>
                <w:color w:val="auto"/>
              </w:rPr>
              <w:t>□</w:t>
            </w:r>
            <w:r>
              <w:rPr>
                <w:rFonts w:hAnsi="宋体"/>
                <w:color w:val="auto"/>
              </w:rPr>
              <w:t>考察、质询</w:t>
            </w:r>
          </w:p>
        </w:tc>
        <w:tc>
          <w:tcPr>
            <w:tcW w:w="6272" w:type="dxa"/>
            <w:tcBorders>
              <w:top w:val="single" w:color="000000" w:sz="4" w:space="0"/>
              <w:left w:val="nil"/>
              <w:bottom w:val="single" w:color="000000" w:sz="4" w:space="0"/>
              <w:right w:val="single" w:color="000000" w:sz="4" w:space="0"/>
            </w:tcBorders>
            <w:noWrap/>
            <w:vAlign w:val="center"/>
          </w:tcPr>
          <w:p w14:paraId="5572F6AB">
            <w:pPr>
              <w:snapToGrid w:val="0"/>
              <w:rPr>
                <w:rFonts w:hAnsi="宋体"/>
                <w:color w:val="auto"/>
              </w:rPr>
            </w:pPr>
            <w:r>
              <w:rPr>
                <w:rFonts w:hint="eastAsia" w:ascii="宋体" w:hAnsi="宋体"/>
                <w:color w:val="auto"/>
              </w:rPr>
              <w:t>□</w:t>
            </w:r>
            <w:r>
              <w:rPr>
                <w:rFonts w:hint="eastAsia" w:hAnsi="宋体"/>
                <w:color w:val="auto"/>
              </w:rPr>
              <w:t>1.</w:t>
            </w:r>
            <w:r>
              <w:rPr>
                <w:rFonts w:hAnsi="宋体"/>
                <w:color w:val="auto"/>
              </w:rPr>
              <w:t>在定标会议前</w:t>
            </w:r>
            <w:r>
              <w:rPr>
                <w:rFonts w:hint="eastAsia" w:hAnsi="宋体"/>
                <w:color w:val="auto"/>
              </w:rPr>
              <w:t>（</w:t>
            </w:r>
            <w:r>
              <w:rPr>
                <w:rFonts w:hAnsi="宋体"/>
                <w:color w:val="auto"/>
              </w:rPr>
              <w:t>考察、质询应给予中标候选人合理的准备时间。）对所有中标候选人进行考察、质询。</w:t>
            </w:r>
          </w:p>
          <w:p w14:paraId="366DE692">
            <w:pPr>
              <w:rPr>
                <w:rFonts w:ascii="宋体" w:hAnsi="宋体"/>
                <w:color w:val="auto"/>
              </w:rPr>
            </w:pPr>
            <w:r>
              <w:rPr>
                <w:rFonts w:hint="eastAsia" w:ascii="宋体" w:hAnsi="宋体"/>
                <w:color w:val="auto"/>
              </w:rPr>
              <w:t>□</w:t>
            </w:r>
            <w:r>
              <w:rPr>
                <w:rFonts w:hint="eastAsia" w:hAnsi="宋体"/>
                <w:color w:val="auto"/>
              </w:rPr>
              <w:t>2.</w:t>
            </w:r>
            <w:r>
              <w:rPr>
                <w:rFonts w:hAnsi="宋体"/>
                <w:color w:val="auto"/>
              </w:rPr>
              <w:t>考察、质询小组由</w:t>
            </w:r>
            <w:r>
              <w:rPr>
                <w:rFonts w:hAnsi="宋体"/>
                <w:i/>
                <w:iCs/>
                <w:color w:val="auto"/>
                <w:u w:val="single"/>
              </w:rPr>
              <w:t>（3人及以上单数）</w:t>
            </w:r>
            <w:r>
              <w:rPr>
                <w:rFonts w:hAnsi="宋体"/>
                <w:color w:val="auto"/>
              </w:rPr>
              <w:t>组成。</w:t>
            </w:r>
          </w:p>
        </w:tc>
      </w:tr>
      <w:tr w14:paraId="50BE8281">
        <w:tblPrEx>
          <w:tblCellMar>
            <w:top w:w="0" w:type="dxa"/>
            <w:left w:w="57" w:type="dxa"/>
            <w:bottom w:w="0" w:type="dxa"/>
            <w:right w:w="57" w:type="dxa"/>
          </w:tblCellMar>
        </w:tblPrEx>
        <w:trPr>
          <w:trHeight w:val="797" w:hRule="atLeast"/>
        </w:trPr>
        <w:tc>
          <w:tcPr>
            <w:tcW w:w="1058" w:type="dxa"/>
            <w:tcBorders>
              <w:top w:val="single" w:color="000000" w:sz="4" w:space="0"/>
              <w:left w:val="single" w:color="000000" w:sz="4" w:space="0"/>
              <w:bottom w:val="nil"/>
              <w:right w:val="single" w:color="000000" w:sz="4" w:space="0"/>
            </w:tcBorders>
            <w:noWrap/>
            <w:vAlign w:val="center"/>
          </w:tcPr>
          <w:p w14:paraId="18B063B4">
            <w:pPr>
              <w:pStyle w:val="47"/>
              <w:snapToGrid w:val="0"/>
              <w:jc w:val="center"/>
              <w:rPr>
                <w:rFonts w:ascii="宋体" w:hAnsi="宋体"/>
                <w:color w:val="auto"/>
              </w:rPr>
            </w:pPr>
            <w:r>
              <w:rPr>
                <w:rFonts w:hint="eastAsia"/>
                <w:color w:val="auto"/>
              </w:rPr>
              <w:t>7.2.5</w:t>
            </w:r>
          </w:p>
        </w:tc>
        <w:tc>
          <w:tcPr>
            <w:tcW w:w="1826" w:type="dxa"/>
            <w:tcBorders>
              <w:top w:val="single" w:color="000000" w:sz="4" w:space="0"/>
              <w:left w:val="nil"/>
              <w:bottom w:val="nil"/>
              <w:right w:val="single" w:color="000000" w:sz="4" w:space="0"/>
            </w:tcBorders>
            <w:noWrap/>
            <w:vAlign w:val="center"/>
          </w:tcPr>
          <w:p w14:paraId="41EDBAF2">
            <w:pPr>
              <w:pStyle w:val="47"/>
              <w:snapToGrid w:val="0"/>
              <w:jc w:val="center"/>
              <w:rPr>
                <w:rFonts w:ascii="宋体"/>
                <w:color w:val="auto"/>
              </w:rPr>
            </w:pPr>
            <w:r>
              <w:rPr>
                <w:rFonts w:hint="eastAsia" w:ascii="宋体" w:hAnsi="宋体"/>
                <w:color w:val="auto"/>
              </w:rPr>
              <w:t>□</w:t>
            </w:r>
            <w:r>
              <w:rPr>
                <w:rFonts w:hAnsi="宋体"/>
                <w:color w:val="auto"/>
              </w:rPr>
              <w:t>定标委员会</w:t>
            </w:r>
            <w:r>
              <w:rPr>
                <w:rFonts w:hint="eastAsia" w:hAnsi="宋体"/>
                <w:color w:val="auto"/>
              </w:rPr>
              <w:t>的组建</w:t>
            </w:r>
          </w:p>
        </w:tc>
        <w:tc>
          <w:tcPr>
            <w:tcW w:w="6272" w:type="dxa"/>
            <w:tcBorders>
              <w:top w:val="single" w:color="000000" w:sz="4" w:space="0"/>
              <w:left w:val="nil"/>
              <w:bottom w:val="single" w:color="000000" w:sz="4" w:space="0"/>
              <w:right w:val="single" w:color="000000" w:sz="4" w:space="0"/>
            </w:tcBorders>
            <w:noWrap/>
            <w:vAlign w:val="center"/>
          </w:tcPr>
          <w:p w14:paraId="5829A57D">
            <w:pPr>
              <w:pStyle w:val="47"/>
              <w:snapToGrid w:val="0"/>
              <w:jc w:val="both"/>
              <w:rPr>
                <w:rFonts w:ascii="宋体" w:hAnsi="宋体"/>
                <w:color w:val="auto"/>
              </w:rPr>
            </w:pPr>
            <w:r>
              <w:rPr>
                <w:rFonts w:hAnsi="宋体"/>
                <w:color w:val="auto"/>
              </w:rPr>
              <w:t>定标委员会</w:t>
            </w:r>
            <w:r>
              <w:rPr>
                <w:rFonts w:hint="eastAsia" w:hAnsi="宋体"/>
                <w:color w:val="auto"/>
              </w:rPr>
              <w:t>由</w:t>
            </w:r>
            <w:r>
              <w:rPr>
                <w:rFonts w:hint="eastAsia" w:hAnsi="宋体"/>
                <w:i/>
                <w:iCs/>
                <w:color w:val="auto"/>
              </w:rPr>
              <w:t>（</w:t>
            </w:r>
            <w:r>
              <w:rPr>
                <w:rFonts w:hAnsi="宋体"/>
                <w:i/>
                <w:iCs/>
                <w:color w:val="auto"/>
                <w:u w:val="single"/>
              </w:rPr>
              <w:t>5人及以上单数</w:t>
            </w:r>
            <w:r>
              <w:rPr>
                <w:rFonts w:hint="eastAsia" w:hAnsi="宋体"/>
                <w:i/>
                <w:iCs/>
                <w:color w:val="auto"/>
                <w:u w:val="single"/>
              </w:rPr>
              <w:t>）</w:t>
            </w:r>
            <w:r>
              <w:rPr>
                <w:rFonts w:hAnsi="宋体"/>
                <w:color w:val="auto"/>
              </w:rPr>
              <w:t>组成。</w:t>
            </w:r>
          </w:p>
        </w:tc>
      </w:tr>
      <w:tr w14:paraId="5079987F">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37A15D64">
            <w:pPr>
              <w:pStyle w:val="47"/>
              <w:snapToGrid w:val="0"/>
              <w:jc w:val="center"/>
              <w:rPr>
                <w:rFonts w:ascii="宋体" w:hAnsi="宋体"/>
                <w:color w:val="auto"/>
              </w:rPr>
            </w:pPr>
            <w:r>
              <w:rPr>
                <w:rFonts w:hint="eastAsia"/>
                <w:color w:val="auto"/>
              </w:rPr>
              <w:t>7.2.6</w:t>
            </w:r>
          </w:p>
        </w:tc>
        <w:tc>
          <w:tcPr>
            <w:tcW w:w="1826" w:type="dxa"/>
            <w:tcBorders>
              <w:top w:val="single" w:color="000000" w:sz="4" w:space="0"/>
              <w:left w:val="nil"/>
              <w:bottom w:val="nil"/>
              <w:right w:val="single" w:color="000000" w:sz="4" w:space="0"/>
            </w:tcBorders>
            <w:noWrap/>
            <w:vAlign w:val="center"/>
          </w:tcPr>
          <w:p w14:paraId="44888697">
            <w:pPr>
              <w:pStyle w:val="47"/>
              <w:snapToGrid w:val="0"/>
              <w:jc w:val="center"/>
              <w:rPr>
                <w:rFonts w:ascii="宋体"/>
                <w:color w:val="auto"/>
              </w:rPr>
            </w:pPr>
            <w:r>
              <w:rPr>
                <w:rFonts w:hint="eastAsia" w:ascii="宋体" w:hAnsi="宋体"/>
                <w:color w:val="auto"/>
              </w:rPr>
              <w:t>□</w:t>
            </w:r>
            <w:r>
              <w:rPr>
                <w:rFonts w:hAnsi="宋体"/>
                <w:color w:val="auto"/>
              </w:rPr>
              <w:t>现场面试</w:t>
            </w:r>
          </w:p>
        </w:tc>
        <w:tc>
          <w:tcPr>
            <w:tcW w:w="6272" w:type="dxa"/>
            <w:tcBorders>
              <w:top w:val="single" w:color="000000" w:sz="4" w:space="0"/>
              <w:left w:val="nil"/>
              <w:bottom w:val="single" w:color="000000" w:sz="4" w:space="0"/>
              <w:right w:val="single" w:color="000000" w:sz="4" w:space="0"/>
            </w:tcBorders>
            <w:noWrap/>
            <w:vAlign w:val="center"/>
          </w:tcPr>
          <w:p w14:paraId="44A030B6">
            <w:pPr>
              <w:pStyle w:val="47"/>
              <w:snapToGrid w:val="0"/>
              <w:jc w:val="both"/>
              <w:rPr>
                <w:rFonts w:ascii="宋体" w:hAnsi="宋体"/>
                <w:color w:val="auto"/>
              </w:rPr>
            </w:pPr>
            <w:r>
              <w:rPr>
                <w:rFonts w:hint="eastAsia" w:ascii="宋体" w:hAnsi="宋体"/>
                <w:color w:val="auto"/>
              </w:rPr>
              <w:t>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tc>
      </w:tr>
      <w:tr w14:paraId="23C52380">
        <w:tblPrEx>
          <w:tblCellMar>
            <w:top w:w="0" w:type="dxa"/>
            <w:left w:w="57" w:type="dxa"/>
            <w:bottom w:w="0" w:type="dxa"/>
            <w:right w:w="57" w:type="dxa"/>
          </w:tblCellMar>
        </w:tblPrEx>
        <w:trPr>
          <w:trHeight w:val="1039" w:hRule="atLeast"/>
        </w:trPr>
        <w:tc>
          <w:tcPr>
            <w:tcW w:w="1058" w:type="dxa"/>
            <w:tcBorders>
              <w:top w:val="single" w:color="000000" w:sz="4" w:space="0"/>
              <w:left w:val="single" w:color="000000" w:sz="4" w:space="0"/>
              <w:bottom w:val="nil"/>
              <w:right w:val="single" w:color="000000" w:sz="4" w:space="0"/>
            </w:tcBorders>
            <w:noWrap/>
            <w:vAlign w:val="center"/>
          </w:tcPr>
          <w:p w14:paraId="63DC2CEE">
            <w:pPr>
              <w:pStyle w:val="47"/>
              <w:snapToGrid w:val="0"/>
              <w:jc w:val="center"/>
              <w:rPr>
                <w:rFonts w:ascii="宋体" w:hAnsi="宋体"/>
                <w:color w:val="auto"/>
              </w:rPr>
            </w:pPr>
            <w:r>
              <w:rPr>
                <w:rFonts w:hint="eastAsia"/>
                <w:color w:val="auto"/>
              </w:rPr>
              <w:t>7.2.7</w:t>
            </w:r>
          </w:p>
        </w:tc>
        <w:tc>
          <w:tcPr>
            <w:tcW w:w="1826" w:type="dxa"/>
            <w:tcBorders>
              <w:top w:val="single" w:color="000000" w:sz="4" w:space="0"/>
              <w:left w:val="nil"/>
              <w:bottom w:val="nil"/>
              <w:right w:val="single" w:color="000000" w:sz="4" w:space="0"/>
            </w:tcBorders>
            <w:noWrap/>
            <w:vAlign w:val="center"/>
          </w:tcPr>
          <w:p w14:paraId="10B49CC7">
            <w:pPr>
              <w:pStyle w:val="47"/>
              <w:snapToGrid w:val="0"/>
              <w:jc w:val="center"/>
              <w:rPr>
                <w:rFonts w:ascii="宋体"/>
                <w:color w:val="auto"/>
              </w:rPr>
            </w:pPr>
            <w:r>
              <w:rPr>
                <w:rFonts w:hint="eastAsia" w:ascii="宋体" w:hAnsi="宋体"/>
                <w:color w:val="auto"/>
              </w:rPr>
              <w:t>□</w:t>
            </w:r>
            <w:r>
              <w:rPr>
                <w:rFonts w:hAnsi="宋体"/>
                <w:color w:val="auto"/>
              </w:rPr>
              <w:t>定标要素及具体内容</w:t>
            </w:r>
          </w:p>
        </w:tc>
        <w:tc>
          <w:tcPr>
            <w:tcW w:w="6272" w:type="dxa"/>
            <w:tcBorders>
              <w:top w:val="single" w:color="000000" w:sz="4" w:space="0"/>
              <w:left w:val="nil"/>
              <w:bottom w:val="single" w:color="000000" w:sz="4" w:space="0"/>
              <w:right w:val="single" w:color="000000" w:sz="4" w:space="0"/>
            </w:tcBorders>
            <w:noWrap/>
            <w:vAlign w:val="center"/>
          </w:tcPr>
          <w:p w14:paraId="7BEF2A7F">
            <w:pPr>
              <w:snapToGrid w:val="0"/>
              <w:jc w:val="both"/>
              <w:rPr>
                <w:rFonts w:hAnsi="宋体"/>
                <w:color w:val="auto"/>
              </w:rPr>
            </w:pPr>
            <w:r>
              <w:rPr>
                <w:rFonts w:hint="eastAsia" w:hAnsi="宋体"/>
                <w:color w:val="auto"/>
              </w:rPr>
              <w:t>□1.价格因素：</w:t>
            </w:r>
            <w:r>
              <w:rPr>
                <w:rFonts w:hint="eastAsia" w:hAnsi="宋体"/>
                <w:color w:val="auto"/>
                <w:u w:val="single"/>
              </w:rPr>
              <w:t xml:space="preserve">                   </w:t>
            </w:r>
            <w:r>
              <w:rPr>
                <w:rFonts w:hint="eastAsia" w:hAnsi="宋体"/>
                <w:color w:val="auto"/>
              </w:rPr>
              <w:t>；</w:t>
            </w:r>
          </w:p>
          <w:p w14:paraId="213E50C9">
            <w:pPr>
              <w:snapToGrid w:val="0"/>
              <w:jc w:val="both"/>
              <w:rPr>
                <w:rFonts w:hAnsi="宋体"/>
                <w:color w:val="auto"/>
              </w:rPr>
            </w:pPr>
            <w:r>
              <w:rPr>
                <w:rFonts w:hint="eastAsia" w:hAnsi="宋体"/>
                <w:color w:val="auto"/>
              </w:rPr>
              <w:t>□2.企业实力：</w:t>
            </w:r>
            <w:r>
              <w:rPr>
                <w:rFonts w:hint="eastAsia" w:hAnsi="宋体"/>
                <w:color w:val="auto"/>
                <w:u w:val="single"/>
              </w:rPr>
              <w:t xml:space="preserve">                   </w:t>
            </w:r>
            <w:r>
              <w:rPr>
                <w:rFonts w:hint="eastAsia" w:hAnsi="宋体"/>
                <w:color w:val="auto"/>
              </w:rPr>
              <w:t>；</w:t>
            </w:r>
          </w:p>
          <w:p w14:paraId="6EADF23A">
            <w:pPr>
              <w:snapToGrid w:val="0"/>
              <w:jc w:val="both"/>
              <w:rPr>
                <w:rFonts w:hAnsi="宋体"/>
                <w:color w:val="auto"/>
              </w:rPr>
            </w:pPr>
            <w:r>
              <w:rPr>
                <w:rFonts w:hint="eastAsia" w:hAnsi="宋体"/>
                <w:color w:val="auto"/>
              </w:rPr>
              <w:t>□3.企业信誉：</w:t>
            </w:r>
            <w:r>
              <w:rPr>
                <w:rFonts w:hint="eastAsia" w:hAnsi="宋体"/>
                <w:color w:val="auto"/>
                <w:u w:val="single"/>
              </w:rPr>
              <w:t xml:space="preserve">                   </w:t>
            </w:r>
            <w:r>
              <w:rPr>
                <w:rFonts w:hint="eastAsia" w:hAnsi="宋体"/>
                <w:color w:val="auto"/>
              </w:rPr>
              <w:t>；</w:t>
            </w:r>
          </w:p>
          <w:p w14:paraId="223298A7">
            <w:pPr>
              <w:snapToGrid w:val="0"/>
              <w:jc w:val="both"/>
              <w:rPr>
                <w:rFonts w:hAnsi="宋体"/>
                <w:color w:val="auto"/>
              </w:rPr>
            </w:pPr>
            <w:r>
              <w:rPr>
                <w:rFonts w:hint="eastAsia" w:hAnsi="宋体"/>
                <w:color w:val="auto"/>
              </w:rPr>
              <w:t>□4.投标方案：</w:t>
            </w:r>
            <w:r>
              <w:rPr>
                <w:rFonts w:hint="eastAsia" w:hAnsi="宋体"/>
                <w:color w:val="auto"/>
                <w:u w:val="single"/>
              </w:rPr>
              <w:t xml:space="preserve">                   </w:t>
            </w:r>
            <w:r>
              <w:rPr>
                <w:rFonts w:hint="eastAsia" w:hAnsi="宋体"/>
                <w:color w:val="auto"/>
              </w:rPr>
              <w:t>；</w:t>
            </w:r>
          </w:p>
          <w:p w14:paraId="0A1702A2">
            <w:pPr>
              <w:snapToGrid w:val="0"/>
              <w:jc w:val="both"/>
              <w:rPr>
                <w:rFonts w:hAnsi="宋体"/>
                <w:color w:val="auto"/>
              </w:rPr>
            </w:pPr>
            <w:r>
              <w:rPr>
                <w:rFonts w:hint="eastAsia" w:hAnsi="宋体"/>
                <w:color w:val="auto"/>
              </w:rPr>
              <w:t>□5.拟派团队能力与水平：</w:t>
            </w:r>
            <w:r>
              <w:rPr>
                <w:rFonts w:hint="eastAsia" w:hAnsi="宋体"/>
                <w:color w:val="auto"/>
                <w:u w:val="single"/>
              </w:rPr>
              <w:t xml:space="preserve">                           </w:t>
            </w:r>
            <w:r>
              <w:rPr>
                <w:rFonts w:hint="eastAsia" w:hAnsi="宋体"/>
                <w:color w:val="auto"/>
              </w:rPr>
              <w:t>；</w:t>
            </w:r>
          </w:p>
          <w:p w14:paraId="2FCCAAAA">
            <w:pPr>
              <w:snapToGrid w:val="0"/>
              <w:jc w:val="both"/>
              <w:rPr>
                <w:rFonts w:hAnsi="宋体"/>
                <w:color w:val="auto"/>
              </w:rPr>
            </w:pPr>
            <w:r>
              <w:rPr>
                <w:rFonts w:hint="eastAsia" w:hAnsi="宋体"/>
                <w:color w:val="auto"/>
              </w:rPr>
              <w:t>□6.联合体投标的，联合体组成情况：</w:t>
            </w:r>
            <w:r>
              <w:rPr>
                <w:rFonts w:hint="eastAsia" w:hAnsi="宋体"/>
                <w:color w:val="auto"/>
                <w:u w:val="single"/>
              </w:rPr>
              <w:t xml:space="preserve">                  </w:t>
            </w:r>
            <w:r>
              <w:rPr>
                <w:rFonts w:hint="eastAsia" w:hAnsi="宋体"/>
                <w:color w:val="auto"/>
              </w:rPr>
              <w:t>；</w:t>
            </w:r>
          </w:p>
          <w:p w14:paraId="59BBFCDF">
            <w:pPr>
              <w:snapToGrid w:val="0"/>
              <w:jc w:val="both"/>
              <w:rPr>
                <w:rFonts w:hAnsi="宋体"/>
                <w:color w:val="auto"/>
              </w:rPr>
            </w:pPr>
            <w:r>
              <w:rPr>
                <w:rFonts w:hint="eastAsia" w:hAnsi="宋体"/>
                <w:color w:val="auto"/>
              </w:rPr>
              <w:t>□7.企业质量安全、无欠薪管理情况：</w:t>
            </w:r>
            <w:r>
              <w:rPr>
                <w:rFonts w:hint="eastAsia" w:hAnsi="宋体"/>
                <w:color w:val="auto"/>
                <w:u w:val="single"/>
              </w:rPr>
              <w:t xml:space="preserve">                  </w:t>
            </w:r>
            <w:r>
              <w:rPr>
                <w:rFonts w:hint="eastAsia" w:hAnsi="宋体"/>
                <w:color w:val="auto"/>
              </w:rPr>
              <w:t>；</w:t>
            </w:r>
          </w:p>
          <w:p w14:paraId="1BE0CAEF">
            <w:pPr>
              <w:snapToGrid w:val="0"/>
              <w:rPr>
                <w:rFonts w:hAnsi="宋体"/>
                <w:color w:val="auto"/>
              </w:rPr>
            </w:pPr>
            <w:r>
              <w:rPr>
                <w:rFonts w:hint="eastAsia" w:hAnsi="宋体"/>
                <w:color w:val="auto"/>
              </w:rPr>
              <w:t>□8.企业项目班组人员到岗履职等管理情况：</w:t>
            </w:r>
            <w:r>
              <w:rPr>
                <w:rFonts w:hint="eastAsia" w:hAnsi="宋体"/>
                <w:color w:val="auto"/>
                <w:u w:val="single"/>
              </w:rPr>
              <w:t xml:space="preserve">           </w:t>
            </w:r>
            <w:r>
              <w:rPr>
                <w:rFonts w:hint="eastAsia" w:hAnsi="宋体"/>
                <w:color w:val="auto"/>
              </w:rPr>
              <w:t>；</w:t>
            </w:r>
          </w:p>
          <w:p w14:paraId="19D5F716">
            <w:pPr>
              <w:snapToGrid w:val="0"/>
              <w:jc w:val="both"/>
              <w:rPr>
                <w:rFonts w:hAnsi="宋体"/>
                <w:color w:val="auto"/>
              </w:rPr>
            </w:pPr>
            <w:r>
              <w:rPr>
                <w:rFonts w:hint="eastAsia" w:hAnsi="宋体"/>
                <w:color w:val="auto"/>
              </w:rPr>
              <w:t>□9.工程保修维护等后续服务便利：</w:t>
            </w:r>
            <w:r>
              <w:rPr>
                <w:rFonts w:hint="eastAsia" w:hAnsi="宋体"/>
                <w:color w:val="auto"/>
                <w:u w:val="single"/>
              </w:rPr>
              <w:t xml:space="preserve">              </w:t>
            </w:r>
            <w:r>
              <w:rPr>
                <w:rFonts w:hint="eastAsia" w:hAnsi="宋体"/>
                <w:color w:val="auto"/>
              </w:rPr>
              <w:t>；</w:t>
            </w:r>
          </w:p>
          <w:p w14:paraId="4074CCAD">
            <w:pPr>
              <w:snapToGrid w:val="0"/>
              <w:jc w:val="both"/>
              <w:rPr>
                <w:rFonts w:hAnsi="宋体"/>
                <w:color w:val="auto"/>
              </w:rPr>
            </w:pPr>
            <w:r>
              <w:rPr>
                <w:rFonts w:hint="eastAsia" w:hAnsi="宋体"/>
                <w:color w:val="auto"/>
              </w:rPr>
              <w:t>□10.落实建筑业高质量发展政策：</w:t>
            </w:r>
            <w:r>
              <w:rPr>
                <w:rFonts w:hint="eastAsia" w:hAnsi="宋体"/>
                <w:color w:val="auto"/>
                <w:u w:val="single"/>
              </w:rPr>
              <w:t xml:space="preserve">                    </w:t>
            </w:r>
            <w:r>
              <w:rPr>
                <w:rFonts w:hint="eastAsia" w:hAnsi="宋体"/>
                <w:color w:val="auto"/>
              </w:rPr>
              <w:t>；</w:t>
            </w:r>
          </w:p>
          <w:p w14:paraId="5BDCDFD7">
            <w:pPr>
              <w:snapToGrid w:val="0"/>
              <w:jc w:val="both"/>
              <w:rPr>
                <w:rFonts w:hAnsi="宋体"/>
                <w:color w:val="auto"/>
              </w:rPr>
            </w:pPr>
            <w:r>
              <w:rPr>
                <w:rFonts w:hint="eastAsia" w:hAnsi="宋体"/>
                <w:color w:val="auto"/>
              </w:rPr>
              <w:t>□11.落实政府其他政策：</w:t>
            </w:r>
            <w:r>
              <w:rPr>
                <w:rFonts w:hint="eastAsia" w:hAnsi="宋体"/>
                <w:color w:val="auto"/>
                <w:u w:val="single"/>
              </w:rPr>
              <w:t xml:space="preserve">                            </w:t>
            </w:r>
            <w:r>
              <w:rPr>
                <w:rFonts w:hint="eastAsia" w:hAnsi="宋体"/>
                <w:color w:val="auto"/>
              </w:rPr>
              <w:t>；</w:t>
            </w:r>
          </w:p>
          <w:p w14:paraId="43841086">
            <w:pPr>
              <w:snapToGrid w:val="0"/>
              <w:jc w:val="both"/>
              <w:rPr>
                <w:rFonts w:hAnsi="宋体"/>
                <w:color w:val="auto"/>
              </w:rPr>
            </w:pPr>
            <w:r>
              <w:rPr>
                <w:rFonts w:hint="eastAsia" w:hAnsi="宋体"/>
                <w:color w:val="auto"/>
              </w:rPr>
              <w:t>□12.评标报告；</w:t>
            </w:r>
          </w:p>
          <w:p w14:paraId="3C7AC137">
            <w:pPr>
              <w:snapToGrid w:val="0"/>
              <w:jc w:val="both"/>
              <w:rPr>
                <w:rFonts w:hAnsi="宋体"/>
                <w:color w:val="auto"/>
              </w:rPr>
            </w:pPr>
            <w:r>
              <w:rPr>
                <w:rFonts w:hint="eastAsia" w:hAnsi="宋体"/>
                <w:color w:val="auto"/>
              </w:rPr>
              <w:t>□13.质询</w:t>
            </w:r>
            <w:r>
              <w:rPr>
                <w:rFonts w:hint="eastAsia" w:hAnsi="宋体"/>
                <w:i/>
                <w:iCs/>
                <w:color w:val="auto"/>
              </w:rPr>
              <w:t>或（和）</w:t>
            </w:r>
            <w:r>
              <w:rPr>
                <w:rFonts w:hint="eastAsia" w:hAnsi="宋体"/>
                <w:color w:val="auto"/>
              </w:rPr>
              <w:t>考察报告；</w:t>
            </w:r>
          </w:p>
          <w:p w14:paraId="4C534155">
            <w:pPr>
              <w:snapToGrid w:val="0"/>
              <w:jc w:val="both"/>
              <w:rPr>
                <w:rFonts w:hAnsi="宋体"/>
                <w:color w:val="auto"/>
              </w:rPr>
            </w:pPr>
            <w:r>
              <w:rPr>
                <w:rFonts w:hint="eastAsia" w:hAnsi="宋体"/>
                <w:color w:val="auto"/>
              </w:rPr>
              <w:t>□14.现场面试情况；</w:t>
            </w:r>
          </w:p>
          <w:p w14:paraId="30FE385D">
            <w:pPr>
              <w:pStyle w:val="47"/>
              <w:snapToGrid w:val="0"/>
              <w:jc w:val="both"/>
              <w:rPr>
                <w:rFonts w:ascii="宋体" w:hAnsi="宋体"/>
                <w:color w:val="auto"/>
              </w:rPr>
            </w:pPr>
            <w:r>
              <w:rPr>
                <w:rFonts w:hint="eastAsia" w:ascii="宋体" w:hAnsi="宋体"/>
                <w:color w:val="auto"/>
              </w:rPr>
              <w:sym w:font="Wingdings 2" w:char="00A3"/>
            </w:r>
            <w:r>
              <w:rPr>
                <w:rFonts w:hint="eastAsia" w:hAnsi="宋体"/>
                <w:color w:val="auto"/>
              </w:rPr>
              <w:t>15.</w:t>
            </w:r>
            <w:r>
              <w:rPr>
                <w:rFonts w:hAnsi="宋体"/>
                <w:color w:val="auto"/>
              </w:rPr>
              <w:t>招标人认为需要考量的其他因素</w:t>
            </w:r>
            <w:r>
              <w:rPr>
                <w:rFonts w:hint="eastAsia" w:hAnsi="宋体"/>
                <w:color w:val="auto"/>
              </w:rPr>
              <w:t>：</w:t>
            </w:r>
            <w:r>
              <w:rPr>
                <w:rFonts w:hint="eastAsia" w:hAnsi="宋体"/>
                <w:color w:val="auto"/>
                <w:u w:val="single"/>
              </w:rPr>
              <w:t xml:space="preserve">                 </w:t>
            </w:r>
            <w:r>
              <w:rPr>
                <w:rFonts w:hAnsi="宋体"/>
                <w:color w:val="auto"/>
              </w:rPr>
              <w:t>。</w:t>
            </w:r>
          </w:p>
        </w:tc>
      </w:tr>
      <w:tr w14:paraId="40D27E9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CEFA590">
            <w:pPr>
              <w:pStyle w:val="47"/>
              <w:snapToGrid w:val="0"/>
              <w:jc w:val="center"/>
              <w:rPr>
                <w:rFonts w:ascii="宋体" w:hAnsi="宋体"/>
                <w:color w:val="auto"/>
              </w:rPr>
            </w:pPr>
            <w:r>
              <w:rPr>
                <w:rFonts w:hint="eastAsia"/>
                <w:color w:val="auto"/>
              </w:rPr>
              <w:t>7.2.8</w:t>
            </w:r>
          </w:p>
        </w:tc>
        <w:tc>
          <w:tcPr>
            <w:tcW w:w="1826" w:type="dxa"/>
            <w:tcBorders>
              <w:top w:val="single" w:color="000000" w:sz="4" w:space="0"/>
              <w:left w:val="nil"/>
              <w:bottom w:val="single" w:color="000000" w:sz="4" w:space="0"/>
              <w:right w:val="single" w:color="000000" w:sz="4" w:space="0"/>
            </w:tcBorders>
            <w:noWrap/>
            <w:vAlign w:val="center"/>
          </w:tcPr>
          <w:p w14:paraId="70AF6AC3">
            <w:pPr>
              <w:pStyle w:val="47"/>
              <w:snapToGrid w:val="0"/>
              <w:rPr>
                <w:rFonts w:ascii="宋体"/>
                <w:color w:val="auto"/>
              </w:rPr>
            </w:pPr>
            <w:r>
              <w:rPr>
                <w:rFonts w:hint="eastAsia" w:ascii="宋体" w:hAnsi="宋体"/>
                <w:color w:val="auto"/>
              </w:rPr>
              <w:t>□</w:t>
            </w:r>
            <w:r>
              <w:rPr>
                <w:rFonts w:hAnsi="宋体"/>
                <w:color w:val="auto"/>
              </w:rPr>
              <w:t>定标方法</w:t>
            </w:r>
          </w:p>
        </w:tc>
        <w:tc>
          <w:tcPr>
            <w:tcW w:w="6272" w:type="dxa"/>
            <w:tcBorders>
              <w:top w:val="single" w:color="000000" w:sz="4" w:space="0"/>
              <w:left w:val="nil"/>
              <w:bottom w:val="single" w:color="000000" w:sz="4" w:space="0"/>
              <w:right w:val="single" w:color="000000" w:sz="4" w:space="0"/>
            </w:tcBorders>
            <w:noWrap/>
            <w:vAlign w:val="center"/>
          </w:tcPr>
          <w:p w14:paraId="149FB8CC">
            <w:pPr>
              <w:pStyle w:val="47"/>
              <w:snapToGrid w:val="0"/>
              <w:rPr>
                <w:rFonts w:hAnsi="宋体"/>
                <w:color w:val="auto"/>
              </w:rPr>
            </w:pPr>
            <w:r>
              <w:rPr>
                <w:rFonts w:hint="eastAsia" w:ascii="宋体" w:hAnsi="宋体"/>
                <w:color w:val="auto"/>
              </w:rPr>
              <w:t>□</w:t>
            </w:r>
            <w:r>
              <w:rPr>
                <w:rFonts w:hint="eastAsia" w:hAnsi="宋体"/>
                <w:color w:val="auto"/>
              </w:rPr>
              <w:t>1.</w:t>
            </w:r>
            <w:r>
              <w:rPr>
                <w:rFonts w:hAnsi="宋体"/>
                <w:color w:val="auto"/>
              </w:rPr>
              <w:t>票决法</w:t>
            </w:r>
            <w:r>
              <w:rPr>
                <w:rFonts w:hint="eastAsia" w:hAnsi="宋体"/>
                <w:color w:val="auto"/>
              </w:rPr>
              <w:t>；</w:t>
            </w:r>
          </w:p>
          <w:p w14:paraId="4E812A9F">
            <w:pPr>
              <w:pStyle w:val="47"/>
              <w:snapToGrid w:val="0"/>
              <w:rPr>
                <w:rFonts w:hAnsi="宋体"/>
                <w:color w:val="auto"/>
              </w:rPr>
            </w:pPr>
            <w:r>
              <w:rPr>
                <w:rFonts w:hint="eastAsia" w:ascii="宋体" w:hAnsi="宋体"/>
                <w:color w:val="auto"/>
              </w:rPr>
              <w:t>□</w:t>
            </w:r>
            <w:r>
              <w:rPr>
                <w:rFonts w:hAnsi="宋体"/>
                <w:color w:val="auto"/>
              </w:rPr>
              <w:t>2</w:t>
            </w:r>
            <w:r>
              <w:rPr>
                <w:rFonts w:hint="eastAsia" w:hAnsi="宋体"/>
                <w:color w:val="auto"/>
              </w:rPr>
              <w:t>.</w:t>
            </w:r>
            <w:r>
              <w:rPr>
                <w:rFonts w:hAnsi="宋体"/>
                <w:color w:val="auto"/>
              </w:rPr>
              <w:t>集体议事法</w:t>
            </w:r>
            <w:r>
              <w:rPr>
                <w:rFonts w:hint="eastAsia" w:hAnsi="宋体"/>
                <w:color w:val="auto"/>
              </w:rPr>
              <w:t>；</w:t>
            </w:r>
          </w:p>
          <w:p w14:paraId="4C4CFEA9">
            <w:pPr>
              <w:pStyle w:val="47"/>
              <w:snapToGrid w:val="0"/>
              <w:rPr>
                <w:rFonts w:ascii="宋体" w:hAnsi="宋体"/>
                <w:color w:val="auto"/>
              </w:rPr>
            </w:pPr>
            <w:r>
              <w:rPr>
                <w:rFonts w:hint="eastAsia" w:ascii="宋体" w:hAnsi="宋体"/>
                <w:color w:val="auto"/>
              </w:rPr>
              <w:t>□</w:t>
            </w:r>
            <w:r>
              <w:rPr>
                <w:rFonts w:hAnsi="宋体"/>
                <w:color w:val="auto"/>
              </w:rPr>
              <w:t>3</w:t>
            </w:r>
            <w:r>
              <w:rPr>
                <w:rFonts w:hint="eastAsia" w:hAnsi="宋体"/>
                <w:color w:val="auto"/>
              </w:rPr>
              <w:t>.</w:t>
            </w:r>
            <w:r>
              <w:rPr>
                <w:rFonts w:hAnsi="宋体"/>
                <w:color w:val="auto"/>
              </w:rPr>
              <w:t>其他定标办法</w:t>
            </w:r>
            <w:r>
              <w:rPr>
                <w:rFonts w:hint="eastAsia" w:hAnsi="宋体"/>
                <w:color w:val="auto"/>
              </w:rPr>
              <w:t>：</w:t>
            </w:r>
            <w:r>
              <w:rPr>
                <w:rFonts w:hint="eastAsia" w:hAnsi="宋体"/>
                <w:color w:val="auto"/>
                <w:u w:val="single"/>
              </w:rPr>
              <w:t xml:space="preserve">                          </w:t>
            </w:r>
            <w:r>
              <w:rPr>
                <w:rFonts w:hAnsi="宋体"/>
                <w:color w:val="auto"/>
              </w:rPr>
              <w:t>。</w:t>
            </w:r>
          </w:p>
        </w:tc>
      </w:tr>
      <w:tr w14:paraId="78506D54">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65082CF">
            <w:pPr>
              <w:pStyle w:val="47"/>
              <w:snapToGrid w:val="0"/>
              <w:jc w:val="center"/>
              <w:rPr>
                <w:rFonts w:ascii="宋体" w:hAnsi="宋体"/>
                <w:color w:val="auto"/>
              </w:rPr>
            </w:pPr>
            <w:r>
              <w:rPr>
                <w:rFonts w:hint="eastAsia"/>
                <w:color w:val="auto"/>
              </w:rPr>
              <w:t>7.2.9</w:t>
            </w:r>
          </w:p>
        </w:tc>
        <w:tc>
          <w:tcPr>
            <w:tcW w:w="1826" w:type="dxa"/>
            <w:tcBorders>
              <w:top w:val="single" w:color="000000" w:sz="4" w:space="0"/>
              <w:left w:val="nil"/>
              <w:bottom w:val="single" w:color="000000" w:sz="4" w:space="0"/>
              <w:right w:val="single" w:color="000000" w:sz="4" w:space="0"/>
            </w:tcBorders>
            <w:noWrap/>
            <w:vAlign w:val="center"/>
          </w:tcPr>
          <w:p w14:paraId="39B7325D">
            <w:pPr>
              <w:pStyle w:val="47"/>
              <w:snapToGrid w:val="0"/>
              <w:rPr>
                <w:rFonts w:ascii="宋体"/>
                <w:color w:val="auto"/>
              </w:rPr>
            </w:pPr>
            <w:r>
              <w:rPr>
                <w:rFonts w:hint="eastAsia" w:ascii="宋体" w:hAnsi="宋体"/>
                <w:color w:val="auto"/>
              </w:rPr>
              <w:t>☑</w:t>
            </w:r>
            <w:r>
              <w:rPr>
                <w:rFonts w:hint="eastAsia" w:hAnsi="宋体"/>
                <w:color w:val="auto"/>
              </w:rPr>
              <w:t>中标</w:t>
            </w:r>
            <w:r>
              <w:rPr>
                <w:rFonts w:hAnsi="宋体"/>
                <w:color w:val="auto"/>
              </w:rPr>
              <w:t>公</w:t>
            </w:r>
            <w:r>
              <w:rPr>
                <w:rFonts w:hint="eastAsia" w:hAnsi="宋体"/>
                <w:color w:val="auto"/>
              </w:rPr>
              <w:t>告</w:t>
            </w:r>
            <w:r>
              <w:rPr>
                <w:rFonts w:hAnsi="宋体"/>
                <w:color w:val="auto"/>
              </w:rPr>
              <w:t>媒介及期限</w:t>
            </w:r>
          </w:p>
        </w:tc>
        <w:tc>
          <w:tcPr>
            <w:tcW w:w="6272" w:type="dxa"/>
            <w:tcBorders>
              <w:top w:val="single" w:color="000000" w:sz="4" w:space="0"/>
              <w:left w:val="nil"/>
              <w:bottom w:val="single" w:color="000000" w:sz="4" w:space="0"/>
              <w:right w:val="single" w:color="000000" w:sz="4" w:space="0"/>
            </w:tcBorders>
            <w:noWrap/>
            <w:vAlign w:val="center"/>
          </w:tcPr>
          <w:p w14:paraId="4413FA98">
            <w:pPr>
              <w:snapToGrid w:val="0"/>
              <w:rPr>
                <w:color w:val="auto"/>
              </w:rPr>
            </w:pPr>
            <w:r>
              <w:rPr>
                <w:rFonts w:hAnsi="宋体"/>
                <w:color w:val="auto"/>
              </w:rPr>
              <w:t>公</w:t>
            </w:r>
            <w:r>
              <w:rPr>
                <w:rFonts w:hint="eastAsia" w:hAnsi="宋体"/>
                <w:color w:val="auto"/>
                <w:spacing w:val="-2"/>
              </w:rPr>
              <w:t>告</w:t>
            </w:r>
            <w:r>
              <w:rPr>
                <w:rFonts w:hAnsi="宋体"/>
                <w:color w:val="auto"/>
              </w:rPr>
              <w:t>媒介：</w:t>
            </w:r>
            <w:r>
              <w:rPr>
                <w:rFonts w:hint="eastAsia"/>
                <w:color w:val="auto"/>
                <w:u w:val="single"/>
              </w:rPr>
              <w:t>浙江省公共资源交易服务平台http://zjpubservice.zjzwfw.gov.cn/及绍兴市公共资源交易网http://ggb.sx.gov.cn/</w:t>
            </w:r>
          </w:p>
          <w:p w14:paraId="4D8166C5">
            <w:pPr>
              <w:pStyle w:val="47"/>
              <w:snapToGrid w:val="0"/>
              <w:rPr>
                <w:rFonts w:ascii="宋体" w:hAnsi="宋体"/>
                <w:color w:val="auto"/>
              </w:rPr>
            </w:pPr>
            <w:r>
              <w:rPr>
                <w:rFonts w:hAnsi="宋体"/>
                <w:color w:val="auto"/>
                <w:spacing w:val="-2"/>
              </w:rPr>
              <w:t>公</w:t>
            </w:r>
            <w:r>
              <w:rPr>
                <w:rFonts w:hint="eastAsia" w:hAnsi="宋体"/>
                <w:color w:val="auto"/>
                <w:spacing w:val="-2"/>
              </w:rPr>
              <w:t>告</w:t>
            </w:r>
            <w:r>
              <w:rPr>
                <w:rFonts w:hAnsi="宋体"/>
                <w:color w:val="auto"/>
                <w:spacing w:val="-2"/>
              </w:rPr>
              <w:t>期限：不少于</w:t>
            </w:r>
            <w:r>
              <w:rPr>
                <w:rFonts w:hint="eastAsia"/>
                <w:color w:val="auto"/>
                <w:spacing w:val="-2"/>
                <w:u w:val="single"/>
              </w:rPr>
              <w:t xml:space="preserve"> 3 </w:t>
            </w:r>
            <w:r>
              <w:rPr>
                <w:rFonts w:hAnsi="宋体"/>
                <w:color w:val="auto"/>
                <w:spacing w:val="-2"/>
              </w:rPr>
              <w:t>日</w:t>
            </w:r>
            <w:r>
              <w:rPr>
                <w:rFonts w:hint="eastAsia" w:hAnsi="宋体"/>
                <w:color w:val="auto"/>
                <w:spacing w:val="-2"/>
              </w:rPr>
              <w:t>。</w:t>
            </w:r>
          </w:p>
        </w:tc>
      </w:tr>
      <w:tr w14:paraId="3EA80B20">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07F2095">
            <w:pPr>
              <w:pStyle w:val="47"/>
              <w:snapToGrid w:val="0"/>
              <w:jc w:val="center"/>
              <w:rPr>
                <w:rFonts w:ascii="宋体" w:hAnsi="宋体"/>
                <w:color w:val="auto"/>
              </w:rPr>
            </w:pPr>
            <w:r>
              <w:rPr>
                <w:rFonts w:hint="eastAsia"/>
                <w:color w:val="auto"/>
              </w:rPr>
              <w:t>7.2.10</w:t>
            </w:r>
          </w:p>
        </w:tc>
        <w:tc>
          <w:tcPr>
            <w:tcW w:w="1826" w:type="dxa"/>
            <w:tcBorders>
              <w:top w:val="single" w:color="000000" w:sz="4" w:space="0"/>
              <w:left w:val="nil"/>
              <w:bottom w:val="single" w:color="000000" w:sz="4" w:space="0"/>
              <w:right w:val="single" w:color="000000" w:sz="4" w:space="0"/>
            </w:tcBorders>
            <w:noWrap/>
            <w:vAlign w:val="center"/>
          </w:tcPr>
          <w:p w14:paraId="6811D1B6">
            <w:pPr>
              <w:pStyle w:val="47"/>
              <w:snapToGrid w:val="0"/>
              <w:rPr>
                <w:rFonts w:ascii="宋体"/>
                <w:color w:val="auto"/>
              </w:rPr>
            </w:pPr>
            <w:r>
              <w:rPr>
                <w:rFonts w:hint="eastAsia" w:ascii="宋体" w:hAnsi="宋体"/>
                <w:color w:val="auto"/>
              </w:rPr>
              <w:t>□按</w:t>
            </w:r>
            <w:r>
              <w:rPr>
                <w:rFonts w:hAnsi="宋体"/>
                <w:color w:val="auto"/>
              </w:rPr>
              <w:t>原定标方法确定中标人</w:t>
            </w:r>
          </w:p>
        </w:tc>
        <w:tc>
          <w:tcPr>
            <w:tcW w:w="6272" w:type="dxa"/>
            <w:tcBorders>
              <w:top w:val="single" w:color="000000" w:sz="4" w:space="0"/>
              <w:left w:val="nil"/>
              <w:bottom w:val="single" w:color="000000" w:sz="4" w:space="0"/>
              <w:right w:val="single" w:color="000000" w:sz="4" w:space="0"/>
            </w:tcBorders>
            <w:noWrap/>
            <w:vAlign w:val="center"/>
          </w:tcPr>
          <w:p w14:paraId="0EA72E4D">
            <w:pPr>
              <w:pStyle w:val="47"/>
              <w:snapToGrid w:val="0"/>
              <w:rPr>
                <w:rFonts w:ascii="宋体" w:hAnsi="宋体"/>
                <w:color w:val="auto"/>
              </w:rPr>
            </w:pPr>
            <w:r>
              <w:rPr>
                <w:rFonts w:hint="eastAsia" w:hAnsi="宋体"/>
                <w:color w:val="auto"/>
              </w:rPr>
              <w:t>其他情形：</w:t>
            </w:r>
            <w:r>
              <w:rPr>
                <w:rFonts w:hint="eastAsia" w:hAnsi="宋体"/>
                <w:color w:val="auto"/>
                <w:u w:val="single"/>
              </w:rPr>
              <w:t xml:space="preserve">                              </w:t>
            </w:r>
            <w:r>
              <w:rPr>
                <w:rFonts w:hint="eastAsia" w:hAnsi="宋体"/>
                <w:color w:val="auto"/>
              </w:rPr>
              <w:t>。</w:t>
            </w:r>
          </w:p>
        </w:tc>
      </w:tr>
      <w:tr w14:paraId="78CF2D2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FBFAB95">
            <w:pPr>
              <w:pStyle w:val="47"/>
              <w:snapToGrid w:val="0"/>
              <w:jc w:val="center"/>
              <w:rPr>
                <w:rFonts w:ascii="宋体" w:hAnsi="宋体"/>
                <w:color w:val="auto"/>
              </w:rPr>
            </w:pPr>
            <w:r>
              <w:rPr>
                <w:rFonts w:hint="eastAsia"/>
                <w:color w:val="auto"/>
              </w:rPr>
              <w:t>7.2.11</w:t>
            </w:r>
          </w:p>
        </w:tc>
        <w:tc>
          <w:tcPr>
            <w:tcW w:w="1826" w:type="dxa"/>
            <w:tcBorders>
              <w:top w:val="single" w:color="000000" w:sz="4" w:space="0"/>
              <w:left w:val="nil"/>
              <w:bottom w:val="single" w:color="000000" w:sz="4" w:space="0"/>
              <w:right w:val="single" w:color="000000" w:sz="4" w:space="0"/>
            </w:tcBorders>
            <w:noWrap/>
            <w:vAlign w:val="center"/>
          </w:tcPr>
          <w:p w14:paraId="07264E9F">
            <w:pPr>
              <w:pStyle w:val="47"/>
              <w:snapToGrid w:val="0"/>
              <w:rPr>
                <w:rFonts w:ascii="宋体"/>
                <w:color w:val="auto"/>
              </w:rPr>
            </w:pPr>
            <w:r>
              <w:rPr>
                <w:rFonts w:hint="eastAsia" w:ascii="宋体" w:hAnsi="宋体"/>
                <w:color w:val="auto"/>
              </w:rPr>
              <w:t>□</w:t>
            </w:r>
            <w:r>
              <w:rPr>
                <w:rFonts w:hAnsi="宋体"/>
                <w:color w:val="auto"/>
              </w:rPr>
              <w:t>重新定标</w:t>
            </w:r>
          </w:p>
        </w:tc>
        <w:tc>
          <w:tcPr>
            <w:tcW w:w="6272" w:type="dxa"/>
            <w:tcBorders>
              <w:top w:val="single" w:color="000000" w:sz="4" w:space="0"/>
              <w:left w:val="nil"/>
              <w:bottom w:val="single" w:color="000000" w:sz="4" w:space="0"/>
              <w:right w:val="single" w:color="000000" w:sz="4" w:space="0"/>
            </w:tcBorders>
            <w:noWrap/>
            <w:vAlign w:val="center"/>
          </w:tcPr>
          <w:p w14:paraId="63A2D4EB">
            <w:pPr>
              <w:pStyle w:val="47"/>
              <w:snapToGrid w:val="0"/>
              <w:rPr>
                <w:rFonts w:ascii="宋体" w:hAnsi="宋体"/>
                <w:color w:val="auto"/>
              </w:rPr>
            </w:pPr>
            <w:r>
              <w:rPr>
                <w:rFonts w:hint="eastAsia" w:hAnsi="宋体"/>
                <w:color w:val="auto"/>
              </w:rPr>
              <w:t>其他情形：</w:t>
            </w:r>
            <w:r>
              <w:rPr>
                <w:rFonts w:hint="eastAsia" w:hAnsi="宋体"/>
                <w:color w:val="auto"/>
                <w:u w:val="single"/>
              </w:rPr>
              <w:t xml:space="preserve">                              </w:t>
            </w:r>
            <w:r>
              <w:rPr>
                <w:rFonts w:hint="eastAsia" w:hAnsi="宋体"/>
                <w:color w:val="auto"/>
              </w:rPr>
              <w:t>。</w:t>
            </w:r>
          </w:p>
        </w:tc>
      </w:tr>
      <w:tr w14:paraId="763E4AD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F0560E8">
            <w:pPr>
              <w:pStyle w:val="47"/>
              <w:kinsoku w:val="0"/>
              <w:jc w:val="center"/>
              <w:rPr>
                <w:rFonts w:ascii="宋体" w:hAnsi="宋体"/>
                <w:color w:val="auto"/>
              </w:rPr>
            </w:pPr>
            <w:r>
              <w:rPr>
                <w:rFonts w:hint="eastAsia" w:ascii="宋体" w:hAnsi="宋体"/>
                <w:color w:val="auto"/>
              </w:rPr>
              <w:t>7.4</w:t>
            </w:r>
          </w:p>
        </w:tc>
        <w:tc>
          <w:tcPr>
            <w:tcW w:w="1826" w:type="dxa"/>
            <w:tcBorders>
              <w:top w:val="single" w:color="000000" w:sz="4" w:space="0"/>
              <w:left w:val="nil"/>
              <w:bottom w:val="single" w:color="000000" w:sz="4" w:space="0"/>
              <w:right w:val="single" w:color="000000" w:sz="4" w:space="0"/>
            </w:tcBorders>
            <w:noWrap/>
            <w:vAlign w:val="center"/>
          </w:tcPr>
          <w:p w14:paraId="4C636F6F">
            <w:pPr>
              <w:pStyle w:val="47"/>
              <w:kinsoku w:val="0"/>
              <w:ind w:right="1"/>
              <w:jc w:val="center"/>
              <w:rPr>
                <w:rFonts w:ascii="宋体"/>
                <w:color w:val="auto"/>
              </w:rPr>
            </w:pPr>
            <w:r>
              <w:rPr>
                <w:rFonts w:hint="eastAsia" w:ascii="宋体"/>
                <w:color w:val="auto"/>
              </w:rPr>
              <w:t>履约担保</w:t>
            </w:r>
          </w:p>
          <w:p w14:paraId="1DB6D649">
            <w:pPr>
              <w:pStyle w:val="47"/>
              <w:kinsoku w:val="0"/>
              <w:ind w:right="1"/>
              <w:jc w:val="center"/>
              <w:rPr>
                <w:rFonts w:ascii="宋体"/>
                <w:color w:val="auto"/>
              </w:rPr>
            </w:pPr>
            <w:r>
              <w:rPr>
                <w:rFonts w:hint="eastAsia" w:ascii="宋体"/>
                <w:color w:val="auto"/>
              </w:rPr>
              <w:t>及工程款支付</w:t>
            </w:r>
          </w:p>
          <w:p w14:paraId="0A4763A6">
            <w:pPr>
              <w:pStyle w:val="47"/>
              <w:kinsoku w:val="0"/>
              <w:ind w:right="1"/>
              <w:jc w:val="center"/>
              <w:rPr>
                <w:rFonts w:ascii="宋体"/>
                <w:color w:val="auto"/>
              </w:rPr>
            </w:pPr>
            <w:r>
              <w:rPr>
                <w:rFonts w:hint="eastAsia" w:ascii="宋体"/>
                <w:color w:val="auto"/>
              </w:rPr>
              <w:t>担保</w:t>
            </w:r>
          </w:p>
        </w:tc>
        <w:tc>
          <w:tcPr>
            <w:tcW w:w="6272" w:type="dxa"/>
            <w:tcBorders>
              <w:top w:val="single" w:color="000000" w:sz="4" w:space="0"/>
              <w:left w:val="nil"/>
              <w:bottom w:val="single" w:color="000000" w:sz="4" w:space="0"/>
              <w:right w:val="single" w:color="000000" w:sz="4" w:space="0"/>
            </w:tcBorders>
            <w:noWrap/>
            <w:vAlign w:val="center"/>
          </w:tcPr>
          <w:p w14:paraId="6FC68276">
            <w:pPr>
              <w:snapToGrid w:val="0"/>
              <w:rPr>
                <w:rFonts w:ascii="宋体" w:hAnsi="宋体"/>
                <w:color w:val="auto"/>
              </w:rPr>
            </w:pPr>
            <w:r>
              <w:rPr>
                <w:rFonts w:hint="eastAsia" w:ascii="宋体" w:hAnsi="宋体"/>
                <w:color w:val="auto"/>
              </w:rPr>
              <w:t>履约担保的金额：合同总价的</w:t>
            </w:r>
            <w:r>
              <w:rPr>
                <w:rFonts w:hint="eastAsia" w:ascii="宋体" w:hAnsi="宋体"/>
                <w:i/>
                <w:iCs/>
                <w:color w:val="auto"/>
                <w:u w:val="single"/>
              </w:rPr>
              <w:t xml:space="preserve"> 2  </w:t>
            </w:r>
            <w:r>
              <w:rPr>
                <w:rFonts w:hint="eastAsia" w:ascii="宋体" w:hAnsi="宋体"/>
                <w:color w:val="auto"/>
              </w:rPr>
              <w:t>%（不得超过2%）。</w:t>
            </w:r>
          </w:p>
          <w:p w14:paraId="2D87DAAF">
            <w:pPr>
              <w:snapToGrid w:val="0"/>
              <w:rPr>
                <w:rFonts w:ascii="宋体" w:hAnsi="宋体"/>
                <w:color w:val="auto"/>
              </w:rPr>
            </w:pPr>
            <w:r>
              <w:rPr>
                <w:rFonts w:hint="eastAsia" w:ascii="宋体" w:hAnsi="宋体"/>
                <w:color w:val="auto"/>
              </w:rPr>
              <w:t>工程款支付担保的金额：与履约担保同比例。</w:t>
            </w:r>
          </w:p>
          <w:p w14:paraId="4FDD421E">
            <w:pPr>
              <w:snapToGrid w:val="0"/>
              <w:rPr>
                <w:rFonts w:ascii="宋体" w:hAnsi="宋体"/>
                <w:color w:val="auto"/>
              </w:rPr>
            </w:pPr>
            <w:r>
              <w:rPr>
                <w:rFonts w:hint="eastAsia" w:ascii="宋体" w:hAnsi="宋体"/>
                <w:color w:val="auto"/>
              </w:rPr>
              <w:t>履约担保/工程款支付担保的形式：</w:t>
            </w:r>
            <w:bookmarkStart w:id="85" w:name="EB729f8822ed244be9b6cbf8c77e802a6c"/>
            <w:r>
              <w:rPr>
                <w:rFonts w:hint="eastAsia" w:ascii="宋体" w:hAnsi="宋体"/>
                <w:color w:val="auto"/>
              </w:rPr>
              <w:t>现金、支票、汇票、转账、银行保函、数字保函、融资担保公司保函或者保险机构保证、保险、保单。</w:t>
            </w:r>
            <w:bookmarkEnd w:id="85"/>
          </w:p>
        </w:tc>
      </w:tr>
      <w:tr w14:paraId="6B0D9FE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4ECB1BE9">
            <w:pPr>
              <w:pStyle w:val="47"/>
              <w:kinsoku w:val="0"/>
              <w:jc w:val="center"/>
              <w:rPr>
                <w:rFonts w:ascii="宋体" w:hAnsi="宋体"/>
                <w:color w:val="auto"/>
              </w:rPr>
            </w:pPr>
            <w:r>
              <w:rPr>
                <w:rFonts w:hint="eastAsia" w:ascii="宋体" w:hAnsi="宋体"/>
                <w:color w:val="auto"/>
              </w:rPr>
              <w:t>8.1</w:t>
            </w:r>
          </w:p>
        </w:tc>
        <w:tc>
          <w:tcPr>
            <w:tcW w:w="1826" w:type="dxa"/>
            <w:tcBorders>
              <w:top w:val="single" w:color="000000" w:sz="4" w:space="0"/>
              <w:left w:val="nil"/>
              <w:bottom w:val="single" w:color="000000" w:sz="4" w:space="0"/>
              <w:right w:val="single" w:color="000000" w:sz="4" w:space="0"/>
            </w:tcBorders>
            <w:noWrap/>
            <w:vAlign w:val="center"/>
          </w:tcPr>
          <w:p w14:paraId="60FA9DD2">
            <w:pPr>
              <w:pStyle w:val="47"/>
              <w:kinsoku w:val="0"/>
              <w:ind w:right="1"/>
              <w:jc w:val="center"/>
              <w:rPr>
                <w:rFonts w:ascii="宋体"/>
                <w:color w:val="auto"/>
              </w:rPr>
            </w:pPr>
            <w:r>
              <w:rPr>
                <w:rFonts w:hint="eastAsia" w:ascii="宋体"/>
                <w:color w:val="auto"/>
              </w:rPr>
              <w:t>重新招标其他情形</w:t>
            </w:r>
          </w:p>
        </w:tc>
        <w:tc>
          <w:tcPr>
            <w:tcW w:w="6272" w:type="dxa"/>
            <w:tcBorders>
              <w:top w:val="single" w:color="000000" w:sz="4" w:space="0"/>
              <w:left w:val="nil"/>
              <w:bottom w:val="single" w:color="000000" w:sz="4" w:space="0"/>
              <w:right w:val="single" w:color="000000" w:sz="4" w:space="0"/>
            </w:tcBorders>
            <w:noWrap/>
            <w:vAlign w:val="center"/>
          </w:tcPr>
          <w:p w14:paraId="09857BE0">
            <w:pPr>
              <w:rPr>
                <w:rFonts w:ascii="宋体" w:hAnsi="宋体"/>
                <w:color w:val="auto"/>
              </w:rPr>
            </w:pPr>
            <w:r>
              <w:rPr>
                <w:rFonts w:hint="eastAsia" w:ascii="宋体" w:hAnsi="宋体"/>
                <w:color w:val="auto"/>
              </w:rPr>
              <w:t>1.招标投标过程中，因项目发生变更，现有招标资格条件与项目工程规模不符的；</w:t>
            </w:r>
          </w:p>
          <w:p w14:paraId="60EDFA25">
            <w:pPr>
              <w:snapToGrid w:val="0"/>
              <w:rPr>
                <w:rFonts w:ascii="宋体" w:hAnsi="宋体"/>
                <w:color w:val="auto"/>
              </w:rPr>
            </w:pPr>
            <w:r>
              <w:rPr>
                <w:rFonts w:hint="eastAsia" w:ascii="Calibri" w:hAnsi="Calibri"/>
                <w:color w:val="auto"/>
                <w:lang w:bidi="ar"/>
              </w:rPr>
              <w:t>☑</w:t>
            </w:r>
            <w:r>
              <w:rPr>
                <w:rFonts w:hint="eastAsia" w:ascii="宋体" w:hAnsi="宋体"/>
                <w:color w:val="auto"/>
              </w:rPr>
              <w:t>2.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24A23901">
            <w:pPr>
              <w:rPr>
                <w:rFonts w:ascii="宋体" w:hAnsi="宋体"/>
                <w:color w:val="auto"/>
              </w:rPr>
            </w:pPr>
            <w:r>
              <w:rPr>
                <w:rFonts w:hint="eastAsia" w:ascii="宋体" w:hAnsi="宋体"/>
                <w:color w:val="auto"/>
              </w:rPr>
              <w:t>3.法律法规规定的其他情形。</w:t>
            </w:r>
          </w:p>
          <w:p w14:paraId="7E71B3DA">
            <w:pPr>
              <w:rPr>
                <w:rFonts w:ascii="宋体" w:hAnsi="宋体"/>
                <w:color w:val="auto"/>
              </w:rPr>
            </w:pPr>
            <w:r>
              <w:rPr>
                <w:rFonts w:hint="eastAsia" w:ascii="宋体" w:hAnsi="宋体"/>
                <w:color w:val="auto"/>
              </w:rPr>
              <w:sym w:font="Wingdings 2" w:char="00A3"/>
            </w:r>
            <w:r>
              <w:rPr>
                <w:rFonts w:hint="eastAsia" w:ascii="宋体" w:hAnsi="宋体"/>
                <w:color w:val="auto"/>
              </w:rPr>
              <w:t>4.（招标人认为需添加的其他情形）</w:t>
            </w:r>
          </w:p>
        </w:tc>
      </w:tr>
      <w:tr w14:paraId="22209BB9">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4BBC4AD">
            <w:pPr>
              <w:pStyle w:val="47"/>
              <w:kinsoku w:val="0"/>
              <w:jc w:val="center"/>
              <w:rPr>
                <w:rFonts w:ascii="宋体" w:hAnsi="宋体"/>
                <w:color w:val="auto"/>
              </w:rPr>
            </w:pPr>
            <w:r>
              <w:rPr>
                <w:rFonts w:hint="eastAsia" w:ascii="宋体" w:hAnsi="宋体"/>
                <w:color w:val="auto"/>
              </w:rPr>
              <w:t>8.2</w:t>
            </w:r>
          </w:p>
        </w:tc>
        <w:tc>
          <w:tcPr>
            <w:tcW w:w="1826" w:type="dxa"/>
            <w:tcBorders>
              <w:top w:val="single" w:color="000000" w:sz="4" w:space="0"/>
              <w:left w:val="nil"/>
              <w:bottom w:val="single" w:color="000000" w:sz="4" w:space="0"/>
              <w:right w:val="single" w:color="000000" w:sz="4" w:space="0"/>
            </w:tcBorders>
            <w:noWrap/>
            <w:vAlign w:val="center"/>
          </w:tcPr>
          <w:p w14:paraId="3274C20B">
            <w:pPr>
              <w:pStyle w:val="47"/>
              <w:kinsoku w:val="0"/>
              <w:ind w:right="1"/>
              <w:jc w:val="center"/>
              <w:rPr>
                <w:rFonts w:ascii="宋体"/>
                <w:color w:val="auto"/>
              </w:rPr>
            </w:pPr>
            <w:r>
              <w:rPr>
                <w:rFonts w:hint="eastAsia" w:ascii="宋体"/>
                <w:color w:val="auto"/>
              </w:rPr>
              <w:t>不再招标的情形</w:t>
            </w:r>
          </w:p>
        </w:tc>
        <w:tc>
          <w:tcPr>
            <w:tcW w:w="6272" w:type="dxa"/>
            <w:tcBorders>
              <w:top w:val="single" w:color="000000" w:sz="4" w:space="0"/>
              <w:left w:val="nil"/>
              <w:bottom w:val="single" w:color="000000" w:sz="4" w:space="0"/>
              <w:right w:val="single" w:color="000000" w:sz="4" w:space="0"/>
            </w:tcBorders>
            <w:noWrap/>
            <w:vAlign w:val="center"/>
          </w:tcPr>
          <w:p w14:paraId="4444E561">
            <w:pPr>
              <w:snapToGrid w:val="0"/>
              <w:rPr>
                <w:rFonts w:ascii="宋体" w:hAnsi="宋体"/>
                <w:color w:val="auto"/>
              </w:rPr>
            </w:pPr>
            <w:r>
              <w:rPr>
                <w:rFonts w:hint="eastAsia" w:ascii="宋体" w:hAnsi="宋体"/>
                <w:color w:val="auto"/>
              </w:rPr>
              <w:t>重新招标后投标人仍少于3个的，属于必须审批、核准的工程建设项目，报经原审批、核准部门审批、核准后可以不再进行招标。</w:t>
            </w:r>
          </w:p>
        </w:tc>
      </w:tr>
      <w:tr w14:paraId="3E8721B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802C7BF">
            <w:pPr>
              <w:pStyle w:val="47"/>
              <w:kinsoku w:val="0"/>
              <w:spacing w:before="145"/>
              <w:jc w:val="center"/>
              <w:rPr>
                <w:rFonts w:ascii="宋体" w:hAnsi="宋体"/>
                <w:color w:val="auto"/>
              </w:rPr>
            </w:pPr>
            <w:r>
              <w:rPr>
                <w:rFonts w:hint="eastAsia" w:ascii="宋体" w:hAnsi="宋体"/>
                <w:color w:val="auto"/>
              </w:rPr>
              <w:t>10</w:t>
            </w:r>
          </w:p>
        </w:tc>
        <w:tc>
          <w:tcPr>
            <w:tcW w:w="1826" w:type="dxa"/>
            <w:tcBorders>
              <w:top w:val="single" w:color="000000" w:sz="4" w:space="0"/>
              <w:left w:val="nil"/>
              <w:bottom w:val="single" w:color="000000" w:sz="4" w:space="0"/>
              <w:right w:val="single" w:color="000000" w:sz="4" w:space="0"/>
            </w:tcBorders>
            <w:noWrap/>
            <w:vAlign w:val="center"/>
          </w:tcPr>
          <w:p w14:paraId="7DB5C56C">
            <w:pPr>
              <w:pStyle w:val="47"/>
              <w:kinsoku w:val="0"/>
              <w:jc w:val="center"/>
              <w:rPr>
                <w:rFonts w:ascii="宋体"/>
                <w:color w:val="auto"/>
              </w:rPr>
            </w:pPr>
            <w:r>
              <w:rPr>
                <w:rFonts w:hint="eastAsia" w:ascii="宋体"/>
                <w:color w:val="auto"/>
              </w:rPr>
              <w:t>需要补充的</w:t>
            </w:r>
          </w:p>
          <w:p w14:paraId="4163B4AC">
            <w:pPr>
              <w:pStyle w:val="47"/>
              <w:kinsoku w:val="0"/>
              <w:jc w:val="center"/>
              <w:rPr>
                <w:color w:val="auto"/>
              </w:rPr>
            </w:pPr>
            <w:r>
              <w:rPr>
                <w:rFonts w:hint="eastAsia" w:ascii="宋体"/>
                <w:color w:val="auto"/>
              </w:rPr>
              <w:t>其他内容</w:t>
            </w:r>
          </w:p>
        </w:tc>
        <w:tc>
          <w:tcPr>
            <w:tcW w:w="6272" w:type="dxa"/>
            <w:tcBorders>
              <w:top w:val="single" w:color="000000" w:sz="4" w:space="0"/>
              <w:left w:val="nil"/>
              <w:bottom w:val="single" w:color="000000" w:sz="4" w:space="0"/>
              <w:right w:val="single" w:color="000000" w:sz="4" w:space="0"/>
            </w:tcBorders>
            <w:noWrap/>
            <w:vAlign w:val="center"/>
          </w:tcPr>
          <w:p w14:paraId="29170ED1">
            <w:pPr>
              <w:snapToGrid w:val="0"/>
              <w:jc w:val="both"/>
              <w:rPr>
                <w:rFonts w:ascii="宋体" w:hAnsi="宋体"/>
                <w:i/>
                <w:iCs/>
                <w:color w:val="auto"/>
                <w:u w:val="single"/>
              </w:rPr>
            </w:pPr>
            <w:r>
              <w:rPr>
                <w:rFonts w:hint="eastAsia" w:ascii="宋体" w:hAnsi="宋体"/>
                <w:color w:val="auto"/>
              </w:rPr>
              <w:t>投诉受理的具体部门及电话：</w:t>
            </w:r>
            <w:r>
              <w:rPr>
                <w:rFonts w:hint="eastAsia" w:ascii="宋体" w:hAnsi="宋体"/>
                <w:i/>
                <w:iCs/>
                <w:color w:val="auto"/>
                <w:u w:val="single"/>
              </w:rPr>
              <w:t>绍兴市住房和城乡建设局；</w:t>
            </w:r>
          </w:p>
          <w:p w14:paraId="74A023B7">
            <w:pPr>
              <w:snapToGrid w:val="0"/>
              <w:jc w:val="both"/>
              <w:rPr>
                <w:rFonts w:ascii="宋体" w:hAnsi="宋体"/>
                <w:color w:val="auto"/>
              </w:rPr>
            </w:pPr>
            <w:r>
              <w:rPr>
                <w:rFonts w:hint="eastAsia" w:ascii="宋体" w:hAnsi="宋体"/>
                <w:i/>
                <w:iCs/>
                <w:color w:val="auto"/>
                <w:u w:val="single"/>
              </w:rPr>
              <w:t>电话：0575-85115633</w:t>
            </w:r>
            <w:r>
              <w:rPr>
                <w:rFonts w:hint="eastAsia" w:ascii="宋体" w:hAnsi="宋体"/>
                <w:color w:val="auto"/>
              </w:rPr>
              <w:t>。</w:t>
            </w:r>
          </w:p>
        </w:tc>
      </w:tr>
      <w:tr w14:paraId="319B33AA">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12605AF">
            <w:pPr>
              <w:pStyle w:val="47"/>
              <w:kinsoku w:val="0"/>
              <w:spacing w:before="145"/>
              <w:jc w:val="center"/>
              <w:rPr>
                <w:rFonts w:ascii="宋体" w:hAnsi="宋体"/>
                <w:color w:val="auto"/>
              </w:rPr>
            </w:pPr>
            <w:r>
              <w:rPr>
                <w:rFonts w:hint="eastAsia" w:ascii="宋体" w:hAnsi="宋体"/>
                <w:color w:val="auto"/>
              </w:rPr>
              <w:t>10.1</w:t>
            </w:r>
          </w:p>
        </w:tc>
        <w:tc>
          <w:tcPr>
            <w:tcW w:w="1826" w:type="dxa"/>
            <w:tcBorders>
              <w:top w:val="single" w:color="000000" w:sz="4" w:space="0"/>
              <w:left w:val="nil"/>
              <w:bottom w:val="single" w:color="000000" w:sz="4" w:space="0"/>
              <w:right w:val="single" w:color="000000" w:sz="4" w:space="0"/>
            </w:tcBorders>
            <w:noWrap/>
            <w:vAlign w:val="center"/>
          </w:tcPr>
          <w:p w14:paraId="0AB4E2FE">
            <w:pPr>
              <w:pStyle w:val="47"/>
              <w:kinsoku w:val="0"/>
              <w:spacing w:before="4"/>
              <w:jc w:val="center"/>
              <w:rPr>
                <w:color w:val="auto"/>
              </w:rPr>
            </w:pPr>
            <w:r>
              <w:rPr>
                <w:rFonts w:hint="eastAsia"/>
                <w:color w:val="auto"/>
              </w:rPr>
              <w:t>商务标编制</w:t>
            </w:r>
          </w:p>
          <w:p w14:paraId="5874EAA3">
            <w:pPr>
              <w:pStyle w:val="47"/>
              <w:kinsoku w:val="0"/>
              <w:spacing w:before="4"/>
              <w:jc w:val="center"/>
              <w:rPr>
                <w:color w:val="auto"/>
              </w:rPr>
            </w:pPr>
            <w:r>
              <w:rPr>
                <w:rFonts w:hint="eastAsia"/>
                <w:color w:val="auto"/>
              </w:rPr>
              <w:t>相关规定</w:t>
            </w:r>
          </w:p>
        </w:tc>
        <w:tc>
          <w:tcPr>
            <w:tcW w:w="6272" w:type="dxa"/>
            <w:tcBorders>
              <w:top w:val="single" w:color="000000" w:sz="4" w:space="0"/>
              <w:left w:val="nil"/>
              <w:bottom w:val="single" w:color="000000" w:sz="4" w:space="0"/>
              <w:right w:val="single" w:color="000000" w:sz="4" w:space="0"/>
            </w:tcBorders>
            <w:noWrap/>
            <w:vAlign w:val="center"/>
          </w:tcPr>
          <w:p w14:paraId="185A4A2E">
            <w:pPr>
              <w:snapToGrid w:val="0"/>
              <w:rPr>
                <w:rFonts w:ascii="宋体" w:hAnsi="宋体"/>
                <w:color w:val="auto"/>
              </w:rPr>
            </w:pPr>
            <w:r>
              <w:rPr>
                <w:rFonts w:hint="eastAsia" w:ascii="宋体" w:hAnsi="宋体"/>
                <w:color w:val="auto"/>
              </w:rPr>
              <w:t>根据住房和城乡建设部、省建设主管部门对造价从业人员执业管理的相关法律法规规定以及《建设工程工程量清单计价规范》（GB50500-2013）的规定，投标报价的编制必须遵守以下规定：</w:t>
            </w:r>
          </w:p>
          <w:p w14:paraId="5ADC8DD1">
            <w:pPr>
              <w:snapToGrid w:val="0"/>
              <w:rPr>
                <w:rFonts w:ascii="宋体" w:hAnsi="宋体"/>
                <w:color w:val="auto"/>
              </w:rPr>
            </w:pPr>
            <w:r>
              <w:rPr>
                <w:rFonts w:hint="eastAsia" w:ascii="宋体" w:hAnsi="宋体"/>
                <w:color w:val="auto"/>
              </w:rPr>
              <w:t>1.投标报价应由投标人或受其委托具有相应能力的工程造价咨询人编制。</w:t>
            </w:r>
          </w:p>
          <w:p w14:paraId="5A39733A">
            <w:pPr>
              <w:rPr>
                <w:rFonts w:ascii="宋体" w:hAnsi="宋体"/>
                <w:color w:val="auto"/>
              </w:rPr>
            </w:pPr>
            <w:r>
              <w:rPr>
                <w:rFonts w:hint="eastAsia" w:ascii="宋体" w:hAnsi="宋体"/>
                <w:color w:val="auto"/>
              </w:rPr>
              <w:t>2.</w:t>
            </w:r>
            <w:r>
              <w:rPr>
                <w:rFonts w:hint="eastAsia"/>
                <w:color w:val="auto"/>
              </w:rPr>
              <w:t>投标文件的编制人不得接受同一工程招标人委托编制</w:t>
            </w:r>
            <w:r>
              <w:rPr>
                <w:rFonts w:hint="eastAsia" w:ascii="宋体" w:hAnsi="宋体"/>
                <w:color w:val="auto"/>
              </w:rPr>
              <w:t>招标文件（含招标控制价)</w:t>
            </w:r>
            <w:r>
              <w:rPr>
                <w:rFonts w:hint="eastAsia"/>
                <w:color w:val="auto"/>
              </w:rPr>
              <w:t>，并不得接受其他投标人委托编制</w:t>
            </w:r>
            <w:r>
              <w:rPr>
                <w:rFonts w:hint="eastAsia" w:ascii="宋体" w:hAnsi="宋体"/>
                <w:color w:val="auto"/>
              </w:rPr>
              <w:t>投标文件。</w:t>
            </w:r>
          </w:p>
          <w:p w14:paraId="69064BEA">
            <w:pPr>
              <w:rPr>
                <w:rFonts w:ascii="宋体" w:hAnsi="宋体"/>
                <w:color w:val="auto"/>
              </w:rPr>
            </w:pPr>
            <w:r>
              <w:rPr>
                <w:rFonts w:hint="eastAsia" w:hAnsi="宋体"/>
                <w:b/>
                <w:bCs/>
                <w:iCs/>
                <w:color w:val="auto"/>
              </w:rPr>
              <w:t>备注：本项目采用电子投标，投标报价扉页中的编制人签字盖章不作强制性要求。</w:t>
            </w:r>
            <w:r>
              <w:rPr>
                <w:rFonts w:hAnsi="宋体"/>
                <w:iCs/>
                <w:color w:val="auto"/>
              </w:rPr>
              <w:t xml:space="preserve"> </w:t>
            </w:r>
          </w:p>
        </w:tc>
      </w:tr>
      <w:tr w14:paraId="3B55C2BF">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A19CA90">
            <w:pPr>
              <w:pStyle w:val="47"/>
              <w:kinsoku w:val="0"/>
              <w:spacing w:before="145"/>
              <w:jc w:val="center"/>
              <w:rPr>
                <w:rFonts w:ascii="宋体" w:hAnsi="宋体"/>
                <w:color w:val="auto"/>
              </w:rPr>
            </w:pPr>
            <w:r>
              <w:rPr>
                <w:rFonts w:hint="eastAsia" w:ascii="宋体" w:hAnsi="宋体"/>
                <w:color w:val="auto"/>
              </w:rPr>
              <w:t>10.2</w:t>
            </w:r>
          </w:p>
        </w:tc>
        <w:tc>
          <w:tcPr>
            <w:tcW w:w="1826" w:type="dxa"/>
            <w:tcBorders>
              <w:top w:val="single" w:color="000000" w:sz="4" w:space="0"/>
              <w:left w:val="nil"/>
              <w:bottom w:val="single" w:color="000000" w:sz="4" w:space="0"/>
              <w:right w:val="single" w:color="000000" w:sz="4" w:space="0"/>
            </w:tcBorders>
            <w:noWrap/>
            <w:vAlign w:val="center"/>
          </w:tcPr>
          <w:p w14:paraId="3A7CCCEE">
            <w:pPr>
              <w:pStyle w:val="47"/>
              <w:kinsoku w:val="0"/>
              <w:spacing w:before="4"/>
              <w:jc w:val="center"/>
              <w:rPr>
                <w:rFonts w:ascii="宋体"/>
                <w:color w:val="auto"/>
              </w:rPr>
            </w:pPr>
            <w:r>
              <w:rPr>
                <w:rFonts w:hint="eastAsia"/>
                <w:color w:val="auto"/>
              </w:rPr>
              <w:t>投标文件的澄清、质询</w:t>
            </w:r>
          </w:p>
        </w:tc>
        <w:tc>
          <w:tcPr>
            <w:tcW w:w="6272" w:type="dxa"/>
            <w:tcBorders>
              <w:top w:val="single" w:color="000000" w:sz="4" w:space="0"/>
              <w:left w:val="nil"/>
              <w:bottom w:val="single" w:color="000000" w:sz="4" w:space="0"/>
              <w:right w:val="single" w:color="000000" w:sz="4" w:space="0"/>
            </w:tcBorders>
            <w:noWrap/>
            <w:vAlign w:val="center"/>
          </w:tcPr>
          <w:p w14:paraId="60CE9F66">
            <w:pPr>
              <w:pStyle w:val="49"/>
              <w:numPr>
                <w:ilvl w:val="0"/>
                <w:numId w:val="8"/>
              </w:numPr>
              <w:snapToGrid w:val="0"/>
              <w:jc w:val="both"/>
              <w:rPr>
                <w:color w:val="auto"/>
              </w:rPr>
            </w:pPr>
            <w:r>
              <w:rPr>
                <w:rFonts w:hint="eastAsia"/>
                <w:color w:val="auto"/>
              </w:rPr>
              <w:t>澄清回复时间不得超过在发出通知后</w:t>
            </w:r>
            <w:r>
              <w:rPr>
                <w:rFonts w:hint="eastAsia"/>
                <w:i/>
                <w:color w:val="auto"/>
                <w:u w:val="single"/>
              </w:rPr>
              <w:t>30</w:t>
            </w:r>
            <w:r>
              <w:rPr>
                <w:rFonts w:hint="eastAsia"/>
                <w:color w:val="auto"/>
              </w:rPr>
              <w:t>分钟，投标人逾期或未按要求澄清回复的，将视为不予回复或确认，评标委员会有权否决其投标。投标人通讯不畅通，导致不能及时联系的，视作为投标人不予回复或确认。</w:t>
            </w:r>
          </w:p>
          <w:p w14:paraId="71C5FD32">
            <w:pPr>
              <w:pStyle w:val="49"/>
              <w:snapToGrid w:val="0"/>
              <w:jc w:val="both"/>
              <w:rPr>
                <w:color w:val="auto"/>
              </w:rPr>
            </w:pPr>
            <w:r>
              <w:rPr>
                <w:rFonts w:hint="eastAsia"/>
                <w:color w:val="auto"/>
              </w:rPr>
              <w:t>2.评标委员会对投标人提交的澄清、说明或补正有疑问的，可以要求投标人进一步澄清、说明或补正，直至满足评标委员会的要求。</w:t>
            </w:r>
          </w:p>
          <w:p w14:paraId="538F4BA4">
            <w:pPr>
              <w:pStyle w:val="49"/>
              <w:rPr>
                <w:color w:val="auto"/>
              </w:rPr>
            </w:pPr>
            <w:r>
              <w:rPr>
                <w:rFonts w:hint="eastAsia"/>
                <w:color w:val="auto"/>
              </w:rPr>
              <w:t>3.投标人拒不按照要求对投标文件进行澄清、说明或者补正的，评标委员会可以否决其投标。</w:t>
            </w:r>
          </w:p>
        </w:tc>
      </w:tr>
      <w:tr w14:paraId="71C7970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641CF000">
            <w:pPr>
              <w:pStyle w:val="47"/>
              <w:kinsoku w:val="0"/>
              <w:spacing w:before="145"/>
              <w:jc w:val="center"/>
              <w:rPr>
                <w:rFonts w:ascii="宋体" w:hAnsi="宋体"/>
                <w:color w:val="auto"/>
              </w:rPr>
            </w:pPr>
            <w:r>
              <w:rPr>
                <w:rFonts w:hint="eastAsia" w:ascii="Wingdings 2" w:hAnsi="Wingdings 2"/>
                <w:color w:val="auto"/>
              </w:rPr>
              <w:t>□</w:t>
            </w:r>
            <w:r>
              <w:rPr>
                <w:rFonts w:hint="eastAsia" w:ascii="宋体" w:hAnsi="宋体"/>
                <w:color w:val="auto"/>
              </w:rPr>
              <w:t>10.3</w:t>
            </w:r>
          </w:p>
        </w:tc>
        <w:tc>
          <w:tcPr>
            <w:tcW w:w="1826" w:type="dxa"/>
            <w:tcBorders>
              <w:top w:val="single" w:color="000000" w:sz="4" w:space="0"/>
              <w:left w:val="nil"/>
              <w:bottom w:val="single" w:color="000000" w:sz="4" w:space="0"/>
              <w:right w:val="single" w:color="000000" w:sz="4" w:space="0"/>
            </w:tcBorders>
            <w:noWrap/>
            <w:vAlign w:val="center"/>
          </w:tcPr>
          <w:p w14:paraId="45302F4E">
            <w:pPr>
              <w:pStyle w:val="47"/>
              <w:kinsoku w:val="0"/>
              <w:spacing w:before="4"/>
              <w:jc w:val="center"/>
              <w:rPr>
                <w:color w:val="auto"/>
              </w:rPr>
            </w:pPr>
            <w:r>
              <w:rPr>
                <w:rFonts w:hint="eastAsia"/>
                <w:color w:val="auto"/>
              </w:rPr>
              <w:t>陈述和答辩</w:t>
            </w:r>
          </w:p>
        </w:tc>
        <w:tc>
          <w:tcPr>
            <w:tcW w:w="6272" w:type="dxa"/>
            <w:tcBorders>
              <w:top w:val="single" w:color="000000" w:sz="4" w:space="0"/>
              <w:left w:val="nil"/>
              <w:bottom w:val="single" w:color="000000" w:sz="4" w:space="0"/>
              <w:right w:val="single" w:color="000000" w:sz="4" w:space="0"/>
            </w:tcBorders>
            <w:noWrap/>
          </w:tcPr>
          <w:p w14:paraId="64938E1D">
            <w:pPr>
              <w:pStyle w:val="47"/>
              <w:kinsoku w:val="0"/>
              <w:snapToGrid w:val="0"/>
              <w:jc w:val="both"/>
              <w:rPr>
                <w:rFonts w:ascii="宋体" w:hAnsi="宋体"/>
                <w:color w:val="auto"/>
              </w:rPr>
            </w:pPr>
            <w:r>
              <w:rPr>
                <w:rFonts w:hint="eastAsia" w:ascii="宋体" w:hAnsi="宋体"/>
                <w:color w:val="auto"/>
              </w:rPr>
              <w:t>1.陈述和答辩人：通过资格审查和技术评审的有效投标人的拟派项目负责人。</w:t>
            </w:r>
          </w:p>
          <w:p w14:paraId="0BBFD304">
            <w:pPr>
              <w:pStyle w:val="47"/>
              <w:kinsoku w:val="0"/>
              <w:snapToGrid w:val="0"/>
              <w:jc w:val="both"/>
              <w:rPr>
                <w:rFonts w:ascii="宋体" w:hAnsi="宋体"/>
                <w:color w:val="auto"/>
              </w:rPr>
            </w:pPr>
            <w:r>
              <w:rPr>
                <w:rFonts w:hint="eastAsia" w:ascii="宋体" w:hAnsi="宋体"/>
                <w:color w:val="auto"/>
              </w:rPr>
              <w:t>2.答辩方式：□现场语音答复□书面答复□电子平台在线答复</w:t>
            </w:r>
          </w:p>
          <w:p w14:paraId="590F0A2E">
            <w:pPr>
              <w:pStyle w:val="47"/>
              <w:kinsoku w:val="0"/>
              <w:snapToGrid w:val="0"/>
              <w:jc w:val="both"/>
              <w:rPr>
                <w:rFonts w:ascii="宋体" w:hAnsi="宋体"/>
                <w:color w:val="auto"/>
              </w:rPr>
            </w:pPr>
            <w:r>
              <w:rPr>
                <w:rFonts w:hint="eastAsia" w:ascii="宋体" w:hAnsi="宋体"/>
                <w:color w:val="auto"/>
              </w:rPr>
              <w:t>3.陈述和答辩通知方式及相关规定：</w:t>
            </w:r>
          </w:p>
          <w:p w14:paraId="31067CB9">
            <w:pPr>
              <w:pStyle w:val="47"/>
              <w:kinsoku w:val="0"/>
              <w:snapToGrid w:val="0"/>
              <w:jc w:val="both"/>
              <w:rPr>
                <w:rFonts w:ascii="宋体" w:hAnsi="宋体"/>
                <w:color w:val="auto"/>
              </w:rPr>
            </w:pPr>
            <w:r>
              <w:rPr>
                <w:rFonts w:hint="eastAsia" w:ascii="宋体" w:hAnsi="宋体"/>
                <w:color w:val="auto"/>
              </w:rPr>
              <w:t>（1）入围后进行预通知（通过电话或短信等方式发送给开标委托人，提醒项目负责人做好陈述和答辩准备）；</w:t>
            </w:r>
          </w:p>
          <w:p w14:paraId="60EBA244">
            <w:pPr>
              <w:pStyle w:val="47"/>
              <w:kinsoku w:val="0"/>
              <w:snapToGrid w:val="0"/>
              <w:jc w:val="both"/>
              <w:rPr>
                <w:rFonts w:ascii="宋体" w:hAnsi="宋体"/>
                <w:color w:val="auto"/>
              </w:rPr>
            </w:pPr>
            <w:r>
              <w:rPr>
                <w:rFonts w:hint="eastAsia" w:ascii="宋体" w:hAnsi="宋体"/>
                <w:color w:val="auto"/>
              </w:rPr>
              <w:t>（2）技术标评审评分结束后正式通知（通过电话或短信等方式发送给开标委托人，通知项目负责人进行陈述和答辩）。项目负责人未按通知要求的时间到达指定地点的，视为自动放弃陈述和答辩，该项按0分处理。</w:t>
            </w:r>
          </w:p>
          <w:p w14:paraId="4ABCFB78">
            <w:pPr>
              <w:pStyle w:val="47"/>
              <w:kinsoku w:val="0"/>
              <w:snapToGrid w:val="0"/>
              <w:jc w:val="both"/>
              <w:rPr>
                <w:rFonts w:ascii="宋体" w:hAnsi="宋体"/>
                <w:color w:val="auto"/>
              </w:rPr>
            </w:pPr>
            <w:r>
              <w:rPr>
                <w:rFonts w:hint="eastAsia" w:ascii="宋体" w:hAnsi="宋体"/>
                <w:color w:val="auto"/>
              </w:rPr>
              <w:t>（3）陈述和答辩人应在陈述和答辩问题的范围内进行陈述和答辩。</w:t>
            </w:r>
          </w:p>
          <w:p w14:paraId="4F081298">
            <w:pPr>
              <w:pStyle w:val="47"/>
              <w:kinsoku w:val="0"/>
              <w:snapToGrid w:val="0"/>
              <w:jc w:val="both"/>
              <w:rPr>
                <w:rFonts w:ascii="宋体" w:hAnsi="宋体"/>
                <w:color w:val="auto"/>
              </w:rPr>
            </w:pPr>
            <w:r>
              <w:rPr>
                <w:rFonts w:hint="eastAsia" w:ascii="宋体" w:hAnsi="宋体"/>
                <w:color w:val="auto"/>
              </w:rPr>
              <w:t>4.陈述和答辩地点：</w:t>
            </w:r>
            <w:r>
              <w:rPr>
                <w:rFonts w:hint="eastAsia" w:ascii="宋体" w:hAnsi="宋体"/>
                <w:i/>
                <w:iCs/>
                <w:color w:val="auto"/>
                <w:u w:val="single"/>
              </w:rPr>
              <w:t xml:space="preserve">                  </w:t>
            </w:r>
            <w:r>
              <w:rPr>
                <w:rFonts w:hint="eastAsia" w:ascii="宋体" w:hAnsi="宋体"/>
                <w:color w:val="auto"/>
              </w:rPr>
              <w:t>。</w:t>
            </w:r>
          </w:p>
          <w:p w14:paraId="03BE2F8F">
            <w:pPr>
              <w:pStyle w:val="47"/>
              <w:kinsoku w:val="0"/>
              <w:snapToGrid w:val="0"/>
              <w:jc w:val="both"/>
              <w:rPr>
                <w:rFonts w:ascii="宋体" w:hAnsi="宋体"/>
                <w:color w:val="auto"/>
              </w:rPr>
            </w:pPr>
            <w:r>
              <w:rPr>
                <w:rFonts w:hint="eastAsia" w:ascii="宋体" w:hAnsi="宋体"/>
                <w:color w:val="auto"/>
              </w:rPr>
              <w:t>5.陈述和答辩问题：可在招标文件中公布，或者由评标委员会根据招标文件及评审因素内容统一拟定，原则上由评标委员会负责人执笔。</w:t>
            </w:r>
          </w:p>
          <w:p w14:paraId="3233285D">
            <w:pPr>
              <w:pStyle w:val="47"/>
              <w:kinsoku w:val="0"/>
              <w:snapToGrid w:val="0"/>
              <w:jc w:val="both"/>
              <w:rPr>
                <w:rFonts w:ascii="宋体" w:hAnsi="宋体"/>
                <w:color w:val="auto"/>
              </w:rPr>
            </w:pPr>
            <w:r>
              <w:rPr>
                <w:rFonts w:hint="eastAsia" w:ascii="宋体" w:hAnsi="宋体"/>
                <w:color w:val="auto"/>
              </w:rPr>
              <w:t>6.参加答辩人员在进入答辩区域后须缴存通讯工具，进场不允许携带资料。</w:t>
            </w:r>
          </w:p>
          <w:p w14:paraId="6FA04017">
            <w:pPr>
              <w:pStyle w:val="47"/>
              <w:kinsoku w:val="0"/>
              <w:snapToGrid w:val="0"/>
              <w:jc w:val="both"/>
              <w:rPr>
                <w:rFonts w:ascii="宋体" w:hAnsi="宋体"/>
                <w:color w:val="auto"/>
              </w:rPr>
            </w:pPr>
            <w:r>
              <w:rPr>
                <w:rFonts w:hint="eastAsia" w:ascii="宋体" w:hAnsi="宋体"/>
                <w:color w:val="auto"/>
              </w:rPr>
              <w:t>□7.电子平台在线答复：</w:t>
            </w:r>
            <w:r>
              <w:rPr>
                <w:rFonts w:hint="eastAsia" w:ascii="宋体" w:hAnsi="宋体"/>
                <w:color w:val="auto"/>
                <w:u w:val="single"/>
              </w:rPr>
              <w:t xml:space="preserve">           </w:t>
            </w:r>
            <w:r>
              <w:rPr>
                <w:rFonts w:hint="eastAsia" w:ascii="宋体" w:hAnsi="宋体"/>
                <w:color w:val="auto"/>
              </w:rPr>
              <w:t>。</w:t>
            </w:r>
          </w:p>
        </w:tc>
      </w:tr>
      <w:tr w14:paraId="7B73E5FF">
        <w:tblPrEx>
          <w:tblCellMar>
            <w:top w:w="0" w:type="dxa"/>
            <w:left w:w="57" w:type="dxa"/>
            <w:bottom w:w="0" w:type="dxa"/>
            <w:right w:w="57" w:type="dxa"/>
          </w:tblCellMar>
        </w:tblPrEx>
        <w:trPr>
          <w:trHeight w:val="358"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10FAF916">
            <w:pPr>
              <w:pStyle w:val="47"/>
              <w:kinsoku w:val="0"/>
              <w:spacing w:before="145"/>
              <w:jc w:val="center"/>
              <w:rPr>
                <w:rFonts w:ascii="宋体" w:hAnsi="宋体"/>
                <w:color w:val="auto"/>
              </w:rPr>
            </w:pPr>
            <w:r>
              <w:rPr>
                <w:rFonts w:hint="eastAsia" w:ascii="宋体" w:hAnsi="宋体"/>
                <w:color w:val="auto"/>
              </w:rPr>
              <w:t>10.4</w:t>
            </w:r>
          </w:p>
        </w:tc>
        <w:tc>
          <w:tcPr>
            <w:tcW w:w="1826" w:type="dxa"/>
            <w:tcBorders>
              <w:top w:val="single" w:color="000000" w:sz="4" w:space="0"/>
              <w:left w:val="nil"/>
              <w:bottom w:val="single" w:color="000000" w:sz="4" w:space="0"/>
              <w:right w:val="single" w:color="000000" w:sz="4" w:space="0"/>
            </w:tcBorders>
            <w:noWrap/>
            <w:vAlign w:val="center"/>
          </w:tcPr>
          <w:p w14:paraId="0732845B">
            <w:pPr>
              <w:pStyle w:val="47"/>
              <w:kinsoku w:val="0"/>
              <w:spacing w:before="4"/>
              <w:jc w:val="center"/>
              <w:rPr>
                <w:color w:val="auto"/>
              </w:rPr>
            </w:pPr>
            <w:r>
              <w:rPr>
                <w:rFonts w:hint="eastAsia"/>
                <w:color w:val="auto"/>
              </w:rPr>
              <w:t>在建合同工程的认定及变更证明</w:t>
            </w:r>
          </w:p>
        </w:tc>
        <w:tc>
          <w:tcPr>
            <w:tcW w:w="6272" w:type="dxa"/>
            <w:tcBorders>
              <w:top w:val="single" w:color="000000" w:sz="4" w:space="0"/>
              <w:left w:val="nil"/>
              <w:bottom w:val="single" w:color="000000" w:sz="4" w:space="0"/>
              <w:right w:val="single" w:color="000000" w:sz="4" w:space="0"/>
            </w:tcBorders>
            <w:noWrap/>
            <w:vAlign w:val="center"/>
          </w:tcPr>
          <w:p w14:paraId="380C55D9">
            <w:pPr>
              <w:pStyle w:val="47"/>
              <w:kinsoku w:val="0"/>
              <w:snapToGrid w:val="0"/>
              <w:jc w:val="both"/>
              <w:rPr>
                <w:rFonts w:ascii="宋体" w:hAnsi="宋体"/>
                <w:color w:val="auto"/>
              </w:rPr>
            </w:pPr>
            <w:r>
              <w:rPr>
                <w:rFonts w:hint="eastAsia" w:ascii="宋体" w:hAnsi="宋体"/>
                <w:color w:val="auto"/>
              </w:rPr>
              <w:t>1.对项目负责人“有在建合同工程”的认定标准：</w:t>
            </w:r>
          </w:p>
          <w:p w14:paraId="4C4647EA">
            <w:pPr>
              <w:pStyle w:val="47"/>
              <w:kinsoku w:val="0"/>
              <w:snapToGrid w:val="0"/>
              <w:jc w:val="both"/>
              <w:rPr>
                <w:rFonts w:ascii="宋体" w:hAnsi="宋体"/>
                <w:color w:val="auto"/>
              </w:rPr>
            </w:pPr>
            <w:r>
              <w:rPr>
                <w:rFonts w:hint="eastAsia" w:ascii="宋体" w:hAnsi="宋体"/>
                <w:color w:val="auto"/>
              </w:rPr>
              <w:t>（1）拟派项目负责人在投标截止时间尚有在其他在建合同工程中担任项目负责人的情形为“有在建合同工程”。</w:t>
            </w:r>
          </w:p>
          <w:p w14:paraId="3F41ACEE">
            <w:pPr>
              <w:pStyle w:val="47"/>
              <w:kinsoku w:val="0"/>
              <w:snapToGrid w:val="0"/>
              <w:jc w:val="both"/>
              <w:rPr>
                <w:rFonts w:ascii="宋体" w:hAnsi="宋体"/>
                <w:color w:val="auto"/>
              </w:rPr>
            </w:pPr>
            <w:r>
              <w:rPr>
                <w:rFonts w:hint="eastAsia" w:ascii="宋体" w:hAnsi="宋体"/>
                <w:color w:val="auto"/>
              </w:rPr>
              <w:t>（2）其他工程项目，包括在中华人民共和国境内所有建设工程，不受地域、行业和投资性质的限制。</w:t>
            </w:r>
          </w:p>
          <w:p w14:paraId="559406E5">
            <w:pPr>
              <w:pStyle w:val="47"/>
              <w:kinsoku w:val="0"/>
              <w:snapToGrid w:val="0"/>
              <w:jc w:val="both"/>
              <w:rPr>
                <w:rFonts w:ascii="宋体" w:hAnsi="宋体"/>
                <w:color w:val="auto"/>
              </w:rPr>
            </w:pPr>
            <w:r>
              <w:rPr>
                <w:rFonts w:hint="eastAsia" w:ascii="宋体" w:hAnsi="宋体"/>
                <w:color w:val="auto"/>
              </w:rPr>
              <w:t>（3）在建合同工程的时间界定：在建合同工程的开始时间为合同工程中标通知书发出日期，或者不通过招标方式的则以合同签订日期为开始时间，结束时间为该合同工程验收合格或合同解除日期）</w:t>
            </w:r>
            <w:bookmarkStart w:id="86" w:name="bookmark193"/>
            <w:bookmarkEnd w:id="86"/>
            <w:r>
              <w:rPr>
                <w:rFonts w:hint="eastAsia" w:ascii="宋体" w:hAnsi="宋体"/>
                <w:color w:val="auto"/>
              </w:rPr>
              <w:t>。</w:t>
            </w:r>
          </w:p>
          <w:p w14:paraId="2AD95044">
            <w:pPr>
              <w:pStyle w:val="47"/>
              <w:kinsoku w:val="0"/>
              <w:snapToGrid w:val="0"/>
              <w:jc w:val="both"/>
              <w:rPr>
                <w:rFonts w:ascii="宋体" w:hAnsi="宋体"/>
                <w:color w:val="auto"/>
              </w:rPr>
            </w:pPr>
            <w:r>
              <w:rPr>
                <w:rFonts w:hint="eastAsia" w:ascii="宋体" w:hAnsi="宋体"/>
                <w:color w:val="auto"/>
              </w:rPr>
              <w:t>以下情形视为“有在建合同工程”：</w:t>
            </w:r>
          </w:p>
          <w:p w14:paraId="6DE908B5">
            <w:pPr>
              <w:pStyle w:val="47"/>
              <w:kinsoku w:val="0"/>
              <w:snapToGrid w:val="0"/>
              <w:jc w:val="both"/>
              <w:rPr>
                <w:rFonts w:ascii="宋体" w:hAnsi="宋体"/>
                <w:color w:val="auto"/>
              </w:rPr>
            </w:pPr>
            <w:r>
              <w:rPr>
                <w:rFonts w:hint="eastAsia" w:ascii="宋体" w:hAnsi="宋体"/>
                <w:color w:val="auto"/>
              </w:rPr>
              <w:t>（1）合同协议书尚未签订的，中标通知书中载明的项目负责人；</w:t>
            </w:r>
          </w:p>
          <w:p w14:paraId="1FFFF6F3">
            <w:pPr>
              <w:pStyle w:val="47"/>
              <w:kinsoku w:val="0"/>
              <w:snapToGrid w:val="0"/>
              <w:jc w:val="both"/>
              <w:rPr>
                <w:rFonts w:ascii="宋体" w:hAnsi="宋体"/>
                <w:color w:val="auto"/>
              </w:rPr>
            </w:pPr>
            <w:r>
              <w:rPr>
                <w:rFonts w:hint="eastAsia" w:ascii="宋体" w:hAnsi="宋体"/>
                <w:color w:val="auto"/>
              </w:rPr>
              <w:t>（2）合同协议书已经签订，合同协议书中明确的项目负责人；</w:t>
            </w:r>
          </w:p>
          <w:p w14:paraId="39B19109">
            <w:pPr>
              <w:pStyle w:val="47"/>
              <w:kinsoku w:val="0"/>
              <w:snapToGrid w:val="0"/>
              <w:jc w:val="both"/>
              <w:rPr>
                <w:rFonts w:ascii="宋体" w:hAnsi="宋体"/>
                <w:color w:val="auto"/>
              </w:rPr>
            </w:pPr>
            <w:r>
              <w:rPr>
                <w:rFonts w:hint="eastAsia" w:ascii="宋体" w:hAnsi="宋体"/>
                <w:color w:val="auto"/>
              </w:rPr>
              <w:t>（3）项目负责人发生更换的，以现任项目负责人视为有“在建合同工程”。</w:t>
            </w:r>
          </w:p>
          <w:p w14:paraId="6C15C80E">
            <w:pPr>
              <w:pStyle w:val="47"/>
              <w:kinsoku w:val="0"/>
              <w:snapToGrid w:val="0"/>
              <w:jc w:val="both"/>
              <w:rPr>
                <w:rFonts w:ascii="宋体" w:hAnsi="宋体"/>
                <w:color w:val="auto"/>
              </w:rPr>
            </w:pPr>
            <w:r>
              <w:rPr>
                <w:rFonts w:hint="eastAsia" w:ascii="宋体" w:hAnsi="宋体"/>
                <w:color w:val="auto"/>
              </w:rPr>
              <w:t>2.在建项目的项目负责人办理更换后，投标时需提供的资料（未提供视作无变更）：</w:t>
            </w:r>
          </w:p>
          <w:p w14:paraId="1AA8AD5C">
            <w:pPr>
              <w:pStyle w:val="47"/>
              <w:kinsoku w:val="0"/>
              <w:snapToGrid w:val="0"/>
              <w:jc w:val="both"/>
              <w:rPr>
                <w:rFonts w:ascii="宋体" w:hAnsi="宋体"/>
                <w:color w:val="auto"/>
              </w:rPr>
            </w:pPr>
            <w:r>
              <w:rPr>
                <w:rFonts w:hint="eastAsia" w:ascii="宋体" w:hAnsi="宋体"/>
                <w:color w:val="auto"/>
              </w:rPr>
              <w:t>（1）项目业主同意更换的证明；</w:t>
            </w:r>
          </w:p>
          <w:p w14:paraId="540F6808">
            <w:pPr>
              <w:pStyle w:val="47"/>
              <w:kinsoku w:val="0"/>
              <w:snapToGrid w:val="0"/>
              <w:jc w:val="both"/>
              <w:rPr>
                <w:rFonts w:ascii="宋体" w:hAnsi="宋体"/>
                <w:color w:val="auto"/>
              </w:rPr>
            </w:pPr>
            <w:r>
              <w:rPr>
                <w:rFonts w:hint="eastAsia" w:ascii="宋体" w:hAnsi="宋体"/>
                <w:color w:val="auto"/>
              </w:rPr>
              <w:t>（2）原项目负责人在建项目信息有备案在建设主管部门的，应提供建设主管部门同意更换的证明或网上变更信息扫描件；</w:t>
            </w:r>
          </w:p>
          <w:p w14:paraId="6E16CAED">
            <w:pPr>
              <w:pStyle w:val="47"/>
              <w:kinsoku w:val="0"/>
              <w:snapToGrid w:val="0"/>
              <w:jc w:val="both"/>
              <w:rPr>
                <w:rFonts w:ascii="宋体" w:hAnsi="宋体"/>
                <w:color w:val="auto"/>
              </w:rPr>
            </w:pPr>
            <w:r>
              <w:rPr>
                <w:rFonts w:hint="eastAsia" w:ascii="宋体" w:hAnsi="宋体"/>
                <w:color w:val="auto"/>
              </w:rPr>
              <w:t>3.在建合同工程和人员信息可参照全国和浙江省建筑市场监管公共服务系统发布的信息。</w:t>
            </w:r>
          </w:p>
        </w:tc>
      </w:tr>
      <w:tr w14:paraId="7DBD1293">
        <w:tblPrEx>
          <w:tblCellMar>
            <w:top w:w="0" w:type="dxa"/>
            <w:left w:w="57" w:type="dxa"/>
            <w:bottom w:w="0" w:type="dxa"/>
            <w:right w:w="57" w:type="dxa"/>
          </w:tblCellMar>
        </w:tblPrEx>
        <w:trPr>
          <w:trHeight w:val="1281"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284B6A3D">
            <w:pPr>
              <w:pStyle w:val="47"/>
              <w:kinsoku w:val="0"/>
              <w:spacing w:before="145"/>
              <w:jc w:val="center"/>
              <w:rPr>
                <w:rFonts w:ascii="宋体" w:hAnsi="宋体"/>
                <w:color w:val="auto"/>
              </w:rPr>
            </w:pPr>
            <w:r>
              <w:rPr>
                <w:rFonts w:hint="eastAsia" w:ascii="宋体" w:hAnsi="宋体"/>
                <w:color w:val="auto"/>
              </w:rPr>
              <w:t>10.5</w:t>
            </w:r>
          </w:p>
        </w:tc>
        <w:tc>
          <w:tcPr>
            <w:tcW w:w="1826" w:type="dxa"/>
            <w:tcBorders>
              <w:top w:val="single" w:color="000000" w:sz="4" w:space="0"/>
              <w:left w:val="nil"/>
              <w:bottom w:val="single" w:color="000000" w:sz="4" w:space="0"/>
              <w:right w:val="single" w:color="000000" w:sz="4" w:space="0"/>
            </w:tcBorders>
            <w:noWrap/>
            <w:vAlign w:val="center"/>
          </w:tcPr>
          <w:p w14:paraId="703770B6">
            <w:pPr>
              <w:pStyle w:val="47"/>
              <w:kinsoku w:val="0"/>
              <w:spacing w:before="4"/>
              <w:jc w:val="center"/>
              <w:rPr>
                <w:color w:val="auto"/>
              </w:rPr>
            </w:pPr>
            <w:r>
              <w:rPr>
                <w:rFonts w:hint="eastAsia"/>
                <w:color w:val="auto"/>
              </w:rPr>
              <w:t>否决投标的情形</w:t>
            </w:r>
          </w:p>
        </w:tc>
        <w:tc>
          <w:tcPr>
            <w:tcW w:w="6272" w:type="dxa"/>
            <w:tcBorders>
              <w:top w:val="single" w:color="000000" w:sz="4" w:space="0"/>
              <w:left w:val="nil"/>
              <w:bottom w:val="single" w:color="000000" w:sz="4" w:space="0"/>
              <w:right w:val="single" w:color="000000" w:sz="4" w:space="0"/>
            </w:tcBorders>
            <w:noWrap/>
            <w:vAlign w:val="center"/>
          </w:tcPr>
          <w:p w14:paraId="19EBEC0F">
            <w:pPr>
              <w:snapToGrid w:val="0"/>
              <w:ind w:right="276" w:rightChars="115"/>
              <w:rPr>
                <w:color w:val="auto"/>
              </w:rPr>
            </w:pPr>
            <w:r>
              <w:rPr>
                <w:color w:val="auto"/>
              </w:rPr>
              <w:t>1.</w:t>
            </w:r>
            <w:r>
              <w:rPr>
                <w:rFonts w:hint="eastAsia"/>
                <w:color w:val="auto"/>
              </w:rPr>
              <w:t>投标文件存在以下情形之一的，由评标委员会审核并经过询标程序，其投标文件将被否决：</w:t>
            </w:r>
          </w:p>
          <w:p w14:paraId="0ACBAB55">
            <w:pPr>
              <w:snapToGrid w:val="0"/>
              <w:ind w:right="276" w:rightChars="115"/>
              <w:rPr>
                <w:rFonts w:cs="宋体"/>
                <w:color w:val="auto"/>
              </w:rPr>
            </w:pPr>
            <w:r>
              <w:rPr>
                <w:rFonts w:hint="eastAsia"/>
                <w:color w:val="auto"/>
              </w:rPr>
              <w:t>（1</w:t>
            </w:r>
            <w:r>
              <w:rPr>
                <w:rFonts w:hint="eastAsia" w:ascii="宋体" w:hAnsi="宋体"/>
                <w:color w:val="auto"/>
              </w:rPr>
              <w:t>）</w:t>
            </w:r>
            <w:r>
              <w:rPr>
                <w:rFonts w:hint="eastAsia" w:ascii="宋体" w:hAnsi="宋体"/>
                <w:b/>
                <w:bCs/>
                <w:color w:val="auto"/>
              </w:rPr>
              <w:t>资格审查内容：</w:t>
            </w:r>
          </w:p>
          <w:p w14:paraId="427891FA">
            <w:pPr>
              <w:snapToGrid w:val="0"/>
              <w:ind w:right="276" w:rightChars="115"/>
              <w:rPr>
                <w:color w:val="auto"/>
              </w:rPr>
            </w:pPr>
            <w:r>
              <w:rPr>
                <w:rFonts w:hint="eastAsia" w:ascii="宋体" w:hAnsi="宋体"/>
                <w:color w:val="auto"/>
              </w:rPr>
              <w:t>①</w:t>
            </w:r>
            <w:r>
              <w:rPr>
                <w:rFonts w:hint="eastAsia"/>
                <w:color w:val="auto"/>
              </w:rPr>
              <w:t>投标人不满足招标文件载明的企业资质、人员资格、安全生产许可证、业绩条件（若有）的；</w:t>
            </w:r>
          </w:p>
          <w:p w14:paraId="26850335">
            <w:pPr>
              <w:snapToGrid w:val="0"/>
              <w:ind w:right="276" w:rightChars="115" w:firstLine="480" w:firstLineChars="200"/>
              <w:rPr>
                <w:rFonts w:ascii="Calibri" w:hAnsi="Calibri"/>
                <w:i/>
                <w:iCs/>
                <w:color w:val="auto"/>
              </w:rPr>
            </w:pPr>
            <w:r>
              <w:rPr>
                <w:rFonts w:hint="eastAsia" w:ascii="Calibri" w:hAnsi="Calibri"/>
                <w:i/>
                <w:iCs/>
                <w:color w:val="auto"/>
              </w:rPr>
              <w:t>企业资质动态核查：投标人</w:t>
            </w:r>
            <w:r>
              <w:rPr>
                <w:rFonts w:hint="eastAsia" w:ascii="Calibri" w:hAnsi="Calibri"/>
                <w:i/>
                <w:iCs/>
                <w:color w:val="auto"/>
                <w:u w:val="single"/>
              </w:rPr>
              <w:t>2026</w:t>
            </w:r>
            <w:r>
              <w:rPr>
                <w:rFonts w:hint="eastAsia" w:ascii="Calibri" w:hAnsi="Calibri"/>
                <w:i/>
                <w:iCs/>
                <w:color w:val="auto"/>
              </w:rPr>
              <w:t>年</w:t>
            </w:r>
            <w:r>
              <w:rPr>
                <w:rFonts w:hint="eastAsia" w:ascii="Calibri" w:hAnsi="Calibri"/>
                <w:i/>
                <w:iCs/>
                <w:color w:val="auto"/>
                <w:u w:val="single"/>
              </w:rPr>
              <w:t>6</w:t>
            </w:r>
            <w:r>
              <w:rPr>
                <w:rFonts w:hint="eastAsia" w:ascii="Calibri" w:hAnsi="Calibri"/>
                <w:i/>
                <w:iCs/>
                <w:color w:val="auto"/>
              </w:rPr>
              <w:t>月</w:t>
            </w:r>
            <w:r>
              <w:rPr>
                <w:rFonts w:hint="eastAsia" w:ascii="Calibri" w:hAnsi="Calibri"/>
                <w:i/>
                <w:iCs/>
                <w:color w:val="auto"/>
                <w:u w:val="single"/>
              </w:rPr>
              <w:t>15</w:t>
            </w:r>
            <w:r>
              <w:rPr>
                <w:rFonts w:hint="eastAsia" w:ascii="Calibri" w:hAnsi="Calibri"/>
                <w:i/>
                <w:iCs/>
                <w:color w:val="auto"/>
              </w:rPr>
              <w:t>日在“浙江省建筑市场监管公共服务系统”上，资质动态核查结果处于“不合格”状态的（或者资质“合格”状态的等级低于投标要求的资质等级）；</w:t>
            </w:r>
          </w:p>
          <w:p w14:paraId="57D8C47F">
            <w:pPr>
              <w:snapToGrid w:val="0"/>
              <w:ind w:right="276" w:rightChars="115" w:firstLine="480" w:firstLineChars="200"/>
              <w:rPr>
                <w:rFonts w:ascii="Calibri" w:hAnsi="Calibri"/>
                <w:i/>
                <w:iCs/>
                <w:color w:val="auto"/>
              </w:rPr>
            </w:pPr>
            <w:r>
              <w:rPr>
                <w:rFonts w:hint="eastAsia" w:ascii="Calibri" w:hAnsi="Calibri"/>
                <w:color w:val="auto"/>
              </w:rPr>
              <w:t>□</w:t>
            </w:r>
            <w:r>
              <w:rPr>
                <w:rFonts w:ascii="Calibri" w:hAnsi="Calibri"/>
                <w:color w:val="auto"/>
              </w:rPr>
              <w:t>投标人为非中小企业的</w:t>
            </w:r>
            <w:r>
              <w:rPr>
                <w:rFonts w:hint="eastAsia" w:ascii="Calibri" w:hAnsi="Calibri"/>
                <w:color w:val="auto"/>
              </w:rPr>
              <w:t>；</w:t>
            </w:r>
            <w:r>
              <w:rPr>
                <w:rFonts w:ascii="Calibri" w:hAnsi="Calibri"/>
                <w:color w:val="auto"/>
              </w:rPr>
              <w:t>投标人未提供《中小企业声明函》或未按照招标文件所附的《中小企业声明函》格式提供的；</w:t>
            </w:r>
          </w:p>
          <w:p w14:paraId="31F7177A">
            <w:pPr>
              <w:snapToGrid w:val="0"/>
              <w:ind w:right="276" w:rightChars="115"/>
              <w:rPr>
                <w:rFonts w:hAnsi="宋体"/>
                <w:color w:val="auto"/>
              </w:rPr>
            </w:pPr>
            <w:r>
              <w:rPr>
                <w:rFonts w:ascii="宋体" w:hAnsi="宋体"/>
                <w:color w:val="auto"/>
              </w:rPr>
              <w:t>②</w:t>
            </w:r>
            <w:r>
              <w:rPr>
                <w:rFonts w:hAnsi="宋体"/>
                <w:color w:val="auto"/>
              </w:rPr>
              <w:t>投标人不以自己的名义或投标人未按照招标文件的要求提交投标保证金或提供的投标保证金有缺陷而不能接受的；</w:t>
            </w:r>
          </w:p>
          <w:p w14:paraId="6F4C66E7">
            <w:pPr>
              <w:snapToGrid w:val="0"/>
              <w:ind w:right="276" w:rightChars="115"/>
              <w:rPr>
                <w:color w:val="auto"/>
              </w:rPr>
            </w:pPr>
            <w:r>
              <w:rPr>
                <w:rFonts w:hint="eastAsia" w:ascii="宋体" w:hAnsi="宋体"/>
                <w:color w:val="auto"/>
              </w:rPr>
              <w:t>③</w:t>
            </w:r>
            <w:r>
              <w:rPr>
                <w:rFonts w:hint="eastAsia"/>
                <w:color w:val="auto"/>
              </w:rPr>
              <w:t>投标人被有关行政监管部门依法限制投标且在限制期内的；</w:t>
            </w:r>
          </w:p>
          <w:p w14:paraId="6114A5F9">
            <w:pPr>
              <w:snapToGrid w:val="0"/>
              <w:ind w:right="276" w:rightChars="115"/>
              <w:rPr>
                <w:color w:val="auto"/>
              </w:rPr>
            </w:pPr>
            <w:r>
              <w:rPr>
                <w:rFonts w:hint="eastAsia" w:ascii="宋体" w:hAnsi="宋体"/>
                <w:color w:val="auto"/>
              </w:rPr>
              <w:t>④</w:t>
            </w:r>
            <w:r>
              <w:rPr>
                <w:rFonts w:hint="eastAsia"/>
                <w:color w:val="auto"/>
              </w:rPr>
              <w:t>投标报价高于最高投标限价的；</w:t>
            </w:r>
          </w:p>
          <w:p w14:paraId="70303D9C">
            <w:pPr>
              <w:snapToGrid w:val="0"/>
              <w:ind w:right="276" w:rightChars="115"/>
              <w:rPr>
                <w:color w:val="auto"/>
              </w:rPr>
            </w:pPr>
            <w:r>
              <w:rPr>
                <w:rFonts w:hint="eastAsia" w:ascii="宋体" w:hAnsi="宋体"/>
                <w:color w:val="auto"/>
              </w:rPr>
              <w:t>⑤</w:t>
            </w:r>
            <w:r>
              <w:rPr>
                <w:rFonts w:hint="eastAsia"/>
                <w:color w:val="auto"/>
              </w:rPr>
              <w:t>不同投标人的</w:t>
            </w:r>
            <w:r>
              <w:rPr>
                <w:rFonts w:hint="eastAsia"/>
                <w:i/>
                <w:color w:val="auto"/>
                <w:u w:val="single"/>
              </w:rPr>
              <w:t>投标文件制作机器码、文件创建标识码</w:t>
            </w:r>
            <w:r>
              <w:rPr>
                <w:rFonts w:hint="eastAsia"/>
                <w:color w:val="auto"/>
              </w:rPr>
              <w:t>一致的；</w:t>
            </w:r>
            <w:r>
              <w:rPr>
                <w:rFonts w:hint="eastAsia"/>
                <w:i/>
                <w:color w:val="auto"/>
              </w:rPr>
              <w:t>（具体说明</w:t>
            </w:r>
            <w:r>
              <w:rPr>
                <w:rFonts w:hint="eastAsia"/>
                <w:i/>
                <w:color w:val="auto"/>
                <w:u w:val="single"/>
              </w:rPr>
              <w:t>：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w:t>
            </w:r>
            <w:r>
              <w:rPr>
                <w:rFonts w:hint="eastAsia"/>
                <w:i/>
                <w:color w:val="auto"/>
              </w:rPr>
              <w:t>）</w:t>
            </w:r>
          </w:p>
          <w:p w14:paraId="05B8890E">
            <w:pPr>
              <w:snapToGrid w:val="0"/>
              <w:ind w:right="276" w:rightChars="115"/>
              <w:rPr>
                <w:color w:val="auto"/>
              </w:rPr>
            </w:pPr>
            <w:r>
              <w:rPr>
                <w:rFonts w:hint="eastAsia" w:ascii="宋体" w:hAnsi="宋体"/>
                <w:color w:val="auto"/>
              </w:rPr>
              <w:t>⑥</w:t>
            </w:r>
            <w:r>
              <w:rPr>
                <w:rFonts w:ascii="Wingdings 2" w:hAnsi="Wingdings 2"/>
                <w:color w:val="auto"/>
              </w:rPr>
              <w:t>□</w:t>
            </w:r>
            <w:r>
              <w:rPr>
                <w:rFonts w:hint="eastAsia"/>
                <w:color w:val="auto"/>
              </w:rPr>
              <w:t>投标人提供的纸质投标文件水印码与电子投标文件不一致的；</w:t>
            </w:r>
          </w:p>
          <w:p w14:paraId="136E8979">
            <w:pPr>
              <w:snapToGrid w:val="0"/>
              <w:ind w:right="276" w:rightChars="115"/>
              <w:rPr>
                <w:color w:val="auto"/>
              </w:rPr>
            </w:pPr>
            <w:r>
              <w:rPr>
                <w:rFonts w:hint="eastAsia" w:ascii="宋体" w:hAnsi="宋体"/>
                <w:color w:val="auto"/>
              </w:rPr>
              <w:t>⑦</w:t>
            </w:r>
            <w:r>
              <w:rPr>
                <w:rFonts w:hint="eastAsia"/>
                <w:color w:val="auto"/>
              </w:rPr>
              <w:t>委托代理人未提供有效的授权委托书的；</w:t>
            </w:r>
          </w:p>
          <w:p w14:paraId="129CA0F4">
            <w:pPr>
              <w:snapToGrid w:val="0"/>
              <w:ind w:right="276" w:rightChars="115"/>
              <w:rPr>
                <w:color w:val="auto"/>
              </w:rPr>
            </w:pPr>
            <w:r>
              <w:rPr>
                <w:rFonts w:hint="eastAsia" w:ascii="宋体" w:hAnsi="宋体"/>
                <w:color w:val="auto"/>
              </w:rPr>
              <w:t>⑧</w:t>
            </w:r>
            <w:r>
              <w:rPr>
                <w:rFonts w:hint="eastAsia" w:hAnsi="宋体"/>
                <w:color w:val="auto"/>
              </w:rPr>
              <w:t>省外企业未按规定办理省外建设工程企业进浙备案手续的；</w:t>
            </w:r>
          </w:p>
          <w:p w14:paraId="1DD77ABF">
            <w:pPr>
              <w:snapToGrid w:val="0"/>
              <w:ind w:right="276" w:rightChars="115"/>
              <w:rPr>
                <w:color w:val="auto"/>
              </w:rPr>
            </w:pPr>
            <w:r>
              <w:rPr>
                <w:rFonts w:hint="eastAsia" w:ascii="宋体" w:hAnsi="宋体"/>
                <w:color w:val="auto"/>
              </w:rPr>
              <w:t>⑨</w:t>
            </w:r>
            <w:r>
              <w:rPr>
                <w:rFonts w:hint="eastAsia"/>
                <w:color w:val="auto"/>
              </w:rPr>
              <w:t>存在法律、法规、规章规定的其它否决投标情况的；</w:t>
            </w:r>
          </w:p>
          <w:p w14:paraId="6E8CBD83">
            <w:pPr>
              <w:snapToGrid w:val="0"/>
              <w:ind w:right="276" w:rightChars="115"/>
              <w:rPr>
                <w:color w:val="auto"/>
              </w:rPr>
            </w:pPr>
            <w:r>
              <w:rPr>
                <w:rFonts w:hint="eastAsia" w:ascii="宋体" w:hAnsi="宋体"/>
                <w:color w:val="auto"/>
              </w:rPr>
              <w:t>⑩</w:t>
            </w:r>
            <w:r>
              <w:rPr>
                <w:rFonts w:hint="eastAsia"/>
                <w:color w:val="auto"/>
              </w:rPr>
              <w:t>其他：</w:t>
            </w:r>
            <w:r>
              <w:rPr>
                <w:rFonts w:hint="eastAsia"/>
                <w:i/>
                <w:iCs/>
                <w:color w:val="auto"/>
                <w:u w:val="single"/>
              </w:rPr>
              <w:t>若拟派项目负责人为一级注册建造师的，电子证书应符合《住房和城乡建设部办公厅关于全面实行一级建造师电子注册证书的通知》（建办市【2021】40号）文，须在个人签名处手写本人签名，未手写签名或与签名图像笔迹不一致的，该电子证书无效，资格审查不予通过</w:t>
            </w:r>
            <w:r>
              <w:rPr>
                <w:rFonts w:hint="eastAsia"/>
                <w:color w:val="auto"/>
              </w:rPr>
              <w:t>。</w:t>
            </w:r>
          </w:p>
          <w:p w14:paraId="284F3969">
            <w:pPr>
              <w:numPr>
                <w:ilvl w:val="0"/>
                <w:numId w:val="9"/>
              </w:numPr>
              <w:snapToGrid w:val="0"/>
              <w:ind w:right="276" w:rightChars="115"/>
              <w:rPr>
                <w:color w:val="auto"/>
              </w:rPr>
            </w:pPr>
            <w:r>
              <w:rPr>
                <w:rFonts w:hint="eastAsia"/>
                <w:color w:val="auto"/>
              </w:rPr>
              <w:t>初步评审内容：</w:t>
            </w:r>
          </w:p>
          <w:p w14:paraId="025A3D80">
            <w:pPr>
              <w:snapToGrid w:val="0"/>
              <w:ind w:right="276" w:rightChars="115"/>
              <w:rPr>
                <w:color w:val="auto"/>
              </w:rPr>
            </w:pPr>
            <w:r>
              <w:rPr>
                <w:rFonts w:hint="eastAsia" w:ascii="宋体" w:hAnsi="宋体"/>
                <w:color w:val="auto"/>
              </w:rPr>
              <w:t>①</w:t>
            </w:r>
            <w:r>
              <w:rPr>
                <w:rFonts w:hint="eastAsia"/>
                <w:color w:val="auto"/>
              </w:rPr>
              <w:t>投标文件未经投标人盖章的；投标文件未经法定代表人（或提供有效“授权委托书”的委托代理人）签字和盖章的；</w:t>
            </w:r>
          </w:p>
          <w:p w14:paraId="5AF60E7F">
            <w:pPr>
              <w:snapToGrid w:val="0"/>
              <w:ind w:right="276" w:rightChars="115"/>
              <w:rPr>
                <w:color w:val="auto"/>
              </w:rPr>
            </w:pPr>
            <w:r>
              <w:rPr>
                <w:rFonts w:hint="eastAsia" w:ascii="宋体" w:hAnsi="宋体"/>
                <w:color w:val="auto"/>
              </w:rPr>
              <w:t>②</w:t>
            </w:r>
            <w:r>
              <w:rPr>
                <w:rFonts w:hint="eastAsia"/>
                <w:color w:val="auto"/>
              </w:rPr>
              <w:t>投标文件中投标函或投标承诺书未按要求填写；</w:t>
            </w:r>
          </w:p>
          <w:p w14:paraId="2C97046B">
            <w:pPr>
              <w:snapToGrid w:val="0"/>
              <w:ind w:right="276" w:rightChars="115"/>
              <w:rPr>
                <w:color w:val="auto"/>
              </w:rPr>
            </w:pPr>
            <w:r>
              <w:rPr>
                <w:rFonts w:hint="eastAsia" w:ascii="宋体" w:hAnsi="宋体"/>
                <w:color w:val="auto"/>
              </w:rPr>
              <w:t>③</w:t>
            </w:r>
            <w:r>
              <w:rPr>
                <w:rFonts w:hint="eastAsia"/>
                <w:color w:val="auto"/>
              </w:rPr>
              <w:t>投标人递交两份或多份内容不同的投标文件，或在一份投标文件中对同一招标项目报有两个或以上报价，且未声明哪一个有效；</w:t>
            </w:r>
          </w:p>
          <w:p w14:paraId="38914507">
            <w:pPr>
              <w:snapToGrid w:val="0"/>
              <w:ind w:right="276" w:rightChars="115"/>
              <w:rPr>
                <w:color w:val="auto"/>
              </w:rPr>
            </w:pPr>
            <w:r>
              <w:rPr>
                <w:rFonts w:hint="eastAsia" w:ascii="宋体" w:hAnsi="宋体"/>
                <w:color w:val="auto"/>
              </w:rPr>
              <w:t>④</w:t>
            </w:r>
            <w:r>
              <w:rPr>
                <w:rFonts w:hint="eastAsia"/>
                <w:color w:val="auto"/>
              </w:rPr>
              <w:t>组成联合体投标的，投标文件未附联合体协议的；</w:t>
            </w:r>
          </w:p>
          <w:p w14:paraId="3811F450">
            <w:pPr>
              <w:snapToGrid w:val="0"/>
              <w:ind w:right="276" w:rightChars="115"/>
              <w:rPr>
                <w:color w:val="auto"/>
              </w:rPr>
            </w:pPr>
            <w:r>
              <w:rPr>
                <w:rFonts w:hint="eastAsia" w:ascii="宋体" w:hAnsi="宋体"/>
                <w:color w:val="auto"/>
              </w:rPr>
              <w:t>⑤</w:t>
            </w:r>
            <w:r>
              <w:rPr>
                <w:rFonts w:hint="eastAsia"/>
                <w:color w:val="auto"/>
              </w:rPr>
              <w:t>投标文件不能满足招标文件载明的工程质量、工程验收标准、施工工期、保修期要求的；</w:t>
            </w:r>
          </w:p>
          <w:p w14:paraId="23D66194">
            <w:pPr>
              <w:snapToGrid w:val="0"/>
              <w:ind w:right="276" w:rightChars="115"/>
              <w:rPr>
                <w:color w:val="auto"/>
              </w:rPr>
            </w:pPr>
            <w:r>
              <w:rPr>
                <w:rFonts w:hint="eastAsia" w:ascii="宋体" w:hAnsi="宋体"/>
                <w:color w:val="auto"/>
              </w:rPr>
              <w:t>⑥</w:t>
            </w:r>
            <w:r>
              <w:rPr>
                <w:rFonts w:hint="eastAsia"/>
                <w:color w:val="auto"/>
              </w:rPr>
              <w:t>存在法律、法规、规章规定的其它否决投标情况的；</w:t>
            </w:r>
          </w:p>
          <w:p w14:paraId="726A2D4D">
            <w:pPr>
              <w:snapToGrid w:val="0"/>
              <w:ind w:right="276" w:rightChars="115"/>
              <w:rPr>
                <w:color w:val="auto"/>
              </w:rPr>
            </w:pPr>
            <w:r>
              <w:rPr>
                <w:rFonts w:hint="eastAsia" w:ascii="宋体" w:hAnsi="宋体"/>
                <w:color w:val="auto"/>
              </w:rPr>
              <w:t>⑦</w:t>
            </w:r>
            <w:r>
              <w:rPr>
                <w:rFonts w:hint="eastAsia"/>
                <w:color w:val="auto"/>
              </w:rPr>
              <w:t>其他：</w:t>
            </w:r>
            <w:r>
              <w:rPr>
                <w:rFonts w:hint="eastAsia"/>
                <w:i/>
                <w:iCs/>
                <w:color w:val="auto"/>
                <w:u w:val="single"/>
              </w:rPr>
              <w:t xml:space="preserve">           /         </w:t>
            </w:r>
            <w:r>
              <w:rPr>
                <w:rFonts w:hint="eastAsia"/>
                <w:color w:val="auto"/>
              </w:rPr>
              <w:t>。</w:t>
            </w:r>
          </w:p>
          <w:p w14:paraId="6E58C833">
            <w:pPr>
              <w:numPr>
                <w:ilvl w:val="0"/>
                <w:numId w:val="9"/>
              </w:numPr>
              <w:snapToGrid w:val="0"/>
              <w:ind w:right="276" w:rightChars="115"/>
              <w:rPr>
                <w:color w:val="auto"/>
              </w:rPr>
            </w:pPr>
            <w:r>
              <w:rPr>
                <w:rFonts w:hint="eastAsia" w:ascii="宋体" w:hAnsi="宋体"/>
                <w:color w:val="auto"/>
              </w:rPr>
              <w:t>☑</w:t>
            </w:r>
            <w:r>
              <w:rPr>
                <w:rFonts w:hint="eastAsia"/>
                <w:color w:val="auto"/>
              </w:rPr>
              <w:t>技术标评审内容：</w:t>
            </w:r>
          </w:p>
          <w:p w14:paraId="5F0535A6">
            <w:pPr>
              <w:snapToGrid w:val="0"/>
              <w:ind w:right="276" w:rightChars="115"/>
              <w:rPr>
                <w:color w:val="auto"/>
              </w:rPr>
            </w:pPr>
            <w:r>
              <w:rPr>
                <w:rFonts w:hint="eastAsia" w:ascii="宋体" w:hAnsi="宋体"/>
                <w:color w:val="auto"/>
              </w:rPr>
              <w:t>①</w:t>
            </w:r>
            <w:r>
              <w:rPr>
                <w:rFonts w:hint="eastAsia"/>
                <w:color w:val="auto"/>
              </w:rPr>
              <w:t>项目管理班子配备不能满足要求的；</w:t>
            </w:r>
          </w:p>
          <w:p w14:paraId="65E81B83">
            <w:pPr>
              <w:snapToGrid w:val="0"/>
              <w:ind w:right="276" w:rightChars="115"/>
              <w:rPr>
                <w:color w:val="auto"/>
              </w:rPr>
            </w:pPr>
            <w:r>
              <w:rPr>
                <w:rFonts w:hint="eastAsia" w:ascii="宋体" w:hAnsi="宋体"/>
                <w:color w:val="auto"/>
              </w:rPr>
              <w:t>②</w:t>
            </w:r>
            <w:r>
              <w:rPr>
                <w:rFonts w:hint="eastAsia"/>
                <w:color w:val="auto"/>
              </w:rPr>
              <w:t>关键施工技术方案不可行的；</w:t>
            </w:r>
          </w:p>
          <w:p w14:paraId="1474543F">
            <w:pPr>
              <w:snapToGrid w:val="0"/>
              <w:ind w:right="276" w:rightChars="115"/>
              <w:rPr>
                <w:color w:val="auto"/>
              </w:rPr>
            </w:pPr>
            <w:r>
              <w:rPr>
                <w:rFonts w:hint="eastAsia" w:ascii="宋体" w:hAnsi="宋体"/>
                <w:color w:val="auto"/>
              </w:rPr>
              <w:t>③</w:t>
            </w:r>
            <w:r>
              <w:rPr>
                <w:rFonts w:hint="eastAsia"/>
                <w:color w:val="auto"/>
              </w:rPr>
              <w:t>生产措施存在重大安全隐患的；</w:t>
            </w:r>
          </w:p>
          <w:p w14:paraId="4DD0BEB1">
            <w:pPr>
              <w:snapToGrid w:val="0"/>
              <w:ind w:right="276" w:rightChars="115"/>
              <w:rPr>
                <w:color w:val="auto"/>
              </w:rPr>
            </w:pPr>
            <w:r>
              <w:rPr>
                <w:rFonts w:hint="eastAsia" w:ascii="宋体" w:hAnsi="宋体"/>
                <w:color w:val="auto"/>
              </w:rPr>
              <w:t>④</w:t>
            </w:r>
            <w:r>
              <w:rPr>
                <w:rFonts w:hint="eastAsia"/>
                <w:color w:val="auto"/>
              </w:rPr>
              <w:t>主要施工机械设备不能满足施工需要的；</w:t>
            </w:r>
          </w:p>
          <w:p w14:paraId="5C3062EB">
            <w:pPr>
              <w:snapToGrid w:val="0"/>
              <w:ind w:right="276" w:rightChars="115"/>
              <w:rPr>
                <w:color w:val="auto"/>
              </w:rPr>
            </w:pPr>
            <w:r>
              <w:rPr>
                <w:rFonts w:hint="eastAsia" w:ascii="宋体" w:hAnsi="宋体"/>
                <w:color w:val="auto"/>
              </w:rPr>
              <w:t>⑤</w:t>
            </w:r>
            <w:r>
              <w:rPr>
                <w:rFonts w:hint="eastAsia"/>
                <w:color w:val="auto"/>
              </w:rPr>
              <w:t>采用的验收标准或主要技术指标达不到国家强制性标准或招标文件要求的；</w:t>
            </w:r>
          </w:p>
          <w:p w14:paraId="474FAA50">
            <w:pPr>
              <w:snapToGrid w:val="0"/>
              <w:ind w:right="276" w:rightChars="115"/>
              <w:rPr>
                <w:color w:val="auto"/>
              </w:rPr>
            </w:pPr>
            <w:r>
              <w:rPr>
                <w:rFonts w:hint="eastAsia" w:ascii="宋体" w:hAnsi="宋体"/>
                <w:color w:val="auto"/>
              </w:rPr>
              <w:t>⑥</w:t>
            </w:r>
            <w:r>
              <w:rPr>
                <w:rFonts w:hint="eastAsia"/>
                <w:color w:val="auto"/>
              </w:rPr>
              <w:t>采用的施工工艺、方法或质量安全管理措施不能满足国家强制性标准或要求的。</w:t>
            </w:r>
          </w:p>
          <w:p w14:paraId="564589D7">
            <w:pPr>
              <w:snapToGrid w:val="0"/>
              <w:ind w:right="276" w:rightChars="115"/>
              <w:rPr>
                <w:color w:val="auto"/>
              </w:rPr>
            </w:pPr>
            <w:r>
              <w:rPr>
                <w:rFonts w:hint="eastAsia"/>
                <w:color w:val="auto"/>
              </w:rPr>
              <w:t>⑦存在法律、法规、规章规定的其它否决投标情况的；</w:t>
            </w:r>
          </w:p>
          <w:p w14:paraId="44C5E196">
            <w:pPr>
              <w:snapToGrid w:val="0"/>
              <w:ind w:right="276" w:rightChars="115"/>
              <w:rPr>
                <w:color w:val="auto"/>
              </w:rPr>
            </w:pPr>
            <w:r>
              <w:rPr>
                <w:rFonts w:hint="eastAsia"/>
                <w:color w:val="auto"/>
              </w:rPr>
              <w:t>⑧</w:t>
            </w:r>
            <w:r>
              <w:rPr>
                <w:color w:val="auto"/>
              </w:rPr>
              <w:t>其他：</w:t>
            </w:r>
            <w:r>
              <w:rPr>
                <w:rFonts w:hint="eastAsia"/>
                <w:i/>
                <w:iCs/>
                <w:color w:val="auto"/>
                <w:u w:val="single"/>
              </w:rPr>
              <w:t xml:space="preserve">          /        </w:t>
            </w:r>
            <w:r>
              <w:rPr>
                <w:rFonts w:hint="eastAsia"/>
                <w:color w:val="auto"/>
              </w:rPr>
              <w:t xml:space="preserve"> 。</w:t>
            </w:r>
          </w:p>
          <w:p w14:paraId="766C0138">
            <w:pPr>
              <w:snapToGrid w:val="0"/>
              <w:ind w:right="276" w:rightChars="115"/>
              <w:rPr>
                <w:color w:val="auto"/>
              </w:rPr>
            </w:pPr>
            <w:r>
              <w:rPr>
                <w:rFonts w:hint="eastAsia"/>
                <w:color w:val="auto"/>
              </w:rPr>
              <w:t>（4）商务标评审内容：</w:t>
            </w:r>
          </w:p>
          <w:p w14:paraId="2877B75C">
            <w:pPr>
              <w:snapToGrid w:val="0"/>
              <w:ind w:right="276" w:rightChars="115"/>
              <w:rPr>
                <w:color w:val="auto"/>
              </w:rPr>
            </w:pPr>
            <w:r>
              <w:rPr>
                <w:rFonts w:hint="eastAsia" w:ascii="宋体" w:hAnsi="宋体"/>
                <w:color w:val="auto"/>
              </w:rPr>
              <w:t>①</w:t>
            </w:r>
            <w:r>
              <w:rPr>
                <w:rFonts w:hint="eastAsia"/>
                <w:color w:val="auto"/>
              </w:rPr>
              <w:t>安全文明施工费用（包括安全文明施工基本费和创建安全文明施工标化工地增加费）未按照招标文件和工程量清单要求填报的；</w:t>
            </w:r>
          </w:p>
          <w:p w14:paraId="13C1FB33">
            <w:pPr>
              <w:snapToGrid w:val="0"/>
              <w:ind w:right="276" w:rightChars="115"/>
              <w:rPr>
                <w:color w:val="auto"/>
              </w:rPr>
            </w:pPr>
            <w:r>
              <w:rPr>
                <w:rFonts w:hint="eastAsia" w:ascii="宋体" w:hAnsi="宋体"/>
                <w:color w:val="auto"/>
              </w:rPr>
              <w:t>②</w:t>
            </w:r>
            <w:r>
              <w:rPr>
                <w:rFonts w:hint="eastAsia"/>
                <w:color w:val="auto"/>
              </w:rPr>
              <w:t>规费、税金报价不符合现行规定的；</w:t>
            </w:r>
          </w:p>
          <w:p w14:paraId="13CE7E8A">
            <w:pPr>
              <w:snapToGrid w:val="0"/>
              <w:ind w:right="276" w:rightChars="115"/>
              <w:rPr>
                <w:color w:val="auto"/>
              </w:rPr>
            </w:pPr>
            <w:r>
              <w:rPr>
                <w:rFonts w:hint="eastAsia" w:ascii="宋体" w:hAnsi="宋体"/>
                <w:color w:val="auto"/>
              </w:rPr>
              <w:t>③</w:t>
            </w:r>
            <w:r>
              <w:rPr>
                <w:rFonts w:hint="eastAsia"/>
                <w:color w:val="auto"/>
              </w:rPr>
              <w:t>改变招标文件提供的工程量清单（含分部分项工程及措施项目、其他项目清单项目的编码、项目名称、计量单位、工程数量、项目特征描述）的；</w:t>
            </w:r>
          </w:p>
          <w:p w14:paraId="73D931A5">
            <w:pPr>
              <w:snapToGrid w:val="0"/>
              <w:ind w:right="276" w:rightChars="115"/>
              <w:rPr>
                <w:color w:val="auto"/>
              </w:rPr>
            </w:pPr>
            <w:r>
              <w:rPr>
                <w:rFonts w:hint="eastAsia" w:ascii="宋体" w:hAnsi="宋体"/>
                <w:color w:val="auto"/>
              </w:rPr>
              <w:t>④</w:t>
            </w:r>
            <w:r>
              <w:rPr>
                <w:rFonts w:hint="eastAsia"/>
                <w:color w:val="auto"/>
              </w:rPr>
              <w:t>改变招标文件和工程量清单明确的暂列金额和暂估价的；</w:t>
            </w:r>
            <w:r>
              <w:rPr>
                <w:rFonts w:hint="eastAsia" w:ascii="宋体" w:hAnsi="宋体"/>
                <w:color w:val="auto"/>
              </w:rPr>
              <w:t>⑤</w:t>
            </w:r>
            <w:r>
              <w:rPr>
                <w:rFonts w:hint="eastAsia"/>
                <w:color w:val="auto"/>
              </w:rPr>
              <w:t>经评标委员会认定投标人的投标报价低于成本价，且投标人对其报价不能充分说明理由，或提供的相关资料无法证明报价不低于其成本价的；</w:t>
            </w:r>
          </w:p>
          <w:p w14:paraId="6E528C03">
            <w:pPr>
              <w:snapToGrid w:val="0"/>
              <w:ind w:right="276" w:rightChars="115"/>
              <w:rPr>
                <w:color w:val="auto"/>
              </w:rPr>
            </w:pPr>
            <w:r>
              <w:rPr>
                <w:rFonts w:hint="eastAsia"/>
                <w:color w:val="auto"/>
              </w:rPr>
              <w:t>⑥投标文件的编制人接受同一工程招标人委托编制招标文件（含招标控制价)，或接受其他投标人委托编制投标文件的。</w:t>
            </w:r>
          </w:p>
          <w:p w14:paraId="6FD23FB4">
            <w:pPr>
              <w:snapToGrid w:val="0"/>
              <w:ind w:right="276" w:rightChars="115"/>
              <w:rPr>
                <w:color w:val="auto"/>
              </w:rPr>
            </w:pPr>
            <w:r>
              <w:rPr>
                <w:rFonts w:hint="eastAsia"/>
                <w:color w:val="auto"/>
              </w:rPr>
              <w:t>⑦存在法律、法规、规章规定的其它否决投标情况的；</w:t>
            </w:r>
          </w:p>
          <w:p w14:paraId="6FE2DCE4">
            <w:pPr>
              <w:snapToGrid w:val="0"/>
              <w:ind w:right="276" w:rightChars="115"/>
              <w:rPr>
                <w:color w:val="auto"/>
              </w:rPr>
            </w:pPr>
            <w:r>
              <w:rPr>
                <w:rFonts w:hint="eastAsia"/>
                <w:color w:val="auto"/>
              </w:rPr>
              <w:t>⑧</w:t>
            </w:r>
            <w:r>
              <w:rPr>
                <w:color w:val="auto"/>
              </w:rPr>
              <w:t>其他：</w:t>
            </w:r>
          </w:p>
          <w:p w14:paraId="6D410472">
            <w:pPr>
              <w:snapToGrid w:val="0"/>
              <w:ind w:right="276" w:rightChars="115"/>
              <w:rPr>
                <w:color w:val="auto"/>
              </w:rPr>
            </w:pPr>
            <w:r>
              <w:rPr>
                <w:rFonts w:hint="eastAsia" w:ascii="Wingdings 2" w:hAnsi="Wingdings 2"/>
                <w:color w:val="auto"/>
              </w:rPr>
              <w:t>□</w:t>
            </w:r>
            <w:r>
              <w:rPr>
                <w:rFonts w:hint="eastAsia"/>
                <w:color w:val="auto"/>
              </w:rPr>
              <w:t>⑧—1</w:t>
            </w:r>
            <w:r>
              <w:rPr>
                <w:rFonts w:hint="eastAsia"/>
                <w:i/>
                <w:iCs/>
                <w:color w:val="auto"/>
                <w:u w:val="single"/>
              </w:rPr>
              <w:t>报价低于风险控制价的投标人需作出书面说明并提供相关证明材料。投标人不能合理说明或者不能提供相关证明材料的，由评标委员会认定该投标人以低于成本报价竞标，应当否决其投标。</w:t>
            </w:r>
          </w:p>
          <w:p w14:paraId="72547FB9">
            <w:pPr>
              <w:pStyle w:val="48"/>
              <w:snapToGrid w:val="0"/>
              <w:spacing w:line="240" w:lineRule="auto"/>
              <w:ind w:firstLine="0" w:firstLineChars="0"/>
              <w:rPr>
                <w:rFonts w:ascii="Calibri" w:hAnsi="Calibri"/>
                <w:color w:val="auto"/>
              </w:rPr>
            </w:pPr>
            <w:r>
              <w:rPr>
                <w:rFonts w:hint="eastAsia" w:ascii="Calibri" w:hAnsi="Calibri" w:cs="Times New Roman"/>
                <w:color w:val="auto"/>
              </w:rPr>
              <w:t>（5）其他：</w:t>
            </w:r>
          </w:p>
          <w:p w14:paraId="2EB4D538">
            <w:pPr>
              <w:pStyle w:val="48"/>
              <w:tabs>
                <w:tab w:val="left" w:pos="3376"/>
              </w:tabs>
              <w:snapToGrid w:val="0"/>
              <w:spacing w:line="240" w:lineRule="auto"/>
              <w:ind w:firstLine="0" w:firstLineChars="0"/>
              <w:jc w:val="both"/>
              <w:rPr>
                <w:rFonts w:ascii="Times New Roman" w:cs="Times New Roman"/>
                <w:color w:val="auto"/>
                <w:spacing w:val="-7"/>
              </w:rPr>
            </w:pPr>
            <w:r>
              <w:rPr>
                <w:rFonts w:cs="Times New Roman"/>
                <w:color w:val="auto"/>
              </w:rPr>
              <w:t>①</w:t>
            </w:r>
            <w:r>
              <w:rPr>
                <w:rFonts w:ascii="Times New Roman" w:cs="Times New Roman"/>
                <w:color w:val="auto"/>
                <w:spacing w:val="-7"/>
              </w:rPr>
              <w:t>在投标截止时间前，投标人</w:t>
            </w:r>
            <w:r>
              <w:rPr>
                <w:rFonts w:hint="eastAsia" w:ascii="Times New Roman" w:cs="Times New Roman"/>
                <w:color w:val="auto"/>
                <w:spacing w:val="-7"/>
              </w:rPr>
              <w:t>及其拟派项目负责人</w:t>
            </w:r>
            <w:r>
              <w:rPr>
                <w:rFonts w:ascii="Times New Roman" w:cs="Times New Roman"/>
                <w:color w:val="auto"/>
                <w:spacing w:val="-7"/>
              </w:rPr>
              <w:t>被列入失信被执行人名单的；</w:t>
            </w:r>
          </w:p>
          <w:p w14:paraId="6A64864E">
            <w:pPr>
              <w:pStyle w:val="48"/>
              <w:tabs>
                <w:tab w:val="left" w:pos="3376"/>
              </w:tabs>
              <w:snapToGrid w:val="0"/>
              <w:spacing w:line="240" w:lineRule="auto"/>
              <w:ind w:firstLine="0" w:firstLineChars="0"/>
              <w:jc w:val="both"/>
              <w:rPr>
                <w:rFonts w:ascii="Times New Roman" w:cs="Times New Roman"/>
                <w:color w:val="auto"/>
              </w:rPr>
            </w:pPr>
            <w:r>
              <w:rPr>
                <w:rFonts w:cs="Times New Roman"/>
                <w:color w:val="auto"/>
              </w:rPr>
              <w:t>②</w:t>
            </w:r>
            <w:r>
              <w:rPr>
                <w:rFonts w:ascii="Times New Roman" w:cs="Times New Roman"/>
                <w:color w:val="auto"/>
              </w:rPr>
              <w:t>投标人及其拟派项目负责人在本招标文件（招标公告）规定时间范围内有行贿犯罪记录的；</w:t>
            </w:r>
          </w:p>
          <w:p w14:paraId="2D814AAF">
            <w:pPr>
              <w:pStyle w:val="48"/>
              <w:snapToGrid w:val="0"/>
              <w:spacing w:line="240" w:lineRule="auto"/>
              <w:ind w:firstLine="0" w:firstLineChars="0"/>
              <w:rPr>
                <w:rFonts w:ascii="Times New Roman" w:cs="Times New Roman"/>
                <w:color w:val="auto"/>
              </w:rPr>
            </w:pPr>
            <w:r>
              <w:rPr>
                <w:rFonts w:cs="Times New Roman"/>
                <w:color w:val="auto"/>
              </w:rPr>
              <w:t>③</w:t>
            </w:r>
            <w:r>
              <w:rPr>
                <w:rFonts w:ascii="Times New Roman" w:cs="Times New Roman"/>
                <w:color w:val="auto"/>
              </w:rPr>
              <w:t>投标人及其拟派项目负责人被列入建筑市场严重失信名单的</w:t>
            </w:r>
            <w:r>
              <w:rPr>
                <w:rFonts w:hint="eastAsia" w:ascii="Times New Roman" w:cs="Times New Roman"/>
                <w:color w:val="auto"/>
              </w:rPr>
              <w:t>、被市场监督管理机关在全国企业信用信息公示系统中列入严重违法失信企业名单的、被人力资源社会保障行政部门列入失信联合惩戒名单（有效期内）并共享至信用信息共享平台；</w:t>
            </w:r>
          </w:p>
          <w:p w14:paraId="541AE813">
            <w:pPr>
              <w:pStyle w:val="48"/>
              <w:snapToGrid w:val="0"/>
              <w:spacing w:line="240" w:lineRule="auto"/>
              <w:ind w:firstLine="0" w:firstLineChars="0"/>
              <w:rPr>
                <w:rFonts w:ascii="Calibri" w:hAnsi="Calibri"/>
                <w:color w:val="auto"/>
              </w:rPr>
            </w:pPr>
            <w:r>
              <w:rPr>
                <w:rFonts w:cs="Times New Roman"/>
                <w:color w:val="auto"/>
              </w:rPr>
              <w:t>④</w:t>
            </w:r>
            <w:r>
              <w:rPr>
                <w:rFonts w:hint="eastAsia" w:ascii="Calibri" w:hAnsi="Calibri" w:cs="Times New Roman"/>
                <w:color w:val="auto"/>
              </w:rPr>
              <w:t>投标人未按投标人须知前附表10.2</w:t>
            </w:r>
            <w:r>
              <w:rPr>
                <w:rFonts w:hint="eastAsia" w:cs="Times New Roman"/>
                <w:color w:val="auto"/>
              </w:rPr>
              <w:t>项，投标人须知第</w:t>
            </w:r>
            <w:r>
              <w:rPr>
                <w:rFonts w:ascii="Calibri" w:hAnsi="Calibri"/>
                <w:color w:val="auto"/>
              </w:rPr>
              <w:t>1.4.4</w:t>
            </w:r>
            <w:r>
              <w:rPr>
                <w:rFonts w:hint="eastAsia" w:ascii="Calibri" w:hAnsi="Calibri" w:cs="Times New Roman"/>
                <w:color w:val="auto"/>
              </w:rPr>
              <w:t>项、1.12</w:t>
            </w:r>
            <w:r>
              <w:rPr>
                <w:rFonts w:hint="eastAsia" w:cs="Times New Roman"/>
                <w:color w:val="auto"/>
              </w:rPr>
              <w:t>项和</w:t>
            </w:r>
            <w:r>
              <w:rPr>
                <w:rFonts w:hint="eastAsia" w:ascii="Calibri" w:hAnsi="Calibri" w:cs="Times New Roman"/>
                <w:color w:val="auto"/>
              </w:rPr>
              <w:t>3.6</w:t>
            </w:r>
            <w:r>
              <w:rPr>
                <w:rFonts w:hint="eastAsia" w:cs="Times New Roman"/>
                <w:color w:val="auto"/>
              </w:rPr>
              <w:t>项规定执行的；</w:t>
            </w:r>
          </w:p>
          <w:p w14:paraId="27460C34">
            <w:pPr>
              <w:pStyle w:val="48"/>
              <w:snapToGrid w:val="0"/>
              <w:spacing w:line="240" w:lineRule="auto"/>
              <w:ind w:firstLine="0" w:firstLineChars="0"/>
              <w:rPr>
                <w:rFonts w:ascii="Calibri" w:hAnsi="Calibri"/>
                <w:color w:val="auto"/>
              </w:rPr>
            </w:pPr>
            <w:r>
              <w:rPr>
                <w:rFonts w:hint="eastAsia" w:cs="Times New Roman"/>
                <w:color w:val="auto"/>
              </w:rPr>
              <w:t>⑤</w:t>
            </w:r>
            <w:r>
              <w:rPr>
                <w:rFonts w:hint="eastAsia" w:ascii="Calibri" w:hAnsi="Calibri" w:cs="Times New Roman"/>
                <w:color w:val="auto"/>
              </w:rPr>
              <w:t>存在法律、法规、规章规定的其它否决投标情况的。</w:t>
            </w:r>
          </w:p>
          <w:p w14:paraId="454EDE90">
            <w:pPr>
              <w:kinsoku w:val="0"/>
              <w:snapToGrid w:val="0"/>
              <w:ind w:right="276" w:rightChars="115"/>
              <w:jc w:val="both"/>
              <w:rPr>
                <w:color w:val="auto"/>
              </w:rPr>
            </w:pPr>
            <w:r>
              <w:rPr>
                <w:rFonts w:hint="eastAsia"/>
                <w:color w:val="auto"/>
              </w:rPr>
              <w:t>注：凡评标委员会拟作出否决投标决定的，应先向投标人进行书面询问核对。</w:t>
            </w:r>
          </w:p>
        </w:tc>
      </w:tr>
      <w:tr w14:paraId="390CCF0E">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597E908E">
            <w:pPr>
              <w:pStyle w:val="47"/>
              <w:kinsoku w:val="0"/>
              <w:jc w:val="center"/>
              <w:rPr>
                <w:rFonts w:ascii="宋体" w:hAnsi="宋体"/>
                <w:color w:val="auto"/>
              </w:rPr>
            </w:pPr>
            <w:r>
              <w:rPr>
                <w:rFonts w:hint="eastAsia" w:ascii="宋体" w:hAnsi="宋体"/>
                <w:color w:val="auto"/>
              </w:rPr>
              <w:t>10.6</w:t>
            </w:r>
          </w:p>
        </w:tc>
        <w:tc>
          <w:tcPr>
            <w:tcW w:w="1826" w:type="dxa"/>
            <w:tcBorders>
              <w:top w:val="single" w:color="000000" w:sz="4" w:space="0"/>
              <w:left w:val="nil"/>
              <w:bottom w:val="single" w:color="000000" w:sz="4" w:space="0"/>
              <w:right w:val="single" w:color="000000" w:sz="4" w:space="0"/>
            </w:tcBorders>
            <w:noWrap/>
            <w:vAlign w:val="center"/>
          </w:tcPr>
          <w:p w14:paraId="677C7ADD">
            <w:pPr>
              <w:pStyle w:val="47"/>
              <w:kinsoku w:val="0"/>
              <w:spacing w:before="4"/>
              <w:jc w:val="center"/>
              <w:rPr>
                <w:color w:val="auto"/>
              </w:rPr>
            </w:pPr>
            <w:r>
              <w:rPr>
                <w:rFonts w:hint="eastAsia"/>
                <w:color w:val="auto"/>
              </w:rPr>
              <w:t>特别说明</w:t>
            </w:r>
          </w:p>
        </w:tc>
        <w:tc>
          <w:tcPr>
            <w:tcW w:w="6272" w:type="dxa"/>
            <w:tcBorders>
              <w:top w:val="single" w:color="000000" w:sz="4" w:space="0"/>
              <w:left w:val="nil"/>
              <w:bottom w:val="single" w:color="000000" w:sz="4" w:space="0"/>
              <w:right w:val="single" w:color="000000" w:sz="4" w:space="0"/>
            </w:tcBorders>
            <w:noWrap/>
            <w:vAlign w:val="center"/>
          </w:tcPr>
          <w:p w14:paraId="2D8263FA">
            <w:pPr>
              <w:rPr>
                <w:rFonts w:ascii="宋体" w:hAnsi="宋体"/>
                <w:iCs/>
                <w:color w:val="auto"/>
              </w:rPr>
            </w:pPr>
            <w:r>
              <w:rPr>
                <w:rFonts w:hint="eastAsia" w:ascii="宋体" w:hAnsi="宋体"/>
                <w:iCs/>
                <w:color w:val="auto"/>
              </w:rPr>
              <w:t>1.本前附表是投标人须知正文内容的补充和细化，应当与正文内容一致。如本前附表与正文内容表述不一，以本前附表为准。</w:t>
            </w:r>
          </w:p>
          <w:p w14:paraId="7E4232AD">
            <w:pPr>
              <w:rPr>
                <w:rFonts w:ascii="宋体" w:hAnsi="宋体"/>
                <w:color w:val="auto"/>
              </w:rPr>
            </w:pPr>
            <w:r>
              <w:rPr>
                <w:rFonts w:hint="eastAsia" w:ascii="宋体" w:hAnsi="宋体"/>
                <w:iCs/>
                <w:color w:val="auto"/>
              </w:rPr>
              <w:t>2.</w:t>
            </w:r>
            <w:r>
              <w:rPr>
                <w:rFonts w:ascii="Wingdings 2" w:hAnsi="Wingdings 2"/>
                <w:color w:val="auto"/>
              </w:rPr>
              <w:t>☑</w:t>
            </w:r>
            <w:r>
              <w:rPr>
                <w:rFonts w:hint="eastAsia" w:ascii="宋体" w:hAnsi="宋体"/>
                <w:iCs/>
                <w:color w:val="auto"/>
              </w:rPr>
              <w:t>监测设施经费保障要求：本工程处于安装监测设施工程范围，投标人扬尘控制及在线监测设施安装、运行费用应充分考虑并列入报价，在合同签订前应向招标人提供对应的实施方案。</w:t>
            </w:r>
          </w:p>
          <w:p w14:paraId="4C9F1447">
            <w:pPr>
              <w:rPr>
                <w:rFonts w:hAnsi="宋体"/>
                <w:color w:val="auto"/>
              </w:rPr>
            </w:pPr>
            <w:r>
              <w:rPr>
                <w:rFonts w:hint="eastAsia" w:ascii="宋体" w:hAnsi="宋体"/>
                <w:color w:val="auto"/>
              </w:rPr>
              <w:t>☑</w:t>
            </w:r>
            <w:r>
              <w:rPr>
                <w:rFonts w:hint="eastAsia" w:hAnsi="宋体"/>
                <w:color w:val="auto"/>
              </w:rPr>
              <w:t>3.暂估价：</w:t>
            </w:r>
          </w:p>
          <w:p w14:paraId="0DD9C455">
            <w:pPr>
              <w:tabs>
                <w:tab w:val="left" w:pos="9360"/>
              </w:tabs>
              <w:rPr>
                <w:rFonts w:hAnsi="宋体"/>
                <w:iCs/>
                <w:color w:val="auto"/>
              </w:rPr>
            </w:pPr>
            <w:r>
              <w:rPr>
                <w:rFonts w:hAnsi="宋体"/>
                <w:iCs/>
                <w:color w:val="auto"/>
              </w:rPr>
              <w:t>（1）内容</w:t>
            </w:r>
            <w:r>
              <w:rPr>
                <w:rFonts w:hint="eastAsia" w:hAnsi="宋体"/>
                <w:iCs/>
                <w:color w:val="auto"/>
              </w:rPr>
              <w:t>：</w:t>
            </w:r>
            <w:r>
              <w:rPr>
                <w:rFonts w:hint="eastAsia" w:hAnsi="宋体"/>
                <w:iCs/>
                <w:color w:val="auto"/>
                <w:u w:val="single"/>
              </w:rPr>
              <w:t xml:space="preserve">                           </w:t>
            </w:r>
            <w:r>
              <w:rPr>
                <w:rFonts w:hint="eastAsia" w:hAnsi="宋体"/>
                <w:iCs/>
                <w:color w:val="auto"/>
              </w:rPr>
              <w:t>；</w:t>
            </w:r>
            <w:r>
              <w:rPr>
                <w:rFonts w:hAnsi="宋体"/>
                <w:iCs/>
                <w:color w:val="auto"/>
              </w:rPr>
              <w:t xml:space="preserve">  </w:t>
            </w:r>
          </w:p>
          <w:p w14:paraId="764DB0DD">
            <w:pPr>
              <w:numPr>
                <w:ilvl w:val="0"/>
                <w:numId w:val="10"/>
              </w:numPr>
              <w:rPr>
                <w:rFonts w:hAnsi="宋体"/>
                <w:iCs/>
                <w:color w:val="auto"/>
              </w:rPr>
            </w:pPr>
            <w:r>
              <w:rPr>
                <w:rFonts w:hint="eastAsia" w:hAnsi="宋体"/>
                <w:iCs/>
                <w:color w:val="auto"/>
              </w:rPr>
              <w:t>金额：</w:t>
            </w:r>
            <w:r>
              <w:rPr>
                <w:rFonts w:hint="eastAsia" w:hAnsi="宋体"/>
                <w:iCs/>
                <w:color w:val="auto"/>
                <w:u w:val="single"/>
              </w:rPr>
              <w:t xml:space="preserve">                            </w:t>
            </w:r>
            <w:r>
              <w:rPr>
                <w:rFonts w:hint="eastAsia" w:hAnsi="宋体"/>
                <w:iCs/>
                <w:color w:val="auto"/>
              </w:rPr>
              <w:t>；</w:t>
            </w:r>
            <w:r>
              <w:rPr>
                <w:rFonts w:hAnsi="宋体"/>
                <w:iCs/>
                <w:color w:val="auto"/>
              </w:rPr>
              <w:t xml:space="preserve">  </w:t>
            </w:r>
          </w:p>
          <w:p w14:paraId="1D871323">
            <w:pPr>
              <w:numPr>
                <w:ilvl w:val="0"/>
                <w:numId w:val="10"/>
              </w:numPr>
              <w:rPr>
                <w:rFonts w:hAnsi="宋体"/>
                <w:iCs/>
                <w:color w:val="auto"/>
              </w:rPr>
            </w:pPr>
            <w:r>
              <w:rPr>
                <w:rFonts w:hint="eastAsia" w:hAnsi="宋体"/>
                <w:iCs/>
                <w:color w:val="auto"/>
              </w:rPr>
              <w:t>占招标控制价比例：</w:t>
            </w:r>
            <w:r>
              <w:rPr>
                <w:rFonts w:hint="eastAsia" w:hAnsi="宋体"/>
                <w:iCs/>
                <w:color w:val="auto"/>
                <w:u w:val="single"/>
              </w:rPr>
              <w:t xml:space="preserve">      </w:t>
            </w:r>
            <w:r>
              <w:rPr>
                <w:rFonts w:hint="eastAsia" w:hAnsi="宋体"/>
                <w:iCs/>
                <w:color w:val="auto"/>
              </w:rPr>
              <w:t>；</w:t>
            </w:r>
          </w:p>
          <w:p w14:paraId="61F5DB23">
            <w:pPr>
              <w:rPr>
                <w:rFonts w:hAnsi="宋体"/>
                <w:iCs/>
                <w:color w:val="auto"/>
              </w:rPr>
            </w:pPr>
            <w:r>
              <w:rPr>
                <w:rFonts w:ascii="宋体" w:hAnsi="宋体"/>
                <w:color w:val="auto"/>
              </w:rPr>
              <w:t>□</w:t>
            </w:r>
            <w:r>
              <w:rPr>
                <w:rFonts w:hAnsi="宋体"/>
                <w:iCs/>
                <w:color w:val="auto"/>
              </w:rPr>
              <w:t>（</w:t>
            </w:r>
            <w:r>
              <w:rPr>
                <w:rFonts w:hint="eastAsia" w:hAnsi="宋体"/>
                <w:iCs/>
                <w:color w:val="auto"/>
              </w:rPr>
              <w:t>4</w:t>
            </w:r>
            <w:r>
              <w:rPr>
                <w:rFonts w:hAnsi="宋体"/>
                <w:iCs/>
                <w:color w:val="auto"/>
              </w:rPr>
              <w:t>）</w:t>
            </w:r>
            <w:r>
              <w:rPr>
                <w:rFonts w:hint="eastAsia" w:hAnsi="宋体"/>
                <w:iCs/>
                <w:color w:val="auto"/>
              </w:rPr>
              <w:t>招标计划及内容：</w:t>
            </w:r>
            <w:r>
              <w:rPr>
                <w:rFonts w:hint="eastAsia" w:hAnsi="宋体"/>
                <w:iCs/>
                <w:color w:val="auto"/>
                <w:u w:val="single"/>
              </w:rPr>
              <w:t xml:space="preserve">                。</w:t>
            </w:r>
            <w:r>
              <w:rPr>
                <w:rFonts w:hAnsi="宋体"/>
                <w:iCs/>
                <w:color w:val="auto"/>
              </w:rPr>
              <w:t xml:space="preserve"> </w:t>
            </w:r>
          </w:p>
          <w:p w14:paraId="2FE4BB1D">
            <w:pPr>
              <w:rPr>
                <w:rFonts w:ascii="宋体" w:hAnsi="宋体"/>
                <w:i/>
                <w:color w:val="auto"/>
                <w:u w:val="single"/>
              </w:rPr>
            </w:pPr>
            <w:r>
              <w:rPr>
                <w:rFonts w:hint="eastAsia" w:ascii="宋体" w:hAnsi="宋体"/>
                <w:color w:val="auto"/>
              </w:rPr>
              <w:t>4</w:t>
            </w:r>
            <w:r>
              <w:rPr>
                <w:rFonts w:hint="eastAsia" w:ascii="宋体" w:hAnsi="宋体"/>
                <w:iCs/>
                <w:color w:val="auto"/>
              </w:rPr>
              <w:t>.建筑工人实名制管理和经费保障要求：</w:t>
            </w:r>
            <w:r>
              <w:rPr>
                <w:rFonts w:hint="eastAsia" w:ascii="宋体" w:hAnsi="宋体"/>
                <w:i/>
                <w:color w:val="auto"/>
                <w:u w:val="single"/>
              </w:rPr>
              <w:t>按《住房和城乡建设部人力资源社会保障部关于印发建筑工人实名制管理办法（试行）的通知》建市〔2019〕18号等文件约定执行。</w:t>
            </w:r>
          </w:p>
          <w:p w14:paraId="74EB0280">
            <w:pPr>
              <w:rPr>
                <w:rFonts w:ascii="宋体" w:hAnsi="宋体"/>
                <w:i/>
                <w:color w:val="auto"/>
                <w:u w:val="single"/>
              </w:rPr>
            </w:pPr>
            <w:r>
              <w:rPr>
                <w:rFonts w:hint="eastAsia" w:ascii="宋体" w:hAnsi="宋体"/>
                <w:iCs/>
                <w:color w:val="auto"/>
              </w:rPr>
              <w:t>5.</w:t>
            </w:r>
            <w:r>
              <w:rPr>
                <w:rFonts w:hint="eastAsia" w:ascii="宋体" w:hAnsi="宋体"/>
                <w:color w:val="auto"/>
              </w:rPr>
              <w:t>价款结算方式</w:t>
            </w:r>
            <w:r>
              <w:rPr>
                <w:rFonts w:hint="eastAsia" w:ascii="宋体" w:hAnsi="宋体"/>
                <w:iCs/>
                <w:color w:val="auto"/>
              </w:rPr>
              <w:t>：</w:t>
            </w:r>
            <w:r>
              <w:rPr>
                <w:rFonts w:hint="eastAsia" w:ascii="宋体" w:hAnsi="宋体"/>
                <w:i/>
                <w:color w:val="auto"/>
                <w:u w:val="single"/>
              </w:rPr>
              <w:t xml:space="preserve">                    </w:t>
            </w:r>
          </w:p>
          <w:p w14:paraId="76CBE6D3">
            <w:pPr>
              <w:rPr>
                <w:rFonts w:ascii="宋体" w:hAnsi="宋体"/>
                <w:color w:val="auto"/>
              </w:rPr>
            </w:pPr>
            <w:r>
              <w:rPr>
                <w:rFonts w:hint="eastAsia" w:ascii="宋体" w:hAnsi="宋体"/>
                <w:color w:val="auto"/>
              </w:rPr>
              <w:t>☑竣工后一次性结算</w:t>
            </w:r>
          </w:p>
          <w:p w14:paraId="07633673">
            <w:pPr>
              <w:rPr>
                <w:rFonts w:ascii="宋体" w:hAnsi="宋体"/>
                <w:color w:val="auto"/>
              </w:rPr>
            </w:pPr>
            <w:r>
              <w:rPr>
                <w:rFonts w:hint="eastAsia" w:ascii="宋体" w:hAnsi="宋体"/>
                <w:color w:val="auto"/>
              </w:rPr>
              <w:t>□施工过程分段结算：□房建工程分段节点</w:t>
            </w:r>
            <w:r>
              <w:rPr>
                <w:rFonts w:hint="eastAsia" w:ascii="宋体" w:hAnsi="宋体"/>
                <w:i/>
                <w:iCs/>
                <w:color w:val="auto"/>
                <w:u w:val="single"/>
              </w:rPr>
              <w:t xml:space="preserve">         </w:t>
            </w:r>
            <w:r>
              <w:rPr>
                <w:rFonts w:hint="eastAsia" w:ascii="宋体" w:hAnsi="宋体"/>
                <w:color w:val="auto"/>
              </w:rPr>
              <w:t>（如可按桩基工程、地下室工程、地上主体结构工程和装饰装修工程划分，或分专业、分单项等）；□市政工程分段节点按划分</w:t>
            </w:r>
            <w:r>
              <w:rPr>
                <w:rFonts w:hint="eastAsia" w:ascii="宋体" w:hAnsi="宋体"/>
                <w:i/>
                <w:iCs/>
                <w:color w:val="auto"/>
                <w:u w:val="single"/>
              </w:rPr>
              <w:t xml:space="preserve">       </w:t>
            </w:r>
            <w:r>
              <w:rPr>
                <w:rFonts w:hint="eastAsia" w:ascii="宋体" w:hAnsi="宋体"/>
                <w:color w:val="auto"/>
              </w:rPr>
              <w:t>（节点划分:如道路工程、给排水燃气工程、隧道工程、河道护岸工程、综合管廊工程等市政工程可按施工段合理划分过程结算周期节点；水处理构筑物工程和生活垃圾处理工程可参照建筑工程划分过程结算周期节点；桥梁工程可按下部结构、上部结构、附属工程划分过程结算周期节点。）。</w:t>
            </w:r>
          </w:p>
          <w:p w14:paraId="042C8EC1">
            <w:pPr>
              <w:rPr>
                <w:rFonts w:ascii="宋体" w:hAnsi="宋体"/>
                <w:color w:val="auto"/>
              </w:rPr>
            </w:pPr>
            <w:r>
              <w:rPr>
                <w:rFonts w:hint="eastAsia" w:ascii="宋体" w:hAnsi="宋体"/>
                <w:color w:val="auto"/>
              </w:rPr>
              <w:t>6.农民工工资保证金：</w:t>
            </w:r>
          </w:p>
          <w:p w14:paraId="3C6D45B3">
            <w:pPr>
              <w:rPr>
                <w:rFonts w:ascii="宋体" w:hAnsi="宋体"/>
                <w:color w:val="auto"/>
              </w:rPr>
            </w:pPr>
            <w:r>
              <w:rPr>
                <w:rFonts w:hint="eastAsia" w:ascii="宋体" w:hAnsi="宋体"/>
                <w:color w:val="auto"/>
              </w:rPr>
              <w:t>（1）投标人应在投标前仔细核查本企业农民工工资保证金缴纳情况，应按当地有关农民工工资保证金管理制度执行。</w:t>
            </w:r>
          </w:p>
          <w:p w14:paraId="4717B7B9">
            <w:pPr>
              <w:rPr>
                <w:rFonts w:ascii="宋体" w:hAnsi="宋体"/>
                <w:color w:val="auto"/>
              </w:rPr>
            </w:pPr>
            <w:r>
              <w:rPr>
                <w:rFonts w:hint="eastAsia" w:ascii="宋体" w:hAnsi="宋体"/>
                <w:color w:val="auto"/>
              </w:rPr>
              <w:t>（2）农民工工资支付按照当地相关文件执行，具体在合同专用条款中明确。</w:t>
            </w:r>
          </w:p>
          <w:p w14:paraId="73F009EC">
            <w:pPr>
              <w:rPr>
                <w:color w:val="auto"/>
              </w:rPr>
            </w:pPr>
            <w:r>
              <w:rPr>
                <w:rFonts w:hint="eastAsia"/>
                <w:color w:val="auto"/>
              </w:rPr>
              <w:t>7</w:t>
            </w:r>
            <w:r>
              <w:rPr>
                <w:color w:val="auto"/>
              </w:rPr>
              <w:t>.招标人应当按规定向中标人提供工程款支付担保</w:t>
            </w:r>
          </w:p>
          <w:p w14:paraId="5AB99B25">
            <w:pPr>
              <w:rPr>
                <w:color w:val="auto"/>
                <w:u w:val="single"/>
              </w:rPr>
            </w:pPr>
            <w:r>
              <w:rPr>
                <w:rFonts w:hint="eastAsia" w:ascii="宋体" w:hAnsi="宋体"/>
                <w:color w:val="auto"/>
              </w:rPr>
              <w:t>□</w:t>
            </w:r>
            <w:r>
              <w:rPr>
                <w:rFonts w:hint="eastAsia"/>
                <w:color w:val="auto"/>
              </w:rPr>
              <w:t>8</w:t>
            </w:r>
            <w:r>
              <w:rPr>
                <w:color w:val="auto"/>
              </w:rPr>
              <w:t>.</w:t>
            </w:r>
            <w:r>
              <w:rPr>
                <w:rFonts w:hint="eastAsia"/>
                <w:color w:val="auto"/>
              </w:rPr>
              <w:t>实施BIM</w:t>
            </w:r>
            <w:r>
              <w:rPr>
                <w:rFonts w:hint="eastAsia" w:ascii="宋体" w:hAnsi="宋体"/>
                <w:color w:val="auto"/>
              </w:rPr>
              <w:t>的内容：</w:t>
            </w:r>
            <w:r>
              <w:rPr>
                <w:rFonts w:hint="eastAsia"/>
                <w:color w:val="auto"/>
                <w:u w:val="single"/>
              </w:rPr>
              <w:t xml:space="preserve">                              </w:t>
            </w:r>
            <w:r>
              <w:rPr>
                <w:rFonts w:hint="eastAsia"/>
                <w:color w:val="auto"/>
              </w:rPr>
              <w:t>。</w:t>
            </w:r>
          </w:p>
          <w:p w14:paraId="1D81B063">
            <w:pPr>
              <w:rPr>
                <w:color w:val="auto"/>
              </w:rPr>
            </w:pPr>
            <w:r>
              <w:rPr>
                <w:rFonts w:hint="eastAsia" w:ascii="宋体" w:hAnsi="宋体"/>
                <w:color w:val="auto"/>
              </w:rPr>
              <w:t>☑</w:t>
            </w:r>
            <w:r>
              <w:rPr>
                <w:rFonts w:hint="eastAsia"/>
                <w:color w:val="auto"/>
              </w:rPr>
              <w:t>9</w:t>
            </w:r>
            <w:r>
              <w:rPr>
                <w:color w:val="auto"/>
              </w:rPr>
              <w:t>.</w:t>
            </w:r>
            <w:r>
              <w:rPr>
                <w:rFonts w:hint="eastAsia"/>
                <w:color w:val="auto"/>
              </w:rPr>
              <w:t>投标人存在撤销投标文件和无正当理由放弃中标、不与招标人签订书面合同等情形或被行政部门查实存在违法行为，招标人重新招标的，招标人可以拒绝投标人再次投标该项目。</w:t>
            </w:r>
          </w:p>
          <w:p w14:paraId="1358868E">
            <w:pPr>
              <w:snapToGrid w:val="0"/>
              <w:jc w:val="both"/>
              <w:rPr>
                <w:rFonts w:hAnsi="宋体"/>
                <w:color w:val="auto"/>
              </w:rPr>
            </w:pPr>
            <w:r>
              <w:rPr>
                <w:rFonts w:hint="eastAsia" w:hAnsi="宋体"/>
                <w:color w:val="auto"/>
              </w:rPr>
              <w:t>10.创安全文明标准化工地等级要求：</w:t>
            </w:r>
            <w:r>
              <w:rPr>
                <w:rFonts w:hint="eastAsia" w:hAnsi="宋体"/>
                <w:color w:val="auto"/>
                <w:u w:val="single"/>
              </w:rPr>
              <w:t>按合同相关条款执行。</w:t>
            </w:r>
            <w:r>
              <w:rPr>
                <w:rFonts w:hint="eastAsia" w:hAnsi="宋体"/>
                <w:color w:val="auto"/>
              </w:rPr>
              <w:t>11.本招标文件项目负责人一般情况下是指项目经理。</w:t>
            </w:r>
          </w:p>
          <w:p w14:paraId="462EBF17">
            <w:pPr>
              <w:rPr>
                <w:rFonts w:hAnsi="宋体"/>
                <w:color w:val="auto"/>
              </w:rPr>
            </w:pPr>
            <w:r>
              <w:rPr>
                <w:rFonts w:hint="eastAsia" w:hAnsi="宋体"/>
                <w:color w:val="auto"/>
              </w:rPr>
              <w:t>12.中标价如出现《浙江省建设工程计价规则》（2018 版）（以下简称《2018 版计价规则》）所列的异常报价情形，招标人可与中标人协商确定合理单价，并在合同中明确约定。协商确定的单价仅用于工程量调整和变更后综合单价的确定。</w:t>
            </w:r>
          </w:p>
          <w:p w14:paraId="0A65B677">
            <w:pPr>
              <w:rPr>
                <w:rFonts w:hAnsi="宋体"/>
                <w:color w:val="auto"/>
              </w:rPr>
            </w:pPr>
            <w:r>
              <w:rPr>
                <w:rFonts w:hint="eastAsia" w:hAnsi="宋体"/>
                <w:color w:val="auto"/>
              </w:rPr>
              <w:t>13.工伤保险按相关规定要求执行。</w:t>
            </w:r>
          </w:p>
          <w:p w14:paraId="7B15B64A">
            <w:pPr>
              <w:rPr>
                <w:rFonts w:hAnsi="宋体"/>
                <w:color w:val="auto"/>
              </w:rPr>
            </w:pPr>
            <w:r>
              <w:rPr>
                <w:rFonts w:hint="eastAsia" w:hAnsi="宋体"/>
                <w:color w:val="auto"/>
              </w:rPr>
              <w:t>14.本招标文件信用评价执行《浙江省建筑施工企业信用评价的实施意见》 《浙江省注册建造师信用评价的实施意见》。</w:t>
            </w:r>
          </w:p>
          <w:p w14:paraId="0AFF2488">
            <w:pPr>
              <w:rPr>
                <w:rFonts w:hAnsi="宋体"/>
                <w:color w:val="auto"/>
              </w:rPr>
            </w:pPr>
            <w:r>
              <w:rPr>
                <w:rFonts w:hint="eastAsia" w:hAnsi="宋体"/>
                <w:color w:val="auto"/>
              </w:rPr>
              <w:t>15.投标人应在投标前自行做好“浙江省建筑市场监管公共服务系统”相关信息的维护工作，并对企业资质、人员资格、项目状况、信用评价等信息的真实性、准确性、完整性负责。</w:t>
            </w:r>
          </w:p>
          <w:p w14:paraId="79291B64">
            <w:pPr>
              <w:rPr>
                <w:color w:val="auto"/>
              </w:rPr>
            </w:pPr>
            <w:r>
              <w:rPr>
                <w:rFonts w:hint="eastAsia" w:hAnsi="宋体"/>
                <w:color w:val="auto"/>
              </w:rPr>
              <w:t>16.其他：</w:t>
            </w:r>
            <w:r>
              <w:rPr>
                <w:rFonts w:hint="eastAsia" w:hAnsi="宋体"/>
                <w:color w:val="auto"/>
                <w:u w:val="single"/>
              </w:rPr>
              <w:t xml:space="preserve">    /     </w:t>
            </w:r>
            <w:r>
              <w:rPr>
                <w:rFonts w:hint="eastAsia" w:hAnsi="宋体"/>
                <w:color w:val="auto"/>
              </w:rPr>
              <w:t>。</w:t>
            </w:r>
          </w:p>
        </w:tc>
      </w:tr>
      <w:tr w14:paraId="6DBD1951">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B700C26">
            <w:pPr>
              <w:pStyle w:val="48"/>
              <w:tabs>
                <w:tab w:val="left" w:pos="3376"/>
              </w:tabs>
              <w:snapToGrid w:val="0"/>
              <w:spacing w:line="240" w:lineRule="auto"/>
              <w:ind w:firstLine="0" w:firstLineChars="0"/>
              <w:jc w:val="center"/>
              <w:rPr>
                <w:color w:val="auto"/>
              </w:rPr>
            </w:pPr>
            <w:r>
              <w:rPr>
                <w:rFonts w:ascii="Times New Roman" w:cs="Times New Roman"/>
                <w:color w:val="auto"/>
              </w:rPr>
              <w:t>10.</w:t>
            </w:r>
            <w:r>
              <w:rPr>
                <w:rFonts w:hint="eastAsia" w:ascii="Times New Roman" w:cs="Times New Roman"/>
                <w:color w:val="auto"/>
              </w:rPr>
              <w:t>7</w:t>
            </w:r>
          </w:p>
        </w:tc>
        <w:tc>
          <w:tcPr>
            <w:tcW w:w="1826" w:type="dxa"/>
            <w:tcBorders>
              <w:top w:val="single" w:color="000000" w:sz="4" w:space="0"/>
              <w:left w:val="nil"/>
              <w:bottom w:val="single" w:color="000000" w:sz="4" w:space="0"/>
              <w:right w:val="single" w:color="000000" w:sz="4" w:space="0"/>
            </w:tcBorders>
            <w:noWrap/>
            <w:vAlign w:val="center"/>
          </w:tcPr>
          <w:p w14:paraId="548EF342">
            <w:pPr>
              <w:pStyle w:val="48"/>
              <w:tabs>
                <w:tab w:val="left" w:pos="3376"/>
              </w:tabs>
              <w:snapToGrid w:val="0"/>
              <w:spacing w:line="240" w:lineRule="auto"/>
              <w:ind w:firstLine="0" w:firstLineChars="0"/>
              <w:jc w:val="both"/>
              <w:rPr>
                <w:color w:val="auto"/>
              </w:rPr>
            </w:pPr>
            <w:r>
              <w:rPr>
                <w:rFonts w:ascii="Times New Roman" w:cs="Times New Roman"/>
                <w:color w:val="auto"/>
              </w:rPr>
              <w:t>异议与投诉</w:t>
            </w:r>
          </w:p>
        </w:tc>
        <w:tc>
          <w:tcPr>
            <w:tcW w:w="6272" w:type="dxa"/>
            <w:tcBorders>
              <w:top w:val="single" w:color="000000" w:sz="4" w:space="0"/>
              <w:left w:val="nil"/>
              <w:bottom w:val="single" w:color="000000" w:sz="4" w:space="0"/>
              <w:right w:val="single" w:color="000000" w:sz="4" w:space="0"/>
            </w:tcBorders>
            <w:noWrap/>
            <w:vAlign w:val="center"/>
          </w:tcPr>
          <w:p w14:paraId="0B170292">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1.异议：</w:t>
            </w:r>
          </w:p>
          <w:p w14:paraId="0CCA5B7B">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（1）潜在投标人或者其他利害关系人对招标文件有异议的，应当在投标截止时间10日前以书面形式向招标人提出。招标人将在收到异议之日起3日内作出书面答复；作出答复前，暂停招标投标活动；</w:t>
            </w:r>
          </w:p>
          <w:p w14:paraId="4A243940">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2）投标人认为开标不符合有关规定的，应当在开标现场通过交易中心电子招投标交易平台向招标人提出异议。招标人将当场对异议给予处理或者告知处理的办法。异议和答复应记入开标记录或者制作专门记录以存档备查；</w:t>
            </w:r>
          </w:p>
          <w:p w14:paraId="6AB53599">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（3）投标人及其他利害关系人对评标结果有异议的，应当在中标候选人公示期内以书面形式向招标人提出。招标人将在收到异议之日起3日内作出书面答复；作出答复前，暂停招标投标活动。</w:t>
            </w:r>
          </w:p>
          <w:p w14:paraId="44D61742">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（4）其他：</w:t>
            </w:r>
            <w:r>
              <w:rPr>
                <w:rFonts w:hint="eastAsia" w:ascii="Times New Roman" w:cs="Times New Roman"/>
                <w:color w:val="auto"/>
                <w:u w:val="single"/>
              </w:rPr>
              <w:t xml:space="preserve">    </w:t>
            </w:r>
            <w:r>
              <w:rPr>
                <w:rFonts w:hint="eastAsia"/>
                <w:i/>
                <w:iCs/>
                <w:color w:val="auto"/>
                <w:u w:val="single"/>
              </w:rPr>
              <w:t xml:space="preserve"> /  </w:t>
            </w:r>
            <w:r>
              <w:rPr>
                <w:rFonts w:ascii="Times New Roman" w:cs="Times New Roman"/>
                <w:color w:val="auto"/>
                <w:u w:val="single"/>
              </w:rPr>
              <w:t xml:space="preserve">       </w:t>
            </w:r>
            <w:r>
              <w:rPr>
                <w:rFonts w:ascii="Times New Roman" w:cs="Times New Roman"/>
                <w:color w:val="auto"/>
              </w:rPr>
              <w:t>。</w:t>
            </w:r>
          </w:p>
          <w:p w14:paraId="64470F4C">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2.投诉：</w:t>
            </w:r>
          </w:p>
          <w:p w14:paraId="1522CC06">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1）投标人或者其他利害关系人认为招标投标活动不符合法律、行政法规和招标文件规定的，可以自知道或者应当知道之日起10日内向有关行政监督部门投诉。投诉应当有明确的请求和必要的证明资料，具体要求按《工程建设项目招标投标活动投诉处理办法》规定。</w:t>
            </w:r>
          </w:p>
          <w:p w14:paraId="72F9CDDB">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（2）其他：</w:t>
            </w:r>
            <w:r>
              <w:rPr>
                <w:rFonts w:hint="eastAsia" w:ascii="Times New Roman" w:cs="Times New Roman"/>
                <w:color w:val="auto"/>
                <w:u w:val="single"/>
              </w:rPr>
              <w:t xml:space="preserve">    </w:t>
            </w:r>
            <w:r>
              <w:rPr>
                <w:rFonts w:hint="eastAsia"/>
                <w:i/>
                <w:iCs/>
                <w:color w:val="auto"/>
                <w:u w:val="single"/>
              </w:rPr>
              <w:t xml:space="preserve"> /  </w:t>
            </w:r>
            <w:r>
              <w:rPr>
                <w:rFonts w:ascii="Times New Roman" w:cs="Times New Roman"/>
                <w:color w:val="auto"/>
                <w:u w:val="single"/>
              </w:rPr>
              <w:t xml:space="preserve">        </w:t>
            </w:r>
            <w:r>
              <w:rPr>
                <w:rFonts w:ascii="Times New Roman" w:cs="Times New Roman"/>
                <w:color w:val="auto"/>
              </w:rPr>
              <w:t>。</w:t>
            </w:r>
          </w:p>
          <w:p w14:paraId="745B35EE">
            <w:pPr>
              <w:pStyle w:val="48"/>
              <w:tabs>
                <w:tab w:val="left" w:pos="3376"/>
              </w:tabs>
              <w:snapToGrid w:val="0"/>
              <w:spacing w:line="240" w:lineRule="auto"/>
              <w:ind w:firstLine="0" w:firstLineChars="0"/>
              <w:rPr>
                <w:rFonts w:ascii="Times New Roman" w:cs="Times New Roman"/>
                <w:color w:val="auto"/>
              </w:rPr>
            </w:pPr>
            <w:r>
              <w:rPr>
                <w:rFonts w:hint="eastAsia" w:ascii="Times New Roman" w:cs="Times New Roman"/>
                <w:color w:val="auto"/>
              </w:rPr>
              <w:t>3.上述时限最后一日如遇国家法定节假日的，顺延至法定节假日后的第一个工作日。</w:t>
            </w:r>
          </w:p>
          <w:p w14:paraId="6A30D089">
            <w:pPr>
              <w:pStyle w:val="48"/>
              <w:tabs>
                <w:tab w:val="left" w:pos="3376"/>
              </w:tabs>
              <w:snapToGrid w:val="0"/>
              <w:spacing w:line="240" w:lineRule="auto"/>
              <w:ind w:firstLine="0" w:firstLineChars="0"/>
              <w:rPr>
                <w:rFonts w:ascii="Times New Roman" w:cs="Times New Roman"/>
                <w:color w:val="auto"/>
              </w:rPr>
            </w:pPr>
            <w:r>
              <w:rPr>
                <w:rFonts w:hint="eastAsia" w:ascii="Times New Roman" w:cs="Times New Roman"/>
                <w:color w:val="auto"/>
              </w:rPr>
              <w:t>提出投诉的应当知道起始时间界定为：（1）对招标文件公告资格条件的投诉以下载招标文件的第一天为准；（2）对除公告资格条件外招标文件其他内容的投诉以招标文件下载最后一天为准；（3）对开标的投诉以开标时间为准；（4）对评标结果的投诉以中标候选人公示期的起始时间为准。</w:t>
            </w:r>
          </w:p>
        </w:tc>
      </w:tr>
      <w:tr w14:paraId="59732485">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0A813ACE">
            <w:pPr>
              <w:pStyle w:val="48"/>
              <w:tabs>
                <w:tab w:val="left" w:pos="3376"/>
              </w:tabs>
              <w:snapToGrid w:val="0"/>
              <w:spacing w:line="240" w:lineRule="auto"/>
              <w:ind w:firstLine="0" w:firstLineChars="0"/>
              <w:jc w:val="center"/>
              <w:rPr>
                <w:color w:val="auto"/>
              </w:rPr>
            </w:pPr>
            <w:r>
              <w:rPr>
                <w:rFonts w:ascii="Times New Roman" w:cs="Times New Roman"/>
                <w:color w:val="auto"/>
              </w:rPr>
              <w:t>10.</w:t>
            </w:r>
            <w:r>
              <w:rPr>
                <w:rFonts w:hint="eastAsia" w:ascii="Times New Roman" w:cs="Times New Roman"/>
                <w:color w:val="auto"/>
              </w:rPr>
              <w:t>8</w:t>
            </w:r>
          </w:p>
        </w:tc>
        <w:tc>
          <w:tcPr>
            <w:tcW w:w="1826" w:type="dxa"/>
            <w:tcBorders>
              <w:top w:val="single" w:color="000000" w:sz="4" w:space="0"/>
              <w:left w:val="nil"/>
              <w:bottom w:val="single" w:color="000000" w:sz="4" w:space="0"/>
              <w:right w:val="single" w:color="000000" w:sz="4" w:space="0"/>
            </w:tcBorders>
            <w:noWrap/>
            <w:vAlign w:val="center"/>
          </w:tcPr>
          <w:p w14:paraId="1AB9A66A">
            <w:pPr>
              <w:pStyle w:val="48"/>
              <w:tabs>
                <w:tab w:val="left" w:pos="3376"/>
              </w:tabs>
              <w:snapToGrid w:val="0"/>
              <w:spacing w:line="240" w:lineRule="auto"/>
              <w:ind w:firstLine="0" w:firstLineChars="0"/>
              <w:jc w:val="both"/>
              <w:rPr>
                <w:color w:val="auto"/>
              </w:rPr>
            </w:pPr>
            <w:r>
              <w:rPr>
                <w:rFonts w:ascii="Times New Roman" w:cs="Times New Roman"/>
                <w:color w:val="auto"/>
              </w:rPr>
              <w:t>定标前</w:t>
            </w:r>
            <w:r>
              <w:rPr>
                <w:rFonts w:hint="eastAsia" w:ascii="Times New Roman" w:cs="Times New Roman"/>
                <w:color w:val="auto"/>
              </w:rPr>
              <w:t>核查</w:t>
            </w:r>
          </w:p>
        </w:tc>
        <w:tc>
          <w:tcPr>
            <w:tcW w:w="6272" w:type="dxa"/>
            <w:tcBorders>
              <w:top w:val="single" w:color="000000" w:sz="4" w:space="0"/>
              <w:left w:val="nil"/>
              <w:bottom w:val="single" w:color="000000" w:sz="4" w:space="0"/>
              <w:right w:val="single" w:color="000000" w:sz="4" w:space="0"/>
            </w:tcBorders>
            <w:noWrap/>
            <w:vAlign w:val="center"/>
          </w:tcPr>
          <w:p w14:paraId="5F31DF1D">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1.招标人定标前，将组织:</w:t>
            </w:r>
          </w:p>
          <w:p w14:paraId="174934A1">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（1）核验《安全生产许可证》和有效的安全生产考核合格证书；</w:t>
            </w:r>
            <w:r>
              <w:rPr>
                <w:rFonts w:hint="eastAsia" w:ascii="Times New Roman" w:cs="Times New Roman"/>
                <w:i/>
                <w:iCs/>
                <w:color w:val="auto"/>
              </w:rPr>
              <w:t>资质动态核查处于“合格”状态(根据相关文件要求进行核查)。</w:t>
            </w:r>
          </w:p>
          <w:p w14:paraId="6E74B6D6">
            <w:pPr>
              <w:pStyle w:val="48"/>
              <w:tabs>
                <w:tab w:val="left" w:pos="3376"/>
              </w:tabs>
              <w:snapToGrid w:val="0"/>
              <w:spacing w:line="240" w:lineRule="auto"/>
              <w:ind w:firstLine="0" w:firstLineChars="0"/>
              <w:rPr>
                <w:rFonts w:ascii="Times New Roman" w:cs="Times New Roman"/>
                <w:color w:val="auto"/>
              </w:rPr>
            </w:pPr>
            <w:r>
              <w:rPr>
                <w:rFonts w:ascii="Times New Roman" w:cs="Times New Roman"/>
                <w:color w:val="auto"/>
              </w:rPr>
              <w:t>（2）查询拟中标人及拟派项目负责人等是否符合招标公告“（三）其他”的要求。</w:t>
            </w:r>
          </w:p>
          <w:p w14:paraId="0E973258">
            <w:pPr>
              <w:pStyle w:val="48"/>
              <w:tabs>
                <w:tab w:val="left" w:pos="3376"/>
              </w:tabs>
              <w:snapToGrid w:val="0"/>
              <w:spacing w:line="240" w:lineRule="auto"/>
              <w:ind w:firstLine="0" w:firstLineChars="0"/>
              <w:rPr>
                <w:rFonts w:ascii="Times New Roman" w:cs="Times New Roman"/>
                <w:color w:val="auto"/>
              </w:rPr>
            </w:pPr>
            <w:r>
              <w:rPr>
                <w:rFonts w:hint="eastAsia" w:ascii="Times New Roman" w:cs="Times New Roman"/>
                <w:color w:val="auto"/>
              </w:rPr>
              <w:t>□（3）面向中小企业招标的，核验中标候选人的中小企业身份。</w:t>
            </w:r>
          </w:p>
        </w:tc>
      </w:tr>
      <w:tr w14:paraId="026E446C">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vAlign w:val="center"/>
          </w:tcPr>
          <w:p w14:paraId="314CF841">
            <w:pPr>
              <w:pStyle w:val="47"/>
              <w:kinsoku w:val="0"/>
              <w:jc w:val="center"/>
              <w:rPr>
                <w:rFonts w:ascii="宋体" w:hAnsi="宋体"/>
                <w:color w:val="auto"/>
              </w:rPr>
            </w:pPr>
          </w:p>
        </w:tc>
        <w:tc>
          <w:tcPr>
            <w:tcW w:w="1826" w:type="dxa"/>
            <w:tcBorders>
              <w:top w:val="single" w:color="000000" w:sz="4" w:space="0"/>
              <w:left w:val="nil"/>
              <w:bottom w:val="single" w:color="000000" w:sz="4" w:space="0"/>
              <w:right w:val="single" w:color="000000" w:sz="4" w:space="0"/>
            </w:tcBorders>
            <w:noWrap/>
            <w:vAlign w:val="center"/>
          </w:tcPr>
          <w:p w14:paraId="70DCABB4">
            <w:pPr>
              <w:pStyle w:val="47"/>
              <w:kinsoku w:val="0"/>
              <w:spacing w:before="4"/>
              <w:jc w:val="center"/>
              <w:rPr>
                <w:color w:val="auto"/>
              </w:rPr>
            </w:pPr>
          </w:p>
        </w:tc>
        <w:tc>
          <w:tcPr>
            <w:tcW w:w="6272" w:type="dxa"/>
            <w:tcBorders>
              <w:top w:val="single" w:color="000000" w:sz="4" w:space="0"/>
              <w:left w:val="nil"/>
              <w:bottom w:val="single" w:color="000000" w:sz="4" w:space="0"/>
              <w:right w:val="single" w:color="000000" w:sz="4" w:space="0"/>
            </w:tcBorders>
            <w:noWrap/>
            <w:vAlign w:val="center"/>
          </w:tcPr>
          <w:p w14:paraId="5CB40D47">
            <w:pPr>
              <w:rPr>
                <w:color w:val="auto"/>
              </w:rPr>
            </w:pPr>
          </w:p>
        </w:tc>
      </w:tr>
      <w:tr w14:paraId="7B629913">
        <w:tblPrEx>
          <w:tblCellMar>
            <w:top w:w="0" w:type="dxa"/>
            <w:left w:w="57" w:type="dxa"/>
            <w:bottom w:w="0" w:type="dxa"/>
            <w:right w:w="57" w:type="dxa"/>
          </w:tblCellMar>
        </w:tblPrEx>
        <w:trPr>
          <w:trHeight w:val="23" w:hRule="atLeast"/>
        </w:trPr>
        <w:tc>
          <w:tcPr>
            <w:tcW w:w="1058" w:type="dxa"/>
            <w:tcBorders>
              <w:top w:val="single" w:color="000000" w:sz="4" w:space="0"/>
              <w:left w:val="single" w:color="000000" w:sz="4" w:space="0"/>
              <w:bottom w:val="single" w:color="000000" w:sz="4" w:space="0"/>
              <w:right w:val="single" w:color="000000" w:sz="4" w:space="0"/>
            </w:tcBorders>
            <w:noWrap/>
          </w:tcPr>
          <w:p w14:paraId="5B439EBA">
            <w:pPr>
              <w:pStyle w:val="47"/>
              <w:kinsoku w:val="0"/>
              <w:spacing w:before="159"/>
              <w:ind w:left="367"/>
              <w:rPr>
                <w:rFonts w:ascii="宋体" w:hAnsi="宋体"/>
                <w:color w:val="auto"/>
              </w:rPr>
            </w:pPr>
            <w:r>
              <w:rPr>
                <w:rFonts w:hint="eastAsia" w:ascii="宋体" w:hAnsi="宋体"/>
                <w:color w:val="auto"/>
                <w:sz w:val="21"/>
                <w:szCs w:val="21"/>
              </w:rPr>
              <w:t>……</w:t>
            </w:r>
          </w:p>
        </w:tc>
        <w:tc>
          <w:tcPr>
            <w:tcW w:w="8098" w:type="dxa"/>
            <w:gridSpan w:val="2"/>
            <w:tcBorders>
              <w:top w:val="single" w:color="000000" w:sz="4" w:space="0"/>
              <w:left w:val="nil"/>
              <w:bottom w:val="single" w:color="000000" w:sz="4" w:space="0"/>
              <w:right w:val="single" w:color="000000" w:sz="4" w:space="0"/>
            </w:tcBorders>
            <w:noWrap/>
          </w:tcPr>
          <w:p w14:paraId="4C2D27F4">
            <w:pPr>
              <w:pStyle w:val="47"/>
              <w:kinsoku w:val="0"/>
              <w:spacing w:before="159"/>
              <w:ind w:left="2"/>
              <w:jc w:val="center"/>
              <w:rPr>
                <w:rFonts w:ascii="宋体" w:hAnsi="宋体"/>
                <w:color w:val="auto"/>
                <w:sz w:val="21"/>
                <w:szCs w:val="21"/>
              </w:rPr>
            </w:pPr>
            <w:r>
              <w:rPr>
                <w:rFonts w:hint="eastAsia" w:ascii="宋体" w:hAnsi="宋体"/>
                <w:color w:val="auto"/>
                <w:sz w:val="21"/>
                <w:szCs w:val="21"/>
              </w:rPr>
              <w:t>……</w:t>
            </w:r>
          </w:p>
        </w:tc>
      </w:tr>
    </w:tbl>
    <w:p w14:paraId="10975B27">
      <w:pPr>
        <w:spacing w:line="360" w:lineRule="auto"/>
        <w:jc w:val="center"/>
        <w:rPr>
          <w:rFonts w:ascii="黑体" w:hAnsi="黑体" w:eastAsia="黑体"/>
          <w:color w:val="auto"/>
          <w:sz w:val="44"/>
          <w:szCs w:val="44"/>
        </w:rPr>
      </w:pPr>
      <w:bookmarkStart w:id="87" w:name="_Toc45697231"/>
      <w:bookmarkEnd w:id="87"/>
      <w:bookmarkStart w:id="88" w:name="bookmark22"/>
      <w:bookmarkEnd w:id="88"/>
      <w:bookmarkStart w:id="89" w:name="_Toc723"/>
      <w:bookmarkEnd w:id="89"/>
      <w:bookmarkStart w:id="90" w:name="_Toc22828068"/>
    </w:p>
    <w:p w14:paraId="1990945A">
      <w:pPr>
        <w:rPr>
          <w:rFonts w:ascii="黑体" w:hAnsi="黑体" w:eastAsia="黑体"/>
          <w:color w:val="auto"/>
          <w:sz w:val="44"/>
          <w:szCs w:val="44"/>
        </w:rPr>
      </w:pPr>
      <w:r>
        <w:rPr>
          <w:rFonts w:hint="eastAsia" w:ascii="黑体" w:hAnsi="黑体" w:eastAsia="黑体"/>
          <w:color w:val="auto"/>
          <w:sz w:val="44"/>
          <w:szCs w:val="44"/>
        </w:rPr>
        <w:br w:type="page"/>
      </w:r>
    </w:p>
    <w:p w14:paraId="5A98087A">
      <w:pPr>
        <w:spacing w:line="360" w:lineRule="auto"/>
        <w:jc w:val="center"/>
        <w:rPr>
          <w:rFonts w:ascii="黑体" w:hAnsi="黑体" w:eastAsia="黑体"/>
          <w:color w:val="auto"/>
          <w:sz w:val="44"/>
          <w:szCs w:val="44"/>
        </w:rPr>
      </w:pPr>
      <w:r>
        <w:rPr>
          <w:rFonts w:hint="eastAsia" w:ascii="黑体" w:hAnsi="黑体" w:eastAsia="黑体"/>
          <w:color w:val="auto"/>
          <w:sz w:val="44"/>
          <w:szCs w:val="44"/>
        </w:rPr>
        <w:t>投标人须知</w:t>
      </w:r>
      <w:bookmarkEnd w:id="90"/>
    </w:p>
    <w:p w14:paraId="158A0A9D">
      <w:pPr>
        <w:rPr>
          <w:rFonts w:ascii="宋体" w:hAnsi="宋体"/>
          <w:b/>
          <w:color w:val="auto"/>
          <w:sz w:val="32"/>
          <w:szCs w:val="32"/>
        </w:rPr>
      </w:pPr>
      <w:bookmarkStart w:id="91" w:name="_Toc45697232"/>
      <w:bookmarkEnd w:id="91"/>
      <w:bookmarkStart w:id="92" w:name="_Toc18780"/>
      <w:r>
        <w:rPr>
          <w:rFonts w:hint="eastAsia" w:ascii="宋体" w:hAnsi="宋体"/>
          <w:b/>
          <w:color w:val="auto"/>
          <w:sz w:val="32"/>
          <w:szCs w:val="32"/>
        </w:rPr>
        <w:t>1.总则</w:t>
      </w:r>
      <w:bookmarkEnd w:id="92"/>
    </w:p>
    <w:p w14:paraId="6BC5D7CA">
      <w:pPr>
        <w:ind w:firstLine="275" w:firstLineChars="98"/>
        <w:rPr>
          <w:rFonts w:ascii="宋体" w:hAnsi="宋体"/>
          <w:b/>
          <w:color w:val="auto"/>
          <w:sz w:val="28"/>
          <w:szCs w:val="28"/>
        </w:rPr>
      </w:pPr>
      <w:bookmarkStart w:id="93" w:name="bookmark23"/>
      <w:bookmarkEnd w:id="93"/>
      <w:r>
        <w:rPr>
          <w:rFonts w:hint="eastAsia" w:ascii="宋体" w:hAnsi="宋体"/>
          <w:b/>
          <w:color w:val="auto"/>
          <w:sz w:val="28"/>
          <w:szCs w:val="28"/>
        </w:rPr>
        <w:t>1.1招标项目概况</w:t>
      </w:r>
    </w:p>
    <w:p w14:paraId="1FF44769">
      <w:pPr>
        <w:pStyle w:val="10"/>
        <w:numPr>
          <w:ilvl w:val="2"/>
          <w:numId w:val="11"/>
        </w:numPr>
        <w:kinsoku w:val="0"/>
        <w:snapToGrid w:val="0"/>
        <w:spacing w:before="0" w:beforeAutospacing="0" w:after="0" w:afterAutospacing="0"/>
        <w:ind w:left="0" w:firstLine="448" w:firstLineChars="200"/>
        <w:rPr>
          <w:rFonts w:hAnsi="宋体"/>
          <w:color w:val="auto"/>
        </w:rPr>
      </w:pPr>
      <w:r>
        <w:rPr>
          <w:rFonts w:hint="eastAsia" w:ascii="宋体" w:hAnsi="宋体"/>
          <w:color w:val="auto"/>
          <w:spacing w:val="-8"/>
        </w:rPr>
        <w:t>根据《中华人民共和国招标投标法》《中华人民共和国招标投标法实施条例》等有关</w:t>
      </w:r>
      <w:r>
        <w:rPr>
          <w:rFonts w:hint="eastAsia" w:ascii="宋体" w:hAnsi="宋体"/>
          <w:color w:val="auto"/>
        </w:rPr>
        <w:t>法律、法规和规章的规定，本招标项目已具备招标条件，现对项目施工进行招标。</w:t>
      </w:r>
    </w:p>
    <w:p w14:paraId="796457B0">
      <w:pPr>
        <w:pStyle w:val="10"/>
        <w:numPr>
          <w:ilvl w:val="2"/>
          <w:numId w:val="11"/>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招标人：见投标人须知前附表。</w:t>
      </w:r>
    </w:p>
    <w:p w14:paraId="19850542">
      <w:pPr>
        <w:pStyle w:val="10"/>
        <w:numPr>
          <w:ilvl w:val="2"/>
          <w:numId w:val="11"/>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招标代理机构：见投标人须知前附表。</w:t>
      </w:r>
    </w:p>
    <w:p w14:paraId="1F277471">
      <w:pPr>
        <w:pStyle w:val="10"/>
        <w:numPr>
          <w:ilvl w:val="2"/>
          <w:numId w:val="11"/>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工程名称：见投标人须知前附表。</w:t>
      </w:r>
    </w:p>
    <w:p w14:paraId="47AAE71F">
      <w:pPr>
        <w:pStyle w:val="10"/>
        <w:numPr>
          <w:ilvl w:val="2"/>
          <w:numId w:val="11"/>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工程建设地点：见投标人须知前附表。</w:t>
      </w:r>
    </w:p>
    <w:p w14:paraId="02716276">
      <w:pPr>
        <w:pStyle w:val="10"/>
        <w:numPr>
          <w:ilvl w:val="2"/>
          <w:numId w:val="11"/>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工程承包方式：见投标人须知前附表。</w:t>
      </w:r>
    </w:p>
    <w:p w14:paraId="52DB064F">
      <w:pPr>
        <w:ind w:firstLine="275" w:firstLineChars="98"/>
        <w:rPr>
          <w:rFonts w:ascii="宋体" w:hAnsi="宋体"/>
          <w:b/>
          <w:color w:val="auto"/>
          <w:sz w:val="28"/>
          <w:szCs w:val="28"/>
        </w:rPr>
      </w:pPr>
      <w:bookmarkStart w:id="94" w:name="bookmark24"/>
      <w:bookmarkEnd w:id="94"/>
      <w:r>
        <w:rPr>
          <w:rFonts w:hint="eastAsia" w:ascii="宋体" w:hAnsi="宋体"/>
          <w:b/>
          <w:color w:val="auto"/>
          <w:sz w:val="28"/>
          <w:szCs w:val="28"/>
        </w:rPr>
        <w:t>1.2招标项目的资金来源和落实情况</w:t>
      </w:r>
    </w:p>
    <w:p w14:paraId="378DDC72">
      <w:pPr>
        <w:pStyle w:val="10"/>
        <w:numPr>
          <w:ilvl w:val="2"/>
          <w:numId w:val="12"/>
        </w:numPr>
        <w:kinsoku w:val="0"/>
        <w:spacing w:before="0" w:beforeAutospacing="0" w:after="0" w:afterAutospacing="0"/>
        <w:ind w:left="0" w:firstLine="480" w:firstLineChars="200"/>
        <w:rPr>
          <w:rFonts w:hAnsi="宋体"/>
          <w:color w:val="auto"/>
        </w:rPr>
      </w:pPr>
      <w:r>
        <w:rPr>
          <w:rFonts w:hint="eastAsia" w:ascii="宋体" w:hAnsi="宋体"/>
          <w:color w:val="auto"/>
        </w:rPr>
        <w:t>资金来源及比例：见投标人须知前附表。</w:t>
      </w:r>
    </w:p>
    <w:p w14:paraId="584EC06D">
      <w:pPr>
        <w:pStyle w:val="10"/>
        <w:numPr>
          <w:ilvl w:val="2"/>
          <w:numId w:val="12"/>
        </w:numPr>
        <w:kinsoku w:val="0"/>
        <w:spacing w:before="0" w:beforeAutospacing="0" w:after="0" w:afterAutospacing="0"/>
        <w:ind w:left="0" w:firstLine="480" w:firstLineChars="200"/>
        <w:rPr>
          <w:rFonts w:hAnsi="宋体"/>
          <w:color w:val="auto"/>
        </w:rPr>
      </w:pPr>
      <w:r>
        <w:rPr>
          <w:rFonts w:hint="eastAsia" w:ascii="宋体" w:hAnsi="宋体"/>
          <w:color w:val="auto"/>
        </w:rPr>
        <w:t>资金落实情况：见投标人须知前附表。</w:t>
      </w:r>
    </w:p>
    <w:p w14:paraId="60390C95">
      <w:pPr>
        <w:ind w:firstLine="275" w:firstLineChars="98"/>
        <w:rPr>
          <w:rFonts w:ascii="宋体" w:hAnsi="宋体"/>
          <w:b/>
          <w:color w:val="auto"/>
          <w:sz w:val="28"/>
          <w:szCs w:val="28"/>
        </w:rPr>
      </w:pPr>
      <w:bookmarkStart w:id="95" w:name="bookmark25"/>
      <w:bookmarkEnd w:id="95"/>
      <w:r>
        <w:rPr>
          <w:rFonts w:hint="eastAsia" w:ascii="宋体" w:hAnsi="宋体"/>
          <w:b/>
          <w:color w:val="auto"/>
          <w:sz w:val="28"/>
          <w:szCs w:val="28"/>
        </w:rPr>
        <w:t>1.3招标范围、计划工期和质量要求</w:t>
      </w:r>
    </w:p>
    <w:p w14:paraId="07A49B0E">
      <w:pPr>
        <w:pStyle w:val="10"/>
        <w:numPr>
          <w:ilvl w:val="2"/>
          <w:numId w:val="13"/>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招标范围：见投标人须知前附表。</w:t>
      </w:r>
    </w:p>
    <w:p w14:paraId="50DD2347">
      <w:pPr>
        <w:pStyle w:val="10"/>
        <w:numPr>
          <w:ilvl w:val="2"/>
          <w:numId w:val="13"/>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计划工期：见投标人须知前附表。</w:t>
      </w:r>
    </w:p>
    <w:p w14:paraId="4E9F47AA">
      <w:pPr>
        <w:pStyle w:val="10"/>
        <w:numPr>
          <w:ilvl w:val="2"/>
          <w:numId w:val="13"/>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质量要求：见投标人须知前附表。</w:t>
      </w:r>
    </w:p>
    <w:p w14:paraId="4F8D1BAD">
      <w:pPr>
        <w:ind w:firstLine="275" w:firstLineChars="98"/>
        <w:rPr>
          <w:rFonts w:ascii="宋体" w:hAnsi="宋体"/>
          <w:b/>
          <w:color w:val="auto"/>
          <w:sz w:val="28"/>
          <w:szCs w:val="28"/>
        </w:rPr>
      </w:pPr>
      <w:bookmarkStart w:id="96" w:name="bookmark26"/>
      <w:bookmarkEnd w:id="96"/>
      <w:r>
        <w:rPr>
          <w:rFonts w:hint="eastAsia" w:ascii="宋体" w:hAnsi="宋体"/>
          <w:b/>
          <w:color w:val="auto"/>
          <w:sz w:val="28"/>
          <w:szCs w:val="28"/>
        </w:rPr>
        <w:t>1.4投标人资格要求</w:t>
      </w:r>
    </w:p>
    <w:p w14:paraId="736B8A4B">
      <w:pPr>
        <w:pStyle w:val="10"/>
        <w:numPr>
          <w:ilvl w:val="2"/>
          <w:numId w:val="14"/>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投标人应具备承担本招标项目资质条件、能力和信誉：</w:t>
      </w:r>
    </w:p>
    <w:p w14:paraId="7FA56643">
      <w:pPr>
        <w:pStyle w:val="10"/>
        <w:numPr>
          <w:ilvl w:val="0"/>
          <w:numId w:val="1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资质要求：见投标人须知前附表；</w:t>
      </w:r>
    </w:p>
    <w:p w14:paraId="075124D6">
      <w:pPr>
        <w:pStyle w:val="10"/>
        <w:numPr>
          <w:ilvl w:val="0"/>
          <w:numId w:val="1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业绩要求：见投标人须知前附表；</w:t>
      </w:r>
    </w:p>
    <w:p w14:paraId="4EFEC908">
      <w:pPr>
        <w:pStyle w:val="10"/>
        <w:numPr>
          <w:ilvl w:val="0"/>
          <w:numId w:val="1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拟派项目负责人</w:t>
      </w:r>
      <w:r>
        <w:rPr>
          <w:rFonts w:hint="eastAsia" w:ascii="宋体" w:hAnsi="宋体"/>
          <w:color w:val="auto"/>
          <w:spacing w:val="-6"/>
        </w:rPr>
        <w:t>的资格要求：见投标</w:t>
      </w:r>
      <w:r>
        <w:rPr>
          <w:rFonts w:hint="eastAsia" w:ascii="宋体" w:hAnsi="宋体"/>
          <w:color w:val="auto"/>
        </w:rPr>
        <w:t>人须知前附表；</w:t>
      </w:r>
    </w:p>
    <w:p w14:paraId="1F7326F4">
      <w:pPr>
        <w:pStyle w:val="10"/>
        <w:numPr>
          <w:ilvl w:val="0"/>
          <w:numId w:val="1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其他要求：见投标人须知前附表。</w:t>
      </w:r>
    </w:p>
    <w:p w14:paraId="1FAA1976">
      <w:pPr>
        <w:pStyle w:val="10"/>
        <w:numPr>
          <w:ilvl w:val="2"/>
          <w:numId w:val="14"/>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投标人须知前附表规定接受联合体投标的，联合体除应符合本章</w:t>
      </w:r>
      <w:r>
        <w:rPr>
          <w:rFonts w:hAnsi="宋体"/>
          <w:color w:val="auto"/>
        </w:rPr>
        <w:t>1.4.1</w:t>
      </w:r>
      <w:r>
        <w:rPr>
          <w:rFonts w:hint="eastAsia" w:ascii="宋体" w:hAnsi="宋体"/>
          <w:color w:val="auto"/>
        </w:rPr>
        <w:t>项和投标人须知前附表的要求外，还应遵守以下规定：</w:t>
      </w:r>
    </w:p>
    <w:p w14:paraId="5B9F8DE5">
      <w:pPr>
        <w:pStyle w:val="10"/>
        <w:numPr>
          <w:ilvl w:val="0"/>
          <w:numId w:val="16"/>
        </w:numPr>
        <w:kinsoku w:val="0"/>
        <w:spacing w:before="0" w:beforeAutospacing="0" w:after="0" w:afterAutospacing="0"/>
        <w:ind w:left="0" w:firstLine="480" w:firstLineChars="200"/>
        <w:rPr>
          <w:rFonts w:hAnsi="宋体"/>
          <w:color w:val="auto"/>
        </w:rPr>
      </w:pPr>
      <w:r>
        <w:rPr>
          <w:rFonts w:hint="eastAsia" w:ascii="宋体" w:hAnsi="宋体"/>
          <w:color w:val="auto"/>
        </w:rPr>
        <w:t>联合体各方应按招标文件提供的格式签订联合体协议书，明确联合体牵头人和各方权利义务；</w:t>
      </w:r>
    </w:p>
    <w:p w14:paraId="131375B7">
      <w:pPr>
        <w:pStyle w:val="10"/>
        <w:numPr>
          <w:ilvl w:val="0"/>
          <w:numId w:val="16"/>
        </w:numPr>
        <w:kinsoku w:val="0"/>
        <w:spacing w:before="0" w:beforeAutospacing="0" w:after="0" w:afterAutospacing="0"/>
        <w:ind w:left="0" w:firstLine="480" w:firstLineChars="200"/>
        <w:rPr>
          <w:rFonts w:hAnsi="宋体"/>
          <w:color w:val="auto"/>
        </w:rPr>
      </w:pPr>
      <w:r>
        <w:rPr>
          <w:rFonts w:hint="eastAsia" w:ascii="宋体" w:hAnsi="宋体"/>
          <w:color w:val="auto"/>
        </w:rPr>
        <w:t>联合体的各专业资质等级，根据联合体协议约定的专业分工，分别按照承担相应专业工作的资质等级较低的单位确定；</w:t>
      </w:r>
    </w:p>
    <w:p w14:paraId="6C97BA0E">
      <w:pPr>
        <w:pStyle w:val="10"/>
        <w:numPr>
          <w:ilvl w:val="0"/>
          <w:numId w:val="16"/>
        </w:numPr>
        <w:kinsoku w:val="0"/>
        <w:spacing w:before="0" w:beforeAutospacing="0" w:after="0" w:afterAutospacing="0"/>
        <w:ind w:left="0" w:firstLine="480" w:firstLineChars="200"/>
        <w:rPr>
          <w:rFonts w:hAnsi="宋体"/>
          <w:color w:val="auto"/>
        </w:rPr>
      </w:pPr>
      <w:r>
        <w:rPr>
          <w:rFonts w:hint="eastAsia" w:ascii="宋体" w:hAnsi="宋体"/>
          <w:color w:val="auto"/>
        </w:rPr>
        <w:t>联合体各方不得再以自己名义单独或参加其他联合体在同一标段中投标。</w:t>
      </w:r>
    </w:p>
    <w:p w14:paraId="13C99D5B">
      <w:pPr>
        <w:pStyle w:val="10"/>
        <w:numPr>
          <w:ilvl w:val="0"/>
          <w:numId w:val="16"/>
        </w:numPr>
        <w:kinsoku w:val="0"/>
        <w:spacing w:before="0" w:beforeAutospacing="0" w:after="0" w:afterAutospacing="0"/>
        <w:ind w:left="0" w:firstLine="480" w:firstLineChars="200"/>
        <w:rPr>
          <w:rFonts w:hAnsi="宋体"/>
          <w:color w:val="auto"/>
        </w:rPr>
      </w:pPr>
      <w:r>
        <w:rPr>
          <w:rFonts w:hint="eastAsia" w:hAnsi="宋体"/>
          <w:color w:val="auto"/>
        </w:rPr>
        <w:t>联合体投标其他要求见投标人须知前附表。</w:t>
      </w:r>
    </w:p>
    <w:p w14:paraId="38A65FAF">
      <w:pPr>
        <w:pStyle w:val="10"/>
        <w:numPr>
          <w:ilvl w:val="2"/>
          <w:numId w:val="14"/>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投标人的资格审查方式</w:t>
      </w:r>
      <w:r>
        <w:rPr>
          <w:rFonts w:hAnsi="宋体"/>
          <w:color w:val="auto"/>
        </w:rPr>
        <w:t>:</w:t>
      </w:r>
      <w:r>
        <w:rPr>
          <w:rFonts w:hint="eastAsia" w:ascii="宋体" w:hAnsi="宋体"/>
          <w:color w:val="auto"/>
        </w:rPr>
        <w:t>见投标人须知前附表。</w:t>
      </w:r>
    </w:p>
    <w:p w14:paraId="61B19C2E">
      <w:pPr>
        <w:pStyle w:val="10"/>
        <w:numPr>
          <w:ilvl w:val="2"/>
          <w:numId w:val="14"/>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投标人不得存在下列情形之一：</w:t>
      </w:r>
    </w:p>
    <w:p w14:paraId="75C18838">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为招标人不具有独立法人资格的附属机构（单位）；</w:t>
      </w:r>
    </w:p>
    <w:p w14:paraId="1C93C1AF">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为与招标人存在利害关系可能影响招标公正性的法人、其他组织或者个人；</w:t>
      </w:r>
    </w:p>
    <w:p w14:paraId="6B7A1B6E">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不同投标人的单位负责人为同一人或者互相存在控股、管理关系的；</w:t>
      </w:r>
    </w:p>
    <w:p w14:paraId="467B4864">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为本标段前期准备提供设计或咨询服务的；</w:t>
      </w:r>
    </w:p>
    <w:p w14:paraId="029500DE">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为本标段的监理人；</w:t>
      </w:r>
    </w:p>
    <w:p w14:paraId="294F04A4">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为本标段的代建人；</w:t>
      </w:r>
    </w:p>
    <w:p w14:paraId="5771BFB3">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为本标段提供招标代理服务的；</w:t>
      </w:r>
    </w:p>
    <w:p w14:paraId="41D428BE">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与本标段的监理人或代建人或招标代理机构同为一个法定代表人的；</w:t>
      </w:r>
    </w:p>
    <w:p w14:paraId="032BDE63">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与本标段的监理人或代建人或招标代理机构相互控股或参股的；</w:t>
      </w:r>
    </w:p>
    <w:p w14:paraId="44FF3BE1">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与本标段的监理人或代建人或招标代理机构相互任职或工作的；</w:t>
      </w:r>
    </w:p>
    <w:p w14:paraId="0EA8FE43">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被责令停产停业、暂扣或者吊销许可证、暂扣或者吊销执照；</w:t>
      </w:r>
    </w:p>
    <w:p w14:paraId="042EFA74">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进入清算程序，或被宣告破产；</w:t>
      </w:r>
    </w:p>
    <w:p w14:paraId="194AEAC4">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被依法暂停或取消投标资格的；</w:t>
      </w:r>
    </w:p>
    <w:p w14:paraId="6A1D24A3">
      <w:pPr>
        <w:pStyle w:val="10"/>
        <w:numPr>
          <w:ilvl w:val="0"/>
          <w:numId w:val="17"/>
        </w:numPr>
        <w:kinsoku w:val="0"/>
        <w:spacing w:before="0" w:beforeAutospacing="0" w:after="0" w:afterAutospacing="0"/>
        <w:ind w:left="0" w:firstLine="480" w:firstLineChars="200"/>
        <w:rPr>
          <w:rFonts w:hAnsi="宋体"/>
          <w:color w:val="auto"/>
        </w:rPr>
      </w:pPr>
      <w:r>
        <w:rPr>
          <w:rFonts w:hint="eastAsia" w:ascii="宋体" w:hAnsi="宋体"/>
          <w:color w:val="auto"/>
        </w:rPr>
        <w:t>法律法规或投标人须知前附表规定的其他情形。</w:t>
      </w:r>
    </w:p>
    <w:p w14:paraId="7B136D55">
      <w:pPr>
        <w:ind w:firstLine="275" w:firstLineChars="98"/>
        <w:rPr>
          <w:rFonts w:ascii="宋体" w:hAnsi="宋体"/>
          <w:b/>
          <w:color w:val="auto"/>
          <w:sz w:val="28"/>
          <w:szCs w:val="28"/>
        </w:rPr>
      </w:pPr>
      <w:bookmarkStart w:id="97" w:name="bookmark27"/>
      <w:bookmarkEnd w:id="97"/>
      <w:r>
        <w:rPr>
          <w:rFonts w:hint="eastAsia" w:ascii="宋体" w:hAnsi="宋体"/>
          <w:b/>
          <w:color w:val="auto"/>
          <w:sz w:val="28"/>
          <w:szCs w:val="28"/>
        </w:rPr>
        <w:t>1.5费用承担</w:t>
      </w:r>
    </w:p>
    <w:p w14:paraId="33565A34">
      <w:pPr>
        <w:pStyle w:val="10"/>
        <w:kinsoku w:val="0"/>
        <w:spacing w:before="0" w:beforeAutospacing="0" w:after="0" w:afterAutospacing="0"/>
        <w:ind w:right="44"/>
        <w:rPr>
          <w:rFonts w:hAnsi="宋体"/>
          <w:color w:val="auto"/>
        </w:rPr>
      </w:pPr>
      <w:r>
        <w:rPr>
          <w:rFonts w:hint="eastAsia" w:ascii="宋体" w:hAnsi="宋体"/>
          <w:color w:val="auto"/>
        </w:rPr>
        <w:t>投标人准备和参加投标活动发生的费用自理。</w:t>
      </w:r>
    </w:p>
    <w:p w14:paraId="12CF4E57">
      <w:pPr>
        <w:ind w:firstLine="275" w:firstLineChars="98"/>
        <w:rPr>
          <w:rFonts w:ascii="宋体" w:hAnsi="宋体"/>
          <w:b/>
          <w:color w:val="auto"/>
          <w:sz w:val="28"/>
          <w:szCs w:val="28"/>
        </w:rPr>
      </w:pPr>
      <w:bookmarkStart w:id="98" w:name="bookmark28"/>
      <w:bookmarkEnd w:id="98"/>
      <w:r>
        <w:rPr>
          <w:rFonts w:hint="eastAsia" w:ascii="宋体" w:hAnsi="宋体"/>
          <w:b/>
          <w:color w:val="auto"/>
          <w:sz w:val="28"/>
          <w:szCs w:val="28"/>
        </w:rPr>
        <w:t>1.6保密</w:t>
      </w:r>
    </w:p>
    <w:p w14:paraId="35FD2417">
      <w:pPr>
        <w:pStyle w:val="10"/>
        <w:kinsoku w:val="0"/>
        <w:snapToGrid w:val="0"/>
        <w:spacing w:before="0" w:beforeAutospacing="0" w:after="0" w:afterAutospacing="0"/>
        <w:ind w:left="0" w:firstLine="476" w:firstLineChars="200"/>
        <w:rPr>
          <w:rFonts w:hAnsi="宋体"/>
          <w:color w:val="auto"/>
        </w:rPr>
      </w:pPr>
      <w:r>
        <w:rPr>
          <w:rFonts w:hint="eastAsia" w:ascii="宋体" w:hAnsi="宋体"/>
          <w:color w:val="auto"/>
          <w:spacing w:val="-1"/>
        </w:rPr>
        <w:t>参与招标投标活动的各方应对招标文件和投标文件中的商业和技术等秘密保密，否则应承</w:t>
      </w:r>
      <w:r>
        <w:rPr>
          <w:rFonts w:hint="eastAsia" w:ascii="宋体" w:hAnsi="宋体"/>
          <w:color w:val="auto"/>
        </w:rPr>
        <w:t>担相应的法律责任。</w:t>
      </w:r>
    </w:p>
    <w:p w14:paraId="4B5E60F2">
      <w:pPr>
        <w:ind w:firstLine="275" w:firstLineChars="98"/>
        <w:rPr>
          <w:rFonts w:ascii="宋体" w:hAnsi="宋体"/>
          <w:b/>
          <w:color w:val="auto"/>
          <w:sz w:val="28"/>
          <w:szCs w:val="28"/>
        </w:rPr>
      </w:pPr>
      <w:bookmarkStart w:id="99" w:name="bookmark29"/>
      <w:bookmarkEnd w:id="99"/>
      <w:r>
        <w:rPr>
          <w:rFonts w:hint="eastAsia" w:ascii="宋体" w:hAnsi="宋体"/>
          <w:b/>
          <w:color w:val="auto"/>
          <w:sz w:val="28"/>
          <w:szCs w:val="28"/>
        </w:rPr>
        <w:t>1.7语言文字</w:t>
      </w:r>
    </w:p>
    <w:p w14:paraId="7EB9EE8A">
      <w:pPr>
        <w:pStyle w:val="10"/>
        <w:kinsoku w:val="0"/>
        <w:snapToGrid w:val="0"/>
        <w:spacing w:before="0" w:beforeAutospacing="0" w:after="0" w:afterAutospacing="0"/>
        <w:ind w:left="0" w:firstLine="480" w:firstLineChars="200"/>
        <w:rPr>
          <w:rFonts w:hAnsi="宋体"/>
          <w:color w:val="auto"/>
        </w:rPr>
      </w:pPr>
      <w:r>
        <w:rPr>
          <w:rFonts w:hint="eastAsia" w:ascii="宋体" w:hAnsi="宋体"/>
          <w:color w:val="auto"/>
        </w:rPr>
        <w:t>招标投标文件使用的语言文字为中文。专用术语使用外文的，应附有中文注释。</w:t>
      </w:r>
    </w:p>
    <w:p w14:paraId="3E01210A">
      <w:pPr>
        <w:ind w:firstLine="275" w:firstLineChars="98"/>
        <w:rPr>
          <w:rFonts w:ascii="宋体" w:hAnsi="宋体"/>
          <w:b/>
          <w:color w:val="auto"/>
          <w:sz w:val="28"/>
          <w:szCs w:val="28"/>
        </w:rPr>
      </w:pPr>
      <w:bookmarkStart w:id="100" w:name="bookmark30"/>
      <w:bookmarkEnd w:id="100"/>
      <w:r>
        <w:rPr>
          <w:rFonts w:hint="eastAsia" w:ascii="宋体" w:hAnsi="宋体"/>
          <w:b/>
          <w:color w:val="auto"/>
          <w:sz w:val="28"/>
          <w:szCs w:val="28"/>
        </w:rPr>
        <w:t>1.8计量单位</w:t>
      </w:r>
    </w:p>
    <w:p w14:paraId="4C5D4EAE">
      <w:pPr>
        <w:pStyle w:val="10"/>
        <w:kinsoku w:val="0"/>
        <w:spacing w:before="0" w:beforeAutospacing="0" w:after="0" w:afterAutospacing="0"/>
        <w:ind w:right="44"/>
        <w:rPr>
          <w:rFonts w:hAnsi="宋体"/>
          <w:color w:val="auto"/>
        </w:rPr>
      </w:pPr>
      <w:r>
        <w:rPr>
          <w:rFonts w:hint="eastAsia" w:ascii="宋体" w:hAnsi="宋体"/>
          <w:color w:val="auto"/>
        </w:rPr>
        <w:t>所有计量均采用中华人民共和国法定计量单位。</w:t>
      </w:r>
    </w:p>
    <w:p w14:paraId="32A03F14">
      <w:pPr>
        <w:ind w:firstLine="275" w:firstLineChars="98"/>
        <w:rPr>
          <w:rFonts w:ascii="宋体" w:hAnsi="宋体"/>
          <w:b/>
          <w:color w:val="auto"/>
          <w:sz w:val="28"/>
          <w:szCs w:val="28"/>
        </w:rPr>
      </w:pPr>
      <w:bookmarkStart w:id="101" w:name="bookmark31"/>
      <w:bookmarkEnd w:id="101"/>
      <w:r>
        <w:rPr>
          <w:rFonts w:hint="eastAsia" w:ascii="宋体" w:hAnsi="宋体"/>
          <w:b/>
          <w:color w:val="auto"/>
          <w:sz w:val="28"/>
          <w:szCs w:val="28"/>
        </w:rPr>
        <w:t>1.9踏勘现场</w:t>
      </w:r>
    </w:p>
    <w:p w14:paraId="48A0C240">
      <w:pPr>
        <w:pStyle w:val="10"/>
        <w:numPr>
          <w:ilvl w:val="2"/>
          <w:numId w:val="18"/>
        </w:numPr>
        <w:kinsoku w:val="0"/>
        <w:snapToGrid w:val="0"/>
        <w:spacing w:before="0" w:beforeAutospacing="0" w:after="0" w:afterAutospacing="0"/>
        <w:ind w:left="0" w:firstLine="464" w:firstLineChars="200"/>
        <w:rPr>
          <w:rFonts w:hAnsi="宋体"/>
          <w:color w:val="auto"/>
          <w:spacing w:val="-6"/>
        </w:rPr>
      </w:pPr>
      <w:r>
        <w:rPr>
          <w:rFonts w:hint="eastAsia" w:ascii="宋体" w:hAnsi="宋体"/>
          <w:color w:val="auto"/>
          <w:spacing w:val="-4"/>
        </w:rPr>
        <w:t>投标人须知前附表规定组织踏勘现场的，招标人按投标人须知前附表规定的时间、地</w:t>
      </w:r>
      <w:r>
        <w:rPr>
          <w:rFonts w:hint="eastAsia" w:ascii="宋体" w:hAnsi="宋体"/>
          <w:color w:val="auto"/>
          <w:spacing w:val="-6"/>
        </w:rPr>
        <w:t>点组织投标人踏勘项目现场。部分投标人未按时参加踏勘现场的，不影响踏勘现场的正常进行。</w:t>
      </w:r>
    </w:p>
    <w:p w14:paraId="5A48DEE0">
      <w:pPr>
        <w:pStyle w:val="10"/>
        <w:numPr>
          <w:ilvl w:val="2"/>
          <w:numId w:val="18"/>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投标人踏勘现场发生的费用自理。</w:t>
      </w:r>
    </w:p>
    <w:p w14:paraId="389B181C">
      <w:pPr>
        <w:pStyle w:val="10"/>
        <w:numPr>
          <w:ilvl w:val="2"/>
          <w:numId w:val="18"/>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除招标人的原因外，投标人自行负责在踏勘现场中所发生的人员伤亡和财产损失。</w:t>
      </w:r>
    </w:p>
    <w:p w14:paraId="30F8B0C1">
      <w:pPr>
        <w:pStyle w:val="10"/>
        <w:numPr>
          <w:ilvl w:val="2"/>
          <w:numId w:val="18"/>
        </w:numPr>
        <w:kinsoku w:val="0"/>
        <w:snapToGrid w:val="0"/>
        <w:spacing w:before="0" w:beforeAutospacing="0" w:after="0" w:afterAutospacing="0"/>
        <w:ind w:left="0" w:firstLine="464" w:firstLineChars="200"/>
        <w:rPr>
          <w:rFonts w:hAnsi="宋体"/>
          <w:color w:val="auto"/>
        </w:rPr>
      </w:pPr>
      <w:r>
        <w:rPr>
          <w:rFonts w:hint="eastAsia" w:ascii="宋体" w:hAnsi="宋体"/>
          <w:color w:val="auto"/>
          <w:spacing w:val="-4"/>
        </w:rPr>
        <w:t>招标人在踏勘现场中介绍的工程场地和相关的周边环境情况，供投标人在编制投标文</w:t>
      </w:r>
      <w:r>
        <w:rPr>
          <w:rFonts w:hint="eastAsia" w:ascii="宋体" w:hAnsi="宋体"/>
          <w:color w:val="auto"/>
        </w:rPr>
        <w:t>件时参考，招标人不对投标人据此作出的判断和决策负责。</w:t>
      </w:r>
    </w:p>
    <w:p w14:paraId="4FA1B9FF">
      <w:pPr>
        <w:ind w:firstLine="275" w:firstLineChars="98"/>
        <w:rPr>
          <w:rFonts w:ascii="宋体" w:hAnsi="宋体"/>
          <w:b/>
          <w:color w:val="auto"/>
          <w:sz w:val="28"/>
          <w:szCs w:val="28"/>
        </w:rPr>
      </w:pPr>
      <w:bookmarkStart w:id="102" w:name="bookmark32"/>
      <w:bookmarkEnd w:id="102"/>
      <w:r>
        <w:rPr>
          <w:rFonts w:hint="eastAsia" w:ascii="宋体" w:hAnsi="宋体"/>
          <w:b/>
          <w:color w:val="auto"/>
          <w:sz w:val="28"/>
          <w:szCs w:val="28"/>
        </w:rPr>
        <w:t>1.10投标预备会</w:t>
      </w:r>
    </w:p>
    <w:p w14:paraId="0A695C55">
      <w:pPr>
        <w:pStyle w:val="10"/>
        <w:numPr>
          <w:ilvl w:val="2"/>
          <w:numId w:val="19"/>
        </w:numPr>
        <w:kinsoku w:val="0"/>
        <w:spacing w:before="0" w:beforeAutospacing="0" w:after="0" w:afterAutospacing="0"/>
        <w:ind w:left="0" w:right="45" w:firstLine="480" w:firstLineChars="200"/>
        <w:rPr>
          <w:rFonts w:hAnsi="宋体"/>
          <w:color w:val="auto"/>
        </w:rPr>
      </w:pPr>
      <w:r>
        <w:rPr>
          <w:rFonts w:hint="eastAsia" w:ascii="宋体" w:hAnsi="宋体"/>
          <w:color w:val="auto"/>
        </w:rPr>
        <w:t>投标人须知前附表规定召开投标预备会的，招标人按投标人须知前附表规定的时间和地点召开投标预备会，澄清投标人提出的问题。</w:t>
      </w:r>
    </w:p>
    <w:p w14:paraId="0707E38D">
      <w:pPr>
        <w:ind w:firstLine="275" w:firstLineChars="98"/>
        <w:rPr>
          <w:rFonts w:ascii="宋体" w:hAnsi="宋体"/>
          <w:b/>
          <w:color w:val="auto"/>
          <w:sz w:val="28"/>
          <w:szCs w:val="28"/>
        </w:rPr>
      </w:pPr>
      <w:bookmarkStart w:id="103" w:name="bookmark33"/>
      <w:bookmarkEnd w:id="103"/>
      <w:r>
        <w:rPr>
          <w:rFonts w:hint="eastAsia" w:ascii="宋体" w:hAnsi="宋体"/>
          <w:b/>
          <w:color w:val="auto"/>
          <w:sz w:val="28"/>
          <w:szCs w:val="28"/>
        </w:rPr>
        <w:t>1.11分包</w:t>
      </w:r>
    </w:p>
    <w:p w14:paraId="54B15450">
      <w:pPr>
        <w:pStyle w:val="10"/>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投标人拟在中标后将中标项目的非主体、非关键性工作进行分包的，</w:t>
      </w:r>
      <w:bookmarkStart w:id="104" w:name="_Hlk27203995"/>
      <w:r>
        <w:rPr>
          <w:rFonts w:hint="eastAsia" w:ascii="宋体" w:hAnsi="宋体"/>
          <w:color w:val="auto"/>
        </w:rPr>
        <w:t>应符合相关法律法规规定。</w:t>
      </w:r>
      <w:bookmarkEnd w:id="104"/>
    </w:p>
    <w:p w14:paraId="31FC74D4">
      <w:pPr>
        <w:ind w:firstLine="275" w:firstLineChars="98"/>
        <w:rPr>
          <w:rFonts w:ascii="宋体" w:hAnsi="宋体"/>
          <w:b/>
          <w:color w:val="auto"/>
          <w:sz w:val="28"/>
          <w:szCs w:val="28"/>
        </w:rPr>
      </w:pPr>
      <w:bookmarkStart w:id="105" w:name="bookmark34"/>
      <w:bookmarkEnd w:id="105"/>
      <w:r>
        <w:rPr>
          <w:rFonts w:hint="eastAsia" w:ascii="宋体" w:hAnsi="宋体"/>
          <w:b/>
          <w:color w:val="auto"/>
          <w:sz w:val="28"/>
          <w:szCs w:val="28"/>
        </w:rPr>
        <w:t>1.12偏差</w:t>
      </w:r>
    </w:p>
    <w:p w14:paraId="3D1AB4D8">
      <w:pPr>
        <w:pStyle w:val="10"/>
        <w:numPr>
          <w:ilvl w:val="2"/>
          <w:numId w:val="20"/>
        </w:numPr>
        <w:kinsoku w:val="0"/>
        <w:spacing w:before="0" w:beforeAutospacing="0" w:after="0" w:afterAutospacing="0"/>
        <w:ind w:left="0" w:firstLine="480" w:firstLineChars="200"/>
        <w:rPr>
          <w:rFonts w:hAnsi="宋体"/>
          <w:color w:val="auto"/>
          <w:spacing w:val="-1"/>
        </w:rPr>
      </w:pPr>
      <w:r>
        <w:rPr>
          <w:rFonts w:hint="eastAsia" w:ascii="宋体" w:hAnsi="宋体"/>
          <w:color w:val="auto"/>
        </w:rPr>
        <w:t>投标文件应当对招标文件的实质性要求和条件作出满足性或更有利于招标人的响应，否则，投标人的投标将被否决。实质性要求和条件见投标人须知前附表。</w:t>
      </w:r>
    </w:p>
    <w:p w14:paraId="4498956A">
      <w:pPr>
        <w:pStyle w:val="10"/>
        <w:numPr>
          <w:ilvl w:val="2"/>
          <w:numId w:val="20"/>
        </w:numPr>
        <w:kinsoku w:val="0"/>
        <w:spacing w:before="0" w:beforeAutospacing="0" w:after="0" w:afterAutospacing="0"/>
        <w:ind w:left="0" w:firstLine="480" w:firstLineChars="200"/>
        <w:rPr>
          <w:rFonts w:hAnsi="宋体"/>
          <w:color w:val="auto"/>
        </w:rPr>
      </w:pPr>
      <w:r>
        <w:rPr>
          <w:rFonts w:hint="eastAsia" w:ascii="宋体" w:hAnsi="宋体"/>
          <w:color w:val="auto"/>
        </w:rPr>
        <w:t>投标人须知前附表允许投标文件偏差招标文件某些要求的，偏离应当符合招标文件规定的偏差范围和幅度。投标人应响应评标委员会要求，对存在的细微偏差在评标结束前予以补正。拒不补正的，在详细评审时可以细微偏差作不利于该投标人的量化。</w:t>
      </w:r>
    </w:p>
    <w:p w14:paraId="2CA8E045">
      <w:pPr>
        <w:rPr>
          <w:rFonts w:ascii="宋体" w:hAnsi="宋体"/>
          <w:b/>
          <w:color w:val="auto"/>
          <w:sz w:val="32"/>
          <w:szCs w:val="32"/>
        </w:rPr>
      </w:pPr>
      <w:bookmarkStart w:id="106" w:name="_Toc45697233"/>
      <w:bookmarkEnd w:id="106"/>
      <w:bookmarkStart w:id="107" w:name="_Toc12149"/>
      <w:bookmarkEnd w:id="107"/>
      <w:bookmarkStart w:id="108" w:name="_Toc22828069"/>
      <w:r>
        <w:rPr>
          <w:rFonts w:hint="eastAsia" w:ascii="宋体" w:hAnsi="宋体"/>
          <w:b/>
          <w:color w:val="auto"/>
          <w:sz w:val="32"/>
          <w:szCs w:val="32"/>
        </w:rPr>
        <w:t>2.招标文件</w:t>
      </w:r>
      <w:bookmarkEnd w:id="108"/>
    </w:p>
    <w:p w14:paraId="65B08BF5">
      <w:pPr>
        <w:ind w:firstLine="275" w:firstLineChars="98"/>
        <w:rPr>
          <w:rFonts w:ascii="宋体" w:hAnsi="宋体"/>
          <w:b/>
          <w:color w:val="auto"/>
          <w:sz w:val="28"/>
          <w:szCs w:val="28"/>
        </w:rPr>
      </w:pPr>
      <w:bookmarkStart w:id="109" w:name="bookmark36"/>
      <w:bookmarkEnd w:id="109"/>
      <w:r>
        <w:rPr>
          <w:rFonts w:hint="eastAsia" w:ascii="宋体" w:hAnsi="宋体"/>
          <w:b/>
          <w:color w:val="auto"/>
          <w:sz w:val="28"/>
          <w:szCs w:val="28"/>
        </w:rPr>
        <w:t>2.1招标文件的组成</w:t>
      </w:r>
    </w:p>
    <w:p w14:paraId="40F62E7D">
      <w:pPr>
        <w:pStyle w:val="10"/>
        <w:kinsoku w:val="0"/>
        <w:snapToGrid w:val="0"/>
        <w:spacing w:before="0" w:beforeAutospacing="0" w:after="0" w:afterAutospacing="0"/>
        <w:ind w:left="0" w:firstLine="240" w:firstLineChars="100"/>
        <w:rPr>
          <w:rFonts w:hAnsi="宋体"/>
          <w:color w:val="auto"/>
        </w:rPr>
      </w:pPr>
      <w:r>
        <w:rPr>
          <w:rFonts w:hint="eastAsia" w:ascii="宋体" w:hAnsi="宋体"/>
          <w:color w:val="auto"/>
        </w:rPr>
        <w:t>本招标文件包括：</w:t>
      </w:r>
    </w:p>
    <w:p w14:paraId="3F624E3F">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招标公告（或投标邀请书）；</w:t>
      </w:r>
    </w:p>
    <w:p w14:paraId="3960A2C0">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投标人须知；</w:t>
      </w:r>
    </w:p>
    <w:p w14:paraId="4B506DC0">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评标定标办法；</w:t>
      </w:r>
    </w:p>
    <w:p w14:paraId="678F3BF5">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合同条款及格式；</w:t>
      </w:r>
    </w:p>
    <w:p w14:paraId="7CFC24B4">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工程量清单编制；</w:t>
      </w:r>
    </w:p>
    <w:p w14:paraId="70191382">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技术标准和要求；</w:t>
      </w:r>
    </w:p>
    <w:p w14:paraId="0D0E67D4">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图纸及其他资料；</w:t>
      </w:r>
    </w:p>
    <w:p w14:paraId="7CB1DE65">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投标文件格式；</w:t>
      </w:r>
    </w:p>
    <w:p w14:paraId="4EADB33D">
      <w:pPr>
        <w:pStyle w:val="10"/>
        <w:numPr>
          <w:ilvl w:val="0"/>
          <w:numId w:val="21"/>
        </w:numPr>
        <w:kinsoku w:val="0"/>
        <w:spacing w:before="0" w:beforeAutospacing="0" w:after="0" w:afterAutospacing="0"/>
        <w:ind w:left="272" w:firstLine="448"/>
        <w:rPr>
          <w:rFonts w:hAnsi="宋体"/>
          <w:color w:val="auto"/>
          <w:spacing w:val="-8"/>
        </w:rPr>
      </w:pPr>
      <w:r>
        <w:rPr>
          <w:rFonts w:hint="eastAsia" w:ascii="宋体" w:hAnsi="宋体"/>
          <w:color w:val="auto"/>
          <w:spacing w:val="-8"/>
        </w:rPr>
        <w:t>投标人须知前附表规定的其他材料。</w:t>
      </w:r>
    </w:p>
    <w:p w14:paraId="78C21063">
      <w:pPr>
        <w:pStyle w:val="10"/>
        <w:kinsoku w:val="0"/>
        <w:spacing w:before="0" w:beforeAutospacing="0" w:after="0" w:afterAutospacing="0"/>
        <w:ind w:left="0" w:firstLine="480" w:firstLineChars="200"/>
        <w:rPr>
          <w:rFonts w:hAnsi="宋体"/>
          <w:color w:val="auto"/>
        </w:rPr>
      </w:pPr>
      <w:r>
        <w:rPr>
          <w:rFonts w:hint="eastAsia" w:ascii="宋体" w:hAnsi="宋体"/>
          <w:color w:val="auto"/>
        </w:rPr>
        <w:t>根据本章第</w:t>
      </w:r>
      <w:r>
        <w:rPr>
          <w:rFonts w:hAnsi="宋体"/>
          <w:color w:val="auto"/>
        </w:rPr>
        <w:t>1.10</w:t>
      </w:r>
      <w:r>
        <w:rPr>
          <w:rFonts w:hint="eastAsia" w:ascii="宋体" w:hAnsi="宋体"/>
          <w:color w:val="auto"/>
        </w:rPr>
        <w:t>款、第</w:t>
      </w:r>
      <w:r>
        <w:rPr>
          <w:rFonts w:hAnsi="宋体"/>
          <w:color w:val="auto"/>
        </w:rPr>
        <w:t>2.2</w:t>
      </w:r>
      <w:r>
        <w:rPr>
          <w:rFonts w:hint="eastAsia" w:ascii="宋体" w:hAnsi="宋体"/>
          <w:color w:val="auto"/>
        </w:rPr>
        <w:t>款和第</w:t>
      </w:r>
      <w:r>
        <w:rPr>
          <w:rFonts w:hAnsi="宋体"/>
          <w:color w:val="auto"/>
        </w:rPr>
        <w:t>2.3</w:t>
      </w:r>
      <w:r>
        <w:rPr>
          <w:rFonts w:hint="eastAsia" w:ascii="宋体" w:hAnsi="宋体"/>
          <w:color w:val="auto"/>
        </w:rPr>
        <w:t>款对招标文件所作的澄清、修改，构成招标文件的组成部分。</w:t>
      </w:r>
    </w:p>
    <w:p w14:paraId="47FB8F04">
      <w:pPr>
        <w:ind w:firstLine="275" w:firstLineChars="98"/>
        <w:rPr>
          <w:rFonts w:ascii="宋体" w:hAnsi="宋体"/>
          <w:b/>
          <w:color w:val="auto"/>
          <w:sz w:val="28"/>
          <w:szCs w:val="28"/>
        </w:rPr>
      </w:pPr>
      <w:bookmarkStart w:id="110" w:name="bookmark37"/>
      <w:bookmarkEnd w:id="110"/>
      <w:r>
        <w:rPr>
          <w:rFonts w:hint="eastAsia" w:ascii="宋体" w:hAnsi="宋体"/>
          <w:b/>
          <w:color w:val="auto"/>
          <w:sz w:val="28"/>
          <w:szCs w:val="28"/>
        </w:rPr>
        <w:t>2.2招标文件的澄清</w:t>
      </w:r>
    </w:p>
    <w:p w14:paraId="18AA5968">
      <w:pPr>
        <w:pStyle w:val="10"/>
        <w:numPr>
          <w:ilvl w:val="2"/>
          <w:numId w:val="22"/>
        </w:numPr>
        <w:kinsoku w:val="0"/>
        <w:spacing w:before="0" w:beforeAutospacing="0" w:after="0" w:afterAutospacing="0"/>
        <w:ind w:left="0" w:firstLine="480" w:firstLineChars="200"/>
        <w:rPr>
          <w:rFonts w:hAnsi="宋体"/>
          <w:color w:val="auto"/>
        </w:rPr>
      </w:pPr>
      <w:r>
        <w:rPr>
          <w:rFonts w:hint="eastAsia" w:ascii="宋体" w:hAnsi="宋体"/>
          <w:color w:val="auto"/>
        </w:rPr>
        <w:t>投标人应仔细阅读和检查招标文件的全部内容。如发现缺页或附件不全，应及时向招标人提出，以便补齐。如有疑问，应按投标人须知前附表规定的要求提疑，要求招标人对招标文件予以澄清。招标文件的澄清将按前附表规定的时间和方式发布，但不指明澄清问题的来源。当招标文件的澄清内容与招标文件相互矛盾时，以最后发出的补充文件为准。</w:t>
      </w:r>
    </w:p>
    <w:p w14:paraId="5A34B329">
      <w:pPr>
        <w:ind w:firstLine="275" w:firstLineChars="98"/>
        <w:rPr>
          <w:rFonts w:ascii="宋体" w:hAnsi="宋体"/>
          <w:b/>
          <w:color w:val="auto"/>
          <w:sz w:val="28"/>
          <w:szCs w:val="28"/>
        </w:rPr>
      </w:pPr>
      <w:bookmarkStart w:id="111" w:name="bookmark38"/>
      <w:bookmarkEnd w:id="111"/>
      <w:r>
        <w:rPr>
          <w:rFonts w:hint="eastAsia" w:ascii="宋体" w:hAnsi="宋体"/>
          <w:b/>
          <w:color w:val="auto"/>
          <w:sz w:val="28"/>
          <w:szCs w:val="28"/>
        </w:rPr>
        <w:t>2.3招标文件的修改</w:t>
      </w:r>
    </w:p>
    <w:p w14:paraId="32CA1791">
      <w:pPr>
        <w:pStyle w:val="10"/>
        <w:numPr>
          <w:ilvl w:val="2"/>
          <w:numId w:val="23"/>
        </w:numPr>
        <w:kinsoku w:val="0"/>
        <w:spacing w:before="0" w:beforeAutospacing="0" w:after="0" w:afterAutospacing="0"/>
        <w:ind w:left="0" w:firstLine="468" w:firstLineChars="200"/>
        <w:rPr>
          <w:rFonts w:hAnsi="宋体"/>
          <w:color w:val="auto"/>
        </w:rPr>
      </w:pPr>
      <w:r>
        <w:rPr>
          <w:rFonts w:hint="eastAsia" w:ascii="宋体" w:hAnsi="宋体"/>
          <w:color w:val="auto"/>
          <w:spacing w:val="-3"/>
        </w:rPr>
        <w:t>招标人以投标人须知前附表规定的形式修改招标文件，并通知所有潜在投标人。</w:t>
      </w:r>
      <w:r>
        <w:rPr>
          <w:rFonts w:hint="eastAsia" w:ascii="宋体" w:hAnsi="宋体"/>
          <w:color w:val="auto"/>
        </w:rPr>
        <w:t>修改的内容可能影响投标文件编制的，招标人将在投标截止时间至少</w:t>
      </w:r>
      <w:r>
        <w:rPr>
          <w:rFonts w:hAnsi="宋体"/>
          <w:color w:val="auto"/>
        </w:rPr>
        <w:t>15</w:t>
      </w:r>
      <w:r>
        <w:rPr>
          <w:rFonts w:hint="eastAsia" w:ascii="宋体" w:hAnsi="宋体"/>
          <w:color w:val="auto"/>
        </w:rPr>
        <w:t>日前发布修改文件；不足</w:t>
      </w:r>
      <w:r>
        <w:rPr>
          <w:rFonts w:hAnsi="宋体"/>
          <w:color w:val="auto"/>
        </w:rPr>
        <w:t>15</w:t>
      </w:r>
      <w:r>
        <w:rPr>
          <w:rFonts w:hint="eastAsia" w:ascii="宋体" w:hAnsi="宋体"/>
          <w:color w:val="auto"/>
        </w:rPr>
        <w:t>日的，招标人应当顺延提交投标文件的截止时间。</w:t>
      </w:r>
    </w:p>
    <w:p w14:paraId="0DF6F031">
      <w:pPr>
        <w:pStyle w:val="10"/>
        <w:numPr>
          <w:ilvl w:val="2"/>
          <w:numId w:val="23"/>
        </w:numPr>
        <w:kinsoku w:val="0"/>
        <w:spacing w:before="0" w:beforeAutospacing="0" w:after="0" w:afterAutospacing="0"/>
        <w:ind w:left="0" w:firstLine="480" w:firstLineChars="200"/>
        <w:rPr>
          <w:rFonts w:hAnsi="宋体"/>
          <w:color w:val="auto"/>
        </w:rPr>
      </w:pPr>
      <w:r>
        <w:rPr>
          <w:rFonts w:hint="eastAsia" w:ascii="宋体" w:hAnsi="宋体"/>
          <w:color w:val="auto"/>
        </w:rPr>
        <w:t>当招标文件的修改内容与招标文件相互矛盾时，以最后发出的补充文件为准。</w:t>
      </w:r>
    </w:p>
    <w:p w14:paraId="55694B76">
      <w:pPr>
        <w:pStyle w:val="10"/>
        <w:kinsoku w:val="0"/>
        <w:spacing w:before="0" w:beforeAutospacing="0" w:after="0" w:afterAutospacing="0"/>
        <w:ind w:left="0"/>
        <w:rPr>
          <w:rFonts w:hAnsi="宋体"/>
          <w:color w:val="auto"/>
          <w:sz w:val="14"/>
          <w:szCs w:val="14"/>
        </w:rPr>
      </w:pPr>
      <w:r>
        <w:rPr>
          <w:rFonts w:hAnsi="宋体"/>
          <w:color w:val="auto"/>
          <w:sz w:val="14"/>
          <w:szCs w:val="14"/>
        </w:rPr>
        <w:tab/>
      </w:r>
    </w:p>
    <w:p w14:paraId="4380C888">
      <w:pPr>
        <w:rPr>
          <w:rFonts w:ascii="宋体" w:hAnsi="宋体"/>
          <w:b/>
          <w:color w:val="auto"/>
          <w:sz w:val="32"/>
          <w:szCs w:val="32"/>
        </w:rPr>
      </w:pPr>
      <w:bookmarkStart w:id="112" w:name="_Toc45697234"/>
      <w:bookmarkEnd w:id="112"/>
      <w:bookmarkStart w:id="113" w:name="bookmark40"/>
      <w:bookmarkEnd w:id="113"/>
      <w:bookmarkStart w:id="114" w:name="bookmark39"/>
      <w:bookmarkEnd w:id="114"/>
      <w:bookmarkStart w:id="115" w:name="_Toc12864"/>
      <w:bookmarkEnd w:id="115"/>
      <w:bookmarkStart w:id="116" w:name="_Toc22828070"/>
      <w:r>
        <w:rPr>
          <w:rFonts w:hint="eastAsia" w:ascii="宋体" w:hAnsi="宋体"/>
          <w:b/>
          <w:color w:val="auto"/>
          <w:sz w:val="32"/>
          <w:szCs w:val="32"/>
        </w:rPr>
        <w:t>3.投标文件</w:t>
      </w:r>
      <w:bookmarkEnd w:id="116"/>
    </w:p>
    <w:p w14:paraId="3E99DB01">
      <w:pPr>
        <w:ind w:firstLine="275" w:firstLineChars="98"/>
        <w:rPr>
          <w:rFonts w:ascii="宋体" w:hAnsi="宋体"/>
          <w:b/>
          <w:color w:val="auto"/>
          <w:sz w:val="28"/>
          <w:szCs w:val="28"/>
        </w:rPr>
      </w:pPr>
      <w:bookmarkStart w:id="117" w:name="bookmark41"/>
      <w:bookmarkEnd w:id="117"/>
      <w:r>
        <w:rPr>
          <w:rFonts w:hint="eastAsia" w:ascii="宋体" w:hAnsi="宋体"/>
          <w:b/>
          <w:color w:val="auto"/>
          <w:sz w:val="28"/>
          <w:szCs w:val="28"/>
        </w:rPr>
        <w:t>3.1投标文件的组成</w:t>
      </w:r>
    </w:p>
    <w:p w14:paraId="2F7387C9">
      <w:pPr>
        <w:pStyle w:val="45"/>
        <w:snapToGrid w:val="0"/>
        <w:ind w:firstLine="480" w:firstLineChars="200"/>
        <w:rPr>
          <w:b/>
          <w:i/>
          <w:iCs/>
          <w:color w:val="auto"/>
        </w:rPr>
      </w:pPr>
      <w:r>
        <w:rPr>
          <w:rFonts w:hint="eastAsia" w:ascii="宋体" w:hAnsi="宋体"/>
          <w:bCs/>
          <w:color w:val="auto"/>
        </w:rPr>
        <w:t>投标文件根据评标办法由投标文件商务标、技术标、资信标、资格审查资料组成。</w:t>
      </w:r>
      <w:r>
        <w:rPr>
          <w:rFonts w:hint="eastAsia" w:ascii="宋体" w:hAnsi="宋体"/>
          <w:bCs/>
          <w:color w:val="auto"/>
          <w:u w:val="single"/>
        </w:rPr>
        <w:t>（</w:t>
      </w:r>
      <w:r>
        <w:rPr>
          <w:rFonts w:hint="eastAsia" w:ascii="宋体" w:hAnsi="宋体"/>
          <w:bCs/>
          <w:i/>
          <w:iCs/>
          <w:color w:val="auto"/>
          <w:u w:val="single"/>
        </w:rPr>
        <w:t>招标人可将下列投标人须知前附表3.1投标资料按相应的评标办法进行组合</w:t>
      </w:r>
      <w:r>
        <w:rPr>
          <w:rFonts w:hint="eastAsia" w:ascii="宋体" w:hAnsi="宋体"/>
          <w:bCs/>
          <w:color w:val="auto"/>
          <w:u w:val="single"/>
        </w:rPr>
        <w:t>）</w:t>
      </w:r>
    </w:p>
    <w:p w14:paraId="7E2CFC5D">
      <w:pPr>
        <w:ind w:firstLine="275" w:firstLineChars="98"/>
        <w:rPr>
          <w:rFonts w:ascii="宋体" w:hAnsi="宋体"/>
          <w:b/>
          <w:color w:val="auto"/>
          <w:sz w:val="28"/>
          <w:szCs w:val="28"/>
        </w:rPr>
      </w:pPr>
      <w:bookmarkStart w:id="118" w:name="bookmark42"/>
      <w:bookmarkEnd w:id="118"/>
      <w:r>
        <w:rPr>
          <w:rFonts w:hint="eastAsia" w:ascii="宋体" w:hAnsi="宋体"/>
          <w:b/>
          <w:color w:val="auto"/>
          <w:sz w:val="28"/>
          <w:szCs w:val="28"/>
        </w:rPr>
        <w:t>3.2投标报价</w:t>
      </w:r>
    </w:p>
    <w:p w14:paraId="1EDA6D87">
      <w:pPr>
        <w:pStyle w:val="10"/>
        <w:numPr>
          <w:ilvl w:val="2"/>
          <w:numId w:val="24"/>
        </w:numPr>
        <w:kinsoku w:val="0"/>
        <w:spacing w:before="0" w:beforeAutospacing="0" w:after="0" w:afterAutospacing="0"/>
        <w:ind w:left="0" w:firstLine="480" w:firstLineChars="200"/>
        <w:rPr>
          <w:rFonts w:hAnsi="宋体" w:cs="Arial"/>
          <w:color w:val="auto"/>
        </w:rPr>
      </w:pPr>
      <w:r>
        <w:rPr>
          <w:rFonts w:ascii="宋体" w:hAnsi="宋体" w:cs="Arial"/>
          <w:color w:val="auto"/>
        </w:rPr>
        <w:t>投标人应按照第八章</w:t>
      </w:r>
      <w:r>
        <w:rPr>
          <w:rFonts w:hAnsi="宋体" w:cs="Arial"/>
          <w:color w:val="auto"/>
        </w:rPr>
        <w:t>“投标文件格式”的要求填写投标报价。</w:t>
      </w:r>
    </w:p>
    <w:p w14:paraId="3CA8A3B1">
      <w:pPr>
        <w:pStyle w:val="10"/>
        <w:numPr>
          <w:ilvl w:val="2"/>
          <w:numId w:val="24"/>
        </w:numPr>
        <w:kinsoku w:val="0"/>
        <w:spacing w:before="0" w:beforeAutospacing="0" w:after="0" w:afterAutospacing="0"/>
        <w:ind w:left="0" w:firstLine="480" w:firstLineChars="200"/>
        <w:rPr>
          <w:rFonts w:hAnsi="宋体" w:cs="Arial"/>
          <w:color w:val="auto"/>
        </w:rPr>
      </w:pPr>
      <w:r>
        <w:rPr>
          <w:rFonts w:ascii="宋体" w:hAnsi="宋体" w:cs="Arial"/>
          <w:color w:val="auto"/>
        </w:rPr>
        <w:t>投标人在投标截止时间前修改投标函中的投标报价总额，应同时修改投标文件</w:t>
      </w:r>
      <w:r>
        <w:rPr>
          <w:rFonts w:hAnsi="宋体" w:cs="Arial"/>
          <w:color w:val="auto"/>
        </w:rPr>
        <w:t>“投标报价”中的相应报价，投标报价总额为各分项金额之和。此修改须符合本章</w:t>
      </w:r>
      <w:r>
        <w:rPr>
          <w:rFonts w:hint="eastAsia" w:ascii="宋体" w:hAnsi="宋体" w:cs="Arial"/>
          <w:color w:val="auto"/>
        </w:rPr>
        <w:t>第4.3款</w:t>
      </w:r>
      <w:r>
        <w:rPr>
          <w:rFonts w:ascii="宋体" w:hAnsi="宋体" w:cs="Arial"/>
          <w:color w:val="auto"/>
        </w:rPr>
        <w:t>的有关要求。</w:t>
      </w:r>
    </w:p>
    <w:p w14:paraId="2C9C9A5D">
      <w:pPr>
        <w:pStyle w:val="10"/>
        <w:numPr>
          <w:ilvl w:val="2"/>
          <w:numId w:val="24"/>
        </w:numPr>
        <w:kinsoku w:val="0"/>
        <w:spacing w:before="0" w:beforeAutospacing="0" w:after="0" w:afterAutospacing="0"/>
        <w:ind w:left="0" w:firstLine="480" w:firstLineChars="200"/>
        <w:rPr>
          <w:rFonts w:hAnsi="宋体" w:cs="Arial"/>
          <w:color w:val="auto"/>
        </w:rPr>
      </w:pPr>
      <w:r>
        <w:rPr>
          <w:rFonts w:ascii="宋体" w:hAnsi="宋体" w:cs="Arial"/>
          <w:color w:val="auto"/>
        </w:rPr>
        <w:t>工程量清单计价方式：见投标人须知前附表，投标人应按第</w:t>
      </w:r>
      <w:r>
        <w:rPr>
          <w:rFonts w:hint="eastAsia" w:ascii="宋体" w:hAnsi="宋体" w:cs="Arial"/>
          <w:color w:val="auto"/>
        </w:rPr>
        <w:t>五</w:t>
      </w:r>
      <w:r>
        <w:rPr>
          <w:rFonts w:ascii="宋体" w:hAnsi="宋体" w:cs="Arial"/>
          <w:color w:val="auto"/>
        </w:rPr>
        <w:t>章</w:t>
      </w:r>
      <w:r>
        <w:rPr>
          <w:rFonts w:hAnsi="宋体" w:cs="Arial"/>
          <w:color w:val="auto"/>
        </w:rPr>
        <w:t>“工程量清单编制”的要求填写相应表格，具体表式按招标文件第八章“投标文件格式”提供并报价</w:t>
      </w:r>
      <w:r>
        <w:rPr>
          <w:rFonts w:hint="eastAsia" w:ascii="宋体" w:hAnsi="宋体" w:cs="Arial"/>
          <w:color w:val="auto"/>
        </w:rPr>
        <w:t>。</w:t>
      </w:r>
    </w:p>
    <w:p w14:paraId="0EDAAC31">
      <w:pPr>
        <w:pStyle w:val="10"/>
        <w:numPr>
          <w:ilvl w:val="2"/>
          <w:numId w:val="24"/>
        </w:numPr>
        <w:kinsoku w:val="0"/>
        <w:spacing w:before="0" w:beforeAutospacing="0" w:after="0" w:afterAutospacing="0"/>
        <w:ind w:left="0" w:firstLine="480" w:firstLineChars="200"/>
        <w:rPr>
          <w:rFonts w:hAnsi="宋体" w:cs="Arial"/>
          <w:color w:val="auto"/>
        </w:rPr>
      </w:pPr>
      <w:r>
        <w:rPr>
          <w:rFonts w:hint="eastAsia" w:ascii="宋体" w:hAnsi="宋体" w:cs="Arial"/>
          <w:color w:val="auto"/>
        </w:rPr>
        <w:t>招标人设有最高投标限价的，投标人的投标报价不得超过最高投标限价，最高投标限价或其计算方法在投标人须知前附表中载明。</w:t>
      </w:r>
    </w:p>
    <w:p w14:paraId="760C956F">
      <w:pPr>
        <w:pStyle w:val="10"/>
        <w:numPr>
          <w:ilvl w:val="2"/>
          <w:numId w:val="24"/>
        </w:numPr>
        <w:kinsoku w:val="0"/>
        <w:spacing w:before="0" w:beforeAutospacing="0" w:after="0" w:afterAutospacing="0"/>
        <w:ind w:left="0" w:firstLine="480" w:firstLineChars="200"/>
        <w:rPr>
          <w:rFonts w:hAnsi="宋体"/>
          <w:color w:val="auto"/>
          <w:sz w:val="19"/>
          <w:szCs w:val="19"/>
        </w:rPr>
      </w:pPr>
      <w:r>
        <w:rPr>
          <w:rFonts w:hint="eastAsia" w:ascii="宋体" w:hAnsi="宋体" w:cs="Arial"/>
          <w:color w:val="auto"/>
        </w:rPr>
        <w:t>投标报价的其他要求见投标人须知前附表。</w:t>
      </w:r>
    </w:p>
    <w:p w14:paraId="5BCDC805">
      <w:pPr>
        <w:ind w:firstLine="275" w:firstLineChars="98"/>
        <w:rPr>
          <w:rFonts w:ascii="宋体" w:hAnsi="宋体"/>
          <w:b/>
          <w:color w:val="auto"/>
          <w:sz w:val="28"/>
          <w:szCs w:val="28"/>
        </w:rPr>
      </w:pPr>
      <w:bookmarkStart w:id="119" w:name="bookmark43"/>
      <w:bookmarkEnd w:id="119"/>
      <w:r>
        <w:rPr>
          <w:rFonts w:hint="eastAsia" w:ascii="宋体" w:hAnsi="宋体"/>
          <w:b/>
          <w:color w:val="auto"/>
          <w:sz w:val="28"/>
          <w:szCs w:val="28"/>
        </w:rPr>
        <w:t>3.3投标有效期</w:t>
      </w:r>
    </w:p>
    <w:p w14:paraId="007F5C09">
      <w:pPr>
        <w:pStyle w:val="10"/>
        <w:numPr>
          <w:ilvl w:val="2"/>
          <w:numId w:val="2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在投标人须知前附表规定的投标有效期内，投标人不得要求撤销或修改其投标文件。</w:t>
      </w:r>
    </w:p>
    <w:p w14:paraId="30FA6E2E">
      <w:pPr>
        <w:pStyle w:val="10"/>
        <w:numPr>
          <w:ilvl w:val="2"/>
          <w:numId w:val="2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在投标有效期内，投标人撤销投标文件的，应承担招标文件和法律规定的责任。</w:t>
      </w:r>
    </w:p>
    <w:p w14:paraId="1261BB4C">
      <w:pPr>
        <w:pStyle w:val="10"/>
        <w:numPr>
          <w:ilvl w:val="2"/>
          <w:numId w:val="25"/>
        </w:numPr>
        <w:kinsoku w:val="0"/>
        <w:snapToGrid w:val="0"/>
        <w:spacing w:before="0" w:beforeAutospacing="0" w:after="0" w:afterAutospacing="0"/>
        <w:ind w:left="0" w:firstLine="480" w:firstLineChars="200"/>
        <w:rPr>
          <w:rFonts w:hAnsi="宋体"/>
          <w:color w:val="auto"/>
        </w:rPr>
      </w:pPr>
      <w:r>
        <w:rPr>
          <w:rFonts w:hint="eastAsia" w:ascii="宋体" w:hAnsi="宋体"/>
          <w:color w:val="auto"/>
        </w:rPr>
        <w:t>出现特殊情况需要延长投标有效期的，招标人以书面形式（或电子交易平台）通知所有投标人延长投标有效期。投标人应予以书面答复，同意延长的，应相应延长其投标保证金的有效期，但不得要求或被允许修改其投标文件；投标人拒绝延长的，其投标失效，但投标人有权收回其投标保证金。</w:t>
      </w:r>
    </w:p>
    <w:p w14:paraId="4A5B16C2">
      <w:pPr>
        <w:ind w:firstLine="275" w:firstLineChars="98"/>
        <w:rPr>
          <w:rFonts w:ascii="宋体" w:hAnsi="宋体"/>
          <w:b/>
          <w:color w:val="auto"/>
          <w:sz w:val="28"/>
          <w:szCs w:val="28"/>
        </w:rPr>
      </w:pPr>
      <w:bookmarkStart w:id="120" w:name="bookmark44"/>
      <w:bookmarkEnd w:id="120"/>
      <w:r>
        <w:rPr>
          <w:rFonts w:hint="eastAsia" w:ascii="宋体" w:hAnsi="宋体"/>
          <w:b/>
          <w:color w:val="auto"/>
          <w:sz w:val="28"/>
          <w:szCs w:val="28"/>
        </w:rPr>
        <w:t>3.4投标保证金</w:t>
      </w:r>
    </w:p>
    <w:p w14:paraId="2384DEE4">
      <w:pPr>
        <w:pStyle w:val="10"/>
        <w:numPr>
          <w:ilvl w:val="2"/>
          <w:numId w:val="26"/>
        </w:numPr>
        <w:kinsoku w:val="0"/>
        <w:snapToGrid w:val="0"/>
        <w:spacing w:before="0" w:beforeAutospacing="0" w:after="0" w:afterAutospacing="0"/>
        <w:ind w:left="0" w:firstLine="456" w:firstLineChars="200"/>
        <w:jc w:val="both"/>
        <w:rPr>
          <w:rFonts w:hAnsi="宋体"/>
          <w:color w:val="auto"/>
        </w:rPr>
      </w:pPr>
      <w:r>
        <w:rPr>
          <w:rFonts w:hint="eastAsia" w:ascii="宋体" w:hAnsi="宋体"/>
          <w:color w:val="auto"/>
          <w:spacing w:val="-6"/>
        </w:rPr>
        <w:t>投标人在递交投标文件的同时，应按投标人须知前附表</w:t>
      </w:r>
      <w:r>
        <w:rPr>
          <w:rFonts w:hint="eastAsia" w:ascii="宋体" w:hAnsi="宋体"/>
          <w:color w:val="auto"/>
        </w:rPr>
        <w:t>规定的金额、形式</w:t>
      </w:r>
      <w:r>
        <w:rPr>
          <w:rFonts w:hint="eastAsia" w:ascii="宋体" w:hAnsi="宋体"/>
          <w:color w:val="auto"/>
          <w:spacing w:val="-3"/>
        </w:rPr>
        <w:t>递交投标保证金，并作为其投标文件的组成部分。</w:t>
      </w:r>
      <w:r>
        <w:rPr>
          <w:rFonts w:hint="eastAsia" w:ascii="宋体" w:hAnsi="宋体"/>
          <w:color w:val="auto"/>
          <w:spacing w:val="-1"/>
        </w:rPr>
        <w:t>联合体投标的由联合体牵头人递交投标保证金，并应符合投标人须知前附表的</w:t>
      </w:r>
      <w:r>
        <w:rPr>
          <w:rFonts w:hint="eastAsia" w:ascii="宋体" w:hAnsi="宋体"/>
          <w:color w:val="auto"/>
        </w:rPr>
        <w:t>规定。</w:t>
      </w:r>
    </w:p>
    <w:p w14:paraId="3B679ADC">
      <w:pPr>
        <w:pStyle w:val="10"/>
        <w:numPr>
          <w:ilvl w:val="2"/>
          <w:numId w:val="26"/>
        </w:numPr>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投标人不按本章第</w:t>
      </w:r>
      <w:r>
        <w:rPr>
          <w:rFonts w:hAnsi="宋体"/>
          <w:color w:val="auto"/>
        </w:rPr>
        <w:t>3.4.1</w:t>
      </w:r>
      <w:r>
        <w:rPr>
          <w:rFonts w:hint="eastAsia" w:ascii="宋体" w:hAnsi="宋体"/>
          <w:color w:val="auto"/>
        </w:rPr>
        <w:t>项要求递交投标保证金的，评标委员会将否决其投标。</w:t>
      </w:r>
    </w:p>
    <w:p w14:paraId="10ACAF15">
      <w:pPr>
        <w:pStyle w:val="10"/>
        <w:numPr>
          <w:ilvl w:val="2"/>
          <w:numId w:val="26"/>
        </w:numPr>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投标保证金的退还：</w:t>
      </w:r>
    </w:p>
    <w:p w14:paraId="4BC58535">
      <w:pPr>
        <w:pStyle w:val="10"/>
        <w:numPr>
          <w:ilvl w:val="2"/>
          <w:numId w:val="27"/>
        </w:numPr>
        <w:kinsoku w:val="0"/>
        <w:spacing w:before="0" w:beforeAutospacing="0" w:after="0" w:afterAutospacing="0"/>
        <w:ind w:left="0" w:firstLine="480" w:firstLineChars="200"/>
        <w:jc w:val="both"/>
        <w:rPr>
          <w:color w:val="auto"/>
        </w:rPr>
      </w:pPr>
      <w:r>
        <w:rPr>
          <w:rFonts w:hint="eastAsia" w:ascii="宋体" w:hAnsi="宋体"/>
          <w:color w:val="auto"/>
        </w:rPr>
        <w:t>未中标单位的在中标通知书发出后退还。</w:t>
      </w:r>
    </w:p>
    <w:p w14:paraId="73940E27">
      <w:pPr>
        <w:pStyle w:val="10"/>
        <w:numPr>
          <w:ilvl w:val="2"/>
          <w:numId w:val="27"/>
        </w:numPr>
        <w:kinsoku w:val="0"/>
        <w:spacing w:before="0" w:beforeAutospacing="0" w:after="0" w:afterAutospacing="0"/>
        <w:ind w:left="0" w:firstLine="480" w:firstLineChars="200"/>
        <w:jc w:val="both"/>
        <w:rPr>
          <w:rFonts w:hAnsi="宋体"/>
          <w:color w:val="auto"/>
          <w:spacing w:val="-3"/>
        </w:rPr>
      </w:pPr>
      <w:r>
        <w:rPr>
          <w:rFonts w:hint="eastAsia" w:ascii="宋体" w:hAnsi="宋体"/>
          <w:color w:val="auto"/>
        </w:rPr>
        <w:t>中标单位的在合同签订后退还。</w:t>
      </w:r>
    </w:p>
    <w:p w14:paraId="11EFEE73">
      <w:pPr>
        <w:pStyle w:val="10"/>
        <w:numPr>
          <w:ilvl w:val="2"/>
          <w:numId w:val="26"/>
        </w:numPr>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有下列情形之一的，投标保证金将不予退还：</w:t>
      </w:r>
    </w:p>
    <w:p w14:paraId="3C9B640E">
      <w:pPr>
        <w:pStyle w:val="10"/>
        <w:numPr>
          <w:ilvl w:val="0"/>
          <w:numId w:val="28"/>
        </w:numPr>
        <w:kinsoku w:val="0"/>
        <w:snapToGrid w:val="0"/>
        <w:spacing w:before="0" w:beforeAutospacing="0" w:after="0" w:afterAutospacing="0"/>
        <w:ind w:left="240" w:firstLine="476"/>
        <w:rPr>
          <w:rFonts w:hAnsi="宋体"/>
          <w:color w:val="auto"/>
        </w:rPr>
      </w:pPr>
      <w:r>
        <w:rPr>
          <w:rFonts w:hint="eastAsia" w:ascii="宋体" w:hAnsi="宋体"/>
          <w:color w:val="auto"/>
          <w:spacing w:val="-1"/>
        </w:rPr>
        <w:t>在提交投标文件截止时间后到招标文件规定的投标有效期终止之前，投标人撤销其投标文件的</w:t>
      </w:r>
      <w:r>
        <w:rPr>
          <w:rFonts w:hAnsi="宋体"/>
          <w:color w:val="auto"/>
          <w:spacing w:val="-1"/>
        </w:rPr>
        <w:t>;</w:t>
      </w:r>
    </w:p>
    <w:p w14:paraId="305A425B">
      <w:pPr>
        <w:pStyle w:val="10"/>
        <w:numPr>
          <w:ilvl w:val="0"/>
          <w:numId w:val="28"/>
        </w:numPr>
        <w:kinsoku w:val="0"/>
        <w:snapToGrid w:val="0"/>
        <w:spacing w:before="0" w:beforeAutospacing="0" w:after="0" w:afterAutospacing="0"/>
        <w:ind w:left="240" w:firstLine="476"/>
        <w:rPr>
          <w:rFonts w:hAnsi="宋体"/>
          <w:color w:val="auto"/>
        </w:rPr>
      </w:pPr>
      <w:r>
        <w:rPr>
          <w:rFonts w:hint="eastAsia" w:ascii="宋体" w:hAnsi="宋体"/>
          <w:color w:val="auto"/>
          <w:spacing w:val="-1"/>
        </w:rPr>
        <w:t>中标人在收到中标通知书后，无正当理由不与招标人订立合同，在签订合同时向招标</w:t>
      </w:r>
      <w:r>
        <w:rPr>
          <w:rFonts w:hint="eastAsia" w:ascii="宋体" w:hAnsi="宋体"/>
          <w:color w:val="auto"/>
        </w:rPr>
        <w:t>人提出附加条件，或者不按照招标文件要求提交履约担保；</w:t>
      </w:r>
    </w:p>
    <w:p w14:paraId="11B06BA9">
      <w:pPr>
        <w:pStyle w:val="10"/>
        <w:numPr>
          <w:ilvl w:val="0"/>
          <w:numId w:val="28"/>
        </w:numPr>
        <w:kinsoku w:val="0"/>
        <w:snapToGrid w:val="0"/>
        <w:spacing w:before="0" w:beforeAutospacing="0" w:after="0" w:afterAutospacing="0"/>
        <w:ind w:left="240" w:firstLine="480"/>
        <w:rPr>
          <w:rFonts w:hAnsi="宋体"/>
          <w:color w:val="auto"/>
        </w:rPr>
      </w:pPr>
      <w:r>
        <w:rPr>
          <w:rFonts w:hint="eastAsia" w:ascii="宋体" w:hAnsi="宋体"/>
          <w:color w:val="auto"/>
        </w:rPr>
        <w:t>投标人须知前附表规定的其他情形。</w:t>
      </w:r>
    </w:p>
    <w:p w14:paraId="381EFAA0">
      <w:pPr>
        <w:ind w:firstLine="273" w:firstLineChars="97"/>
        <w:rPr>
          <w:rFonts w:ascii="宋体" w:hAnsi="宋体"/>
          <w:strike/>
          <w:color w:val="auto"/>
        </w:rPr>
      </w:pPr>
      <w:bookmarkStart w:id="121" w:name="bookmark45"/>
      <w:bookmarkEnd w:id="121"/>
      <w:r>
        <w:rPr>
          <w:rFonts w:hint="eastAsia" w:ascii="宋体" w:hAnsi="宋体"/>
          <w:b/>
          <w:color w:val="auto"/>
          <w:sz w:val="28"/>
          <w:szCs w:val="28"/>
        </w:rPr>
        <w:t>3.5资格审查证明资料</w:t>
      </w:r>
    </w:p>
    <w:p w14:paraId="1781A9DD">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见投标人须知前附表3.5。</w:t>
      </w:r>
    </w:p>
    <w:p w14:paraId="645E3FAD">
      <w:pPr>
        <w:ind w:firstLine="273" w:firstLineChars="97"/>
        <w:rPr>
          <w:rFonts w:ascii="宋体" w:hAnsi="宋体"/>
          <w:b/>
          <w:color w:val="auto"/>
          <w:sz w:val="28"/>
          <w:szCs w:val="28"/>
        </w:rPr>
      </w:pPr>
      <w:bookmarkStart w:id="122" w:name="bookmark47"/>
      <w:bookmarkEnd w:id="122"/>
      <w:r>
        <w:rPr>
          <w:rFonts w:hint="eastAsia" w:ascii="宋体" w:hAnsi="宋体"/>
          <w:b/>
          <w:color w:val="auto"/>
          <w:sz w:val="28"/>
          <w:szCs w:val="28"/>
        </w:rPr>
        <w:t>3.6备选投标方案</w:t>
      </w:r>
    </w:p>
    <w:p w14:paraId="0EBDB920">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3.6.1投标人不得递交备选投标方案，否则其投标将被否决。</w:t>
      </w:r>
    </w:p>
    <w:p w14:paraId="1F73BBF8">
      <w:pPr>
        <w:ind w:firstLine="273" w:firstLineChars="97"/>
        <w:rPr>
          <w:rFonts w:ascii="宋体" w:hAnsi="宋体"/>
          <w:b/>
          <w:color w:val="auto"/>
          <w:sz w:val="28"/>
          <w:szCs w:val="28"/>
        </w:rPr>
      </w:pPr>
      <w:bookmarkStart w:id="123" w:name="bookmark48"/>
      <w:bookmarkEnd w:id="123"/>
      <w:r>
        <w:rPr>
          <w:rFonts w:hint="eastAsia" w:ascii="宋体" w:hAnsi="宋体"/>
          <w:b/>
          <w:color w:val="auto"/>
          <w:sz w:val="28"/>
          <w:szCs w:val="28"/>
        </w:rPr>
        <w:t>3.7投标文件的编制</w:t>
      </w:r>
    </w:p>
    <w:p w14:paraId="35FEED8A">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3.7.1投标文件应按第八章“投标文件格式”进行编写，如有必要，可以增加附页，作为投标文件的组成部分。其中，投标函附录在满足招标文件实质性要求的基础上，可以提出比招标文件要求更有利于招标人的承诺。投标文件应尽量避免涂改、行间插字或删除。</w:t>
      </w:r>
    </w:p>
    <w:p w14:paraId="0FEB95D0">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3.7.2投标文件应当对招标文件有关工期、投标有效期、质量要求、技术标准和要求、招标范围等实质性内容作出响应。</w:t>
      </w:r>
    </w:p>
    <w:p w14:paraId="5BDEF566">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3.7.3电子投标的要求</w:t>
      </w:r>
    </w:p>
    <w:p w14:paraId="137923AC">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（1）电子投标文件签字或盖章的具体要求见投标人须知前附表。</w:t>
      </w:r>
    </w:p>
    <w:p w14:paraId="295A3A41">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（2）电子投标文件制作要求见投标人须知前附表。</w:t>
      </w:r>
    </w:p>
    <w:p w14:paraId="05798F02">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（3）电子投标文件所附证书证件及业绩证明文件要求见投标人须知前附表规定。</w:t>
      </w:r>
    </w:p>
    <w:p w14:paraId="236FE677">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3.7.4投标文件格式</w:t>
      </w:r>
    </w:p>
    <w:p w14:paraId="16E9398D">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投标文件包括本须知第3.1条中规定的内容，投标人提交的投标文件应使用招标文件所提供的投标文件全部格式(表格可以按同样格式扩展)。</w:t>
      </w:r>
    </w:p>
    <w:p w14:paraId="0C51934B">
      <w:pPr>
        <w:rPr>
          <w:rFonts w:ascii="宋体" w:hAnsi="宋体"/>
          <w:b/>
          <w:color w:val="auto"/>
          <w:sz w:val="32"/>
          <w:szCs w:val="32"/>
        </w:rPr>
      </w:pPr>
      <w:bookmarkStart w:id="124" w:name="_Toc22828071"/>
      <w:bookmarkEnd w:id="124"/>
      <w:bookmarkStart w:id="125" w:name="bookmark49"/>
      <w:bookmarkEnd w:id="125"/>
      <w:bookmarkStart w:id="126" w:name="_Toc9226"/>
      <w:bookmarkEnd w:id="126"/>
      <w:bookmarkStart w:id="127" w:name="_Toc45697235"/>
      <w:r>
        <w:rPr>
          <w:rFonts w:hint="eastAsia" w:ascii="宋体" w:hAnsi="宋体"/>
          <w:b/>
          <w:color w:val="auto"/>
          <w:sz w:val="32"/>
          <w:szCs w:val="32"/>
        </w:rPr>
        <w:t>4.投标</w:t>
      </w:r>
      <w:bookmarkEnd w:id="127"/>
    </w:p>
    <w:p w14:paraId="308C5926">
      <w:pPr>
        <w:numPr>
          <w:ilvl w:val="1"/>
          <w:numId w:val="29"/>
        </w:numPr>
        <w:ind w:left="0" w:firstLine="275" w:firstLineChars="98"/>
        <w:rPr>
          <w:rFonts w:ascii="宋体" w:hAnsi="宋体"/>
          <w:b/>
          <w:color w:val="auto"/>
          <w:sz w:val="28"/>
          <w:szCs w:val="28"/>
        </w:rPr>
      </w:pPr>
      <w:bookmarkStart w:id="128" w:name="bookmark50"/>
      <w:bookmarkEnd w:id="128"/>
      <w:r>
        <w:rPr>
          <w:rFonts w:hint="eastAsia" w:ascii="宋体" w:hAnsi="宋体"/>
          <w:b/>
          <w:color w:val="auto"/>
          <w:sz w:val="28"/>
          <w:szCs w:val="28"/>
        </w:rPr>
        <w:t>投标文件的密封和标记</w:t>
      </w:r>
    </w:p>
    <w:p w14:paraId="1344C36D">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4.1.1</w:t>
      </w:r>
      <w:r>
        <w:rPr>
          <w:rFonts w:hint="eastAsia" w:ascii="宋体" w:hAnsi="宋体"/>
          <w:color w:val="auto"/>
          <w:spacing w:val="-2"/>
        </w:rPr>
        <w:t>投标文件的密封、标记和电子投标加密要求</w:t>
      </w:r>
      <w:r>
        <w:rPr>
          <w:rFonts w:hint="eastAsia" w:ascii="宋体" w:hAnsi="宋体"/>
          <w:color w:val="auto"/>
        </w:rPr>
        <w:t>见投标人须知前附表。</w:t>
      </w:r>
    </w:p>
    <w:p w14:paraId="5009DE0D">
      <w:pPr>
        <w:numPr>
          <w:ilvl w:val="1"/>
          <w:numId w:val="29"/>
        </w:numPr>
        <w:ind w:left="0" w:firstLine="275" w:firstLineChars="98"/>
        <w:rPr>
          <w:rFonts w:ascii="宋体" w:hAnsi="宋体"/>
          <w:b/>
          <w:color w:val="auto"/>
          <w:sz w:val="28"/>
          <w:szCs w:val="28"/>
        </w:rPr>
      </w:pPr>
      <w:r>
        <w:rPr>
          <w:rFonts w:hint="eastAsia" w:ascii="宋体" w:hAnsi="宋体"/>
          <w:b/>
          <w:color w:val="auto"/>
          <w:sz w:val="28"/>
          <w:szCs w:val="28"/>
        </w:rPr>
        <w:t>投标文件的递交</w:t>
      </w:r>
    </w:p>
    <w:p w14:paraId="25986E11">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4.2.1投标人应在投标人须知前附表规定的投标截止时间前递交投标文件。</w:t>
      </w:r>
    </w:p>
    <w:p w14:paraId="63C357BE">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4.2.2投标人通过下载招标文件的电子招标投标交易平台递交电子投标文件。</w:t>
      </w:r>
    </w:p>
    <w:p w14:paraId="5809FE7F">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4.2.3除投标人须知前附表另有规定外，投标人所递交的投标文件不予退还。</w:t>
      </w:r>
    </w:p>
    <w:p w14:paraId="12752C40">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4.2.4投标人完成电子投标文件上传后，电子招标投标交易平台即时向投标人发出递交回执通知。递交时间以递交回执通知载明的传输完成时间为准。</w:t>
      </w:r>
    </w:p>
    <w:p w14:paraId="342F4C1F">
      <w:pPr>
        <w:pStyle w:val="10"/>
        <w:kinsoku w:val="0"/>
        <w:snapToGrid w:val="0"/>
        <w:spacing w:before="0" w:beforeAutospacing="0" w:after="0" w:afterAutospacing="0"/>
        <w:ind w:left="0" w:firstLine="480" w:firstLineChars="200"/>
        <w:rPr>
          <w:rFonts w:ascii="宋体" w:hAnsi="宋体"/>
          <w:color w:val="auto"/>
          <w:sz w:val="19"/>
          <w:szCs w:val="19"/>
        </w:rPr>
      </w:pPr>
      <w:r>
        <w:rPr>
          <w:rFonts w:hint="eastAsia" w:ascii="宋体" w:hAnsi="宋体"/>
          <w:color w:val="auto"/>
        </w:rPr>
        <w:t>4.2.5电子投标文件的拒收情形：见投标人须知前附表。</w:t>
      </w:r>
    </w:p>
    <w:p w14:paraId="158815EF">
      <w:pPr>
        <w:numPr>
          <w:ilvl w:val="1"/>
          <w:numId w:val="29"/>
        </w:numPr>
        <w:ind w:left="0" w:firstLine="275" w:firstLineChars="98"/>
        <w:rPr>
          <w:rFonts w:ascii="宋体" w:hAnsi="宋体"/>
          <w:b/>
          <w:color w:val="auto"/>
          <w:sz w:val="28"/>
          <w:szCs w:val="28"/>
        </w:rPr>
      </w:pPr>
      <w:bookmarkStart w:id="129" w:name="bookmark52"/>
      <w:bookmarkEnd w:id="129"/>
      <w:r>
        <w:rPr>
          <w:rFonts w:hint="eastAsia" w:ascii="宋体" w:hAnsi="宋体"/>
          <w:b/>
          <w:color w:val="auto"/>
          <w:sz w:val="28"/>
          <w:szCs w:val="28"/>
        </w:rPr>
        <w:t>投标文件的修改与撤回</w:t>
      </w:r>
    </w:p>
    <w:p w14:paraId="20BE2F0B">
      <w:pPr>
        <w:pStyle w:val="10"/>
        <w:kinsoku w:val="0"/>
        <w:spacing w:before="0" w:beforeAutospacing="0" w:after="0" w:afterAutospacing="0"/>
        <w:ind w:left="0" w:firstLine="480" w:firstLineChars="200"/>
        <w:rPr>
          <w:rFonts w:ascii="宋体" w:hAnsi="宋体"/>
          <w:color w:val="auto"/>
          <w:spacing w:val="-4"/>
        </w:rPr>
      </w:pPr>
      <w:r>
        <w:rPr>
          <w:rFonts w:hint="eastAsia" w:ascii="宋体" w:hAnsi="宋体"/>
          <w:color w:val="auto"/>
        </w:rPr>
        <w:t>4.3.1在本章第4.2.1</w:t>
      </w:r>
      <w:r>
        <w:rPr>
          <w:rFonts w:hint="eastAsia" w:ascii="宋体" w:hAnsi="宋体"/>
          <w:color w:val="auto"/>
          <w:spacing w:val="-4"/>
        </w:rPr>
        <w:t>项规定的投标截止时间前，投标人可以修改或撤回已递交的投标文件，</w:t>
      </w:r>
      <w:r>
        <w:rPr>
          <w:rFonts w:hint="eastAsia" w:ascii="宋体" w:hAnsi="宋体"/>
          <w:color w:val="auto"/>
        </w:rPr>
        <w:t>但应以书面形式通知招标人。</w:t>
      </w:r>
      <w:r>
        <w:rPr>
          <w:rFonts w:hint="eastAsia" w:ascii="宋体" w:hAnsi="宋体"/>
          <w:color w:val="auto"/>
          <w:spacing w:val="-4"/>
        </w:rPr>
        <w:t>投标截止时间前未完成投标文件传输的，视为撤回投标文件。</w:t>
      </w:r>
    </w:p>
    <w:p w14:paraId="3B1F7BD5">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4.3.2投标人修改或撤回已递交投标文件的通知，应按照本章第3.7.3项的要求加盖电子印章。电子招标投标交易平台收到通知后，即时向投标人发出确认回执通知。</w:t>
      </w:r>
    </w:p>
    <w:p w14:paraId="41DE751E">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4.3.3</w:t>
      </w:r>
      <w:r>
        <w:rPr>
          <w:rFonts w:hint="eastAsia" w:ascii="宋体" w:hAnsi="宋体"/>
          <w:color w:val="auto"/>
          <w:spacing w:val="-4"/>
        </w:rPr>
        <w:t>投标人撤回投标文件的，招标人自收到投标人书面撤回通知之日起</w:t>
      </w:r>
      <w:r>
        <w:rPr>
          <w:rFonts w:hint="eastAsia" w:ascii="宋体" w:hAnsi="宋体"/>
          <w:color w:val="auto"/>
        </w:rPr>
        <w:t>5日内退还已收取的投标保证金。</w:t>
      </w:r>
    </w:p>
    <w:p w14:paraId="0E3FD878">
      <w:pPr>
        <w:pStyle w:val="10"/>
        <w:kinsoku w:val="0"/>
        <w:spacing w:before="0" w:beforeAutospacing="0" w:after="0" w:afterAutospacing="0"/>
        <w:ind w:left="0" w:firstLine="480" w:firstLineChars="200"/>
        <w:jc w:val="both"/>
        <w:rPr>
          <w:rFonts w:ascii="宋体" w:hAnsi="宋体"/>
          <w:color w:val="auto"/>
        </w:rPr>
      </w:pPr>
      <w:r>
        <w:rPr>
          <w:rFonts w:hint="eastAsia" w:ascii="宋体" w:hAnsi="宋体"/>
          <w:color w:val="auto"/>
        </w:rPr>
        <w:t>4.3.4</w:t>
      </w:r>
      <w:r>
        <w:rPr>
          <w:rFonts w:hint="eastAsia" w:ascii="宋体" w:hAnsi="宋体"/>
          <w:color w:val="auto"/>
          <w:spacing w:val="-3"/>
        </w:rPr>
        <w:t>修改的内容为投标文件的组成部分。修改的投标文件应按照本章第</w:t>
      </w:r>
      <w:r>
        <w:rPr>
          <w:rFonts w:hint="eastAsia" w:ascii="宋体" w:hAnsi="宋体"/>
          <w:color w:val="auto"/>
        </w:rPr>
        <w:t>3</w:t>
      </w:r>
      <w:r>
        <w:rPr>
          <w:rFonts w:hint="eastAsia" w:ascii="宋体" w:hAnsi="宋体"/>
          <w:color w:val="auto"/>
          <w:spacing w:val="-14"/>
        </w:rPr>
        <w:t>条、第</w:t>
      </w:r>
      <w:r>
        <w:rPr>
          <w:rFonts w:hint="eastAsia" w:ascii="宋体" w:hAnsi="宋体"/>
          <w:color w:val="auto"/>
        </w:rPr>
        <w:t>4条的规定进行编制、密封、标记和递交，并标明“修改”字样。</w:t>
      </w:r>
    </w:p>
    <w:p w14:paraId="42601B88">
      <w:pPr>
        <w:rPr>
          <w:rFonts w:ascii="宋体" w:hAnsi="宋体"/>
          <w:b/>
          <w:color w:val="auto"/>
          <w:sz w:val="32"/>
          <w:szCs w:val="32"/>
        </w:rPr>
      </w:pPr>
      <w:bookmarkStart w:id="130" w:name="_Toc45697236"/>
      <w:bookmarkEnd w:id="130"/>
      <w:bookmarkStart w:id="131" w:name="bookmark53"/>
      <w:bookmarkEnd w:id="131"/>
      <w:bookmarkStart w:id="132" w:name="_Toc22828072"/>
      <w:bookmarkEnd w:id="132"/>
      <w:bookmarkStart w:id="133" w:name="_Toc21471"/>
      <w:r>
        <w:rPr>
          <w:rFonts w:hint="eastAsia" w:ascii="宋体" w:hAnsi="宋体"/>
          <w:b/>
          <w:color w:val="auto"/>
          <w:sz w:val="32"/>
          <w:szCs w:val="32"/>
        </w:rPr>
        <w:t>5.开标</w:t>
      </w:r>
      <w:bookmarkEnd w:id="133"/>
    </w:p>
    <w:p w14:paraId="7C0D0320">
      <w:pPr>
        <w:numPr>
          <w:ilvl w:val="1"/>
          <w:numId w:val="30"/>
        </w:numPr>
        <w:ind w:left="0" w:firstLine="275" w:firstLineChars="98"/>
        <w:rPr>
          <w:rFonts w:ascii="宋体" w:hAnsi="宋体"/>
          <w:b/>
          <w:color w:val="auto"/>
          <w:sz w:val="28"/>
          <w:szCs w:val="28"/>
        </w:rPr>
      </w:pPr>
      <w:bookmarkStart w:id="134" w:name="bookmark54"/>
      <w:bookmarkEnd w:id="134"/>
      <w:r>
        <w:rPr>
          <w:rFonts w:hint="eastAsia" w:ascii="宋体" w:hAnsi="宋体"/>
          <w:b/>
          <w:color w:val="auto"/>
          <w:sz w:val="28"/>
          <w:szCs w:val="28"/>
        </w:rPr>
        <w:t>开标时间和地点</w:t>
      </w:r>
    </w:p>
    <w:p w14:paraId="1A3DD0D9">
      <w:pPr>
        <w:pStyle w:val="10"/>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见投标人须知前附表。</w:t>
      </w:r>
    </w:p>
    <w:p w14:paraId="5081CFCD">
      <w:pPr>
        <w:numPr>
          <w:ilvl w:val="1"/>
          <w:numId w:val="30"/>
        </w:numPr>
        <w:ind w:left="0" w:firstLine="275" w:firstLineChars="98"/>
        <w:rPr>
          <w:rFonts w:ascii="宋体" w:hAnsi="宋体"/>
          <w:b/>
          <w:bCs/>
          <w:i/>
          <w:iCs/>
          <w:color w:val="auto"/>
          <w:sz w:val="28"/>
          <w:szCs w:val="28"/>
          <w:u w:val="single"/>
        </w:rPr>
      </w:pPr>
      <w:bookmarkStart w:id="135" w:name="bookmark56"/>
      <w:bookmarkEnd w:id="135"/>
      <w:bookmarkStart w:id="136" w:name="bookmark55"/>
      <w:bookmarkEnd w:id="136"/>
      <w:r>
        <w:rPr>
          <w:rFonts w:hint="eastAsia" w:ascii="宋体" w:hAnsi="宋体"/>
          <w:b/>
          <w:color w:val="auto"/>
          <w:sz w:val="28"/>
          <w:szCs w:val="28"/>
        </w:rPr>
        <w:t>开标程序</w:t>
      </w:r>
      <w:r>
        <w:rPr>
          <w:rFonts w:hint="eastAsia" w:ascii="宋体" w:hAnsi="宋体"/>
          <w:b/>
          <w:bCs/>
          <w:i/>
          <w:iCs/>
          <w:color w:val="auto"/>
          <w:u w:val="single"/>
        </w:rPr>
        <w:t>（各地视情作调整）</w:t>
      </w:r>
    </w:p>
    <w:p w14:paraId="1F0DC371">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5.2.1 开标程序</w:t>
      </w:r>
    </w:p>
    <w:p w14:paraId="6E0F82F7">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（一）宣布开标</w:t>
      </w:r>
    </w:p>
    <w:p w14:paraId="6420316B">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至投标截止时间，招标人（或其招标代理机构）宣布开始开标，宣读开标项目名称、招标人代表、监标人等有关人员姓名。</w:t>
      </w:r>
    </w:p>
    <w:p w14:paraId="4214C118">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（二）公布投标人数量</w:t>
      </w:r>
    </w:p>
    <w:p w14:paraId="31408CC9">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招标人公布投标人数量及保证金缴纳情况。若递交投标文件的单位数量少于 3家，招标人公布已递交投标文件单位名称，宣布本次招标失败。</w:t>
      </w:r>
    </w:p>
    <w:p w14:paraId="1465D769">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（三）投标人解密（投标文件解密在60分钟内完成，具体以电子招投标交易平台系统时间为准）</w:t>
      </w:r>
    </w:p>
    <w:p w14:paraId="22058933">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递交投标文件的投标人数量大于等于3家，进入投标人解密环节。</w:t>
      </w:r>
    </w:p>
    <w:p w14:paraId="496D29E4">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投标人解密方式：投标人登录不见面开标大厅：</w:t>
      </w:r>
      <w:r>
        <w:rPr>
          <w:rFonts w:hint="eastAsia" w:ascii="宋体" w:hAnsi="宋体"/>
          <w:i/>
          <w:iCs/>
          <w:color w:val="auto"/>
          <w:u w:val="single"/>
        </w:rPr>
        <w:t>http://ol.ggb.sx.gov.cn/XinBanBidOpening/bidopeninghallaction/hall/login(按各交易平台开标大厅)</w:t>
      </w:r>
      <w:r>
        <w:rPr>
          <w:rFonts w:hint="eastAsia" w:ascii="宋体" w:hAnsi="宋体"/>
          <w:i/>
          <w:iCs/>
          <w:color w:val="auto"/>
        </w:rPr>
        <w:t>。</w:t>
      </w:r>
      <w:r>
        <w:rPr>
          <w:rFonts w:hint="eastAsia" w:ascii="宋体" w:hAnsi="宋体"/>
          <w:color w:val="auto"/>
        </w:rPr>
        <w:t>待招标人点击解密指令后，投标人使用生成投标文件的CA数字证书在线解密，解密失败的，不再导入非加密电子投标文件。</w:t>
      </w:r>
    </w:p>
    <w:p w14:paraId="7BECEACA">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若成功解密的投标人少于3家，招标人宣布本次招标失败。</w:t>
      </w:r>
    </w:p>
    <w:p w14:paraId="4AF834DA">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（四）清单、参数录入，抽取评标基准价计算方法。（若有）</w:t>
      </w:r>
    </w:p>
    <w:p w14:paraId="2F107792">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录入最高投标限价、工程量清单评价项目，抽取评标基准价计算方法、技术通过制综合评估法中Ｋ</w:t>
      </w:r>
      <w:r>
        <w:rPr>
          <w:rFonts w:hint="eastAsia" w:ascii="宋体" w:hAnsi="宋体"/>
          <w:color w:val="auto"/>
          <w:vertAlign w:val="subscript"/>
        </w:rPr>
        <w:t>１</w:t>
      </w:r>
      <w:r>
        <w:rPr>
          <w:rFonts w:hint="eastAsia" w:ascii="宋体" w:hAnsi="宋体"/>
          <w:color w:val="auto"/>
        </w:rPr>
        <w:t>（权重系数）和Ｋ</w:t>
      </w:r>
      <w:r>
        <w:rPr>
          <w:rFonts w:hint="eastAsia" w:ascii="宋体" w:hAnsi="宋体"/>
          <w:color w:val="auto"/>
          <w:vertAlign w:val="subscript"/>
        </w:rPr>
        <w:t>２</w:t>
      </w:r>
      <w:r>
        <w:rPr>
          <w:rFonts w:hint="eastAsia" w:ascii="宋体" w:hAnsi="宋体"/>
          <w:color w:val="auto"/>
        </w:rPr>
        <w:t>（平均浮动系数）等。</w:t>
      </w:r>
    </w:p>
    <w:p w14:paraId="25C7F6DB">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（五）公布开标结果</w:t>
      </w:r>
    </w:p>
    <w:p w14:paraId="0355E8BC">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投标人解密完成后，开标系统公布投标报价、工期、质量目标等内容。</w:t>
      </w:r>
    </w:p>
    <w:p w14:paraId="11CE181E">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（六）开标结束</w:t>
      </w:r>
    </w:p>
    <w:p w14:paraId="2A7FE3A2">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招标人宣布本次开标结束。</w:t>
      </w:r>
    </w:p>
    <w:p w14:paraId="074C8231">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 xml:space="preserve"> 5.2.2 不见面开标软硬件要求</w:t>
      </w:r>
    </w:p>
    <w:p w14:paraId="1D2B3817">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（一）建议电脑配置：4G以上内存，MicrosoftWindows7以上操作系统，正版office软件，及相应的配套硬件设备（摄像头、耳机、麦克风等）。</w:t>
      </w:r>
    </w:p>
    <w:p w14:paraId="1E139D3B">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（二） 50M 以上网络带宽连接。</w:t>
      </w:r>
    </w:p>
    <w:p w14:paraId="71838FDC">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（三）安装浙江省公共资源交易CA签章互认驱动及开标大厅直播播放器。相关软件可在</w:t>
      </w:r>
      <w:r>
        <w:rPr>
          <w:rFonts w:hint="eastAsia" w:ascii="宋体" w:hAnsi="宋体"/>
          <w:b/>
          <w:bCs/>
          <w:i/>
          <w:iCs/>
          <w:color w:val="auto"/>
          <w:u w:val="single"/>
        </w:rPr>
        <w:t>绍兴公共资源交易网（按各平台情况填写）</w:t>
      </w:r>
      <w:r>
        <w:rPr>
          <w:rFonts w:hint="eastAsia" w:ascii="宋体" w:hAnsi="宋体"/>
          <w:color w:val="auto"/>
        </w:rPr>
        <w:t>下载专区页面下载。</w:t>
      </w:r>
    </w:p>
    <w:p w14:paraId="5F32EA4C">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（四）使用MicrosoftInternetExplorer11（IE 11）及以上浏览器，加入可信任站点，添加兼容性视图设置修改 Activex控件和插件设置，关闭弹出窗口拦截。</w:t>
      </w:r>
    </w:p>
    <w:p w14:paraId="3F535DB8">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5.2.3 特殊情况的处置</w:t>
      </w:r>
    </w:p>
    <w:p w14:paraId="7C3F3C33">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1、特殊情况的处置</w:t>
      </w:r>
    </w:p>
    <w:p w14:paraId="20F560FF">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（一）因网络、系统、电力等不可抗力因素延期开标的，需更新制作投标文件并按招标文件要求重新递交。</w:t>
      </w:r>
    </w:p>
    <w:p w14:paraId="0096E2D8">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（二）因电子交易系统故障、投标人数量过多等非投标人原因，导致投标文件不能在规定时间内完成解密的，招标人可向监管部门申请并征得同意后延长解密时间，告知在线的投标人。</w:t>
      </w:r>
    </w:p>
    <w:p w14:paraId="37892188">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（三）投标人电脑终端的硬件设备和软件系统配置必须符合不见面开标技术要求并运行正常，否则投标人自行承担不利后果。</w:t>
      </w:r>
    </w:p>
    <w:p w14:paraId="22D82691">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2、开标特别说明</w:t>
      </w:r>
    </w:p>
    <w:p w14:paraId="594C448B">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（一）开标解密使用投标人上传的加密电子投标文件。</w:t>
      </w:r>
    </w:p>
    <w:p w14:paraId="5DEE675B">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（二）因投标人原因造成其电子文件未解密的，视为撤销其投标文件；投标截止时间前未完成投标文件传输的，视为撤回其投标文件；因投标人之外的原因造成电子投标文件未解密的，视为撤回其投标文件。</w:t>
      </w:r>
    </w:p>
    <w:p w14:paraId="1DFFE640">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（三）部分投标人的电子文件无法解密的，其他投标文件的开标可以继续进行。</w:t>
      </w:r>
    </w:p>
    <w:p w14:paraId="7D30F711">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5A8354DD">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五）投标人应实时关注不见面开标系统页面，观看开标全过程，并根据需要，使用不见面开标系统与招标人进行互动交流、澄清、异议、投标文件解密等活动。投标人登录不见面开标系统，参与在线开标活动，均被视为是投标人的法定代表人或其委托代理人，承担相应的法律责任。</w:t>
      </w:r>
    </w:p>
    <w:p w14:paraId="7B5B8EB4">
      <w:pPr>
        <w:pStyle w:val="10"/>
        <w:kinsoku w:val="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未及时登录不见面开标系统参与在线开标，投标人将无法及时获取解密指令、废标、澄清、唱标、评审结果等实时情况。投标人应自行承担由此引起的相关风险。</w:t>
      </w:r>
    </w:p>
    <w:p w14:paraId="027E893A">
      <w:pPr>
        <w:numPr>
          <w:ilvl w:val="1"/>
          <w:numId w:val="30"/>
        </w:numPr>
        <w:ind w:left="0" w:firstLine="275" w:firstLineChars="98"/>
        <w:rPr>
          <w:rFonts w:ascii="宋体" w:hAnsi="宋体"/>
          <w:b/>
          <w:color w:val="auto"/>
          <w:sz w:val="28"/>
          <w:szCs w:val="28"/>
        </w:rPr>
      </w:pPr>
      <w:bookmarkStart w:id="137" w:name="bookmark57"/>
      <w:bookmarkEnd w:id="137"/>
      <w:r>
        <w:rPr>
          <w:rFonts w:hint="eastAsia" w:ascii="宋体" w:hAnsi="宋体"/>
          <w:b/>
          <w:color w:val="auto"/>
          <w:sz w:val="28"/>
          <w:szCs w:val="28"/>
        </w:rPr>
        <w:t>开标异议</w:t>
      </w:r>
    </w:p>
    <w:p w14:paraId="4B633708">
      <w:pPr>
        <w:pStyle w:val="10"/>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投标人对开标有异议的，应当在开标时提出，招标人当场作出答复，并制作记录。</w:t>
      </w:r>
    </w:p>
    <w:p w14:paraId="38431A41">
      <w:pPr>
        <w:numPr>
          <w:ilvl w:val="1"/>
          <w:numId w:val="30"/>
        </w:numPr>
        <w:ind w:left="0" w:firstLine="275" w:firstLineChars="98"/>
        <w:rPr>
          <w:rFonts w:ascii="宋体" w:hAnsi="宋体"/>
          <w:b/>
          <w:color w:val="auto"/>
          <w:sz w:val="28"/>
          <w:szCs w:val="28"/>
        </w:rPr>
      </w:pPr>
      <w:r>
        <w:rPr>
          <w:rFonts w:hint="eastAsia" w:ascii="宋体" w:hAnsi="宋体"/>
          <w:b/>
          <w:color w:val="auto"/>
          <w:sz w:val="28"/>
          <w:szCs w:val="28"/>
        </w:rPr>
        <w:t>特殊情况处置</w:t>
      </w:r>
    </w:p>
    <w:p w14:paraId="0153131F">
      <w:pPr>
        <w:pStyle w:val="10"/>
        <w:kinsoku w:val="0"/>
        <w:snapToGrid w:val="0"/>
        <w:spacing w:before="0" w:beforeAutospacing="0" w:after="0" w:afterAutospacing="0"/>
        <w:ind w:left="0" w:firstLine="480" w:firstLineChars="200"/>
        <w:jc w:val="both"/>
        <w:rPr>
          <w:rFonts w:hAnsi="宋体"/>
          <w:color w:val="auto"/>
        </w:rPr>
      </w:pPr>
      <w:r>
        <w:rPr>
          <w:rFonts w:hint="eastAsia" w:ascii="宋体" w:hAnsi="宋体"/>
          <w:color w:val="auto"/>
        </w:rPr>
        <w:t>见投标人须知前附表</w:t>
      </w:r>
    </w:p>
    <w:p w14:paraId="6B114821">
      <w:pPr>
        <w:rPr>
          <w:rFonts w:ascii="宋体" w:hAnsi="宋体"/>
          <w:b/>
          <w:color w:val="auto"/>
          <w:sz w:val="32"/>
          <w:szCs w:val="32"/>
        </w:rPr>
      </w:pPr>
      <w:bookmarkStart w:id="138" w:name="bookmark58"/>
      <w:bookmarkEnd w:id="138"/>
      <w:r>
        <w:rPr>
          <w:rFonts w:hint="eastAsia" w:ascii="宋体" w:hAnsi="宋体"/>
          <w:b/>
          <w:color w:val="auto"/>
          <w:sz w:val="32"/>
          <w:szCs w:val="32"/>
        </w:rPr>
        <w:t>6.</w:t>
      </w:r>
      <w:bookmarkStart w:id="139" w:name="_Toc6578"/>
      <w:bookmarkEnd w:id="139"/>
      <w:bookmarkStart w:id="140" w:name="_Toc45697237"/>
      <w:bookmarkEnd w:id="140"/>
      <w:bookmarkStart w:id="141" w:name="_Toc22828073"/>
      <w:r>
        <w:rPr>
          <w:rFonts w:hint="eastAsia" w:ascii="宋体" w:hAnsi="宋体"/>
          <w:b/>
          <w:color w:val="auto"/>
          <w:sz w:val="32"/>
          <w:szCs w:val="32"/>
        </w:rPr>
        <w:t>评标</w:t>
      </w:r>
      <w:bookmarkEnd w:id="141"/>
    </w:p>
    <w:p w14:paraId="1108F8DA">
      <w:pPr>
        <w:numPr>
          <w:ilvl w:val="1"/>
          <w:numId w:val="31"/>
        </w:numPr>
        <w:ind w:left="0" w:firstLine="275" w:firstLineChars="98"/>
        <w:rPr>
          <w:rFonts w:ascii="宋体" w:hAnsi="宋体"/>
          <w:b/>
          <w:color w:val="auto"/>
          <w:sz w:val="28"/>
          <w:szCs w:val="28"/>
        </w:rPr>
      </w:pPr>
      <w:bookmarkStart w:id="142" w:name="bookmark59"/>
      <w:bookmarkEnd w:id="142"/>
      <w:r>
        <w:rPr>
          <w:rFonts w:hint="eastAsia" w:ascii="宋体" w:hAnsi="宋体"/>
          <w:b/>
          <w:color w:val="auto"/>
          <w:sz w:val="28"/>
          <w:szCs w:val="28"/>
        </w:rPr>
        <w:t>评标委员会</w:t>
      </w:r>
    </w:p>
    <w:p w14:paraId="203F8090">
      <w:pPr>
        <w:pStyle w:val="1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6.1.1</w:t>
      </w:r>
      <w:r>
        <w:rPr>
          <w:rFonts w:hint="eastAsia" w:ascii="宋体" w:hAnsi="宋体"/>
          <w:color w:val="auto"/>
          <w:spacing w:val="-4"/>
        </w:rPr>
        <w:t>评标由招标人依法组建的评标委员会负责。评标委员会由招标人或其委托的招标代理</w:t>
      </w:r>
      <w:r>
        <w:rPr>
          <w:rFonts w:hint="eastAsia" w:ascii="宋体" w:hAnsi="宋体"/>
          <w:color w:val="auto"/>
          <w:spacing w:val="-1"/>
        </w:rPr>
        <w:t>机构熟悉相关业务的代表，以及有关技术、经济等方面的专家组成。评标委员会成员人数以及</w:t>
      </w:r>
      <w:r>
        <w:rPr>
          <w:rFonts w:hint="eastAsia" w:ascii="宋体" w:hAnsi="宋体"/>
          <w:color w:val="auto"/>
        </w:rPr>
        <w:t>技术、经济等方面专家的确定方式见投标人须知前附表。</w:t>
      </w:r>
    </w:p>
    <w:p w14:paraId="3F33E516">
      <w:pPr>
        <w:numPr>
          <w:ilvl w:val="1"/>
          <w:numId w:val="31"/>
        </w:numPr>
        <w:ind w:left="0" w:firstLine="275" w:firstLineChars="98"/>
        <w:rPr>
          <w:rFonts w:ascii="宋体" w:hAnsi="宋体"/>
          <w:b/>
          <w:color w:val="auto"/>
          <w:sz w:val="28"/>
          <w:szCs w:val="28"/>
        </w:rPr>
      </w:pPr>
      <w:bookmarkStart w:id="143" w:name="bookmark60"/>
      <w:bookmarkEnd w:id="143"/>
      <w:r>
        <w:rPr>
          <w:rFonts w:hint="eastAsia" w:ascii="宋体" w:hAnsi="宋体"/>
          <w:b/>
          <w:color w:val="auto"/>
          <w:sz w:val="28"/>
          <w:szCs w:val="28"/>
        </w:rPr>
        <w:t>评标原则</w:t>
      </w:r>
    </w:p>
    <w:p w14:paraId="44E84F7D">
      <w:pPr>
        <w:pStyle w:val="1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评标活动遵循公平、公正、科学和择优的原则。</w:t>
      </w:r>
    </w:p>
    <w:p w14:paraId="1F3E47BA">
      <w:pPr>
        <w:numPr>
          <w:ilvl w:val="1"/>
          <w:numId w:val="31"/>
        </w:numPr>
        <w:ind w:left="0" w:firstLine="275" w:firstLineChars="98"/>
        <w:rPr>
          <w:rFonts w:ascii="宋体" w:hAnsi="宋体"/>
          <w:b/>
          <w:color w:val="auto"/>
          <w:sz w:val="28"/>
          <w:szCs w:val="28"/>
        </w:rPr>
      </w:pPr>
      <w:bookmarkStart w:id="144" w:name="bookmark61"/>
      <w:bookmarkEnd w:id="144"/>
      <w:r>
        <w:rPr>
          <w:rFonts w:hint="eastAsia" w:ascii="宋体" w:hAnsi="宋体"/>
          <w:b/>
          <w:color w:val="auto"/>
          <w:sz w:val="28"/>
          <w:szCs w:val="28"/>
        </w:rPr>
        <w:t>评标</w:t>
      </w:r>
    </w:p>
    <w:p w14:paraId="335271D4">
      <w:pPr>
        <w:pStyle w:val="1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6.3.1评标委员会按照第三章“评标办法”规定的方法、评审因素、标准和程序对投标文件进行评审。第三章“评标办法”没有规定的方法、评审因素和标准，不作为评标依据。</w:t>
      </w:r>
    </w:p>
    <w:p w14:paraId="7CE5A1E3">
      <w:pPr>
        <w:pStyle w:val="10"/>
        <w:snapToGrid w:val="0"/>
        <w:spacing w:before="0" w:beforeAutospacing="0" w:after="0" w:afterAutospacing="0"/>
        <w:ind w:left="0" w:firstLine="480" w:firstLineChars="200"/>
        <w:jc w:val="both"/>
        <w:rPr>
          <w:rFonts w:ascii="宋体" w:hAnsi="宋体"/>
          <w:color w:val="auto"/>
        </w:rPr>
      </w:pPr>
      <w:r>
        <w:rPr>
          <w:rFonts w:hint="eastAsia" w:ascii="宋体" w:hAnsi="宋体"/>
          <w:color w:val="auto"/>
        </w:rPr>
        <w:t>6.3.2评标完成后，评标委员会应当向招标人提交书面评标报告和中标候选人名单。评标委员会推荐中标候选人的人数见投标人须知前附表。</w:t>
      </w:r>
    </w:p>
    <w:p w14:paraId="1080736F">
      <w:pPr>
        <w:rPr>
          <w:rFonts w:ascii="宋体" w:hAnsi="宋体"/>
          <w:b/>
          <w:color w:val="auto"/>
          <w:sz w:val="32"/>
          <w:szCs w:val="32"/>
        </w:rPr>
      </w:pPr>
      <w:bookmarkStart w:id="145" w:name="bookmark62"/>
      <w:bookmarkEnd w:id="145"/>
      <w:bookmarkStart w:id="146" w:name="_Toc45697238"/>
      <w:bookmarkEnd w:id="146"/>
      <w:bookmarkStart w:id="147" w:name="_Toc22898"/>
      <w:bookmarkEnd w:id="147"/>
      <w:bookmarkStart w:id="148" w:name="_Toc22828074"/>
      <w:r>
        <w:rPr>
          <w:rFonts w:hint="eastAsia" w:ascii="宋体" w:hAnsi="宋体"/>
          <w:b/>
          <w:color w:val="auto"/>
          <w:sz w:val="32"/>
          <w:szCs w:val="32"/>
        </w:rPr>
        <w:t>7.合同授予</w:t>
      </w:r>
      <w:bookmarkEnd w:id="148"/>
    </w:p>
    <w:p w14:paraId="2AD92771">
      <w:pPr>
        <w:numPr>
          <w:ilvl w:val="1"/>
          <w:numId w:val="32"/>
        </w:numPr>
        <w:ind w:left="0" w:firstLine="275" w:firstLineChars="98"/>
        <w:rPr>
          <w:rFonts w:ascii="宋体" w:hAnsi="宋体"/>
          <w:b/>
          <w:color w:val="auto"/>
          <w:sz w:val="28"/>
          <w:szCs w:val="28"/>
        </w:rPr>
      </w:pPr>
      <w:bookmarkStart w:id="149" w:name="bookmark63"/>
      <w:bookmarkEnd w:id="149"/>
      <w:bookmarkStart w:id="150" w:name="bookmark66"/>
      <w:bookmarkEnd w:id="150"/>
      <w:r>
        <w:rPr>
          <w:rFonts w:hint="eastAsia" w:ascii="宋体" w:hAnsi="宋体"/>
          <w:b/>
          <w:color w:val="auto"/>
          <w:sz w:val="28"/>
          <w:szCs w:val="28"/>
        </w:rPr>
        <w:t>中标候选人公示媒介及期限</w:t>
      </w:r>
    </w:p>
    <w:p w14:paraId="67CAE3C7">
      <w:pPr>
        <w:pStyle w:val="10"/>
        <w:kinsoku w:val="0"/>
        <w:snapToGrid w:val="0"/>
        <w:spacing w:before="0" w:beforeAutospacing="0" w:after="0" w:afterAutospacing="0"/>
        <w:ind w:left="0" w:firstLine="480" w:firstLineChars="200"/>
        <w:rPr>
          <w:rFonts w:hAnsi="宋体"/>
          <w:color w:val="auto"/>
          <w:sz w:val="20"/>
          <w:szCs w:val="20"/>
        </w:rPr>
      </w:pPr>
      <w:r>
        <w:rPr>
          <w:rFonts w:hint="eastAsia" w:ascii="宋体" w:hAnsi="宋体"/>
          <w:color w:val="auto"/>
        </w:rPr>
        <w:t>中标候选人公示媒介及期限见投标人须知前附表。</w:t>
      </w:r>
    </w:p>
    <w:p w14:paraId="6D913F4D">
      <w:pPr>
        <w:numPr>
          <w:ilvl w:val="1"/>
          <w:numId w:val="32"/>
        </w:numPr>
        <w:ind w:left="0" w:firstLine="275" w:firstLineChars="98"/>
        <w:rPr>
          <w:rFonts w:ascii="宋体" w:hAnsi="宋体"/>
          <w:b/>
          <w:color w:val="auto"/>
          <w:sz w:val="28"/>
          <w:szCs w:val="28"/>
        </w:rPr>
      </w:pPr>
      <w:bookmarkStart w:id="151" w:name="bookmark67"/>
      <w:bookmarkEnd w:id="151"/>
      <w:r>
        <w:rPr>
          <w:rFonts w:hint="eastAsia" w:ascii="宋体" w:hAnsi="宋体"/>
          <w:b/>
          <w:color w:val="auto"/>
          <w:sz w:val="28"/>
          <w:szCs w:val="28"/>
        </w:rPr>
        <w:t>定标方式</w:t>
      </w:r>
    </w:p>
    <w:p w14:paraId="78367065">
      <w:pPr>
        <w:adjustRightInd/>
        <w:ind w:firstLine="480" w:firstLineChars="200"/>
        <w:jc w:val="both"/>
        <w:rPr>
          <w:rFonts w:hAnsi="宋体"/>
          <w:color w:val="auto"/>
        </w:rPr>
      </w:pPr>
      <w:r>
        <w:rPr>
          <w:rFonts w:hint="eastAsia" w:hAnsi="宋体"/>
          <w:color w:val="auto"/>
        </w:rPr>
        <w:t>7.2.1招标人授权</w:t>
      </w:r>
      <w:r>
        <w:rPr>
          <w:rFonts w:hAnsi="宋体"/>
          <w:color w:val="auto"/>
        </w:rPr>
        <w:t>评标委员会确定中标人</w:t>
      </w:r>
      <w:r>
        <w:rPr>
          <w:rFonts w:hint="eastAsia" w:hAnsi="宋体"/>
          <w:color w:val="auto"/>
        </w:rPr>
        <w:t>或根据评标委员会推荐招标人确定中标人的（评定分离除外），</w:t>
      </w:r>
      <w:r>
        <w:rPr>
          <w:rFonts w:hAnsi="宋体"/>
          <w:color w:val="auto"/>
        </w:rPr>
        <w:t>国有资金占控股或者主导地位的依法必须进行招标的项目，</w:t>
      </w:r>
      <w:r>
        <w:rPr>
          <w:rFonts w:hint="eastAsia" w:hAnsi="宋体"/>
          <w:color w:val="auto"/>
        </w:rPr>
        <w:t>招标人</w:t>
      </w:r>
      <w:r>
        <w:rPr>
          <w:rFonts w:hAnsi="宋体"/>
          <w:color w:val="auto"/>
        </w:rPr>
        <w:t>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5B82C39B">
      <w:pPr>
        <w:adjustRightInd/>
        <w:ind w:firstLine="480" w:firstLineChars="200"/>
        <w:jc w:val="both"/>
        <w:rPr>
          <w:rFonts w:hAnsi="宋体"/>
          <w:color w:val="auto"/>
        </w:rPr>
      </w:pPr>
      <w:r>
        <w:rPr>
          <w:rFonts w:hint="eastAsia" w:hAnsi="宋体"/>
          <w:color w:val="auto"/>
        </w:rPr>
        <w:t>7.2.2 定标原则：招标人负责制、公开透明、诚信守约的原则。</w:t>
      </w:r>
    </w:p>
    <w:p w14:paraId="42970752">
      <w:pPr>
        <w:pStyle w:val="20"/>
        <w:spacing w:before="0" w:beforeAutospacing="0" w:after="0" w:afterAutospacing="0"/>
        <w:ind w:firstLine="480" w:firstLineChars="200"/>
        <w:rPr>
          <w:rFonts w:hint="default" w:ascii="Times New Roman"/>
          <w:color w:val="auto"/>
        </w:rPr>
      </w:pPr>
      <w:r>
        <w:rPr>
          <w:rFonts w:ascii="Times New Roman"/>
          <w:color w:val="auto"/>
        </w:rPr>
        <w:t>7.2.3定</w:t>
      </w:r>
      <w:r>
        <w:rPr>
          <w:rFonts w:hint="default" w:ascii="Times New Roman"/>
          <w:color w:val="auto"/>
        </w:rPr>
        <w:t>标会议时间和地点：招标人在</w:t>
      </w:r>
      <w:r>
        <w:rPr>
          <w:rFonts w:ascii="Times New Roman"/>
          <w:color w:val="auto"/>
        </w:rPr>
        <w:t>投标人须知前附表</w:t>
      </w:r>
      <w:r>
        <w:rPr>
          <w:rFonts w:hint="default" w:ascii="Times New Roman"/>
          <w:color w:val="auto"/>
        </w:rPr>
        <w:t>7.2.3规定的时间和地点召开定标</w:t>
      </w:r>
      <w:r>
        <w:rPr>
          <w:rFonts w:ascii="Times New Roman"/>
          <w:color w:val="auto"/>
        </w:rPr>
        <w:t>会议</w:t>
      </w:r>
      <w:r>
        <w:rPr>
          <w:rFonts w:hint="default" w:ascii="Times New Roman"/>
          <w:color w:val="auto"/>
        </w:rPr>
        <w:t>，招标人的纪检监察部门应对招标投标活动的全过程进行监督。</w:t>
      </w:r>
    </w:p>
    <w:p w14:paraId="3700B1DA">
      <w:pPr>
        <w:pStyle w:val="20"/>
        <w:spacing w:before="0" w:beforeAutospacing="0" w:after="0" w:afterAutospacing="0"/>
        <w:ind w:firstLine="480"/>
        <w:rPr>
          <w:rFonts w:hint="default" w:ascii="Times New Roman"/>
          <w:color w:val="auto"/>
        </w:rPr>
      </w:pPr>
      <w:r>
        <w:rPr>
          <w:rFonts w:ascii="Times New Roman"/>
          <w:color w:val="auto"/>
        </w:rPr>
        <w:t>7.2.4 招标人可在投标人须知前附表7.2.4规定的时间前对所有中标候选人进行考察、质询。考察、质询小组应由投标人须知前附表7.2.4规定的人数组成。考察、质询小组应如实记录考察、质询情况，并出具考察、质询报告作为定标要素之一。考察、质询报告应客观公正，不得有明示或暗示中标人的内容。</w:t>
      </w:r>
    </w:p>
    <w:p w14:paraId="30B3C29A">
      <w:pPr>
        <w:adjustRightInd/>
        <w:ind w:firstLine="480" w:firstLineChars="200"/>
        <w:jc w:val="both"/>
        <w:rPr>
          <w:rFonts w:hAnsi="宋体"/>
          <w:color w:val="auto"/>
        </w:rPr>
      </w:pPr>
      <w:r>
        <w:rPr>
          <w:rFonts w:hint="eastAsia" w:hAnsi="宋体"/>
          <w:color w:val="auto"/>
        </w:rPr>
        <w:t>7.2.5 定标委员会由招标人负责组建。定标委员会由投标人须知前附表7.2.5规定的人数组成。定标委员会成员与中标候选人有利害关系的应主动说明并申请回避，定标委员会名单在中标结果确定前保密。</w:t>
      </w:r>
    </w:p>
    <w:p w14:paraId="7B3D4F94">
      <w:pPr>
        <w:adjustRightInd/>
        <w:ind w:firstLine="480" w:firstLineChars="200"/>
        <w:jc w:val="both"/>
        <w:rPr>
          <w:rFonts w:hAnsi="宋体"/>
          <w:color w:val="auto"/>
        </w:rPr>
      </w:pPr>
      <w:r>
        <w:rPr>
          <w:rFonts w:hint="eastAsia" w:hAnsi="宋体"/>
          <w:color w:val="auto"/>
        </w:rPr>
        <w:t>7.2.6招标人在定标会议中可对中标候选人开展现场面试，中标候选人拟派项目负责人，以及投标人（联合体投标的，为联合体牵头人）持有安全生产考核合格证书的企业主要负责人（法定代表人、企业经理、企业分管安全生产的副经理、企业技术负责人中任意一人）参加现场面试。</w:t>
      </w:r>
    </w:p>
    <w:p w14:paraId="7A22E576">
      <w:pPr>
        <w:adjustRightInd/>
        <w:ind w:firstLine="480" w:firstLineChars="200"/>
        <w:jc w:val="both"/>
        <w:rPr>
          <w:rFonts w:hAnsi="宋体"/>
          <w:color w:val="auto"/>
        </w:rPr>
      </w:pPr>
      <w:r>
        <w:rPr>
          <w:rFonts w:hint="eastAsia" w:hAnsi="宋体"/>
          <w:color w:val="auto"/>
        </w:rPr>
        <w:t>7.2.7 定标要素应参考评标委员会评标报告、质询或考察报告、现场面试情况，此外，根据投标人须知前附表7.2.7选定内容为定标要素</w:t>
      </w:r>
    </w:p>
    <w:p w14:paraId="27C9D415">
      <w:pPr>
        <w:adjustRightInd/>
        <w:ind w:firstLine="480" w:firstLineChars="200"/>
        <w:jc w:val="both"/>
        <w:rPr>
          <w:rFonts w:hAnsi="宋体"/>
          <w:color w:val="auto"/>
        </w:rPr>
      </w:pPr>
      <w:r>
        <w:rPr>
          <w:rFonts w:hint="eastAsia" w:hAnsi="宋体"/>
          <w:color w:val="auto"/>
        </w:rPr>
        <w:t>（1）价格因素：主要包括商务报价高低、主要材料报价的合理性、不平衡报价情况等；</w:t>
      </w:r>
    </w:p>
    <w:p w14:paraId="04D9F8FB">
      <w:pPr>
        <w:adjustRightInd/>
        <w:ind w:firstLine="480" w:firstLineChars="200"/>
        <w:jc w:val="both"/>
        <w:rPr>
          <w:rFonts w:hAnsi="宋体"/>
          <w:color w:val="auto"/>
        </w:rPr>
      </w:pPr>
      <w:r>
        <w:rPr>
          <w:rFonts w:hint="eastAsia" w:hAnsi="宋体"/>
          <w:color w:val="auto"/>
        </w:rPr>
        <w:t>（2）企业实力：主要包括企业规模、资质等级、专业技术人员规模、近年的财务状况、过往业绩（含业绩影响力、难易程度）等；</w:t>
      </w:r>
    </w:p>
    <w:p w14:paraId="3931765F">
      <w:pPr>
        <w:adjustRightInd/>
        <w:ind w:firstLine="480" w:firstLineChars="200"/>
        <w:jc w:val="both"/>
        <w:rPr>
          <w:rFonts w:hAnsi="宋体"/>
          <w:color w:val="auto"/>
        </w:rPr>
      </w:pPr>
      <w:r>
        <w:rPr>
          <w:rFonts w:hint="eastAsia" w:hAnsi="宋体"/>
          <w:color w:val="auto"/>
        </w:rPr>
        <w:t>（3）企业信誉：主要包括企业信用情况、过往业绩履约情况、建设单位履约评价情况等（可查询全国和浙江省建筑市场监管公共服务系统、浙江省交通运输信用综合管理服务系统、全国或浙江省水利建设市场监管服务平台等）；</w:t>
      </w:r>
    </w:p>
    <w:p w14:paraId="3996F567">
      <w:pPr>
        <w:adjustRightInd/>
        <w:ind w:firstLine="480" w:firstLineChars="200"/>
        <w:jc w:val="both"/>
        <w:rPr>
          <w:rFonts w:hAnsi="宋体"/>
          <w:color w:val="auto"/>
        </w:rPr>
      </w:pPr>
      <w:r>
        <w:rPr>
          <w:rFonts w:hint="eastAsia" w:hAnsi="宋体"/>
          <w:color w:val="auto"/>
        </w:rPr>
        <w:t>（4）投标方案：主要包括技术标情况、工程建设重难点解决方案、主要材料品牌等；</w:t>
      </w:r>
    </w:p>
    <w:p w14:paraId="6F51308E">
      <w:pPr>
        <w:adjustRightInd/>
        <w:ind w:firstLine="480" w:firstLineChars="200"/>
        <w:jc w:val="both"/>
        <w:rPr>
          <w:rFonts w:hAnsi="宋体"/>
          <w:color w:val="auto"/>
        </w:rPr>
      </w:pPr>
      <w:r>
        <w:rPr>
          <w:rFonts w:hint="eastAsia" w:hAnsi="宋体"/>
          <w:color w:val="auto"/>
        </w:rPr>
        <w:t>（5）拟派团队能力与水平：主要包括团队主要负责人类似工程业绩、拟派项目团队人员的资信实力等；</w:t>
      </w:r>
    </w:p>
    <w:p w14:paraId="18C0A403">
      <w:pPr>
        <w:adjustRightInd/>
        <w:ind w:firstLine="480" w:firstLineChars="200"/>
        <w:rPr>
          <w:rFonts w:hAnsi="宋体"/>
          <w:color w:val="auto"/>
        </w:rPr>
      </w:pPr>
      <w:r>
        <w:rPr>
          <w:rFonts w:hint="eastAsia" w:hAnsi="宋体"/>
          <w:color w:val="auto"/>
        </w:rPr>
        <w:t>（6）联合体投标的，联合体组成情况；</w:t>
      </w:r>
    </w:p>
    <w:p w14:paraId="3160B446">
      <w:pPr>
        <w:adjustRightInd/>
        <w:ind w:firstLine="480" w:firstLineChars="200"/>
        <w:rPr>
          <w:rFonts w:hAnsi="宋体"/>
          <w:color w:val="auto"/>
        </w:rPr>
      </w:pPr>
      <w:r>
        <w:rPr>
          <w:rFonts w:hint="eastAsia" w:hAnsi="宋体"/>
          <w:color w:val="auto"/>
        </w:rPr>
        <w:t>（7）企业质量安全、无欠薪管理情况；</w:t>
      </w:r>
    </w:p>
    <w:p w14:paraId="65F0A936">
      <w:pPr>
        <w:adjustRightInd/>
        <w:ind w:firstLine="480" w:firstLineChars="200"/>
        <w:rPr>
          <w:rFonts w:hAnsi="宋体"/>
          <w:color w:val="auto"/>
        </w:rPr>
      </w:pPr>
      <w:r>
        <w:rPr>
          <w:rFonts w:hint="eastAsia" w:hAnsi="宋体"/>
          <w:color w:val="auto"/>
        </w:rPr>
        <w:t>（8）企业项目班组人员到岗履职等管理情况；</w:t>
      </w:r>
    </w:p>
    <w:p w14:paraId="5C9856E8">
      <w:pPr>
        <w:adjustRightInd/>
        <w:ind w:firstLine="480" w:firstLineChars="200"/>
        <w:rPr>
          <w:rFonts w:hAnsi="宋体"/>
          <w:color w:val="auto"/>
        </w:rPr>
      </w:pPr>
      <w:r>
        <w:rPr>
          <w:rFonts w:hint="eastAsia" w:hAnsi="宋体"/>
          <w:color w:val="auto"/>
        </w:rPr>
        <w:t>（9）工程保修维护等后续服务便利；</w:t>
      </w:r>
    </w:p>
    <w:p w14:paraId="5B4AD766">
      <w:pPr>
        <w:adjustRightInd/>
        <w:ind w:firstLine="480" w:firstLineChars="200"/>
        <w:rPr>
          <w:rFonts w:hAnsi="宋体"/>
          <w:color w:val="auto"/>
        </w:rPr>
      </w:pPr>
      <w:r>
        <w:rPr>
          <w:rFonts w:hint="eastAsia" w:hAnsi="宋体"/>
          <w:color w:val="auto"/>
        </w:rPr>
        <w:t>（10）落实建筑业高质量发展政策；</w:t>
      </w:r>
    </w:p>
    <w:p w14:paraId="61364B14">
      <w:pPr>
        <w:adjustRightInd/>
        <w:ind w:firstLine="480" w:firstLineChars="200"/>
        <w:rPr>
          <w:rFonts w:hAnsi="宋体"/>
          <w:color w:val="auto"/>
        </w:rPr>
      </w:pPr>
      <w:r>
        <w:rPr>
          <w:rFonts w:hint="eastAsia" w:hAnsi="宋体"/>
          <w:color w:val="auto"/>
        </w:rPr>
        <w:t>（11）落实政府其他政策；</w:t>
      </w:r>
    </w:p>
    <w:p w14:paraId="7AEB3519">
      <w:pPr>
        <w:adjustRightInd/>
        <w:ind w:firstLine="480" w:firstLineChars="200"/>
        <w:jc w:val="both"/>
        <w:rPr>
          <w:rFonts w:hAnsi="宋体"/>
          <w:color w:val="auto"/>
        </w:rPr>
      </w:pPr>
      <w:r>
        <w:rPr>
          <w:rFonts w:hint="eastAsia" w:hAnsi="宋体"/>
          <w:color w:val="auto"/>
        </w:rPr>
        <w:t>（12）招标人认为需要考量的其他因素。</w:t>
      </w:r>
    </w:p>
    <w:p w14:paraId="2C61036F">
      <w:pPr>
        <w:adjustRightInd/>
        <w:ind w:firstLine="480" w:firstLineChars="200"/>
        <w:jc w:val="both"/>
        <w:rPr>
          <w:rFonts w:hAnsi="宋体"/>
          <w:color w:val="auto"/>
        </w:rPr>
      </w:pPr>
      <w:r>
        <w:rPr>
          <w:rFonts w:hint="eastAsia" w:hAnsi="宋体"/>
          <w:color w:val="auto"/>
        </w:rPr>
        <w:t>7.2.8定标方法可采用下列方法或者下列方法的组合：</w:t>
      </w:r>
    </w:p>
    <w:p w14:paraId="20CD7CD6">
      <w:pPr>
        <w:numPr>
          <w:ilvl w:val="0"/>
          <w:numId w:val="33"/>
        </w:numPr>
        <w:adjustRightInd/>
        <w:ind w:firstLine="480" w:firstLineChars="200"/>
        <w:jc w:val="both"/>
        <w:rPr>
          <w:rFonts w:hAnsi="宋体"/>
          <w:color w:val="auto"/>
        </w:rPr>
      </w:pPr>
      <w:r>
        <w:rPr>
          <w:rFonts w:hint="eastAsia" w:hAnsi="宋体"/>
          <w:color w:val="auto"/>
        </w:rPr>
        <w:t>票决法。由定标委员会以直接票决或者逐轮票决的方式确定中标人。</w:t>
      </w:r>
    </w:p>
    <w:p w14:paraId="063AEA79">
      <w:pPr>
        <w:numPr>
          <w:ilvl w:val="0"/>
          <w:numId w:val="33"/>
        </w:numPr>
        <w:adjustRightInd/>
        <w:ind w:firstLine="480" w:firstLineChars="200"/>
        <w:jc w:val="both"/>
        <w:rPr>
          <w:rFonts w:hAnsi="宋体"/>
          <w:color w:val="auto"/>
        </w:rPr>
      </w:pPr>
      <w:r>
        <w:rPr>
          <w:rFonts w:hint="eastAsia" w:hAnsi="宋体"/>
          <w:color w:val="auto"/>
        </w:rPr>
        <w:t>集体议事法。由定标委员会进行集体商议，定标委员会成员各自发表意见，由定标委员会组长最终确定中标人。所有参加会议的定标委员会成员的意见应当作书面记录，并由定标委员会成员签字确认。</w:t>
      </w:r>
    </w:p>
    <w:p w14:paraId="1D41D76F">
      <w:pPr>
        <w:numPr>
          <w:ilvl w:val="0"/>
          <w:numId w:val="33"/>
        </w:numPr>
        <w:ind w:firstLine="480" w:firstLineChars="200"/>
        <w:rPr>
          <w:rFonts w:hAnsi="宋体"/>
          <w:color w:val="auto"/>
        </w:rPr>
      </w:pPr>
      <w:r>
        <w:rPr>
          <w:rFonts w:hint="eastAsia" w:hAnsi="宋体"/>
          <w:color w:val="auto"/>
        </w:rPr>
        <w:t>投标人须知前附表7.2.8规定的其他定标办法。</w:t>
      </w:r>
    </w:p>
    <w:p w14:paraId="01F28F00">
      <w:pPr>
        <w:ind w:firstLine="480" w:firstLineChars="200"/>
        <w:rPr>
          <w:rFonts w:hAnsi="宋体"/>
          <w:color w:val="auto"/>
        </w:rPr>
      </w:pPr>
      <w:r>
        <w:rPr>
          <w:rFonts w:hint="eastAsia" w:hAnsi="宋体"/>
          <w:color w:val="auto"/>
        </w:rPr>
        <w:t>7.2.9招标人应当将中标结果情况在投标人须知前附表7.2.9规定的媒介上公告不少于3日。</w:t>
      </w:r>
    </w:p>
    <w:p w14:paraId="5164A607">
      <w:pPr>
        <w:ind w:firstLine="480" w:firstLineChars="200"/>
        <w:rPr>
          <w:rFonts w:hAnsi="宋体"/>
          <w:color w:val="auto"/>
        </w:rPr>
      </w:pPr>
      <w:r>
        <w:rPr>
          <w:rFonts w:hint="eastAsia" w:hAnsi="宋体"/>
          <w:color w:val="auto"/>
        </w:rPr>
        <w:t>7.2.10定标后且中标通知书发出前有下列情形之一的，招标人可以组织原定标委员会从其他中标候选人中按原定标方法确定中标人：</w:t>
      </w:r>
    </w:p>
    <w:p w14:paraId="1D4228C6">
      <w:pPr>
        <w:numPr>
          <w:ilvl w:val="0"/>
          <w:numId w:val="34"/>
        </w:numPr>
        <w:ind w:firstLine="480" w:firstLineChars="200"/>
        <w:rPr>
          <w:rFonts w:hAnsi="宋体"/>
          <w:color w:val="auto"/>
        </w:rPr>
      </w:pPr>
      <w:r>
        <w:rPr>
          <w:rFonts w:hint="eastAsia" w:hAnsi="宋体"/>
          <w:color w:val="auto"/>
        </w:rPr>
        <w:t>中标人放弃中标资格或者拒不签订合同的；</w:t>
      </w:r>
    </w:p>
    <w:p w14:paraId="0E22F053">
      <w:pPr>
        <w:numPr>
          <w:ilvl w:val="0"/>
          <w:numId w:val="34"/>
        </w:numPr>
        <w:ind w:firstLine="480" w:firstLineChars="200"/>
        <w:rPr>
          <w:rFonts w:hAnsi="宋体"/>
          <w:color w:val="auto"/>
        </w:rPr>
      </w:pPr>
      <w:r>
        <w:rPr>
          <w:rFonts w:hint="eastAsia" w:hAnsi="宋体"/>
          <w:color w:val="auto"/>
        </w:rPr>
        <w:t>中标人被查实存在违法行为影响中标结果的；</w:t>
      </w:r>
    </w:p>
    <w:p w14:paraId="6D6A6310">
      <w:pPr>
        <w:numPr>
          <w:ilvl w:val="0"/>
          <w:numId w:val="34"/>
        </w:numPr>
        <w:ind w:firstLine="480" w:firstLineChars="200"/>
        <w:rPr>
          <w:rFonts w:hAnsi="宋体"/>
          <w:color w:val="auto"/>
        </w:rPr>
      </w:pPr>
      <w:r>
        <w:rPr>
          <w:rFonts w:hint="eastAsia" w:hAnsi="宋体"/>
          <w:color w:val="auto"/>
        </w:rPr>
        <w:t>投标人须知前附表7.2.10规定的其他情形。</w:t>
      </w:r>
    </w:p>
    <w:p w14:paraId="25673E85">
      <w:pPr>
        <w:ind w:firstLine="480" w:firstLineChars="200"/>
        <w:rPr>
          <w:rFonts w:hAnsi="宋体"/>
          <w:color w:val="auto"/>
        </w:rPr>
      </w:pPr>
      <w:r>
        <w:rPr>
          <w:rFonts w:hint="eastAsia" w:hAnsi="宋体"/>
          <w:color w:val="auto"/>
        </w:rPr>
        <w:t xml:space="preserve"> 7.2.11定标后有下列情形之一的，应重新定标：</w:t>
      </w:r>
    </w:p>
    <w:p w14:paraId="04D648C4">
      <w:pPr>
        <w:ind w:firstLine="480" w:firstLineChars="200"/>
        <w:rPr>
          <w:rFonts w:hAnsi="宋体"/>
          <w:color w:val="auto"/>
        </w:rPr>
      </w:pPr>
      <w:r>
        <w:rPr>
          <w:rFonts w:hint="eastAsia" w:hAnsi="宋体"/>
          <w:color w:val="auto"/>
        </w:rPr>
        <w:t>（1）查实定标委员会未按定标办法公正履职的；</w:t>
      </w:r>
    </w:p>
    <w:p w14:paraId="2BB22F84">
      <w:pPr>
        <w:ind w:firstLine="480" w:firstLineChars="200"/>
        <w:rPr>
          <w:rFonts w:hAnsi="宋体"/>
          <w:color w:val="auto"/>
        </w:rPr>
      </w:pPr>
      <w:r>
        <w:rPr>
          <w:rFonts w:hint="eastAsia" w:hAnsi="宋体"/>
          <w:color w:val="auto"/>
        </w:rPr>
        <w:t>（2）有定标委员会成员与中标候选人有利害关系且未申请回避的；</w:t>
      </w:r>
    </w:p>
    <w:p w14:paraId="6DD5AA26">
      <w:pPr>
        <w:snapToGrid w:val="0"/>
        <w:spacing w:line="360" w:lineRule="auto"/>
        <w:ind w:firstLine="480" w:firstLineChars="200"/>
        <w:rPr>
          <w:rFonts w:ascii="宋体" w:hAnsi="宋体"/>
          <w:color w:val="auto"/>
        </w:rPr>
      </w:pPr>
      <w:r>
        <w:rPr>
          <w:rFonts w:hint="eastAsia" w:hAnsi="宋体"/>
          <w:color w:val="auto"/>
        </w:rPr>
        <w:t>（3）投标人须知前附表7.2.11规定的其他情形。</w:t>
      </w:r>
    </w:p>
    <w:p w14:paraId="38ED73C8">
      <w:pPr>
        <w:numPr>
          <w:ilvl w:val="1"/>
          <w:numId w:val="32"/>
        </w:numPr>
        <w:ind w:left="0" w:firstLine="275" w:firstLineChars="98"/>
        <w:rPr>
          <w:rFonts w:ascii="宋体" w:hAnsi="宋体"/>
          <w:b/>
          <w:color w:val="auto"/>
          <w:sz w:val="28"/>
          <w:szCs w:val="28"/>
        </w:rPr>
      </w:pPr>
      <w:r>
        <w:rPr>
          <w:rFonts w:hint="eastAsia" w:ascii="宋体" w:hAnsi="宋体"/>
          <w:b/>
          <w:color w:val="auto"/>
          <w:sz w:val="28"/>
          <w:szCs w:val="28"/>
        </w:rPr>
        <w:t>中标通知</w:t>
      </w:r>
    </w:p>
    <w:p w14:paraId="087FA2CA">
      <w:pPr>
        <w:pStyle w:val="10"/>
        <w:kinsoku w:val="0"/>
        <w:snapToGrid w:val="0"/>
        <w:spacing w:before="0" w:beforeAutospacing="0" w:after="0" w:afterAutospacing="0"/>
        <w:ind w:left="0" w:firstLine="480" w:firstLineChars="200"/>
        <w:rPr>
          <w:rFonts w:hAnsi="宋体"/>
          <w:color w:val="auto"/>
        </w:rPr>
      </w:pPr>
      <w:r>
        <w:rPr>
          <w:rFonts w:hint="eastAsia" w:ascii="宋体" w:hAnsi="宋体"/>
          <w:color w:val="auto"/>
        </w:rPr>
        <w:t>在本章第</w:t>
      </w:r>
      <w:r>
        <w:rPr>
          <w:rFonts w:hAnsi="宋体"/>
          <w:color w:val="auto"/>
        </w:rPr>
        <w:t>3.3</w:t>
      </w:r>
      <w:r>
        <w:rPr>
          <w:rFonts w:hint="eastAsia" w:ascii="宋体" w:hAnsi="宋体"/>
          <w:color w:val="auto"/>
        </w:rPr>
        <w:t>款规定的投标有效期内，招标人以书面形式向中标人发出中标通知书，同时将中标结果通知未中标的投标人。</w:t>
      </w:r>
    </w:p>
    <w:p w14:paraId="2394DEC6">
      <w:pPr>
        <w:numPr>
          <w:ilvl w:val="1"/>
          <w:numId w:val="32"/>
        </w:numPr>
        <w:ind w:left="0" w:firstLine="275" w:firstLineChars="98"/>
        <w:rPr>
          <w:rFonts w:ascii="宋体" w:hAnsi="宋体"/>
          <w:b/>
          <w:color w:val="auto"/>
          <w:sz w:val="28"/>
          <w:szCs w:val="28"/>
        </w:rPr>
      </w:pPr>
      <w:bookmarkStart w:id="152" w:name="bookmark69"/>
      <w:bookmarkEnd w:id="152"/>
      <w:bookmarkStart w:id="153" w:name="bookmark68"/>
      <w:bookmarkEnd w:id="153"/>
      <w:r>
        <w:rPr>
          <w:rFonts w:hint="eastAsia" w:ascii="宋体" w:hAnsi="宋体"/>
          <w:b/>
          <w:color w:val="auto"/>
          <w:sz w:val="28"/>
          <w:szCs w:val="28"/>
        </w:rPr>
        <w:t>履约担保</w:t>
      </w:r>
    </w:p>
    <w:p w14:paraId="21331F08">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7.4.1在签订合同前，中标人应按投标人须知前附表规定的金额、银行保函或保险公司保函和招标文件第四章“合同条款及格式”规定的履约担保形式向招标人提交履约担保。</w:t>
      </w:r>
      <w:r>
        <w:rPr>
          <w:rFonts w:hint="eastAsia" w:ascii="宋体" w:hAnsi="宋体"/>
          <w:strike/>
          <w:color w:val="auto"/>
        </w:rPr>
        <w:t>联合体中标的，其履约担保由牵头人递交，并应符合投标人须知前附表规定的金额、担保形式和招标文件第四章“合同条款及格式”规定的履约担保要求。</w:t>
      </w:r>
    </w:p>
    <w:p w14:paraId="413A4C39">
      <w:pPr>
        <w:pStyle w:val="10"/>
        <w:kinsoku w:val="0"/>
        <w:snapToGrid w:val="0"/>
        <w:spacing w:before="0" w:beforeAutospacing="0" w:after="0" w:afterAutospacing="0"/>
        <w:ind w:left="0" w:firstLine="480" w:firstLineChars="200"/>
        <w:rPr>
          <w:rFonts w:ascii="宋体" w:hAnsi="宋体"/>
          <w:color w:val="auto"/>
          <w:sz w:val="14"/>
          <w:szCs w:val="14"/>
        </w:rPr>
      </w:pPr>
      <w:r>
        <w:rPr>
          <w:rFonts w:hint="eastAsia" w:ascii="宋体" w:hAnsi="宋体"/>
          <w:color w:val="auto"/>
        </w:rPr>
        <w:t>7.4.2中标人不能按本章第7.4.1项要求提交履约担保的，视为放弃中标，其投标保证金不予退还，给招标人造成的损失超过投标保证金数额的，中标人还应当对超过部分予以赔偿。</w:t>
      </w:r>
    </w:p>
    <w:p w14:paraId="748B0A22">
      <w:pPr>
        <w:numPr>
          <w:ilvl w:val="1"/>
          <w:numId w:val="32"/>
        </w:numPr>
        <w:ind w:left="0" w:firstLine="275" w:firstLineChars="98"/>
        <w:rPr>
          <w:rFonts w:ascii="宋体" w:hAnsi="宋体"/>
          <w:b/>
          <w:color w:val="auto"/>
          <w:sz w:val="28"/>
          <w:szCs w:val="28"/>
        </w:rPr>
      </w:pPr>
      <w:bookmarkStart w:id="154" w:name="bookmark70"/>
      <w:bookmarkEnd w:id="154"/>
      <w:r>
        <w:rPr>
          <w:rFonts w:hint="eastAsia" w:ascii="宋体" w:hAnsi="宋体"/>
          <w:b/>
          <w:color w:val="auto"/>
          <w:sz w:val="28"/>
          <w:szCs w:val="28"/>
        </w:rPr>
        <w:t>签订合同</w:t>
      </w:r>
    </w:p>
    <w:p w14:paraId="1510BBFB">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7.5.1招标人和中标人应当在中标通知书发出之日起30日内，根据招标文件和中标人的投标文件订立书面合同。中标人无正当理由拒签合同，或者不按照招标文件要求提交履约担保的，招标人有权取消其中标资格，其投标保证金不予退还；给招标人造成的损失超过投标保证金数额的，中标人还应当对超过部分予以赔偿。</w:t>
      </w:r>
    </w:p>
    <w:p w14:paraId="3E0848F3">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7.5.2发出中标通知书后，招标人无正当理由拒签合同，招标人向中标人退还投标保证金；给中标人造成损失的，还应当赔偿损失。</w:t>
      </w:r>
    </w:p>
    <w:p w14:paraId="5EE37807">
      <w:pPr>
        <w:pStyle w:val="10"/>
        <w:kinsoku w:val="0"/>
        <w:snapToGrid w:val="0"/>
        <w:spacing w:before="0" w:beforeAutospacing="0" w:after="0" w:afterAutospacing="0"/>
        <w:ind w:left="0" w:firstLine="480" w:firstLineChars="200"/>
        <w:rPr>
          <w:rFonts w:ascii="宋体" w:hAnsi="宋体"/>
          <w:color w:val="auto"/>
        </w:rPr>
      </w:pPr>
      <w:r>
        <w:rPr>
          <w:rFonts w:hint="eastAsia" w:ascii="宋体" w:hAnsi="宋体"/>
          <w:color w:val="auto"/>
        </w:rPr>
        <w:t>7.5.3联合体中标的，联合体各方应当共同与招标人签订合同，就中标项目向招标人承担连带责任。</w:t>
      </w:r>
    </w:p>
    <w:p w14:paraId="57809802">
      <w:pPr>
        <w:rPr>
          <w:rFonts w:ascii="宋体" w:hAnsi="宋体"/>
          <w:b/>
          <w:color w:val="auto"/>
          <w:sz w:val="32"/>
          <w:szCs w:val="32"/>
        </w:rPr>
      </w:pPr>
      <w:bookmarkStart w:id="155" w:name="_Toc29433"/>
      <w:bookmarkEnd w:id="155"/>
      <w:bookmarkStart w:id="156" w:name="bookmark71"/>
      <w:bookmarkEnd w:id="156"/>
      <w:bookmarkStart w:id="157" w:name="_Toc45697239"/>
      <w:bookmarkEnd w:id="157"/>
      <w:bookmarkStart w:id="158" w:name="_Toc494121485"/>
      <w:bookmarkEnd w:id="158"/>
      <w:bookmarkStart w:id="159" w:name="_Toc22828075"/>
      <w:r>
        <w:rPr>
          <w:rFonts w:hint="eastAsia" w:ascii="宋体" w:hAnsi="宋体"/>
          <w:b/>
          <w:color w:val="auto"/>
          <w:sz w:val="32"/>
          <w:szCs w:val="32"/>
        </w:rPr>
        <w:t>8.重新招标和不再招标</w:t>
      </w:r>
      <w:bookmarkEnd w:id="159"/>
    </w:p>
    <w:p w14:paraId="7B545B0A">
      <w:pPr>
        <w:numPr>
          <w:ilvl w:val="1"/>
          <w:numId w:val="35"/>
        </w:numPr>
        <w:ind w:left="0" w:firstLine="275" w:firstLineChars="98"/>
        <w:rPr>
          <w:rFonts w:ascii="宋体" w:hAnsi="宋体"/>
          <w:b/>
          <w:color w:val="auto"/>
          <w:sz w:val="28"/>
          <w:szCs w:val="28"/>
        </w:rPr>
      </w:pPr>
      <w:r>
        <w:rPr>
          <w:rFonts w:hint="eastAsia" w:ascii="宋体" w:hAnsi="宋体"/>
          <w:b/>
          <w:color w:val="auto"/>
          <w:sz w:val="28"/>
          <w:szCs w:val="28"/>
        </w:rPr>
        <w:t>重新招标</w:t>
      </w:r>
    </w:p>
    <w:p w14:paraId="6E35986C">
      <w:pPr>
        <w:snapToGrid w:val="0"/>
        <w:ind w:firstLine="480" w:firstLineChars="200"/>
        <w:rPr>
          <w:rFonts w:ascii="宋体" w:hAnsi="宋体"/>
          <w:color w:val="auto"/>
        </w:rPr>
      </w:pPr>
      <w:r>
        <w:rPr>
          <w:rFonts w:hint="eastAsia" w:ascii="宋体" w:hAnsi="宋体"/>
          <w:color w:val="auto"/>
        </w:rPr>
        <w:t>有下列情形之一的，招标人将重新招标：</w:t>
      </w:r>
    </w:p>
    <w:p w14:paraId="192568F0">
      <w:pPr>
        <w:snapToGrid w:val="0"/>
        <w:ind w:firstLine="480" w:firstLineChars="200"/>
        <w:rPr>
          <w:rFonts w:ascii="宋体" w:hAnsi="宋体"/>
          <w:color w:val="auto"/>
        </w:rPr>
      </w:pPr>
      <w:r>
        <w:rPr>
          <w:rFonts w:hint="eastAsia" w:ascii="宋体" w:hAnsi="宋体"/>
          <w:color w:val="auto"/>
        </w:rPr>
        <w:t>（1）投标截止时间止，投标人少于3个的；</w:t>
      </w:r>
    </w:p>
    <w:p w14:paraId="4B3782D9">
      <w:pPr>
        <w:snapToGrid w:val="0"/>
        <w:ind w:firstLine="480" w:firstLineChars="200"/>
        <w:rPr>
          <w:rFonts w:ascii="宋体" w:hAnsi="宋体"/>
          <w:color w:val="auto"/>
        </w:rPr>
      </w:pPr>
      <w:r>
        <w:rPr>
          <w:rFonts w:hint="eastAsia" w:ascii="宋体" w:hAnsi="宋体"/>
          <w:color w:val="auto"/>
        </w:rPr>
        <w:t>（2）经评标委员会评审后否决所有投标的；</w:t>
      </w:r>
    </w:p>
    <w:p w14:paraId="2BA3997F">
      <w:pPr>
        <w:snapToGrid w:val="0"/>
        <w:ind w:firstLine="480" w:firstLineChars="200"/>
        <w:rPr>
          <w:rFonts w:ascii="宋体" w:hAnsi="宋体"/>
          <w:color w:val="auto"/>
        </w:rPr>
      </w:pPr>
      <w:r>
        <w:rPr>
          <w:rFonts w:hint="eastAsia" w:ascii="宋体" w:hAnsi="宋体"/>
          <w:color w:val="auto"/>
        </w:rPr>
        <w:t>（3）其他情形见须知前附表。</w:t>
      </w:r>
    </w:p>
    <w:p w14:paraId="3E446EBC">
      <w:pPr>
        <w:numPr>
          <w:ilvl w:val="1"/>
          <w:numId w:val="35"/>
        </w:numPr>
        <w:ind w:left="0" w:firstLine="275" w:firstLineChars="98"/>
        <w:rPr>
          <w:rFonts w:ascii="宋体" w:hAnsi="宋体"/>
          <w:b/>
          <w:color w:val="auto"/>
          <w:sz w:val="28"/>
          <w:szCs w:val="28"/>
        </w:rPr>
      </w:pPr>
      <w:r>
        <w:rPr>
          <w:rFonts w:hint="eastAsia" w:ascii="宋体" w:hAnsi="宋体"/>
          <w:b/>
          <w:color w:val="auto"/>
          <w:sz w:val="28"/>
          <w:szCs w:val="28"/>
        </w:rPr>
        <w:t>不再招标</w:t>
      </w:r>
    </w:p>
    <w:p w14:paraId="6258F4B7">
      <w:pPr>
        <w:snapToGrid w:val="0"/>
        <w:ind w:firstLine="480" w:firstLineChars="200"/>
        <w:rPr>
          <w:rFonts w:ascii="宋体" w:hAnsi="宋体"/>
          <w:color w:val="auto"/>
        </w:rPr>
      </w:pPr>
      <w:r>
        <w:rPr>
          <w:rFonts w:hint="eastAsia" w:ascii="宋体" w:hAnsi="宋体"/>
          <w:color w:val="auto"/>
        </w:rPr>
        <w:t>见投标人须知前附表。</w:t>
      </w:r>
    </w:p>
    <w:p w14:paraId="09B10932">
      <w:pPr>
        <w:rPr>
          <w:rFonts w:ascii="宋体" w:hAnsi="宋体"/>
          <w:b/>
          <w:color w:val="auto"/>
          <w:sz w:val="32"/>
          <w:szCs w:val="32"/>
        </w:rPr>
      </w:pPr>
      <w:bookmarkStart w:id="160" w:name="_Toc45697240"/>
      <w:bookmarkEnd w:id="160"/>
      <w:bookmarkStart w:id="161" w:name="_Toc14014"/>
      <w:bookmarkEnd w:id="161"/>
      <w:bookmarkStart w:id="162" w:name="bookmark77"/>
      <w:bookmarkEnd w:id="162"/>
      <w:bookmarkStart w:id="163" w:name="_Toc494121486"/>
      <w:bookmarkEnd w:id="163"/>
      <w:bookmarkStart w:id="164" w:name="_Toc22828076"/>
      <w:r>
        <w:rPr>
          <w:rFonts w:hint="eastAsia" w:ascii="宋体" w:hAnsi="宋体"/>
          <w:b/>
          <w:color w:val="auto"/>
          <w:sz w:val="32"/>
          <w:szCs w:val="32"/>
        </w:rPr>
        <w:t>9.纪律和监督</w:t>
      </w:r>
      <w:bookmarkEnd w:id="164"/>
    </w:p>
    <w:p w14:paraId="67BA682D">
      <w:pPr>
        <w:numPr>
          <w:ilvl w:val="1"/>
          <w:numId w:val="36"/>
        </w:numPr>
        <w:ind w:left="0" w:firstLine="275" w:firstLineChars="98"/>
        <w:rPr>
          <w:rFonts w:ascii="宋体" w:hAnsi="宋体"/>
          <w:b/>
          <w:color w:val="auto"/>
          <w:sz w:val="28"/>
          <w:szCs w:val="28"/>
        </w:rPr>
      </w:pPr>
      <w:r>
        <w:rPr>
          <w:rFonts w:hint="eastAsia" w:ascii="宋体" w:hAnsi="宋体"/>
          <w:b/>
          <w:color w:val="auto"/>
          <w:sz w:val="28"/>
          <w:szCs w:val="28"/>
        </w:rPr>
        <w:t>对招标人的纪律要求</w:t>
      </w:r>
    </w:p>
    <w:p w14:paraId="753B7C35">
      <w:pPr>
        <w:snapToGrid w:val="0"/>
        <w:ind w:firstLine="480" w:firstLineChars="200"/>
        <w:rPr>
          <w:rFonts w:ascii="宋体" w:hAnsi="宋体"/>
          <w:color w:val="auto"/>
        </w:rPr>
      </w:pPr>
      <w:r>
        <w:rPr>
          <w:rFonts w:hint="eastAsia" w:ascii="宋体" w:hAnsi="宋体"/>
          <w:color w:val="auto"/>
        </w:rPr>
        <w:t>招标人不得泄漏招标投标活动中应当保密的情况和资料，不得与投标人串通损害国家利益、社会公共利益或者他人合法权益。</w:t>
      </w:r>
    </w:p>
    <w:p w14:paraId="0618F2BF">
      <w:pPr>
        <w:numPr>
          <w:ilvl w:val="1"/>
          <w:numId w:val="36"/>
        </w:numPr>
        <w:ind w:left="0" w:firstLine="275" w:firstLineChars="98"/>
        <w:rPr>
          <w:rFonts w:ascii="宋体" w:hAnsi="宋体"/>
          <w:b/>
          <w:color w:val="auto"/>
          <w:sz w:val="28"/>
          <w:szCs w:val="28"/>
        </w:rPr>
      </w:pPr>
      <w:r>
        <w:rPr>
          <w:rFonts w:hint="eastAsia" w:ascii="宋体" w:hAnsi="宋体"/>
          <w:b/>
          <w:color w:val="auto"/>
          <w:sz w:val="28"/>
          <w:szCs w:val="28"/>
        </w:rPr>
        <w:t>对投标人的纪律要求</w:t>
      </w:r>
    </w:p>
    <w:p w14:paraId="062535AC">
      <w:pPr>
        <w:snapToGrid w:val="0"/>
        <w:ind w:firstLine="480" w:firstLineChars="200"/>
        <w:rPr>
          <w:rFonts w:ascii="宋体" w:hAnsi="宋体"/>
          <w:color w:val="auto"/>
        </w:rPr>
      </w:pPr>
      <w:r>
        <w:rPr>
          <w:rFonts w:hint="eastAsia" w:ascii="宋体" w:hAnsi="宋体"/>
          <w:color w:val="auto"/>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5C88C85F">
      <w:pPr>
        <w:numPr>
          <w:ilvl w:val="1"/>
          <w:numId w:val="36"/>
        </w:numPr>
        <w:ind w:left="0" w:firstLine="275" w:firstLineChars="98"/>
        <w:rPr>
          <w:rFonts w:ascii="宋体" w:hAnsi="宋体"/>
          <w:b/>
          <w:color w:val="auto"/>
          <w:sz w:val="28"/>
          <w:szCs w:val="28"/>
        </w:rPr>
      </w:pPr>
      <w:r>
        <w:rPr>
          <w:rFonts w:hint="eastAsia" w:ascii="宋体" w:hAnsi="宋体"/>
          <w:b/>
          <w:color w:val="auto"/>
          <w:sz w:val="28"/>
          <w:szCs w:val="28"/>
        </w:rPr>
        <w:t>对评标委员会成员的纪律要求</w:t>
      </w:r>
    </w:p>
    <w:p w14:paraId="067BC9E5">
      <w:pPr>
        <w:snapToGrid w:val="0"/>
        <w:ind w:firstLine="480" w:firstLineChars="200"/>
        <w:rPr>
          <w:rFonts w:ascii="宋体" w:hAnsi="宋体"/>
          <w:color w:val="auto"/>
        </w:rPr>
      </w:pPr>
      <w:r>
        <w:rPr>
          <w:rFonts w:hint="eastAsia" w:ascii="宋体" w:hAnsi="宋体"/>
          <w:color w:val="auto"/>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14:paraId="55FD0073">
      <w:pPr>
        <w:numPr>
          <w:ilvl w:val="1"/>
          <w:numId w:val="36"/>
        </w:numPr>
        <w:ind w:left="0" w:firstLine="275" w:firstLineChars="98"/>
        <w:rPr>
          <w:rFonts w:ascii="宋体" w:hAnsi="宋体"/>
          <w:b/>
          <w:color w:val="auto"/>
          <w:sz w:val="28"/>
          <w:szCs w:val="28"/>
        </w:rPr>
      </w:pPr>
      <w:r>
        <w:rPr>
          <w:rFonts w:hint="eastAsia" w:ascii="宋体" w:hAnsi="宋体"/>
          <w:b/>
          <w:color w:val="auto"/>
          <w:sz w:val="28"/>
          <w:szCs w:val="28"/>
        </w:rPr>
        <w:t>对与评标活动有关的工作人员的纪律要求</w:t>
      </w:r>
    </w:p>
    <w:p w14:paraId="660726B3">
      <w:pPr>
        <w:snapToGrid w:val="0"/>
        <w:ind w:firstLine="480" w:firstLineChars="200"/>
        <w:rPr>
          <w:rFonts w:ascii="宋体" w:hAnsi="宋体"/>
          <w:color w:val="auto"/>
        </w:rPr>
      </w:pPr>
      <w:r>
        <w:rPr>
          <w:rFonts w:hint="eastAsia" w:ascii="宋体" w:hAnsi="宋体"/>
          <w:color w:val="auto"/>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p>
    <w:p w14:paraId="3B648296">
      <w:pPr>
        <w:numPr>
          <w:ilvl w:val="1"/>
          <w:numId w:val="36"/>
        </w:numPr>
        <w:ind w:left="0" w:firstLine="275" w:firstLineChars="98"/>
        <w:rPr>
          <w:rFonts w:ascii="宋体" w:hAnsi="宋体"/>
          <w:b/>
          <w:color w:val="auto"/>
          <w:sz w:val="28"/>
          <w:szCs w:val="28"/>
        </w:rPr>
      </w:pPr>
      <w:r>
        <w:rPr>
          <w:rFonts w:hint="eastAsia" w:ascii="宋体" w:hAnsi="宋体"/>
          <w:b/>
          <w:color w:val="auto"/>
          <w:sz w:val="28"/>
          <w:szCs w:val="28"/>
        </w:rPr>
        <w:t>异议和投诉</w:t>
      </w:r>
    </w:p>
    <w:p w14:paraId="19F27B01">
      <w:pPr>
        <w:snapToGrid w:val="0"/>
        <w:ind w:firstLine="480" w:firstLineChars="200"/>
        <w:rPr>
          <w:rFonts w:ascii="宋体" w:hAnsi="宋体"/>
          <w:color w:val="auto"/>
        </w:rPr>
      </w:pPr>
      <w:r>
        <w:rPr>
          <w:rFonts w:hint="eastAsia" w:ascii="宋体" w:hAnsi="宋体"/>
          <w:color w:val="auto"/>
        </w:rPr>
        <w:t>9.5.1异议</w:t>
      </w:r>
    </w:p>
    <w:p w14:paraId="066585EC">
      <w:pPr>
        <w:snapToGrid w:val="0"/>
        <w:ind w:firstLine="480" w:firstLineChars="200"/>
        <w:rPr>
          <w:rFonts w:ascii="宋体" w:hAnsi="宋体"/>
          <w:color w:val="auto"/>
        </w:rPr>
      </w:pPr>
      <w:r>
        <w:rPr>
          <w:rFonts w:hint="eastAsia" w:ascii="宋体" w:hAnsi="宋体"/>
          <w:color w:val="auto"/>
        </w:rPr>
        <w:t>（1）潜在投标人或者其他利害关系人对招标文件有异议的，应当在投标截止时间10日前以书面形式向招标人提出。招标人将在收到异议之日起3日内作出书面答复；作出答复前，暂停招标投标活动。</w:t>
      </w:r>
    </w:p>
    <w:p w14:paraId="7FCF56D1">
      <w:pPr>
        <w:snapToGrid w:val="0"/>
        <w:ind w:firstLine="480" w:firstLineChars="200"/>
        <w:rPr>
          <w:rFonts w:ascii="宋体" w:hAnsi="宋体"/>
          <w:color w:val="auto"/>
        </w:rPr>
      </w:pPr>
      <w:r>
        <w:rPr>
          <w:rFonts w:hint="eastAsia" w:ascii="宋体" w:hAnsi="宋体"/>
          <w:color w:val="auto"/>
        </w:rPr>
        <w:t>（2）投标人认为开标不符合有关规定的，应当在开标时提出异议。招标人将当场对异议给予处理或者告知处理的办法。异议和答复应记入开标记录或者制作专门记录以存档备查。</w:t>
      </w:r>
    </w:p>
    <w:p w14:paraId="504296F2">
      <w:pPr>
        <w:snapToGrid w:val="0"/>
        <w:ind w:firstLine="480" w:firstLineChars="200"/>
        <w:rPr>
          <w:rFonts w:ascii="宋体" w:hAnsi="宋体"/>
          <w:color w:val="auto"/>
        </w:rPr>
      </w:pPr>
      <w:r>
        <w:rPr>
          <w:rFonts w:hint="eastAsia" w:ascii="宋体" w:hAnsi="宋体"/>
          <w:color w:val="auto"/>
        </w:rPr>
        <w:t>（3）投标人及其他利害关系人对评标结果有异议的，应当在中标候选人公示期内以书面形式向招标人提出。招标人将在收到异议之日起3日内作出书面答复；作出答复前，暂停招标投标活动。</w:t>
      </w:r>
    </w:p>
    <w:p w14:paraId="25A5A80B">
      <w:pPr>
        <w:snapToGrid w:val="0"/>
        <w:ind w:firstLine="480" w:firstLineChars="200"/>
        <w:rPr>
          <w:rFonts w:ascii="宋体" w:hAnsi="宋体"/>
          <w:color w:val="auto"/>
        </w:rPr>
      </w:pPr>
      <w:r>
        <w:rPr>
          <w:rFonts w:hint="eastAsia" w:ascii="宋体" w:hAnsi="宋体"/>
          <w:color w:val="auto"/>
        </w:rPr>
        <w:t>9.5.2投诉</w:t>
      </w:r>
    </w:p>
    <w:p w14:paraId="5F2C7793">
      <w:pPr>
        <w:snapToGrid w:val="0"/>
        <w:ind w:firstLine="480" w:firstLineChars="200"/>
        <w:rPr>
          <w:rFonts w:ascii="宋体" w:hAnsi="宋体"/>
          <w:color w:val="auto"/>
        </w:rPr>
      </w:pPr>
      <w:r>
        <w:rPr>
          <w:rFonts w:hint="eastAsia" w:ascii="宋体" w:hAnsi="宋体"/>
          <w:color w:val="auto"/>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47F42A7A">
      <w:pPr>
        <w:snapToGrid w:val="0"/>
        <w:ind w:firstLine="480" w:firstLineChars="200"/>
        <w:rPr>
          <w:rFonts w:ascii="宋体" w:hAnsi="宋体"/>
          <w:color w:val="auto"/>
        </w:rPr>
      </w:pPr>
      <w:r>
        <w:rPr>
          <w:rFonts w:hint="eastAsia" w:ascii="宋体" w:hAnsi="宋体"/>
          <w:color w:val="auto"/>
        </w:rPr>
        <w:t>上述时限最后一日如遇国家法定休假日的，顺延至法定休假日后的第一个工作日。</w:t>
      </w:r>
    </w:p>
    <w:p w14:paraId="7D0E6F9F">
      <w:pPr>
        <w:rPr>
          <w:rFonts w:ascii="宋体" w:hAnsi="宋体"/>
          <w:b/>
          <w:color w:val="auto"/>
          <w:sz w:val="32"/>
          <w:szCs w:val="32"/>
        </w:rPr>
      </w:pPr>
      <w:bookmarkStart w:id="165" w:name="_Toc45697241"/>
      <w:bookmarkEnd w:id="165"/>
      <w:bookmarkStart w:id="166" w:name="bookmark78"/>
      <w:bookmarkEnd w:id="166"/>
      <w:bookmarkStart w:id="167" w:name="_Toc819"/>
      <w:bookmarkEnd w:id="167"/>
      <w:bookmarkStart w:id="168" w:name="_Toc22828077"/>
      <w:r>
        <w:rPr>
          <w:rFonts w:hint="eastAsia" w:ascii="宋体" w:hAnsi="宋体"/>
          <w:b/>
          <w:color w:val="auto"/>
          <w:sz w:val="32"/>
          <w:szCs w:val="32"/>
        </w:rPr>
        <w:t>10.需要补充的其他内容</w:t>
      </w:r>
      <w:bookmarkEnd w:id="168"/>
    </w:p>
    <w:p w14:paraId="2DDD16C8">
      <w:pPr>
        <w:snapToGrid w:val="0"/>
        <w:ind w:firstLine="480" w:firstLineChars="200"/>
        <w:rPr>
          <w:rFonts w:ascii="宋体" w:hAnsi="宋体"/>
          <w:color w:val="auto"/>
        </w:rPr>
      </w:pPr>
      <w:r>
        <w:rPr>
          <w:rFonts w:hint="eastAsia" w:ascii="宋体" w:hAnsi="宋体"/>
          <w:color w:val="auto"/>
        </w:rPr>
        <w:t>需要补充的其他内容：见投标人须知前附表。</w:t>
      </w:r>
    </w:p>
    <w:p w14:paraId="15BFBF6A">
      <w:pPr>
        <w:snapToGrid w:val="0"/>
        <w:ind w:firstLine="480" w:firstLineChars="200"/>
        <w:rPr>
          <w:rFonts w:ascii="宋体" w:hAnsi="宋体"/>
          <w:color w:val="auto"/>
        </w:rPr>
      </w:pPr>
    </w:p>
    <w:p w14:paraId="781F074B">
      <w:pPr>
        <w:snapToGrid w:val="0"/>
        <w:ind w:firstLine="480" w:firstLineChars="200"/>
        <w:rPr>
          <w:rFonts w:ascii="宋体" w:hAnsi="宋体"/>
          <w:color w:val="auto"/>
        </w:rPr>
      </w:pPr>
    </w:p>
    <w:p w14:paraId="5967B484">
      <w:pPr>
        <w:snapToGrid w:val="0"/>
        <w:ind w:firstLine="480" w:firstLineChars="200"/>
        <w:rPr>
          <w:rFonts w:ascii="宋体" w:hAnsi="宋体"/>
          <w:color w:val="auto"/>
        </w:rPr>
      </w:pPr>
    </w:p>
    <w:p w14:paraId="7A8517EC">
      <w:pPr>
        <w:snapToGrid w:val="0"/>
        <w:ind w:firstLine="480" w:firstLineChars="200"/>
        <w:rPr>
          <w:rFonts w:ascii="宋体" w:hAnsi="宋体"/>
          <w:color w:val="auto"/>
        </w:rPr>
      </w:pPr>
    </w:p>
    <w:p w14:paraId="5EF3AF1F">
      <w:pPr>
        <w:snapToGrid w:val="0"/>
        <w:ind w:firstLine="480" w:firstLineChars="200"/>
        <w:rPr>
          <w:rFonts w:ascii="宋体" w:hAnsi="宋体"/>
          <w:color w:val="auto"/>
        </w:rPr>
      </w:pPr>
    </w:p>
    <w:p w14:paraId="459211CD">
      <w:pPr>
        <w:snapToGrid w:val="0"/>
        <w:ind w:firstLine="480" w:firstLineChars="200"/>
        <w:rPr>
          <w:rFonts w:ascii="宋体" w:hAnsi="宋体"/>
          <w:color w:val="auto"/>
        </w:rPr>
      </w:pPr>
    </w:p>
    <w:p w14:paraId="0FC1C1A3">
      <w:pPr>
        <w:snapToGrid w:val="0"/>
        <w:ind w:firstLine="480" w:firstLineChars="200"/>
        <w:rPr>
          <w:rFonts w:ascii="宋体" w:hAnsi="宋体"/>
          <w:color w:val="auto"/>
        </w:rPr>
      </w:pPr>
    </w:p>
    <w:p w14:paraId="172E4DBA">
      <w:pPr>
        <w:snapToGrid w:val="0"/>
        <w:ind w:firstLine="480" w:firstLineChars="200"/>
        <w:rPr>
          <w:rFonts w:ascii="宋体" w:hAnsi="宋体"/>
          <w:color w:val="auto"/>
        </w:rPr>
      </w:pPr>
    </w:p>
    <w:p w14:paraId="6668A54B">
      <w:pPr>
        <w:snapToGrid w:val="0"/>
        <w:ind w:firstLine="480" w:firstLineChars="200"/>
        <w:rPr>
          <w:rFonts w:ascii="宋体" w:hAnsi="宋体"/>
          <w:color w:val="auto"/>
        </w:rPr>
      </w:pPr>
    </w:p>
    <w:p w14:paraId="579A2E73">
      <w:pPr>
        <w:snapToGrid w:val="0"/>
        <w:ind w:firstLine="480" w:firstLineChars="200"/>
        <w:rPr>
          <w:rFonts w:ascii="宋体" w:hAnsi="宋体"/>
          <w:color w:val="auto"/>
        </w:rPr>
      </w:pPr>
    </w:p>
    <w:p w14:paraId="50F4C373">
      <w:pPr>
        <w:snapToGrid w:val="0"/>
        <w:ind w:firstLine="480" w:firstLineChars="200"/>
        <w:rPr>
          <w:rFonts w:ascii="宋体" w:hAnsi="宋体"/>
          <w:color w:val="auto"/>
        </w:rPr>
      </w:pPr>
    </w:p>
    <w:p w14:paraId="58FAEC2A">
      <w:pPr>
        <w:snapToGrid w:val="0"/>
        <w:ind w:firstLine="480" w:firstLineChars="200"/>
        <w:rPr>
          <w:rFonts w:ascii="宋体" w:hAnsi="宋体"/>
          <w:color w:val="auto"/>
        </w:rPr>
      </w:pPr>
    </w:p>
    <w:p w14:paraId="2D42FBD9">
      <w:pPr>
        <w:snapToGrid w:val="0"/>
        <w:ind w:firstLine="480" w:firstLineChars="200"/>
        <w:rPr>
          <w:rFonts w:ascii="宋体" w:hAnsi="宋体"/>
          <w:color w:val="auto"/>
        </w:rPr>
      </w:pPr>
    </w:p>
    <w:p w14:paraId="7DC47F95">
      <w:pPr>
        <w:snapToGrid w:val="0"/>
        <w:ind w:firstLine="480" w:firstLineChars="200"/>
        <w:rPr>
          <w:rFonts w:ascii="宋体" w:hAnsi="宋体"/>
          <w:color w:val="auto"/>
        </w:rPr>
      </w:pPr>
    </w:p>
    <w:p w14:paraId="765F6977">
      <w:pPr>
        <w:snapToGrid w:val="0"/>
        <w:ind w:firstLine="480" w:firstLineChars="200"/>
        <w:rPr>
          <w:rFonts w:ascii="宋体" w:hAnsi="宋体"/>
          <w:color w:val="auto"/>
        </w:rPr>
      </w:pPr>
    </w:p>
    <w:p w14:paraId="455E01A0">
      <w:pPr>
        <w:snapToGrid w:val="0"/>
        <w:ind w:firstLine="480" w:firstLineChars="200"/>
        <w:rPr>
          <w:rFonts w:ascii="宋体" w:hAnsi="宋体"/>
          <w:color w:val="auto"/>
        </w:rPr>
      </w:pPr>
    </w:p>
    <w:p w14:paraId="427139A8">
      <w:pPr>
        <w:snapToGrid w:val="0"/>
        <w:ind w:firstLine="480" w:firstLineChars="200"/>
        <w:rPr>
          <w:rFonts w:ascii="宋体" w:hAnsi="宋体"/>
          <w:color w:val="auto"/>
        </w:rPr>
      </w:pPr>
    </w:p>
    <w:p w14:paraId="0CBDB667">
      <w:pPr>
        <w:snapToGrid w:val="0"/>
        <w:ind w:firstLine="480" w:firstLineChars="200"/>
        <w:rPr>
          <w:rFonts w:ascii="宋体" w:hAnsi="宋体"/>
          <w:color w:val="auto"/>
        </w:rPr>
      </w:pPr>
    </w:p>
    <w:p w14:paraId="650B551F">
      <w:pPr>
        <w:snapToGrid w:val="0"/>
        <w:ind w:firstLine="480" w:firstLineChars="200"/>
        <w:rPr>
          <w:rFonts w:ascii="宋体" w:hAnsi="宋体"/>
          <w:color w:val="auto"/>
        </w:rPr>
      </w:pPr>
    </w:p>
    <w:p w14:paraId="7ECD7FF1">
      <w:pPr>
        <w:snapToGrid w:val="0"/>
        <w:ind w:firstLine="480" w:firstLineChars="200"/>
        <w:rPr>
          <w:rFonts w:ascii="宋体" w:hAnsi="宋体"/>
          <w:color w:val="auto"/>
        </w:rPr>
      </w:pPr>
    </w:p>
    <w:p w14:paraId="2CB24028">
      <w:pPr>
        <w:snapToGrid w:val="0"/>
        <w:ind w:firstLine="480" w:firstLineChars="200"/>
        <w:rPr>
          <w:rFonts w:ascii="宋体" w:hAnsi="宋体"/>
          <w:color w:val="auto"/>
        </w:rPr>
      </w:pPr>
    </w:p>
    <w:p w14:paraId="4D53FEE5">
      <w:pPr>
        <w:snapToGrid w:val="0"/>
        <w:ind w:firstLine="480" w:firstLineChars="200"/>
        <w:rPr>
          <w:rFonts w:ascii="宋体" w:hAnsi="宋体"/>
          <w:color w:val="auto"/>
        </w:rPr>
      </w:pPr>
    </w:p>
    <w:p w14:paraId="2A667228">
      <w:pPr>
        <w:snapToGrid w:val="0"/>
        <w:ind w:firstLine="480" w:firstLineChars="200"/>
        <w:rPr>
          <w:rFonts w:ascii="宋体" w:hAnsi="宋体"/>
          <w:color w:val="auto"/>
        </w:rPr>
      </w:pPr>
    </w:p>
    <w:p w14:paraId="37362FA4">
      <w:pPr>
        <w:snapToGrid w:val="0"/>
        <w:ind w:firstLine="480" w:firstLineChars="200"/>
        <w:rPr>
          <w:rFonts w:ascii="宋体" w:hAnsi="宋体"/>
          <w:color w:val="auto"/>
        </w:rPr>
      </w:pPr>
    </w:p>
    <w:p w14:paraId="34CE6884">
      <w:pPr>
        <w:snapToGrid w:val="0"/>
        <w:ind w:firstLine="480" w:firstLineChars="200"/>
        <w:rPr>
          <w:rFonts w:ascii="宋体" w:hAnsi="宋体"/>
          <w:color w:val="auto"/>
        </w:rPr>
      </w:pPr>
    </w:p>
    <w:p w14:paraId="6D8C63CC">
      <w:pPr>
        <w:spacing w:line="400" w:lineRule="exact"/>
        <w:ind w:firstLine="120" w:firstLineChars="50"/>
        <w:rPr>
          <w:rFonts w:ascii="黑体" w:eastAsia="黑体"/>
          <w:color w:val="auto"/>
        </w:rPr>
      </w:pPr>
      <w:bookmarkStart w:id="169" w:name="bookmark79"/>
      <w:bookmarkEnd w:id="169"/>
    </w:p>
    <w:p w14:paraId="3DDD6CC4">
      <w:pPr>
        <w:spacing w:line="400" w:lineRule="exact"/>
        <w:ind w:firstLine="120" w:firstLineChars="50"/>
        <w:rPr>
          <w:rFonts w:ascii="黑体" w:eastAsia="黑体"/>
          <w:color w:val="auto"/>
        </w:rPr>
      </w:pPr>
      <w:r>
        <w:rPr>
          <w:rFonts w:hint="eastAsia" w:ascii="黑体" w:hAnsi="黑体" w:eastAsia="黑体"/>
          <w:color w:val="auto"/>
        </w:rPr>
        <w:t>附表一：开标记录表</w:t>
      </w:r>
    </w:p>
    <w:p w14:paraId="72A26528">
      <w:pPr>
        <w:spacing w:before="312" w:beforeLines="100" w:after="312" w:afterLines="100" w:line="400" w:lineRule="exact"/>
        <w:ind w:firstLine="1960" w:firstLineChars="700"/>
        <w:outlineLvl w:val="0"/>
        <w:rPr>
          <w:rFonts w:ascii="黑体" w:eastAsia="黑体"/>
          <w:color w:val="auto"/>
          <w:sz w:val="28"/>
          <w:szCs w:val="28"/>
        </w:rPr>
      </w:pPr>
      <w:bookmarkStart w:id="170" w:name="_Toc7383"/>
      <w:r>
        <w:rPr>
          <w:rFonts w:hint="eastAsia" w:ascii="黑体" w:hAnsi="黑体" w:eastAsia="黑体"/>
          <w:color w:val="auto"/>
          <w:sz w:val="28"/>
          <w:szCs w:val="28"/>
          <w:u w:val="single"/>
        </w:rPr>
        <w:t>（工程名称）</w:t>
      </w:r>
      <w:r>
        <w:rPr>
          <w:rFonts w:hint="eastAsia" w:ascii="黑体" w:hAnsi="黑体" w:eastAsia="黑体"/>
          <w:color w:val="auto"/>
          <w:sz w:val="28"/>
          <w:szCs w:val="28"/>
        </w:rPr>
        <w:t>标段施工开标记录表</w:t>
      </w:r>
      <w:bookmarkEnd w:id="170"/>
    </w:p>
    <w:p w14:paraId="5B0F9415">
      <w:pPr>
        <w:spacing w:line="400" w:lineRule="exact"/>
        <w:ind w:firstLine="120" w:firstLineChars="50"/>
        <w:rPr>
          <w:rFonts w:ascii="黑体" w:eastAsia="黑体"/>
          <w:color w:val="auto"/>
        </w:rPr>
      </w:pPr>
      <w:r>
        <w:rPr>
          <w:rFonts w:hint="eastAsia" w:ascii="黑体" w:hAnsi="黑体" w:eastAsia="黑体"/>
          <w:color w:val="auto"/>
        </w:rPr>
        <w:t>开标时间：  年  月  日  时  分</w:t>
      </w:r>
    </w:p>
    <w:p w14:paraId="7FB0E0D6">
      <w:pPr>
        <w:spacing w:line="400" w:lineRule="exact"/>
        <w:ind w:firstLine="120" w:firstLineChars="50"/>
        <w:rPr>
          <w:rFonts w:ascii="黑体" w:eastAsia="黑体"/>
          <w:color w:val="auto"/>
        </w:rPr>
      </w:pPr>
      <w:r>
        <w:rPr>
          <w:rFonts w:hint="eastAsia" w:ascii="黑体" w:hAnsi="黑体" w:eastAsia="黑体"/>
          <w:color w:val="auto"/>
        </w:rPr>
        <w:t>开标地点：</w:t>
      </w:r>
    </w:p>
    <w:p w14:paraId="3FAE7192">
      <w:pPr>
        <w:spacing w:line="400" w:lineRule="exact"/>
        <w:ind w:firstLine="120" w:firstLineChars="50"/>
        <w:rPr>
          <w:rFonts w:ascii="黑体" w:eastAsia="黑体"/>
          <w:color w:val="auto"/>
        </w:rPr>
      </w:pPr>
      <w:r>
        <w:rPr>
          <w:rFonts w:hint="eastAsia" w:ascii="黑体" w:hAnsi="黑体" w:eastAsia="黑体"/>
          <w:color w:val="auto"/>
        </w:rPr>
        <w:t>（一）唱标记录</w:t>
      </w:r>
    </w:p>
    <w:tbl>
      <w:tblPr>
        <w:tblStyle w:val="24"/>
        <w:tblW w:w="9015" w:type="dxa"/>
        <w:tblInd w:w="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6"/>
        <w:gridCol w:w="922"/>
        <w:gridCol w:w="1078"/>
        <w:gridCol w:w="1262"/>
        <w:gridCol w:w="1390"/>
        <w:gridCol w:w="1105"/>
        <w:gridCol w:w="748"/>
        <w:gridCol w:w="750"/>
        <w:gridCol w:w="1094"/>
      </w:tblGrid>
      <w:tr w14:paraId="41583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2247C362">
            <w:pPr>
              <w:jc w:val="center"/>
              <w:rPr>
                <w:rFonts w:ascii="黑体" w:eastAsia="黑体"/>
                <w:color w:val="auto"/>
              </w:rPr>
            </w:pPr>
            <w:r>
              <w:rPr>
                <w:rFonts w:hint="eastAsia" w:ascii="黑体" w:eastAsia="黑体"/>
                <w:color w:val="auto"/>
              </w:rPr>
              <w:t>序号</w:t>
            </w: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61F5C2C">
            <w:pPr>
              <w:jc w:val="center"/>
              <w:rPr>
                <w:rFonts w:ascii="黑体" w:eastAsia="黑体"/>
                <w:color w:val="auto"/>
              </w:rPr>
            </w:pPr>
            <w:r>
              <w:rPr>
                <w:rFonts w:hint="eastAsia" w:ascii="黑体" w:eastAsia="黑体"/>
                <w:color w:val="auto"/>
              </w:rPr>
              <w:t>投标人</w:t>
            </w: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C1FC818">
            <w:pPr>
              <w:jc w:val="center"/>
              <w:rPr>
                <w:rFonts w:ascii="黑体" w:eastAsia="黑体"/>
                <w:color w:val="auto"/>
              </w:rPr>
            </w:pPr>
            <w:r>
              <w:rPr>
                <w:rFonts w:hint="eastAsia" w:ascii="黑体" w:eastAsia="黑体"/>
                <w:color w:val="auto"/>
              </w:rPr>
              <w:t>加、解密（密封）情况</w:t>
            </w: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1A4C1ED5">
            <w:pPr>
              <w:jc w:val="center"/>
              <w:rPr>
                <w:rFonts w:ascii="黑体" w:eastAsia="黑体"/>
                <w:color w:val="auto"/>
              </w:rPr>
            </w:pPr>
            <w:r>
              <w:rPr>
                <w:rFonts w:hint="eastAsia" w:ascii="黑体" w:eastAsia="黑体"/>
                <w:color w:val="auto"/>
              </w:rPr>
              <w:t>投标保证金</w:t>
            </w: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75478A3F">
            <w:pPr>
              <w:jc w:val="center"/>
              <w:rPr>
                <w:rFonts w:ascii="黑体" w:eastAsia="黑体"/>
                <w:color w:val="auto"/>
              </w:rPr>
            </w:pPr>
            <w:r>
              <w:rPr>
                <w:rFonts w:hint="eastAsia" w:ascii="黑体" w:eastAsia="黑体"/>
                <w:color w:val="auto"/>
              </w:rPr>
              <w:t>投标报价（元）</w:t>
            </w: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548F8DEB">
            <w:pPr>
              <w:jc w:val="center"/>
              <w:rPr>
                <w:rFonts w:ascii="黑体" w:eastAsia="黑体"/>
                <w:color w:val="auto"/>
              </w:rPr>
            </w:pPr>
            <w:r>
              <w:rPr>
                <w:rFonts w:hint="eastAsia" w:ascii="黑体" w:eastAsia="黑体"/>
                <w:color w:val="auto"/>
              </w:rPr>
              <w:t>质量目标</w:t>
            </w: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2244541A">
            <w:pPr>
              <w:jc w:val="center"/>
              <w:rPr>
                <w:rFonts w:ascii="黑体" w:eastAsia="黑体"/>
                <w:color w:val="auto"/>
              </w:rPr>
            </w:pPr>
            <w:r>
              <w:rPr>
                <w:rFonts w:hint="eastAsia" w:ascii="黑体" w:eastAsia="黑体"/>
                <w:color w:val="auto"/>
              </w:rPr>
              <w:t>工期</w:t>
            </w: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25B3A38">
            <w:pPr>
              <w:jc w:val="center"/>
              <w:rPr>
                <w:rFonts w:ascii="黑体" w:eastAsia="黑体"/>
                <w:color w:val="auto"/>
              </w:rPr>
            </w:pPr>
            <w:r>
              <w:rPr>
                <w:rFonts w:hint="eastAsia" w:ascii="黑体" w:eastAsia="黑体"/>
                <w:color w:val="auto"/>
              </w:rPr>
              <w:t>备注</w:t>
            </w: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0D548D6">
            <w:pPr>
              <w:jc w:val="center"/>
              <w:rPr>
                <w:rFonts w:ascii="黑体" w:eastAsia="黑体"/>
                <w:color w:val="auto"/>
              </w:rPr>
            </w:pPr>
            <w:r>
              <w:rPr>
                <w:rFonts w:hint="eastAsia" w:ascii="黑体" w:eastAsia="黑体"/>
                <w:color w:val="auto"/>
              </w:rPr>
              <w:t>投标人确认</w:t>
            </w:r>
            <w:r>
              <w:rPr>
                <w:rFonts w:hint="eastAsia" w:ascii="黑体" w:eastAsia="黑体"/>
                <w:strike/>
                <w:color w:val="auto"/>
              </w:rPr>
              <w:t>签字</w:t>
            </w:r>
          </w:p>
        </w:tc>
      </w:tr>
      <w:tr w14:paraId="523BAF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09FAB7D">
            <w:pPr>
              <w:jc w:val="center"/>
              <w:rPr>
                <w:rFonts w:ascii="黑体" w:eastAsia="黑体"/>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882D0A6">
            <w:pPr>
              <w:jc w:val="center"/>
              <w:rPr>
                <w:rFonts w:ascii="黑体" w:eastAsia="黑体"/>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0D8B3C10">
            <w:pPr>
              <w:jc w:val="center"/>
              <w:rPr>
                <w:rFonts w:ascii="黑体" w:eastAsia="黑体"/>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18BD76D">
            <w:pPr>
              <w:jc w:val="center"/>
              <w:rPr>
                <w:rFonts w:ascii="黑体" w:eastAsia="黑体"/>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5CD4517A">
            <w:pPr>
              <w:jc w:val="center"/>
              <w:rPr>
                <w:rFonts w:ascii="黑体" w:eastAsia="黑体"/>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5846B034">
            <w:pPr>
              <w:jc w:val="center"/>
              <w:rPr>
                <w:rFonts w:ascii="黑体" w:eastAsia="黑体"/>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2AE29089">
            <w:pPr>
              <w:jc w:val="center"/>
              <w:rPr>
                <w:rFonts w:ascii="黑体" w:eastAsia="黑体"/>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50CFA2D9">
            <w:pPr>
              <w:jc w:val="center"/>
              <w:rPr>
                <w:rFonts w:ascii="黑体" w:eastAsia="黑体"/>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8A738D2">
            <w:pPr>
              <w:jc w:val="center"/>
              <w:rPr>
                <w:rFonts w:ascii="黑体" w:eastAsia="黑体"/>
                <w:color w:val="auto"/>
              </w:rPr>
            </w:pPr>
          </w:p>
        </w:tc>
      </w:tr>
      <w:tr w14:paraId="1EA32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6D7DBB3">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214575E">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516875DB">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F7E420E">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9B8D15B">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6244415C">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6F8C5430">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7586B99C">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C8B7F65">
            <w:pPr>
              <w:spacing w:line="400" w:lineRule="exact"/>
              <w:jc w:val="center"/>
              <w:rPr>
                <w:color w:val="auto"/>
              </w:rPr>
            </w:pPr>
          </w:p>
        </w:tc>
      </w:tr>
      <w:tr w14:paraId="1E676B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74B2626B">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7A769608">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266B827">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9B384C4">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66F90973">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7AEC6E18">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5B488F72">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9B3E4A8">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5557A525">
            <w:pPr>
              <w:spacing w:line="400" w:lineRule="exact"/>
              <w:jc w:val="center"/>
              <w:rPr>
                <w:color w:val="auto"/>
              </w:rPr>
            </w:pPr>
          </w:p>
        </w:tc>
      </w:tr>
      <w:tr w14:paraId="4E083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090755D">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40F31893">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49028430">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00960101">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15B1357E">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A5DEA1B">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FEAF028">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430BDE56">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395D5EBC">
            <w:pPr>
              <w:spacing w:line="400" w:lineRule="exact"/>
              <w:jc w:val="center"/>
              <w:rPr>
                <w:color w:val="auto"/>
              </w:rPr>
            </w:pPr>
          </w:p>
        </w:tc>
      </w:tr>
      <w:tr w14:paraId="21231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2C04DBB5">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516D6740">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D1EDA70">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3AEF2DF">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79A83C56">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61F9B97">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45A0BC82">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426C9A19">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5B6086E0">
            <w:pPr>
              <w:spacing w:line="400" w:lineRule="exact"/>
              <w:jc w:val="center"/>
              <w:rPr>
                <w:color w:val="auto"/>
              </w:rPr>
            </w:pPr>
          </w:p>
        </w:tc>
      </w:tr>
      <w:tr w14:paraId="660BD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5A6B8613">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6A036742">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1F9D3F72">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6E97C48A">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4F5BD0F3">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106BECFF">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176FA9A3">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31CB9221">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69B1D381">
            <w:pPr>
              <w:spacing w:line="400" w:lineRule="exact"/>
              <w:jc w:val="center"/>
              <w:rPr>
                <w:color w:val="auto"/>
              </w:rPr>
            </w:pPr>
          </w:p>
        </w:tc>
      </w:tr>
      <w:tr w14:paraId="0D534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6FF821B7">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1D325275">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2E92186A">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35BF600B">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09D44F0E">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30E98362">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09622264">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14CE1D5D">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424933C1">
            <w:pPr>
              <w:spacing w:line="400" w:lineRule="exact"/>
              <w:jc w:val="center"/>
              <w:rPr>
                <w:color w:val="auto"/>
              </w:rPr>
            </w:pPr>
          </w:p>
        </w:tc>
      </w:tr>
      <w:tr w14:paraId="2EB5C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4F74218C">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3537C530">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3794874C">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581745AD">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0FD8DA3D">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0D390837">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5FFCE658">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41D98F0">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7E80CFED">
            <w:pPr>
              <w:spacing w:line="400" w:lineRule="exact"/>
              <w:jc w:val="center"/>
              <w:rPr>
                <w:color w:val="auto"/>
              </w:rPr>
            </w:pPr>
          </w:p>
        </w:tc>
      </w:tr>
      <w:tr w14:paraId="7097A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trPr>
        <w:tc>
          <w:tcPr>
            <w:tcW w:w="666" w:type="dxa"/>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E709DB0">
            <w:pPr>
              <w:spacing w:line="400" w:lineRule="exact"/>
              <w:jc w:val="center"/>
              <w:rPr>
                <w:color w:val="auto"/>
              </w:rPr>
            </w:pPr>
          </w:p>
        </w:tc>
        <w:tc>
          <w:tcPr>
            <w:tcW w:w="922" w:type="dxa"/>
            <w:tcBorders>
              <w:top w:val="single" w:color="auto" w:sz="4" w:space="0"/>
              <w:left w:val="nil"/>
              <w:bottom w:val="single" w:color="auto" w:sz="4" w:space="0"/>
              <w:right w:val="single" w:color="auto" w:sz="4" w:space="0"/>
            </w:tcBorders>
            <w:noWrap/>
            <w:tcMar>
              <w:top w:w="0" w:type="dxa"/>
              <w:bottom w:w="0" w:type="dxa"/>
            </w:tcMar>
            <w:vAlign w:val="center"/>
          </w:tcPr>
          <w:p w14:paraId="115E263B">
            <w:pPr>
              <w:spacing w:line="400" w:lineRule="exact"/>
              <w:jc w:val="center"/>
              <w:rPr>
                <w:color w:val="auto"/>
              </w:rPr>
            </w:pPr>
          </w:p>
        </w:tc>
        <w:tc>
          <w:tcPr>
            <w:tcW w:w="1078" w:type="dxa"/>
            <w:tcBorders>
              <w:top w:val="single" w:color="auto" w:sz="4" w:space="0"/>
              <w:left w:val="nil"/>
              <w:bottom w:val="single" w:color="auto" w:sz="4" w:space="0"/>
              <w:right w:val="single" w:color="auto" w:sz="4" w:space="0"/>
            </w:tcBorders>
            <w:noWrap/>
            <w:tcMar>
              <w:top w:w="0" w:type="dxa"/>
              <w:bottom w:w="0" w:type="dxa"/>
            </w:tcMar>
            <w:vAlign w:val="center"/>
          </w:tcPr>
          <w:p w14:paraId="63ED6F3C">
            <w:pPr>
              <w:spacing w:line="400" w:lineRule="exact"/>
              <w:jc w:val="center"/>
              <w:rPr>
                <w:color w:val="auto"/>
              </w:rPr>
            </w:pPr>
          </w:p>
        </w:tc>
        <w:tc>
          <w:tcPr>
            <w:tcW w:w="1262" w:type="dxa"/>
            <w:tcBorders>
              <w:top w:val="single" w:color="auto" w:sz="4" w:space="0"/>
              <w:left w:val="nil"/>
              <w:bottom w:val="single" w:color="auto" w:sz="4" w:space="0"/>
              <w:right w:val="single" w:color="auto" w:sz="4" w:space="0"/>
            </w:tcBorders>
            <w:noWrap/>
            <w:tcMar>
              <w:top w:w="0" w:type="dxa"/>
              <w:bottom w:w="0" w:type="dxa"/>
            </w:tcMar>
            <w:vAlign w:val="center"/>
          </w:tcPr>
          <w:p w14:paraId="26D14DC7">
            <w:pPr>
              <w:spacing w:line="400" w:lineRule="exact"/>
              <w:jc w:val="center"/>
              <w:rPr>
                <w:color w:val="auto"/>
              </w:rPr>
            </w:pPr>
          </w:p>
        </w:tc>
        <w:tc>
          <w:tcPr>
            <w:tcW w:w="1390" w:type="dxa"/>
            <w:tcBorders>
              <w:top w:val="single" w:color="auto" w:sz="4" w:space="0"/>
              <w:left w:val="nil"/>
              <w:bottom w:val="single" w:color="auto" w:sz="4" w:space="0"/>
              <w:right w:val="single" w:color="auto" w:sz="4" w:space="0"/>
            </w:tcBorders>
            <w:noWrap/>
            <w:tcMar>
              <w:top w:w="0" w:type="dxa"/>
              <w:bottom w:w="0" w:type="dxa"/>
            </w:tcMar>
            <w:vAlign w:val="center"/>
          </w:tcPr>
          <w:p w14:paraId="46A1A43C">
            <w:pPr>
              <w:spacing w:line="400" w:lineRule="exact"/>
              <w:jc w:val="center"/>
              <w:rPr>
                <w:color w:val="auto"/>
              </w:rPr>
            </w:pPr>
          </w:p>
        </w:tc>
        <w:tc>
          <w:tcPr>
            <w:tcW w:w="1105" w:type="dxa"/>
            <w:tcBorders>
              <w:top w:val="single" w:color="auto" w:sz="4" w:space="0"/>
              <w:left w:val="nil"/>
              <w:bottom w:val="single" w:color="auto" w:sz="4" w:space="0"/>
              <w:right w:val="single" w:color="auto" w:sz="4" w:space="0"/>
            </w:tcBorders>
            <w:noWrap/>
            <w:tcMar>
              <w:top w:w="0" w:type="dxa"/>
              <w:bottom w:w="0" w:type="dxa"/>
            </w:tcMar>
            <w:vAlign w:val="center"/>
          </w:tcPr>
          <w:p w14:paraId="42265C93">
            <w:pPr>
              <w:spacing w:line="400" w:lineRule="exact"/>
              <w:jc w:val="center"/>
              <w:rPr>
                <w:color w:val="auto"/>
              </w:rPr>
            </w:pPr>
          </w:p>
        </w:tc>
        <w:tc>
          <w:tcPr>
            <w:tcW w:w="748" w:type="dxa"/>
            <w:tcBorders>
              <w:top w:val="single" w:color="auto" w:sz="4" w:space="0"/>
              <w:left w:val="nil"/>
              <w:bottom w:val="single" w:color="auto" w:sz="4" w:space="0"/>
              <w:right w:val="single" w:color="auto" w:sz="4" w:space="0"/>
            </w:tcBorders>
            <w:noWrap/>
            <w:tcMar>
              <w:top w:w="0" w:type="dxa"/>
              <w:bottom w:w="0" w:type="dxa"/>
            </w:tcMar>
            <w:vAlign w:val="center"/>
          </w:tcPr>
          <w:p w14:paraId="54BA57E1">
            <w:pPr>
              <w:spacing w:line="400" w:lineRule="exact"/>
              <w:jc w:val="center"/>
              <w:rPr>
                <w:color w:val="auto"/>
              </w:rPr>
            </w:pPr>
          </w:p>
        </w:tc>
        <w:tc>
          <w:tcPr>
            <w:tcW w:w="750" w:type="dxa"/>
            <w:tcBorders>
              <w:top w:val="single" w:color="auto" w:sz="4" w:space="0"/>
              <w:left w:val="nil"/>
              <w:bottom w:val="single" w:color="auto" w:sz="4" w:space="0"/>
              <w:right w:val="single" w:color="auto" w:sz="4" w:space="0"/>
            </w:tcBorders>
            <w:noWrap/>
            <w:tcMar>
              <w:top w:w="0" w:type="dxa"/>
              <w:bottom w:w="0" w:type="dxa"/>
            </w:tcMar>
            <w:vAlign w:val="center"/>
          </w:tcPr>
          <w:p w14:paraId="0BCA42D6">
            <w:pPr>
              <w:spacing w:line="400" w:lineRule="exact"/>
              <w:jc w:val="center"/>
              <w:rPr>
                <w:color w:val="auto"/>
              </w:rPr>
            </w:pPr>
          </w:p>
        </w:tc>
        <w:tc>
          <w:tcPr>
            <w:tcW w:w="1094" w:type="dxa"/>
            <w:tcBorders>
              <w:top w:val="single" w:color="auto" w:sz="4" w:space="0"/>
              <w:left w:val="nil"/>
              <w:bottom w:val="single" w:color="auto" w:sz="4" w:space="0"/>
              <w:right w:val="single" w:color="auto" w:sz="4" w:space="0"/>
            </w:tcBorders>
            <w:noWrap/>
            <w:tcMar>
              <w:top w:w="0" w:type="dxa"/>
              <w:bottom w:w="0" w:type="dxa"/>
            </w:tcMar>
            <w:vAlign w:val="center"/>
          </w:tcPr>
          <w:p w14:paraId="6972B507">
            <w:pPr>
              <w:spacing w:line="400" w:lineRule="exact"/>
              <w:jc w:val="center"/>
              <w:rPr>
                <w:color w:val="auto"/>
              </w:rPr>
            </w:pPr>
          </w:p>
        </w:tc>
      </w:tr>
      <w:tr w14:paraId="6906F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2" w:hRule="atLeast"/>
        </w:trPr>
        <w:tc>
          <w:tcPr>
            <w:tcW w:w="2666" w:type="dxa"/>
            <w:gridSpan w:val="3"/>
            <w:tcBorders>
              <w:top w:val="single" w:color="auto" w:sz="4" w:space="0"/>
              <w:left w:val="single" w:color="auto" w:sz="4" w:space="0"/>
              <w:bottom w:val="single" w:color="auto" w:sz="4" w:space="0"/>
              <w:right w:val="single" w:color="auto" w:sz="4" w:space="0"/>
            </w:tcBorders>
            <w:noWrap/>
            <w:tcMar>
              <w:top w:w="0" w:type="dxa"/>
              <w:left w:w="28" w:type="dxa"/>
              <w:bottom w:w="0" w:type="dxa"/>
              <w:right w:w="28" w:type="dxa"/>
            </w:tcMar>
            <w:vAlign w:val="center"/>
          </w:tcPr>
          <w:p w14:paraId="0578C6B7">
            <w:pPr>
              <w:spacing w:line="400" w:lineRule="exact"/>
              <w:jc w:val="center"/>
              <w:rPr>
                <w:color w:val="auto"/>
              </w:rPr>
            </w:pPr>
            <w:r>
              <w:rPr>
                <w:rFonts w:hint="eastAsia"/>
                <w:color w:val="auto"/>
              </w:rPr>
              <w:t>招标人编制的</w:t>
            </w:r>
          </w:p>
          <w:p w14:paraId="056C1C32">
            <w:pPr>
              <w:spacing w:line="400" w:lineRule="exact"/>
              <w:jc w:val="center"/>
              <w:rPr>
                <w:color w:val="auto"/>
              </w:rPr>
            </w:pPr>
            <w:r>
              <w:rPr>
                <w:rFonts w:hint="eastAsia"/>
                <w:color w:val="auto"/>
              </w:rPr>
              <w:t>招标控制价</w:t>
            </w:r>
          </w:p>
        </w:tc>
        <w:tc>
          <w:tcPr>
            <w:tcW w:w="6349" w:type="dxa"/>
            <w:gridSpan w:val="6"/>
            <w:tcBorders>
              <w:top w:val="single" w:color="auto" w:sz="4" w:space="0"/>
              <w:left w:val="nil"/>
              <w:bottom w:val="single" w:color="auto" w:sz="4" w:space="0"/>
              <w:right w:val="single" w:color="auto" w:sz="4" w:space="0"/>
            </w:tcBorders>
            <w:noWrap/>
            <w:tcMar>
              <w:top w:w="0" w:type="dxa"/>
              <w:bottom w:w="0" w:type="dxa"/>
            </w:tcMar>
            <w:vAlign w:val="center"/>
          </w:tcPr>
          <w:p w14:paraId="1F82691B">
            <w:pPr>
              <w:spacing w:line="400" w:lineRule="exact"/>
              <w:jc w:val="center"/>
              <w:rPr>
                <w:color w:val="auto"/>
              </w:rPr>
            </w:pPr>
          </w:p>
        </w:tc>
      </w:tr>
    </w:tbl>
    <w:p w14:paraId="4BC36FE9">
      <w:pPr>
        <w:spacing w:line="400" w:lineRule="exact"/>
        <w:rPr>
          <w:rFonts w:ascii="黑体" w:eastAsia="黑体"/>
          <w:color w:val="auto"/>
        </w:rPr>
      </w:pPr>
      <w:r>
        <w:rPr>
          <w:rFonts w:hint="eastAsia" w:ascii="黑体" w:hAnsi="黑体" w:eastAsia="黑体"/>
          <w:color w:val="auto"/>
        </w:rPr>
        <w:t>（二）开标过程中的其他事项记录</w:t>
      </w:r>
    </w:p>
    <w:p w14:paraId="23A91ED4">
      <w:pPr>
        <w:spacing w:line="400" w:lineRule="exact"/>
        <w:rPr>
          <w:rFonts w:ascii="黑体" w:eastAsia="黑体"/>
          <w:color w:val="auto"/>
          <w:u w:val="single"/>
        </w:rPr>
      </w:pPr>
    </w:p>
    <w:p w14:paraId="2A10750C">
      <w:pPr>
        <w:spacing w:line="400" w:lineRule="exact"/>
        <w:rPr>
          <w:rFonts w:ascii="黑体" w:eastAsia="黑体"/>
          <w:color w:val="auto"/>
          <w:u w:val="single"/>
        </w:rPr>
      </w:pPr>
    </w:p>
    <w:p w14:paraId="54671284">
      <w:pPr>
        <w:spacing w:line="400" w:lineRule="exact"/>
        <w:rPr>
          <w:rFonts w:ascii="黑体" w:eastAsia="黑体"/>
          <w:color w:val="auto"/>
          <w:u w:val="single"/>
        </w:rPr>
      </w:pPr>
    </w:p>
    <w:p w14:paraId="113E44E5">
      <w:pPr>
        <w:spacing w:line="400" w:lineRule="exact"/>
        <w:rPr>
          <w:rFonts w:ascii="等线" w:hAnsi="等线"/>
          <w:color w:val="auto"/>
          <w:sz w:val="22"/>
          <w:szCs w:val="22"/>
        </w:rPr>
      </w:pPr>
    </w:p>
    <w:p w14:paraId="1CE5D119">
      <w:pPr>
        <w:spacing w:line="400" w:lineRule="exact"/>
        <w:rPr>
          <w:rFonts w:ascii="宋体" w:hAnsi="宋体"/>
          <w:color w:val="auto"/>
        </w:rPr>
      </w:pPr>
    </w:p>
    <w:p w14:paraId="37935FA2">
      <w:pPr>
        <w:spacing w:line="400" w:lineRule="exact"/>
        <w:rPr>
          <w:rFonts w:ascii="黑体" w:hAnsi="黑体" w:eastAsia="黑体"/>
          <w:color w:val="auto"/>
        </w:rPr>
      </w:pPr>
      <w:r>
        <w:rPr>
          <w:rFonts w:hint="eastAsia" w:ascii="黑体" w:hAnsi="黑体" w:eastAsia="黑体"/>
          <w:color w:val="auto"/>
        </w:rPr>
        <w:t>（三）出席开标会的单位和人员（附签到表）</w:t>
      </w:r>
    </w:p>
    <w:p w14:paraId="2BC8A27E">
      <w:pPr>
        <w:spacing w:line="400" w:lineRule="exact"/>
        <w:rPr>
          <w:color w:val="auto"/>
        </w:rPr>
      </w:pPr>
    </w:p>
    <w:p w14:paraId="4B0E910B">
      <w:pPr>
        <w:spacing w:line="400" w:lineRule="exact"/>
        <w:rPr>
          <w:color w:val="auto"/>
        </w:rPr>
      </w:pPr>
    </w:p>
    <w:p w14:paraId="08DF2199">
      <w:pPr>
        <w:spacing w:line="400" w:lineRule="exact"/>
        <w:rPr>
          <w:rFonts w:ascii="黑体" w:eastAsia="黑体"/>
          <w:color w:val="auto"/>
          <w:u w:val="single"/>
        </w:rPr>
      </w:pPr>
      <w:r>
        <w:rPr>
          <w:rFonts w:hint="eastAsia" w:ascii="黑体" w:hAnsi="黑体" w:eastAsia="黑体"/>
          <w:color w:val="auto"/>
        </w:rPr>
        <w:t>招标人代表：　　　　　记录人：　　　　　监标人：</w:t>
      </w:r>
    </w:p>
    <w:p w14:paraId="7318B2CF">
      <w:pPr>
        <w:spacing w:line="400" w:lineRule="exact"/>
        <w:rPr>
          <w:color w:val="auto"/>
        </w:rPr>
      </w:pPr>
    </w:p>
    <w:p w14:paraId="1590B34D">
      <w:pPr>
        <w:spacing w:line="400" w:lineRule="exact"/>
        <w:ind w:firstLine="6000" w:firstLineChars="2500"/>
        <w:rPr>
          <w:rFonts w:ascii="黑体" w:hAnsi="黑体" w:eastAsia="黑体"/>
          <w:color w:val="auto"/>
        </w:rPr>
      </w:pPr>
      <w:r>
        <w:rPr>
          <w:rFonts w:hint="eastAsia" w:ascii="宋体" w:hAnsi="宋体"/>
          <w:color w:val="auto"/>
        </w:rPr>
        <w:t>年 　月 　日</w:t>
      </w:r>
    </w:p>
    <w:p w14:paraId="6B3B4D70">
      <w:pPr>
        <w:spacing w:line="400" w:lineRule="exact"/>
        <w:rPr>
          <w:rFonts w:ascii="黑体" w:hAnsi="黑体" w:eastAsia="黑体"/>
          <w:color w:val="auto"/>
        </w:rPr>
      </w:pPr>
    </w:p>
    <w:p w14:paraId="5D16B1EE">
      <w:pPr>
        <w:spacing w:line="400" w:lineRule="exact"/>
        <w:rPr>
          <w:rFonts w:ascii="黑体" w:hAnsi="黑体" w:eastAsia="黑体"/>
          <w:color w:val="auto"/>
        </w:rPr>
      </w:pPr>
    </w:p>
    <w:p w14:paraId="4AB4D532">
      <w:pPr>
        <w:spacing w:line="400" w:lineRule="exact"/>
        <w:rPr>
          <w:rFonts w:ascii="黑体" w:hAnsi="黑体" w:eastAsia="黑体"/>
          <w:color w:val="auto"/>
        </w:rPr>
      </w:pPr>
    </w:p>
    <w:p w14:paraId="1663C1EC">
      <w:pPr>
        <w:spacing w:line="400" w:lineRule="exact"/>
        <w:rPr>
          <w:rFonts w:ascii="黑体" w:eastAsia="黑体"/>
          <w:color w:val="auto"/>
        </w:rPr>
      </w:pPr>
      <w:r>
        <w:rPr>
          <w:rFonts w:hint="eastAsia" w:ascii="黑体" w:hAnsi="黑体" w:eastAsia="黑体"/>
          <w:color w:val="auto"/>
        </w:rPr>
        <w:t>附表二：问题澄清通知</w:t>
      </w:r>
    </w:p>
    <w:p w14:paraId="0C133DA6">
      <w:pPr>
        <w:spacing w:before="312" w:beforeLines="100" w:after="312" w:afterLines="100" w:line="400" w:lineRule="exact"/>
        <w:jc w:val="center"/>
        <w:rPr>
          <w:rFonts w:ascii="黑体" w:eastAsia="黑体"/>
          <w:color w:val="auto"/>
          <w:sz w:val="28"/>
          <w:szCs w:val="28"/>
        </w:rPr>
      </w:pPr>
      <w:r>
        <w:rPr>
          <w:rFonts w:hint="eastAsia" w:ascii="黑体" w:hAnsi="黑体" w:eastAsia="黑体"/>
          <w:color w:val="auto"/>
          <w:sz w:val="28"/>
          <w:szCs w:val="28"/>
        </w:rPr>
        <w:t>问题澄清通知</w:t>
      </w:r>
    </w:p>
    <w:p w14:paraId="5930C4A6">
      <w:pPr>
        <w:spacing w:line="400" w:lineRule="exact"/>
        <w:ind w:firstLine="6120" w:firstLineChars="2550"/>
        <w:rPr>
          <w:color w:val="auto"/>
          <w:u w:val="single"/>
        </w:rPr>
      </w:pPr>
      <w:r>
        <w:rPr>
          <w:rFonts w:hint="eastAsia" w:ascii="宋体" w:hAnsi="宋体"/>
          <w:color w:val="auto"/>
        </w:rPr>
        <w:t>编号：</w:t>
      </w:r>
    </w:p>
    <w:p w14:paraId="3EF4E8C0">
      <w:pPr>
        <w:spacing w:line="480" w:lineRule="exact"/>
        <w:rPr>
          <w:color w:val="auto"/>
        </w:rPr>
      </w:pPr>
      <w:r>
        <w:rPr>
          <w:rFonts w:hint="eastAsia" w:ascii="宋体" w:hAnsi="宋体"/>
          <w:color w:val="auto"/>
          <w:u w:val="single"/>
        </w:rPr>
        <w:t>（投标人名称）</w:t>
      </w:r>
      <w:r>
        <w:rPr>
          <w:rFonts w:hint="eastAsia" w:ascii="宋体" w:hAnsi="宋体"/>
          <w:color w:val="auto"/>
        </w:rPr>
        <w:t>：</w:t>
      </w:r>
    </w:p>
    <w:p w14:paraId="5491DC6C">
      <w:pPr>
        <w:spacing w:line="480" w:lineRule="exact"/>
        <w:ind w:firstLine="480" w:firstLineChars="200"/>
        <w:rPr>
          <w:rFonts w:ascii="宋体" w:hAnsi="宋体"/>
          <w:color w:val="auto"/>
        </w:rPr>
      </w:pPr>
      <w:r>
        <w:rPr>
          <w:rFonts w:hint="eastAsia" w:ascii="宋体" w:hAnsi="宋体"/>
          <w:color w:val="auto"/>
          <w:u w:val="single"/>
        </w:rPr>
        <w:t>（工程名称）标</w:t>
      </w:r>
      <w:r>
        <w:rPr>
          <w:rFonts w:hint="eastAsia" w:ascii="宋体" w:hAnsi="宋体"/>
          <w:color w:val="auto"/>
        </w:rPr>
        <w:t>段施工招标的评标委员会，对你方的投标文件进行了仔细的审查，现需你方对本通知所附的问题以书面形式予以澄清、说明或者补正。</w:t>
      </w:r>
    </w:p>
    <w:p w14:paraId="7AC210CB">
      <w:pPr>
        <w:spacing w:line="480" w:lineRule="exact"/>
        <w:ind w:firstLine="480" w:firstLineChars="200"/>
        <w:rPr>
          <w:color w:val="auto"/>
        </w:rPr>
      </w:pPr>
      <w:r>
        <w:rPr>
          <w:rFonts w:hint="eastAsia" w:ascii="宋体" w:hAnsi="宋体"/>
          <w:color w:val="auto"/>
        </w:rPr>
        <w:t>问题：</w:t>
      </w:r>
      <w:r>
        <w:rPr>
          <w:rFonts w:hint="eastAsia"/>
          <w:color w:val="auto"/>
        </w:rPr>
        <w:t>1</w:t>
      </w:r>
      <w:r>
        <w:rPr>
          <w:rFonts w:hint="eastAsia" w:ascii="宋体" w:hAnsi="宋体"/>
          <w:color w:val="auto"/>
        </w:rPr>
        <w:t>、</w:t>
      </w:r>
    </w:p>
    <w:p w14:paraId="020B3BBA">
      <w:pPr>
        <w:spacing w:line="480" w:lineRule="exact"/>
        <w:ind w:firstLine="480" w:firstLineChars="200"/>
        <w:rPr>
          <w:color w:val="auto"/>
        </w:rPr>
      </w:pPr>
      <w:r>
        <w:rPr>
          <w:rFonts w:hint="eastAsia" w:ascii="宋体" w:hAnsi="宋体"/>
          <w:color w:val="auto"/>
        </w:rPr>
        <w:t>问题：</w:t>
      </w:r>
      <w:r>
        <w:rPr>
          <w:rFonts w:hint="eastAsia"/>
          <w:color w:val="auto"/>
        </w:rPr>
        <w:t>2</w:t>
      </w:r>
      <w:r>
        <w:rPr>
          <w:rFonts w:hint="eastAsia" w:ascii="宋体" w:hAnsi="宋体"/>
          <w:color w:val="auto"/>
        </w:rPr>
        <w:t>、</w:t>
      </w:r>
    </w:p>
    <w:p w14:paraId="03FF0B57">
      <w:pPr>
        <w:spacing w:line="480" w:lineRule="exact"/>
        <w:ind w:firstLine="480" w:firstLineChars="200"/>
        <w:rPr>
          <w:rFonts w:ascii="宋体" w:hAnsi="宋体"/>
          <w:color w:val="auto"/>
        </w:rPr>
      </w:pPr>
      <w:r>
        <w:rPr>
          <w:color w:val="auto"/>
        </w:rPr>
        <w:t>.......</w:t>
      </w:r>
    </w:p>
    <w:p w14:paraId="6A62C7FF">
      <w:pPr>
        <w:spacing w:line="480" w:lineRule="exact"/>
        <w:ind w:firstLine="480" w:firstLineChars="200"/>
        <w:rPr>
          <w:rFonts w:ascii="宋体" w:hAnsi="宋体"/>
          <w:color w:val="auto"/>
        </w:rPr>
      </w:pPr>
    </w:p>
    <w:p w14:paraId="6A9F65BB">
      <w:pPr>
        <w:spacing w:line="480" w:lineRule="exact"/>
        <w:ind w:firstLine="480" w:firstLineChars="200"/>
        <w:rPr>
          <w:rFonts w:ascii="宋体" w:hAnsi="宋体"/>
          <w:color w:val="auto"/>
        </w:rPr>
      </w:pPr>
    </w:p>
    <w:p w14:paraId="000E9B44">
      <w:pPr>
        <w:spacing w:line="480" w:lineRule="exact"/>
        <w:ind w:firstLine="480" w:firstLineChars="200"/>
        <w:rPr>
          <w:rFonts w:ascii="宋体" w:hAnsi="宋体"/>
          <w:color w:val="auto"/>
        </w:rPr>
      </w:pPr>
    </w:p>
    <w:p w14:paraId="4B673B7F">
      <w:pPr>
        <w:spacing w:line="480" w:lineRule="exact"/>
        <w:rPr>
          <w:color w:val="auto"/>
        </w:rPr>
      </w:pPr>
      <w:r>
        <w:rPr>
          <w:rFonts w:hint="eastAsia" w:ascii="宋体" w:hAnsi="宋体"/>
          <w:color w:val="auto"/>
        </w:rPr>
        <w:t>　　请将上述问题的澄清、说明或者补正于</w:t>
      </w:r>
      <w:r>
        <w:rPr>
          <w:rFonts w:hint="eastAsia" w:ascii="宋体" w:hAnsi="宋体"/>
          <w:i/>
          <w:iCs/>
          <w:color w:val="auto"/>
          <w:u w:val="single"/>
        </w:rPr>
        <w:t xml:space="preserve">    </w:t>
      </w:r>
      <w:r>
        <w:rPr>
          <w:rFonts w:hint="eastAsia" w:ascii="宋体" w:hAnsi="宋体"/>
          <w:color w:val="auto"/>
        </w:rPr>
        <w:t>年</w:t>
      </w:r>
      <w:r>
        <w:rPr>
          <w:rFonts w:hint="eastAsia" w:ascii="宋体" w:hAnsi="宋体"/>
          <w:i/>
          <w:iCs/>
          <w:color w:val="auto"/>
          <w:u w:val="single"/>
        </w:rPr>
        <w:t xml:space="preserve">  </w:t>
      </w:r>
      <w:r>
        <w:rPr>
          <w:rFonts w:hint="eastAsia" w:ascii="宋体" w:hAnsi="宋体"/>
          <w:color w:val="auto"/>
        </w:rPr>
        <w:t>月</w:t>
      </w:r>
      <w:r>
        <w:rPr>
          <w:rFonts w:hint="eastAsia" w:ascii="宋体" w:hAnsi="宋体"/>
          <w:i/>
          <w:iCs/>
          <w:color w:val="auto"/>
          <w:u w:val="single"/>
        </w:rPr>
        <w:t xml:space="preserve">  </w:t>
      </w:r>
      <w:r>
        <w:rPr>
          <w:rFonts w:hint="eastAsia" w:ascii="宋体" w:hAnsi="宋体"/>
          <w:color w:val="auto"/>
        </w:rPr>
        <w:t>日</w:t>
      </w:r>
      <w:r>
        <w:rPr>
          <w:rFonts w:hint="eastAsia" w:ascii="宋体" w:hAnsi="宋体"/>
          <w:i/>
          <w:iCs/>
          <w:color w:val="auto"/>
          <w:u w:val="single"/>
        </w:rPr>
        <w:t xml:space="preserve">  </w:t>
      </w:r>
      <w:r>
        <w:rPr>
          <w:rFonts w:hint="eastAsia" w:ascii="宋体" w:hAnsi="宋体"/>
          <w:color w:val="auto"/>
        </w:rPr>
        <w:t>时前密封递交至</w:t>
      </w:r>
      <w:r>
        <w:rPr>
          <w:rFonts w:hint="eastAsia" w:ascii="宋体" w:hAnsi="宋体"/>
          <w:i/>
          <w:iCs/>
          <w:color w:val="auto"/>
          <w:u w:val="single"/>
        </w:rPr>
        <w:t xml:space="preserve">     </w:t>
      </w:r>
      <w:r>
        <w:rPr>
          <w:rFonts w:hint="eastAsia" w:ascii="宋体" w:hAnsi="宋体"/>
          <w:color w:val="auto"/>
        </w:rPr>
        <w:t>。</w:t>
      </w:r>
    </w:p>
    <w:p w14:paraId="52624F07">
      <w:pPr>
        <w:spacing w:line="480" w:lineRule="exact"/>
        <w:rPr>
          <w:color w:val="auto"/>
        </w:rPr>
      </w:pPr>
    </w:p>
    <w:p w14:paraId="207EA97E">
      <w:pPr>
        <w:spacing w:line="480" w:lineRule="exact"/>
        <w:ind w:firstLine="3360" w:firstLineChars="1400"/>
        <w:rPr>
          <w:color w:val="auto"/>
        </w:rPr>
      </w:pPr>
      <w:r>
        <w:rPr>
          <w:rFonts w:hint="eastAsia" w:ascii="宋体" w:hAnsi="宋体"/>
          <w:color w:val="auto"/>
          <w:u w:val="single"/>
        </w:rPr>
        <w:t>（工程名称）　　　　　　</w:t>
      </w:r>
      <w:r>
        <w:rPr>
          <w:rFonts w:hint="eastAsia" w:ascii="宋体" w:hAnsi="宋体"/>
          <w:color w:val="auto"/>
        </w:rPr>
        <w:t>评标委员会</w:t>
      </w:r>
    </w:p>
    <w:p w14:paraId="36391A78">
      <w:pPr>
        <w:spacing w:line="480" w:lineRule="exact"/>
        <w:ind w:firstLine="5280" w:firstLineChars="2200"/>
        <w:rPr>
          <w:rFonts w:ascii="宋体" w:hAnsi="宋体"/>
          <w:color w:val="auto"/>
        </w:rPr>
      </w:pPr>
    </w:p>
    <w:p w14:paraId="47B94350">
      <w:pPr>
        <w:spacing w:line="480" w:lineRule="exact"/>
        <w:ind w:firstLine="5520" w:firstLineChars="2300"/>
        <w:rPr>
          <w:color w:val="auto"/>
        </w:rPr>
      </w:pPr>
      <w:r>
        <w:rPr>
          <w:rFonts w:hint="eastAsia" w:ascii="宋体" w:hAnsi="宋体"/>
          <w:color w:val="auto"/>
        </w:rPr>
        <w:t>年　　 月　　日</w:t>
      </w:r>
    </w:p>
    <w:p w14:paraId="2958261C">
      <w:pPr>
        <w:spacing w:line="480" w:lineRule="exact"/>
        <w:rPr>
          <w:rFonts w:ascii="黑体" w:eastAsia="黑体"/>
          <w:color w:val="auto"/>
        </w:rPr>
      </w:pPr>
      <w:r>
        <w:rPr>
          <w:color w:val="auto"/>
        </w:rPr>
        <w:br w:type="page"/>
      </w:r>
      <w:r>
        <w:rPr>
          <w:rFonts w:hint="eastAsia" w:ascii="黑体" w:hAnsi="黑体" w:eastAsia="黑体"/>
          <w:color w:val="auto"/>
        </w:rPr>
        <w:t>附表三：问题的澄清</w:t>
      </w:r>
    </w:p>
    <w:p w14:paraId="35BAD60A">
      <w:pPr>
        <w:spacing w:before="312" w:beforeLines="100" w:after="312" w:afterLines="100" w:line="480" w:lineRule="exact"/>
        <w:jc w:val="center"/>
        <w:rPr>
          <w:rFonts w:ascii="黑体" w:eastAsia="黑体"/>
          <w:color w:val="auto"/>
          <w:sz w:val="28"/>
          <w:szCs w:val="28"/>
        </w:rPr>
      </w:pPr>
      <w:r>
        <w:rPr>
          <w:rFonts w:hint="eastAsia" w:ascii="黑体" w:hAnsi="黑体" w:eastAsia="黑体"/>
          <w:color w:val="auto"/>
          <w:sz w:val="28"/>
          <w:szCs w:val="28"/>
        </w:rPr>
        <w:t>问题的澄清、说明或补正</w:t>
      </w:r>
    </w:p>
    <w:p w14:paraId="5BB21D9D">
      <w:pPr>
        <w:spacing w:line="400" w:lineRule="exact"/>
        <w:ind w:firstLine="6120" w:firstLineChars="2550"/>
        <w:rPr>
          <w:color w:val="auto"/>
          <w:u w:val="single"/>
        </w:rPr>
      </w:pPr>
      <w:r>
        <w:rPr>
          <w:rFonts w:hint="eastAsia" w:ascii="宋体" w:hAnsi="宋体"/>
          <w:color w:val="auto"/>
        </w:rPr>
        <w:t>编号：</w:t>
      </w:r>
    </w:p>
    <w:p w14:paraId="5B270406">
      <w:pPr>
        <w:spacing w:line="480" w:lineRule="exact"/>
        <w:rPr>
          <w:color w:val="auto"/>
        </w:rPr>
      </w:pPr>
      <w:r>
        <w:rPr>
          <w:rFonts w:hint="eastAsia" w:ascii="宋体" w:hAnsi="宋体"/>
          <w:color w:val="auto"/>
          <w:u w:val="single"/>
        </w:rPr>
        <w:t>（项目名称）</w:t>
      </w:r>
      <w:r>
        <w:rPr>
          <w:rFonts w:hint="eastAsia" w:ascii="宋体" w:hAnsi="宋体"/>
          <w:color w:val="auto"/>
        </w:rPr>
        <w:t>标段施工招标评标委员会：</w:t>
      </w:r>
    </w:p>
    <w:p w14:paraId="02D23AEB">
      <w:pPr>
        <w:spacing w:line="480" w:lineRule="exact"/>
        <w:ind w:firstLine="480" w:firstLineChars="200"/>
        <w:rPr>
          <w:color w:val="auto"/>
        </w:rPr>
      </w:pPr>
      <w:r>
        <w:rPr>
          <w:rFonts w:hint="eastAsia" w:ascii="宋体" w:hAnsi="宋体"/>
          <w:color w:val="auto"/>
        </w:rPr>
        <w:t>问题澄清通知（编号：）已收悉，现澄清、说明或者补正如下：</w:t>
      </w:r>
    </w:p>
    <w:p w14:paraId="562AE997">
      <w:pPr>
        <w:spacing w:line="480" w:lineRule="exact"/>
        <w:ind w:firstLine="480" w:firstLineChars="200"/>
        <w:rPr>
          <w:color w:val="auto"/>
        </w:rPr>
      </w:pPr>
      <w:r>
        <w:rPr>
          <w:color w:val="auto"/>
        </w:rPr>
        <w:t>1.</w:t>
      </w:r>
    </w:p>
    <w:p w14:paraId="475023BE">
      <w:pPr>
        <w:spacing w:line="480" w:lineRule="exact"/>
        <w:ind w:firstLine="480" w:firstLineChars="200"/>
        <w:rPr>
          <w:color w:val="auto"/>
        </w:rPr>
      </w:pPr>
      <w:r>
        <w:rPr>
          <w:color w:val="auto"/>
        </w:rPr>
        <w:t>2.</w:t>
      </w:r>
    </w:p>
    <w:p w14:paraId="6878115A">
      <w:pPr>
        <w:spacing w:line="480" w:lineRule="exact"/>
        <w:ind w:firstLine="480" w:firstLineChars="200"/>
        <w:rPr>
          <w:color w:val="auto"/>
        </w:rPr>
      </w:pPr>
    </w:p>
    <w:p w14:paraId="613EA806">
      <w:pPr>
        <w:spacing w:line="480" w:lineRule="exact"/>
        <w:ind w:firstLine="480" w:firstLineChars="200"/>
        <w:rPr>
          <w:color w:val="auto"/>
        </w:rPr>
      </w:pPr>
      <w:r>
        <w:rPr>
          <w:rFonts w:hint="eastAsia" w:ascii="宋体" w:hAnsi="宋体"/>
          <w:color w:val="auto"/>
        </w:rPr>
        <w:t>……</w:t>
      </w:r>
    </w:p>
    <w:p w14:paraId="3BC0D176">
      <w:pPr>
        <w:spacing w:line="480" w:lineRule="exact"/>
        <w:ind w:firstLine="480" w:firstLineChars="200"/>
        <w:rPr>
          <w:color w:val="auto"/>
        </w:rPr>
      </w:pPr>
    </w:p>
    <w:p w14:paraId="6F306931">
      <w:pPr>
        <w:spacing w:line="480" w:lineRule="exact"/>
        <w:ind w:firstLine="480" w:firstLineChars="200"/>
        <w:rPr>
          <w:color w:val="auto"/>
        </w:rPr>
      </w:pPr>
    </w:p>
    <w:p w14:paraId="2F406806">
      <w:pPr>
        <w:spacing w:line="480" w:lineRule="exact"/>
        <w:ind w:firstLine="480" w:firstLineChars="200"/>
        <w:rPr>
          <w:color w:val="auto"/>
        </w:rPr>
      </w:pPr>
    </w:p>
    <w:p w14:paraId="54E38552">
      <w:pPr>
        <w:spacing w:line="480" w:lineRule="exact"/>
        <w:ind w:firstLine="480" w:firstLineChars="200"/>
        <w:rPr>
          <w:color w:val="auto"/>
        </w:rPr>
      </w:pPr>
    </w:p>
    <w:p w14:paraId="377E7E25">
      <w:pPr>
        <w:spacing w:line="480" w:lineRule="exact"/>
        <w:ind w:firstLine="480" w:firstLineChars="200"/>
        <w:rPr>
          <w:color w:val="auto"/>
        </w:rPr>
      </w:pPr>
    </w:p>
    <w:p w14:paraId="0ABA25BD">
      <w:pPr>
        <w:spacing w:line="480" w:lineRule="exact"/>
        <w:ind w:firstLine="480" w:firstLineChars="200"/>
        <w:rPr>
          <w:color w:val="auto"/>
        </w:rPr>
      </w:pPr>
    </w:p>
    <w:p w14:paraId="22468466">
      <w:pPr>
        <w:spacing w:line="480" w:lineRule="exact"/>
        <w:ind w:firstLine="4080" w:firstLineChars="1700"/>
        <w:jc w:val="both"/>
        <w:rPr>
          <w:color w:val="auto"/>
        </w:rPr>
      </w:pPr>
      <w:r>
        <w:rPr>
          <w:rFonts w:hint="eastAsia" w:ascii="黑体" w:hAnsi="黑体" w:eastAsia="黑体"/>
          <w:color w:val="auto"/>
        </w:rPr>
        <w:t>投标人:</w:t>
      </w:r>
      <w:r>
        <w:rPr>
          <w:rFonts w:hint="eastAsia" w:ascii="黑体" w:hAnsi="黑体" w:eastAsia="黑体"/>
          <w:color w:val="auto"/>
          <w:u w:val="single"/>
        </w:rPr>
        <w:t>（单位名称）</w:t>
      </w:r>
    </w:p>
    <w:p w14:paraId="06521480">
      <w:pPr>
        <w:spacing w:before="156" w:beforeLines="50" w:after="156" w:afterLines="50" w:line="480" w:lineRule="exact"/>
        <w:ind w:right="210"/>
        <w:jc w:val="center"/>
        <w:rPr>
          <w:color w:val="auto"/>
          <w:u w:val="single"/>
        </w:rPr>
      </w:pPr>
      <w:r>
        <w:rPr>
          <w:rFonts w:hint="eastAsia" w:ascii="黑体" w:hAnsi="黑体" w:eastAsia="黑体"/>
          <w:color w:val="auto"/>
        </w:rPr>
        <w:t xml:space="preserve">           法定代表人或其委托代理人：</w:t>
      </w:r>
      <w:r>
        <w:rPr>
          <w:rFonts w:hint="eastAsia" w:ascii="黑体" w:hAnsi="黑体" w:eastAsia="黑体"/>
          <w:color w:val="auto"/>
          <w:u w:val="single"/>
        </w:rPr>
        <w:t xml:space="preserve">    </w:t>
      </w:r>
      <w:r>
        <w:rPr>
          <w:rFonts w:hint="eastAsia" w:ascii="宋体" w:hAnsi="宋体"/>
          <w:color w:val="auto"/>
          <w:u w:val="single"/>
        </w:rPr>
        <w:t>（签字或盖章）</w:t>
      </w:r>
    </w:p>
    <w:p w14:paraId="15E92501">
      <w:pPr>
        <w:spacing w:line="480" w:lineRule="exact"/>
        <w:ind w:firstLine="5520" w:firstLineChars="2300"/>
        <w:rPr>
          <w:color w:val="auto"/>
        </w:rPr>
      </w:pPr>
      <w:r>
        <w:rPr>
          <w:rFonts w:hint="eastAsia" w:ascii="宋体" w:hAnsi="宋体"/>
          <w:color w:val="auto"/>
        </w:rPr>
        <w:t>年 月 日</w:t>
      </w:r>
    </w:p>
    <w:p w14:paraId="2C3D5B2D">
      <w:pPr>
        <w:spacing w:line="480" w:lineRule="exact"/>
        <w:rPr>
          <w:rFonts w:ascii="黑体" w:eastAsia="黑体"/>
          <w:color w:val="auto"/>
        </w:rPr>
      </w:pPr>
      <w:r>
        <w:rPr>
          <w:color w:val="auto"/>
        </w:rPr>
        <w:br w:type="page"/>
      </w:r>
      <w:r>
        <w:rPr>
          <w:rFonts w:hint="eastAsia" w:ascii="黑体" w:hAnsi="黑体" w:eastAsia="黑体"/>
          <w:color w:val="auto"/>
        </w:rPr>
        <w:t>附表四：中标通知书</w:t>
      </w:r>
    </w:p>
    <w:p w14:paraId="48DF8F96">
      <w:pPr>
        <w:spacing w:before="312" w:beforeLines="100" w:after="312" w:afterLines="100" w:line="480" w:lineRule="exact"/>
        <w:jc w:val="center"/>
        <w:rPr>
          <w:rFonts w:ascii="黑体" w:eastAsia="黑体"/>
          <w:color w:val="auto"/>
          <w:sz w:val="28"/>
          <w:szCs w:val="28"/>
        </w:rPr>
      </w:pPr>
      <w:r>
        <w:rPr>
          <w:rFonts w:hint="eastAsia" w:ascii="黑体" w:hAnsi="黑体" w:eastAsia="黑体"/>
          <w:color w:val="auto"/>
          <w:sz w:val="28"/>
          <w:szCs w:val="28"/>
        </w:rPr>
        <w:t>中标通知书</w:t>
      </w:r>
    </w:p>
    <w:p w14:paraId="439436D9">
      <w:pPr>
        <w:spacing w:line="480" w:lineRule="exact"/>
        <w:rPr>
          <w:color w:val="auto"/>
        </w:rPr>
      </w:pPr>
      <w:r>
        <w:rPr>
          <w:rFonts w:hint="eastAsia" w:ascii="宋体" w:hAnsi="宋体"/>
          <w:color w:val="auto"/>
          <w:u w:val="single"/>
        </w:rPr>
        <w:t>（中标人名称）</w:t>
      </w:r>
      <w:r>
        <w:rPr>
          <w:rFonts w:hint="eastAsia" w:ascii="宋体" w:hAnsi="宋体"/>
          <w:color w:val="auto"/>
        </w:rPr>
        <w:t>：</w:t>
      </w:r>
    </w:p>
    <w:p w14:paraId="2808F601">
      <w:pPr>
        <w:spacing w:line="480" w:lineRule="exact"/>
        <w:rPr>
          <w:color w:val="auto"/>
        </w:rPr>
      </w:pPr>
    </w:p>
    <w:p w14:paraId="7AD24FAA">
      <w:pPr>
        <w:spacing w:line="480" w:lineRule="exact"/>
        <w:ind w:firstLine="480" w:firstLineChars="200"/>
        <w:rPr>
          <w:color w:val="auto"/>
        </w:rPr>
      </w:pPr>
      <w:r>
        <w:rPr>
          <w:rFonts w:hint="eastAsia" w:ascii="宋体" w:hAnsi="宋体"/>
          <w:color w:val="auto"/>
        </w:rPr>
        <w:t>你方于</w:t>
      </w:r>
      <w:r>
        <w:rPr>
          <w:rFonts w:hint="eastAsia" w:ascii="宋体" w:hAnsi="宋体"/>
          <w:color w:val="auto"/>
          <w:u w:val="single"/>
        </w:rPr>
        <w:t>（投标日期）</w:t>
      </w:r>
      <w:r>
        <w:rPr>
          <w:rFonts w:hint="eastAsia" w:ascii="宋体" w:hAnsi="宋体"/>
          <w:color w:val="auto"/>
        </w:rPr>
        <w:t>所递交的</w:t>
      </w:r>
      <w:r>
        <w:rPr>
          <w:rFonts w:hint="eastAsia" w:ascii="宋体" w:hAnsi="宋体"/>
          <w:color w:val="auto"/>
          <w:u w:val="single"/>
        </w:rPr>
        <w:t>（项目名称）</w:t>
      </w:r>
      <w:r>
        <w:rPr>
          <w:rFonts w:hint="eastAsia" w:ascii="宋体" w:hAnsi="宋体"/>
          <w:color w:val="auto"/>
        </w:rPr>
        <w:t>标段施工投标文件已被我方接受，被确定为中标人。</w:t>
      </w:r>
    </w:p>
    <w:p w14:paraId="71471BA6">
      <w:pPr>
        <w:spacing w:line="360" w:lineRule="auto"/>
        <w:ind w:firstLine="480" w:firstLineChars="200"/>
        <w:rPr>
          <w:color w:val="auto"/>
        </w:rPr>
      </w:pPr>
    </w:p>
    <w:p w14:paraId="4FFCA8EA">
      <w:pPr>
        <w:spacing w:line="360" w:lineRule="auto"/>
        <w:ind w:firstLine="480" w:firstLineChars="200"/>
        <w:rPr>
          <w:color w:val="auto"/>
        </w:rPr>
      </w:pPr>
      <w:r>
        <w:rPr>
          <w:rFonts w:hint="eastAsia" w:ascii="宋体" w:hAnsi="宋体"/>
          <w:color w:val="auto"/>
        </w:rPr>
        <w:t>中 标 价：</w:t>
      </w:r>
      <w:r>
        <w:rPr>
          <w:rFonts w:hint="eastAsia" w:ascii="宋体" w:hAnsi="宋体"/>
          <w:i/>
          <w:iCs/>
          <w:color w:val="auto"/>
          <w:u w:val="single"/>
        </w:rPr>
        <w:t xml:space="preserve">               </w:t>
      </w:r>
      <w:r>
        <w:rPr>
          <w:rFonts w:hint="eastAsia" w:ascii="宋体" w:hAnsi="宋体"/>
          <w:color w:val="auto"/>
        </w:rPr>
        <w:t>元。</w:t>
      </w:r>
    </w:p>
    <w:p w14:paraId="2AE8EB5B">
      <w:pPr>
        <w:spacing w:line="360" w:lineRule="auto"/>
        <w:ind w:firstLine="480" w:firstLineChars="200"/>
        <w:rPr>
          <w:color w:val="auto"/>
        </w:rPr>
      </w:pPr>
      <w:r>
        <w:rPr>
          <w:rFonts w:hint="eastAsia" w:ascii="宋体" w:hAnsi="宋体"/>
          <w:color w:val="auto"/>
        </w:rPr>
        <w:t>工    期：</w:t>
      </w:r>
      <w:r>
        <w:rPr>
          <w:rFonts w:hint="eastAsia" w:ascii="宋体" w:hAnsi="宋体"/>
          <w:i/>
          <w:iCs/>
          <w:color w:val="auto"/>
          <w:u w:val="single"/>
        </w:rPr>
        <w:t xml:space="preserve">              </w:t>
      </w:r>
      <w:r>
        <w:rPr>
          <w:rFonts w:hint="eastAsia" w:ascii="宋体" w:hAnsi="宋体"/>
          <w:color w:val="auto"/>
        </w:rPr>
        <w:t>日历天。</w:t>
      </w:r>
    </w:p>
    <w:p w14:paraId="4499CD70">
      <w:pPr>
        <w:spacing w:line="360" w:lineRule="auto"/>
        <w:ind w:firstLine="480" w:firstLineChars="200"/>
        <w:rPr>
          <w:color w:val="auto"/>
        </w:rPr>
      </w:pPr>
      <w:r>
        <w:rPr>
          <w:rFonts w:hint="eastAsia" w:ascii="宋体" w:hAnsi="宋体"/>
          <w:color w:val="auto"/>
        </w:rPr>
        <w:t>工程质量：符合</w:t>
      </w:r>
      <w:r>
        <w:rPr>
          <w:rFonts w:hint="eastAsia" w:ascii="宋体" w:hAnsi="宋体"/>
          <w:color w:val="auto"/>
          <w:u w:val="single"/>
        </w:rPr>
        <w:t xml:space="preserve">                                </w:t>
      </w:r>
      <w:r>
        <w:rPr>
          <w:rFonts w:hint="eastAsia" w:ascii="宋体" w:hAnsi="宋体"/>
          <w:color w:val="auto"/>
        </w:rPr>
        <w:t>标准。</w:t>
      </w:r>
    </w:p>
    <w:p w14:paraId="5B6B112F">
      <w:pPr>
        <w:spacing w:line="360" w:lineRule="auto"/>
        <w:ind w:firstLine="480" w:firstLineChars="200"/>
        <w:rPr>
          <w:rFonts w:ascii="宋体" w:hAnsi="宋体"/>
          <w:color w:val="auto"/>
        </w:rPr>
      </w:pPr>
      <w:r>
        <w:rPr>
          <w:rFonts w:hint="eastAsia" w:ascii="宋体" w:hAnsi="宋体"/>
          <w:color w:val="auto"/>
        </w:rPr>
        <w:t>项目负责人：</w:t>
      </w:r>
      <w:r>
        <w:rPr>
          <w:rFonts w:hint="eastAsia" w:ascii="宋体" w:hAnsi="宋体"/>
          <w:color w:val="auto"/>
          <w:u w:val="single"/>
        </w:rPr>
        <w:t xml:space="preserve">                         （姓名）     </w:t>
      </w:r>
      <w:r>
        <w:rPr>
          <w:rFonts w:hint="eastAsia" w:ascii="宋体" w:hAnsi="宋体"/>
          <w:color w:val="auto"/>
        </w:rPr>
        <w:t>。</w:t>
      </w:r>
    </w:p>
    <w:p w14:paraId="357F2D90">
      <w:pPr>
        <w:spacing w:line="360" w:lineRule="auto"/>
        <w:ind w:firstLine="480" w:firstLineChars="200"/>
        <w:rPr>
          <w:rFonts w:ascii="Calibri" w:hAnsi="Calibri"/>
          <w:color w:val="auto"/>
          <w:u w:val="single"/>
        </w:rPr>
      </w:pPr>
      <w:r>
        <w:rPr>
          <w:rFonts w:hint="eastAsia"/>
          <w:color w:val="auto"/>
        </w:rPr>
        <w:t>中标内容范围：</w:t>
      </w:r>
      <w:r>
        <w:rPr>
          <w:rFonts w:hint="eastAsia"/>
          <w:color w:val="auto"/>
          <w:u w:val="single"/>
        </w:rPr>
        <w:t>（应与招标公告、招标文件内容一致） 。</w:t>
      </w:r>
    </w:p>
    <w:p w14:paraId="6B03BFF5">
      <w:pPr>
        <w:spacing w:line="480" w:lineRule="exact"/>
        <w:ind w:firstLine="480" w:firstLineChars="200"/>
        <w:rPr>
          <w:color w:val="auto"/>
        </w:rPr>
      </w:pPr>
    </w:p>
    <w:p w14:paraId="09E80142">
      <w:pPr>
        <w:spacing w:line="480" w:lineRule="exact"/>
        <w:ind w:firstLine="480" w:firstLineChars="200"/>
        <w:rPr>
          <w:color w:val="auto"/>
        </w:rPr>
      </w:pPr>
      <w:r>
        <w:rPr>
          <w:rFonts w:hint="eastAsia" w:ascii="宋体" w:hAnsi="宋体"/>
          <w:color w:val="auto"/>
        </w:rPr>
        <w:t>请你方在接到本通知书后的日内到</w:t>
      </w:r>
      <w:r>
        <w:rPr>
          <w:rFonts w:hint="eastAsia" w:ascii="宋体" w:hAnsi="宋体"/>
          <w:color w:val="auto"/>
          <w:u w:val="single"/>
        </w:rPr>
        <w:t xml:space="preserve">    （指定地点）</w:t>
      </w:r>
      <w:r>
        <w:rPr>
          <w:rFonts w:hint="eastAsia" w:ascii="宋体" w:hAnsi="宋体"/>
          <w:color w:val="auto"/>
        </w:rPr>
        <w:t>与我方签订施工承包合同，在此之前按招标文件第二章“投标人须知”第</w:t>
      </w:r>
      <w:r>
        <w:rPr>
          <w:rFonts w:hint="eastAsia"/>
          <w:color w:val="auto"/>
        </w:rPr>
        <w:t>7.4</w:t>
      </w:r>
      <w:r>
        <w:rPr>
          <w:rFonts w:hint="eastAsia" w:ascii="宋体" w:hAnsi="宋体"/>
          <w:color w:val="auto"/>
        </w:rPr>
        <w:t>款规定向我方提交履约担保。</w:t>
      </w:r>
    </w:p>
    <w:p w14:paraId="24850025">
      <w:pPr>
        <w:spacing w:line="480" w:lineRule="exact"/>
        <w:ind w:firstLine="480" w:firstLineChars="200"/>
        <w:rPr>
          <w:color w:val="auto"/>
        </w:rPr>
      </w:pPr>
      <w:r>
        <w:rPr>
          <w:rFonts w:hint="eastAsia" w:ascii="宋体" w:hAnsi="宋体"/>
          <w:color w:val="auto"/>
        </w:rPr>
        <w:t>特此通知。</w:t>
      </w:r>
    </w:p>
    <w:p w14:paraId="1D6343A4">
      <w:pPr>
        <w:spacing w:line="480" w:lineRule="exact"/>
        <w:ind w:firstLine="480" w:firstLineChars="200"/>
        <w:rPr>
          <w:color w:val="auto"/>
        </w:rPr>
      </w:pPr>
    </w:p>
    <w:p w14:paraId="0426A6E6">
      <w:pPr>
        <w:spacing w:line="480" w:lineRule="exact"/>
        <w:ind w:firstLine="3614" w:firstLineChars="1500"/>
        <w:rPr>
          <w:rFonts w:ascii="宋体" w:hAnsi="宋体"/>
          <w:b/>
          <w:bCs/>
          <w:color w:val="auto"/>
        </w:rPr>
      </w:pPr>
      <w:r>
        <w:rPr>
          <w:rFonts w:hint="eastAsia" w:ascii="宋体" w:hAnsi="宋体"/>
          <w:b/>
          <w:bCs/>
          <w:color w:val="auto"/>
        </w:rPr>
        <w:t>招  标  人：</w:t>
      </w:r>
      <w:r>
        <w:rPr>
          <w:rFonts w:hint="eastAsia" w:ascii="宋体" w:hAnsi="宋体"/>
          <w:b/>
          <w:bCs/>
          <w:color w:val="auto"/>
          <w:u w:val="single"/>
        </w:rPr>
        <w:t xml:space="preserve">       </w:t>
      </w:r>
      <w:r>
        <w:rPr>
          <w:rFonts w:hint="eastAsia" w:ascii="宋体" w:hAnsi="宋体"/>
          <w:color w:val="auto"/>
          <w:u w:val="single"/>
        </w:rPr>
        <w:t>（单位盖章）　　</w:t>
      </w:r>
    </w:p>
    <w:p w14:paraId="59DD817F">
      <w:pPr>
        <w:spacing w:line="480" w:lineRule="exact"/>
        <w:ind w:firstLine="3614" w:firstLineChars="1500"/>
        <w:rPr>
          <w:rFonts w:ascii="宋体" w:hAnsi="宋体"/>
          <w:color w:val="auto"/>
        </w:rPr>
      </w:pPr>
      <w:r>
        <w:rPr>
          <w:rFonts w:hint="eastAsia" w:ascii="宋体" w:hAnsi="宋体"/>
          <w:b/>
          <w:bCs/>
          <w:color w:val="auto"/>
        </w:rPr>
        <w:t>法定代表人：</w:t>
      </w:r>
      <w:r>
        <w:rPr>
          <w:rFonts w:hint="eastAsia" w:ascii="宋体" w:hAnsi="宋体"/>
          <w:b/>
          <w:bCs/>
          <w:color w:val="auto"/>
          <w:u w:val="single"/>
        </w:rPr>
        <w:t xml:space="preserve">     </w:t>
      </w:r>
      <w:r>
        <w:rPr>
          <w:rFonts w:hint="eastAsia" w:ascii="宋体" w:hAnsi="宋体"/>
          <w:color w:val="auto"/>
          <w:u w:val="single"/>
        </w:rPr>
        <w:t>（签字或盖章）　　</w:t>
      </w:r>
    </w:p>
    <w:p w14:paraId="21BDCAF7">
      <w:pPr>
        <w:spacing w:line="480" w:lineRule="exact"/>
        <w:ind w:firstLine="3614" w:firstLineChars="1500"/>
        <w:rPr>
          <w:rFonts w:ascii="宋体" w:hAnsi="宋体"/>
          <w:b/>
          <w:bCs/>
          <w:color w:val="auto"/>
          <w:u w:val="single"/>
        </w:rPr>
      </w:pPr>
      <w:r>
        <w:rPr>
          <w:rFonts w:hint="eastAsia" w:ascii="宋体" w:hAnsi="宋体"/>
          <w:b/>
          <w:bCs/>
          <w:color w:val="auto"/>
        </w:rPr>
        <w:t>联  系  人：</w:t>
      </w:r>
      <w:r>
        <w:rPr>
          <w:rFonts w:hint="eastAsia" w:ascii="宋体" w:hAnsi="宋体"/>
          <w:b/>
          <w:bCs/>
          <w:color w:val="auto"/>
          <w:u w:val="single"/>
        </w:rPr>
        <w:t xml:space="preserve">                   　　</w:t>
      </w:r>
    </w:p>
    <w:p w14:paraId="092039CE">
      <w:pPr>
        <w:spacing w:line="480" w:lineRule="exact"/>
        <w:ind w:firstLine="3614" w:firstLineChars="1500"/>
        <w:rPr>
          <w:rFonts w:ascii="宋体" w:hAnsi="宋体"/>
          <w:b/>
          <w:bCs/>
          <w:color w:val="auto"/>
          <w:u w:val="single"/>
        </w:rPr>
      </w:pPr>
      <w:r>
        <w:rPr>
          <w:rFonts w:hint="eastAsia" w:ascii="宋体" w:hAnsi="宋体"/>
          <w:b/>
          <w:bCs/>
          <w:color w:val="auto"/>
        </w:rPr>
        <w:t>联 系 电 话：</w:t>
      </w:r>
      <w:r>
        <w:rPr>
          <w:rFonts w:hint="eastAsia" w:ascii="宋体" w:hAnsi="宋体"/>
          <w:b/>
          <w:bCs/>
          <w:color w:val="auto"/>
          <w:u w:val="single"/>
        </w:rPr>
        <w:t xml:space="preserve">                  　　</w:t>
      </w:r>
    </w:p>
    <w:p w14:paraId="34563FAC">
      <w:pPr>
        <w:spacing w:line="480" w:lineRule="exact"/>
        <w:ind w:firstLine="5520" w:firstLineChars="2300"/>
        <w:rPr>
          <w:rFonts w:ascii="宋体" w:hAnsi="宋体"/>
          <w:color w:val="auto"/>
        </w:rPr>
      </w:pPr>
    </w:p>
    <w:p w14:paraId="6BD566EC">
      <w:pPr>
        <w:spacing w:line="480" w:lineRule="exact"/>
        <w:ind w:firstLine="5520" w:firstLineChars="2300"/>
        <w:rPr>
          <w:color w:val="auto"/>
        </w:rPr>
      </w:pPr>
      <w:r>
        <w:rPr>
          <w:rFonts w:hint="eastAsia" w:ascii="宋体" w:hAnsi="宋体"/>
          <w:color w:val="auto"/>
        </w:rPr>
        <w:t>年  月  日</w:t>
      </w:r>
    </w:p>
    <w:p w14:paraId="74DA69D6">
      <w:pPr>
        <w:spacing w:line="480" w:lineRule="exact"/>
        <w:rPr>
          <w:color w:val="auto"/>
        </w:rPr>
      </w:pPr>
    </w:p>
    <w:p w14:paraId="7A1B2B8D">
      <w:pPr>
        <w:spacing w:line="480" w:lineRule="exact"/>
        <w:rPr>
          <w:color w:val="auto"/>
        </w:rPr>
      </w:pPr>
    </w:p>
    <w:p w14:paraId="7F62C751">
      <w:pPr>
        <w:spacing w:line="480" w:lineRule="exact"/>
        <w:rPr>
          <w:color w:val="auto"/>
        </w:rPr>
      </w:pPr>
    </w:p>
    <w:p w14:paraId="0B855B73">
      <w:pPr>
        <w:spacing w:line="480" w:lineRule="exact"/>
        <w:rPr>
          <w:color w:val="auto"/>
        </w:rPr>
      </w:pPr>
    </w:p>
    <w:p w14:paraId="16120958">
      <w:pPr>
        <w:spacing w:line="480" w:lineRule="exact"/>
        <w:rPr>
          <w:color w:val="auto"/>
        </w:rPr>
      </w:pPr>
    </w:p>
    <w:p w14:paraId="4CFD4225">
      <w:pPr>
        <w:spacing w:line="480" w:lineRule="exact"/>
        <w:rPr>
          <w:color w:val="auto"/>
        </w:rPr>
      </w:pPr>
    </w:p>
    <w:p w14:paraId="2ADF62BB">
      <w:pPr>
        <w:spacing w:line="480" w:lineRule="exact"/>
        <w:rPr>
          <w:rFonts w:ascii="黑体" w:eastAsia="黑体"/>
          <w:color w:val="auto"/>
        </w:rPr>
      </w:pPr>
      <w:r>
        <w:rPr>
          <w:rFonts w:hint="eastAsia" w:ascii="黑体" w:hAnsi="黑体" w:eastAsia="黑体"/>
          <w:color w:val="auto"/>
        </w:rPr>
        <w:t>附表五：确认通知</w:t>
      </w:r>
    </w:p>
    <w:p w14:paraId="56DB58E1">
      <w:pPr>
        <w:spacing w:before="312" w:beforeLines="100" w:after="312" w:afterLines="100" w:line="480" w:lineRule="exact"/>
        <w:jc w:val="center"/>
        <w:rPr>
          <w:rFonts w:ascii="黑体" w:eastAsia="黑体"/>
          <w:color w:val="auto"/>
          <w:sz w:val="28"/>
          <w:szCs w:val="28"/>
        </w:rPr>
      </w:pPr>
      <w:r>
        <w:rPr>
          <w:rFonts w:hint="eastAsia" w:ascii="黑体" w:hAnsi="黑体" w:eastAsia="黑体"/>
          <w:color w:val="auto"/>
          <w:sz w:val="28"/>
          <w:szCs w:val="28"/>
        </w:rPr>
        <w:t>确认通知</w:t>
      </w:r>
    </w:p>
    <w:p w14:paraId="37ED8B60">
      <w:pPr>
        <w:spacing w:line="480" w:lineRule="exact"/>
        <w:rPr>
          <w:color w:val="auto"/>
        </w:rPr>
      </w:pPr>
      <w:r>
        <w:rPr>
          <w:rFonts w:hint="eastAsia" w:ascii="宋体" w:hAnsi="宋体"/>
          <w:color w:val="auto"/>
          <w:u w:val="single"/>
        </w:rPr>
        <w:t xml:space="preserve">       （招标人名称）     </w:t>
      </w:r>
      <w:r>
        <w:rPr>
          <w:rFonts w:hint="eastAsia" w:ascii="宋体" w:hAnsi="宋体"/>
          <w:color w:val="auto"/>
        </w:rPr>
        <w:t>：</w:t>
      </w:r>
    </w:p>
    <w:p w14:paraId="2F08C156">
      <w:pPr>
        <w:spacing w:line="480" w:lineRule="exact"/>
        <w:rPr>
          <w:color w:val="auto"/>
        </w:rPr>
      </w:pPr>
    </w:p>
    <w:p w14:paraId="7DEDC373">
      <w:pPr>
        <w:spacing w:line="480" w:lineRule="exact"/>
        <w:ind w:firstLine="360" w:firstLineChars="150"/>
        <w:rPr>
          <w:color w:val="auto"/>
        </w:rPr>
      </w:pPr>
      <w:r>
        <w:rPr>
          <w:rFonts w:hint="eastAsia" w:ascii="宋体" w:hAnsi="宋体"/>
          <w:color w:val="auto"/>
        </w:rPr>
        <w:t>你方    年 月 日发出的</w:t>
      </w:r>
      <w:r>
        <w:rPr>
          <w:rFonts w:hint="eastAsia" w:ascii="宋体" w:hAnsi="宋体"/>
          <w:color w:val="auto"/>
          <w:u w:val="single"/>
        </w:rPr>
        <w:t>（项目名称）　　</w:t>
      </w:r>
      <w:r>
        <w:rPr>
          <w:rFonts w:hint="eastAsia" w:ascii="宋体" w:hAnsi="宋体"/>
          <w:color w:val="auto"/>
        </w:rPr>
        <w:t>标段施工招标关于的通知，我方已于  　年 月  日收到。</w:t>
      </w:r>
    </w:p>
    <w:p w14:paraId="2570105C">
      <w:pPr>
        <w:spacing w:line="480" w:lineRule="exact"/>
        <w:ind w:firstLine="480" w:firstLineChars="200"/>
        <w:rPr>
          <w:color w:val="auto"/>
        </w:rPr>
      </w:pPr>
    </w:p>
    <w:p w14:paraId="57305D61">
      <w:pPr>
        <w:spacing w:line="480" w:lineRule="exact"/>
        <w:ind w:firstLine="480" w:firstLineChars="200"/>
        <w:rPr>
          <w:color w:val="auto"/>
        </w:rPr>
      </w:pPr>
      <w:r>
        <w:rPr>
          <w:rFonts w:hint="eastAsia" w:ascii="宋体" w:hAnsi="宋体"/>
          <w:color w:val="auto"/>
        </w:rPr>
        <w:t>特此确认。</w:t>
      </w:r>
    </w:p>
    <w:p w14:paraId="757B48C6">
      <w:pPr>
        <w:spacing w:line="480" w:lineRule="exact"/>
        <w:ind w:firstLine="480" w:firstLineChars="200"/>
        <w:rPr>
          <w:color w:val="auto"/>
        </w:rPr>
      </w:pPr>
    </w:p>
    <w:p w14:paraId="15A3BB69">
      <w:pPr>
        <w:spacing w:line="480" w:lineRule="exact"/>
        <w:ind w:firstLine="480" w:firstLineChars="200"/>
        <w:rPr>
          <w:color w:val="auto"/>
        </w:rPr>
      </w:pPr>
    </w:p>
    <w:p w14:paraId="455958C7">
      <w:pPr>
        <w:spacing w:line="480" w:lineRule="exact"/>
        <w:ind w:firstLine="480" w:firstLineChars="200"/>
        <w:rPr>
          <w:color w:val="auto"/>
        </w:rPr>
      </w:pPr>
    </w:p>
    <w:p w14:paraId="0FAF9586">
      <w:pPr>
        <w:spacing w:line="480" w:lineRule="exact"/>
        <w:ind w:firstLine="480" w:firstLineChars="200"/>
        <w:rPr>
          <w:color w:val="auto"/>
        </w:rPr>
      </w:pPr>
    </w:p>
    <w:p w14:paraId="5E07F73E">
      <w:pPr>
        <w:spacing w:line="480" w:lineRule="exact"/>
        <w:ind w:firstLine="480" w:firstLineChars="200"/>
        <w:jc w:val="center"/>
        <w:rPr>
          <w:color w:val="auto"/>
        </w:rPr>
      </w:pPr>
      <w:r>
        <w:rPr>
          <w:rFonts w:hint="eastAsia" w:ascii="黑体" w:hAnsi="黑体" w:eastAsia="黑体"/>
          <w:color w:val="auto"/>
        </w:rPr>
        <w:t xml:space="preserve">             投标人：</w:t>
      </w:r>
      <w:r>
        <w:rPr>
          <w:rFonts w:hint="eastAsia" w:ascii="宋体" w:hAnsi="宋体"/>
          <w:color w:val="auto"/>
          <w:u w:val="single"/>
        </w:rPr>
        <w:t>（单位盖章）</w:t>
      </w:r>
    </w:p>
    <w:p w14:paraId="72A4DCE3">
      <w:pPr>
        <w:spacing w:line="480" w:lineRule="exact"/>
        <w:ind w:firstLine="4560" w:firstLineChars="1900"/>
        <w:rPr>
          <w:color w:val="auto"/>
        </w:rPr>
      </w:pPr>
      <w:r>
        <w:rPr>
          <w:rFonts w:hint="eastAsia" w:ascii="宋体" w:hAnsi="宋体"/>
          <w:color w:val="auto"/>
        </w:rPr>
        <w:t>年  月  日</w:t>
      </w:r>
    </w:p>
    <w:p w14:paraId="39BAE8BA">
      <w:pPr>
        <w:spacing w:line="480" w:lineRule="exact"/>
        <w:jc w:val="right"/>
        <w:rPr>
          <w:color w:val="auto"/>
        </w:rPr>
      </w:pPr>
    </w:p>
    <w:p w14:paraId="527EEF93">
      <w:pPr>
        <w:pStyle w:val="2"/>
        <w:rPr>
          <w:rFonts w:ascii="黑体" w:hAnsi="黑体"/>
          <w:b/>
          <w:color w:val="auto"/>
        </w:rPr>
      </w:pPr>
      <w:r>
        <w:rPr>
          <w:b/>
          <w:color w:val="auto"/>
        </w:rPr>
        <w:br w:type="page"/>
      </w:r>
      <w:bookmarkStart w:id="171" w:name="_Toc19767"/>
      <w:bookmarkEnd w:id="171"/>
      <w:bookmarkStart w:id="172" w:name="_Toc22828078"/>
      <w:bookmarkEnd w:id="172"/>
      <w:bookmarkStart w:id="173" w:name="_Toc67589034"/>
      <w:bookmarkEnd w:id="173"/>
      <w:bookmarkStart w:id="174" w:name="_Toc45697242"/>
      <w:bookmarkStart w:id="175" w:name="_Toc22833"/>
      <w:r>
        <w:rPr>
          <w:rFonts w:hint="eastAsia" w:ascii="黑体" w:hAnsi="黑体"/>
          <w:b/>
          <w:color w:val="auto"/>
        </w:rPr>
        <w:t>第三章 评标定标办法</w:t>
      </w:r>
      <w:bookmarkEnd w:id="174"/>
      <w:bookmarkEnd w:id="175"/>
    </w:p>
    <w:p w14:paraId="6AB9C998">
      <w:pPr>
        <w:spacing w:before="100" w:beforeAutospacing="1" w:after="100" w:afterAutospacing="1"/>
        <w:jc w:val="center"/>
        <w:rPr>
          <w:rFonts w:hint="eastAsia" w:ascii="Wingdings 2" w:hAnsi="Wingdings 2"/>
          <w:b/>
          <w:bCs/>
          <w:color w:val="auto"/>
          <w:sz w:val="28"/>
          <w:szCs w:val="28"/>
        </w:rPr>
      </w:pPr>
      <w:bookmarkStart w:id="176" w:name="bookmark94"/>
      <w:bookmarkEnd w:id="176"/>
      <w:r>
        <w:rPr>
          <w:rFonts w:ascii="Wingdings 2" w:hAnsi="Wingdings 2"/>
          <w:b/>
          <w:bCs/>
          <w:color w:val="auto"/>
          <w:sz w:val="28"/>
          <w:szCs w:val="28"/>
        </w:rPr>
        <w:t>第一节评标办法</w:t>
      </w:r>
    </w:p>
    <w:p w14:paraId="7477BB56">
      <w:pPr>
        <w:widowControl/>
        <w:autoSpaceDN/>
        <w:rPr>
          <w:rFonts w:ascii="宋体" w:hAnsi="宋体"/>
          <w:b/>
          <w:color w:val="auto"/>
        </w:rPr>
      </w:pPr>
      <w:r>
        <w:rPr>
          <w:rFonts w:ascii="Wingdings 2" w:hAnsi="Wingdings 2"/>
          <w:color w:val="auto"/>
          <w:sz w:val="28"/>
          <w:szCs w:val="28"/>
        </w:rPr>
        <w:t>☑</w:t>
      </w:r>
      <w:r>
        <w:rPr>
          <w:rFonts w:hint="eastAsia" w:ascii="宋体" w:hAnsi="宋体"/>
          <w:b/>
          <w:color w:val="auto"/>
        </w:rPr>
        <w:t>评标办法（四）</w:t>
      </w:r>
    </w:p>
    <w:p w14:paraId="305ABA65">
      <w:pPr>
        <w:jc w:val="center"/>
        <w:rPr>
          <w:rFonts w:ascii="宋体" w:hAnsi="宋体"/>
          <w:b/>
          <w:color w:val="auto"/>
        </w:rPr>
      </w:pPr>
      <w:r>
        <w:rPr>
          <w:rFonts w:hint="eastAsia" w:ascii="宋体" w:hAnsi="宋体"/>
          <w:b/>
          <w:color w:val="auto"/>
        </w:rPr>
        <w:t>技术标打分制的综合评估法</w:t>
      </w:r>
    </w:p>
    <w:p w14:paraId="23AD7AC0">
      <w:pPr>
        <w:ind w:firstLine="480" w:firstLineChars="200"/>
        <w:rPr>
          <w:rFonts w:ascii="宋体" w:hAnsi="宋体"/>
          <w:bCs/>
          <w:color w:val="auto"/>
        </w:rPr>
      </w:pPr>
    </w:p>
    <w:p w14:paraId="514AEB38">
      <w:pPr>
        <w:ind w:firstLine="480" w:firstLineChars="200"/>
        <w:rPr>
          <w:rFonts w:ascii="宋体" w:hAnsi="宋体"/>
          <w:bCs/>
          <w:color w:val="auto"/>
        </w:rPr>
      </w:pPr>
      <w:r>
        <w:rPr>
          <w:rFonts w:hint="eastAsia" w:ascii="宋体" w:hAnsi="宋体"/>
          <w:bCs/>
          <w:color w:val="auto"/>
        </w:rPr>
        <w:t>技术标打分制的综合评估法，适用于采用新工艺、技术特别复杂或具有特殊专业技术要求的</w:t>
      </w:r>
      <w:r>
        <w:rPr>
          <w:rFonts w:hint="eastAsia" w:ascii="宋体" w:hAnsi="宋体"/>
          <w:color w:val="auto"/>
        </w:rPr>
        <w:t>房屋建筑和市政基础设施工程</w:t>
      </w:r>
      <w:r>
        <w:rPr>
          <w:rFonts w:hint="eastAsia" w:ascii="宋体" w:hAnsi="宋体"/>
          <w:bCs/>
          <w:color w:val="auto"/>
        </w:rPr>
        <w:t>（标准由当地招投标主管部门确定）施工招标。评标应遵循公平、公正、科学、择优的原则。</w:t>
      </w:r>
    </w:p>
    <w:p w14:paraId="422EAA85">
      <w:pPr>
        <w:rPr>
          <w:rFonts w:ascii="宋体" w:hAnsi="宋体"/>
          <w:color w:val="auto"/>
        </w:rPr>
      </w:pPr>
      <w:r>
        <w:rPr>
          <w:rFonts w:hint="eastAsia" w:ascii="宋体" w:hAnsi="宋体"/>
          <w:bCs/>
          <w:color w:val="auto"/>
        </w:rPr>
        <w:t xml:space="preserve">    技术标打分制的综合评估法应先对投标人进行资格审查，已通过资格审查采用百分制记分法对投标人分别进行技术、资信、商务报价评分，总分最高的投标人推荐为中标候选人。</w:t>
      </w:r>
    </w:p>
    <w:p w14:paraId="13508EBB">
      <w:pPr>
        <w:ind w:firstLine="482" w:firstLineChars="200"/>
        <w:rPr>
          <w:rFonts w:ascii="宋体" w:hAnsi="宋体"/>
          <w:color w:val="auto"/>
        </w:rPr>
      </w:pPr>
      <w:r>
        <w:rPr>
          <w:rFonts w:hint="eastAsia" w:ascii="宋体" w:hAnsi="宋体"/>
          <w:b/>
          <w:color w:val="auto"/>
        </w:rPr>
        <w:t>总分</w:t>
      </w:r>
      <w:r>
        <w:rPr>
          <w:rFonts w:hint="eastAsia" w:ascii="宋体" w:hAnsi="宋体"/>
          <w:color w:val="auto"/>
        </w:rPr>
        <w:t>=技术标评分（≤30分）</w:t>
      </w:r>
      <w:r>
        <w:rPr>
          <w:rFonts w:hint="eastAsia" w:ascii="宋体" w:hAnsi="宋体"/>
          <w:color w:val="auto"/>
          <w:u w:val="single"/>
        </w:rPr>
        <w:t>30</w:t>
      </w:r>
      <w:r>
        <w:rPr>
          <w:rFonts w:hint="eastAsia" w:ascii="宋体" w:hAnsi="宋体"/>
          <w:color w:val="auto"/>
        </w:rPr>
        <w:t>分,资信标评分（</w:t>
      </w:r>
      <w:r>
        <w:rPr>
          <w:bCs/>
          <w:i/>
          <w:iCs/>
          <w:color w:val="auto"/>
          <w:u w:val="single"/>
        </w:rPr>
        <w:t>3-10</w:t>
      </w:r>
      <w:r>
        <w:rPr>
          <w:rFonts w:hint="eastAsia" w:ascii="宋体" w:hAnsi="宋体"/>
          <w:bCs/>
          <w:color w:val="auto"/>
        </w:rPr>
        <w:t>分</w:t>
      </w:r>
      <w:r>
        <w:rPr>
          <w:rFonts w:hint="eastAsia" w:ascii="宋体" w:hAnsi="宋体"/>
          <w:color w:val="auto"/>
        </w:rPr>
        <w:t>）</w:t>
      </w:r>
      <w:r>
        <w:rPr>
          <w:rFonts w:hint="eastAsia" w:ascii="宋体" w:hAnsi="宋体"/>
          <w:color w:val="auto"/>
          <w:u w:val="single"/>
        </w:rPr>
        <w:t>6</w:t>
      </w:r>
      <w:r>
        <w:rPr>
          <w:rFonts w:hint="eastAsia" w:ascii="宋体" w:hAnsi="宋体"/>
          <w:color w:val="auto"/>
        </w:rPr>
        <w:t>分,商务标评分（≥60分）</w:t>
      </w:r>
      <w:r>
        <w:rPr>
          <w:rFonts w:hint="eastAsia" w:ascii="宋体" w:hAnsi="宋体"/>
          <w:color w:val="auto"/>
          <w:u w:val="single"/>
        </w:rPr>
        <w:t>64</w:t>
      </w:r>
      <w:r>
        <w:rPr>
          <w:rFonts w:hint="eastAsia" w:ascii="宋体" w:hAnsi="宋体"/>
          <w:color w:val="auto"/>
        </w:rPr>
        <w:t>分（具体分值由招标人确定）</w:t>
      </w:r>
    </w:p>
    <w:p w14:paraId="14804A51">
      <w:pPr>
        <w:pStyle w:val="49"/>
        <w:adjustRightInd w:val="0"/>
        <w:snapToGrid w:val="0"/>
        <w:ind w:firstLine="480" w:firstLineChars="200"/>
        <w:rPr>
          <w:color w:val="auto"/>
          <w:u w:val="single"/>
        </w:rPr>
      </w:pPr>
      <w:r>
        <w:rPr>
          <w:rFonts w:hint="eastAsia"/>
          <w:color w:val="auto"/>
        </w:rPr>
        <w:t>评标工作由招标人依法组建的评标委员会负责，评标委员会成员为</w:t>
      </w:r>
      <w:r>
        <w:rPr>
          <w:rFonts w:hint="eastAsia"/>
          <w:i/>
          <w:color w:val="auto"/>
          <w:u w:val="single"/>
        </w:rPr>
        <w:t>按规定</w:t>
      </w:r>
      <w:r>
        <w:rPr>
          <w:rFonts w:hint="eastAsia"/>
          <w:color w:val="auto"/>
          <w:u w:val="single"/>
        </w:rPr>
        <w:t>。</w:t>
      </w:r>
    </w:p>
    <w:p w14:paraId="18AFC99D">
      <w:pPr>
        <w:snapToGrid w:val="0"/>
        <w:ind w:firstLine="480" w:firstLineChars="200"/>
        <w:rPr>
          <w:rFonts w:ascii="宋体" w:hAnsi="宋体"/>
          <w:color w:val="auto"/>
        </w:rPr>
      </w:pPr>
      <w:r>
        <w:rPr>
          <w:rFonts w:hint="eastAsia" w:ascii="宋体" w:hAnsi="宋体"/>
          <w:color w:val="auto"/>
        </w:rPr>
        <w:t>评标委员会可以书面方式要求投标人对投标文件中含义不明确、对同类问题表述不一致或者有明显文字和计算错误的内容作必要的澄清、说明或者补正。澄清、说明或者补正应以书面方式进行并不得超出投标文件的范围或者改变投标文件的实质性内容。</w:t>
      </w:r>
    </w:p>
    <w:p w14:paraId="2AD64AC0">
      <w:pPr>
        <w:pStyle w:val="23"/>
        <w:spacing w:before="0" w:beforeAutospacing="0" w:after="0" w:afterAutospacing="0"/>
        <w:ind w:firstLine="240"/>
        <w:rPr>
          <w:color w:val="auto"/>
          <w:sz w:val="24"/>
          <w:szCs w:val="24"/>
        </w:rPr>
      </w:pPr>
    </w:p>
    <w:p w14:paraId="79FE82DC">
      <w:pPr>
        <w:pStyle w:val="45"/>
        <w:numPr>
          <w:ilvl w:val="0"/>
          <w:numId w:val="37"/>
        </w:numPr>
        <w:snapToGrid w:val="0"/>
        <w:ind w:left="0" w:firstLine="482" w:firstLineChars="200"/>
        <w:rPr>
          <w:rFonts w:ascii="宋体" w:hAnsi="宋体"/>
          <w:b/>
          <w:color w:val="auto"/>
        </w:rPr>
      </w:pPr>
      <w:r>
        <w:rPr>
          <w:rFonts w:hint="eastAsia" w:ascii="宋体" w:hAnsi="宋体"/>
          <w:b/>
          <w:color w:val="auto"/>
        </w:rPr>
        <w:t>评标程序</w:t>
      </w:r>
    </w:p>
    <w:p w14:paraId="33EF2D54">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（一）资格审查</w:t>
      </w:r>
    </w:p>
    <w:p w14:paraId="79AACFA5">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（二）技术评审</w:t>
      </w:r>
    </w:p>
    <w:p w14:paraId="28ECEEDE">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（三）初步评审</w:t>
      </w:r>
    </w:p>
    <w:p w14:paraId="2494934A">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（四）资信评审</w:t>
      </w:r>
    </w:p>
    <w:p w14:paraId="72E35326">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（五）商务评审</w:t>
      </w:r>
    </w:p>
    <w:p w14:paraId="15F9CDC5">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（六）推荐中标候选人</w:t>
      </w:r>
    </w:p>
    <w:p w14:paraId="2B57C6E0">
      <w:pPr>
        <w:pStyle w:val="45"/>
        <w:numPr>
          <w:ilvl w:val="0"/>
          <w:numId w:val="37"/>
        </w:numPr>
        <w:snapToGrid w:val="0"/>
        <w:ind w:left="0" w:firstLine="482" w:firstLineChars="200"/>
        <w:rPr>
          <w:rFonts w:ascii="宋体" w:hAnsi="宋体"/>
          <w:b/>
          <w:color w:val="auto"/>
        </w:rPr>
      </w:pPr>
      <w:r>
        <w:rPr>
          <w:rFonts w:hint="eastAsia" w:ascii="宋体" w:hAnsi="宋体"/>
          <w:b/>
          <w:color w:val="auto"/>
        </w:rPr>
        <w:t>资格审查</w:t>
      </w:r>
    </w:p>
    <w:p w14:paraId="61753DB7">
      <w:pPr>
        <w:ind w:firstLine="480" w:firstLineChars="200"/>
        <w:rPr>
          <w:rFonts w:ascii="宋体" w:hAnsi="宋体"/>
          <w:color w:val="auto"/>
        </w:rPr>
      </w:pPr>
      <w:r>
        <w:rPr>
          <w:rFonts w:hint="eastAsia" w:ascii="宋体" w:hAnsi="宋体"/>
          <w:color w:val="auto"/>
        </w:rPr>
        <w:t>投标人存在以下情况之一的，评标委员会组织投标人询问核实后，情况属实的，资格审查不予通过，否决其投标。否决其投标情形详见投标人须知前附表</w:t>
      </w:r>
      <w:r>
        <w:rPr>
          <w:rFonts w:hint="eastAsia"/>
          <w:color w:val="auto"/>
        </w:rPr>
        <w:t>10.5</w:t>
      </w:r>
      <w:r>
        <w:rPr>
          <w:rFonts w:hint="eastAsia" w:ascii="宋体" w:hAnsi="宋体"/>
          <w:color w:val="auto"/>
        </w:rPr>
        <w:t>。</w:t>
      </w:r>
    </w:p>
    <w:p w14:paraId="69CD741D">
      <w:pPr>
        <w:ind w:firstLine="480" w:firstLineChars="200"/>
        <w:rPr>
          <w:rFonts w:ascii="宋体" w:hAnsi="宋体"/>
          <w:color w:val="auto"/>
        </w:rPr>
      </w:pPr>
      <w:r>
        <w:rPr>
          <w:rFonts w:hint="eastAsia" w:ascii="宋体" w:hAnsi="宋体"/>
          <w:color w:val="auto"/>
        </w:rPr>
        <w:t>评标委员会应审查投标人须知前附表3.5规定要求的“资质动态核查结果证明”。</w:t>
      </w:r>
    </w:p>
    <w:p w14:paraId="09EC6630">
      <w:pPr>
        <w:pStyle w:val="45"/>
        <w:numPr>
          <w:ilvl w:val="0"/>
          <w:numId w:val="37"/>
        </w:numPr>
        <w:snapToGrid w:val="0"/>
        <w:ind w:left="0" w:firstLine="482" w:firstLineChars="200"/>
        <w:rPr>
          <w:rFonts w:ascii="宋体" w:hAnsi="宋体"/>
          <w:color w:val="auto"/>
          <w:kern w:val="2"/>
        </w:rPr>
      </w:pPr>
      <w:r>
        <w:rPr>
          <w:rFonts w:hint="eastAsia" w:ascii="宋体" w:hAnsi="宋体"/>
          <w:b/>
          <w:color w:val="auto"/>
        </w:rPr>
        <w:t>技术标评审</w:t>
      </w:r>
    </w:p>
    <w:p w14:paraId="4D18F742">
      <w:pPr>
        <w:pStyle w:val="50"/>
        <w:spacing w:line="240" w:lineRule="auto"/>
        <w:ind w:firstLine="600" w:firstLineChars="250"/>
        <w:rPr>
          <w:rFonts w:ascii="宋体" w:hAnsi="宋体"/>
          <w:color w:val="auto"/>
          <w:sz w:val="24"/>
          <w:szCs w:val="24"/>
        </w:rPr>
      </w:pPr>
      <w:r>
        <w:rPr>
          <w:rFonts w:hint="eastAsia" w:ascii="宋体" w:hAnsi="宋体"/>
          <w:color w:val="auto"/>
          <w:sz w:val="24"/>
          <w:szCs w:val="24"/>
        </w:rPr>
        <w:t>评标委员会对进入投标文件进行技术标评审:</w:t>
      </w:r>
    </w:p>
    <w:p w14:paraId="51D2852E">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（一）投标人存在投标人须知前附表10.5情形之一的，评标委员会组织投标人询问核实后，情况属实的，技术标评审不予通过，否决其投标。</w:t>
      </w:r>
    </w:p>
    <w:p w14:paraId="144C0643">
      <w:pPr>
        <w:pStyle w:val="50"/>
        <w:spacing w:line="240" w:lineRule="auto"/>
        <w:ind w:firstLine="480" w:firstLineChars="200"/>
        <w:rPr>
          <w:rFonts w:ascii="宋体" w:hAnsi="宋体"/>
          <w:color w:val="auto"/>
          <w:sz w:val="24"/>
          <w:szCs w:val="24"/>
        </w:rPr>
      </w:pPr>
      <w:r>
        <w:rPr>
          <w:rFonts w:hint="eastAsia" w:ascii="宋体" w:hAnsi="宋体"/>
          <w:color w:val="auto"/>
          <w:sz w:val="24"/>
          <w:szCs w:val="24"/>
        </w:rPr>
        <w:t>（二）技术标评分（30分）</w:t>
      </w:r>
    </w:p>
    <w:p w14:paraId="4398F5EE">
      <w:pPr>
        <w:adjustRightInd/>
        <w:ind w:firstLine="480" w:firstLineChars="200"/>
        <w:jc w:val="both"/>
        <w:rPr>
          <w:rFonts w:ascii="宋体" w:hAnsi="宋体" w:cs="宋体"/>
          <w:i/>
          <w:iCs/>
          <w:color w:val="auto"/>
        </w:rPr>
      </w:pPr>
      <w:r>
        <w:rPr>
          <w:rFonts w:hint="eastAsia" w:ascii="宋体" w:hAnsi="宋体" w:cs="宋体"/>
          <w:color w:val="auto"/>
        </w:rPr>
        <w:t>1.由评标委员会各成员按评审因素和评分标准进行独立评分（保留2位小数）并署名。</w:t>
      </w:r>
      <w:r>
        <w:rPr>
          <w:rFonts w:hint="eastAsia" w:ascii="宋体" w:hAnsi="宋体" w:cs="宋体"/>
          <w:i/>
          <w:iCs/>
          <w:color w:val="auto"/>
        </w:rPr>
        <w:t>单项评分最大范围在 A 分（A=B</w:t>
      </w:r>
      <w:r>
        <w:rPr>
          <w:rFonts w:ascii="Arial" w:hAnsi="Arial" w:cs="Arial"/>
          <w:i/>
          <w:iCs/>
          <w:color w:val="auto"/>
        </w:rPr>
        <w:t>×</w:t>
      </w:r>
      <w:r>
        <w:rPr>
          <w:rFonts w:hint="eastAsia" w:ascii="Arial" w:hAnsi="Arial" w:cs="Arial"/>
          <w:i/>
          <w:iCs/>
          <w:color w:val="auto"/>
        </w:rPr>
        <w:t>比值</w:t>
      </w:r>
      <w:r>
        <w:rPr>
          <w:rFonts w:hint="eastAsia" w:ascii="宋体" w:hAnsi="宋体" w:cs="宋体"/>
          <w:i/>
          <w:iCs/>
          <w:color w:val="auto"/>
        </w:rPr>
        <w:t>）至 B 分（B=技术分满分</w:t>
      </w:r>
      <w:r>
        <w:rPr>
          <w:rFonts w:ascii="Arial" w:hAnsi="Arial" w:cs="Arial"/>
          <w:i/>
          <w:iCs/>
          <w:color w:val="auto"/>
        </w:rPr>
        <w:t>×</w:t>
      </w:r>
      <w:r>
        <w:rPr>
          <w:rFonts w:hint="eastAsia" w:ascii="宋体" w:hAnsi="宋体" w:cs="宋体"/>
          <w:i/>
          <w:iCs/>
          <w:color w:val="auto"/>
        </w:rPr>
        <w:t>分值权重</w:t>
      </w:r>
      <w:r>
        <w:rPr>
          <w:rFonts w:hint="eastAsia" w:ascii="Arial" w:hAnsi="Arial" w:cs="Arial"/>
          <w:i/>
          <w:iCs/>
          <w:color w:val="auto"/>
        </w:rPr>
        <w:t>）</w:t>
      </w:r>
      <w:r>
        <w:rPr>
          <w:rFonts w:hint="eastAsia" w:ascii="宋体" w:hAnsi="宋体" w:cs="宋体"/>
          <w:i/>
          <w:iCs/>
          <w:color w:val="auto"/>
        </w:rPr>
        <w:t>之间（含本数）；对低于 A 分或高于 B 分的评分表作无效处理。（A、B值由招标人根据当地招投标主管部门相关规定确定，其中A值与B值的比值详见技术评审因素表，所有技术标评分项的B值之和等于技术标分值）</w:t>
      </w:r>
    </w:p>
    <w:p w14:paraId="5E1F9123">
      <w:pPr>
        <w:adjustRightInd/>
        <w:ind w:firstLine="480" w:firstLineChars="200"/>
        <w:jc w:val="both"/>
        <w:rPr>
          <w:rFonts w:ascii="宋体" w:hAnsi="宋体" w:cs="宋体"/>
          <w:color w:val="auto"/>
        </w:rPr>
      </w:pPr>
      <w:r>
        <w:rPr>
          <w:rFonts w:hint="eastAsia" w:ascii="宋体" w:hAnsi="宋体" w:cs="宋体"/>
          <w:color w:val="auto"/>
        </w:rPr>
        <w:t>此项评分为：从评标专家的有效评分大于等于5个的，扣除一个最高总分和一个最低总分后的算术平均值，有效评分少于5个的，按全部有效评分的算术平均值（保留小数2位）。</w:t>
      </w:r>
    </w:p>
    <w:p w14:paraId="7C0FD835">
      <w:pPr>
        <w:adjustRightInd/>
        <w:ind w:firstLine="480" w:firstLineChars="200"/>
        <w:jc w:val="both"/>
        <w:rPr>
          <w:rFonts w:ascii="宋体" w:hAnsi="宋体" w:cs="宋体"/>
          <w:i/>
          <w:iCs/>
          <w:color w:val="auto"/>
        </w:rPr>
      </w:pPr>
      <w:r>
        <w:rPr>
          <w:rFonts w:hint="eastAsia" w:ascii="宋体" w:hAnsi="宋体" w:cs="宋体"/>
          <w:color w:val="auto"/>
        </w:rPr>
        <w:t>2.技术评审主要因素包括以下内容（</w:t>
      </w:r>
      <w:r>
        <w:rPr>
          <w:rFonts w:hint="eastAsia" w:ascii="宋体" w:hAnsi="宋体" w:cs="宋体"/>
          <w:i/>
          <w:iCs/>
          <w:color w:val="auto"/>
        </w:rPr>
        <w:t>技术标打分条款由招标人根据项目实际情况进行设置）。</w:t>
      </w:r>
    </w:p>
    <w:p w14:paraId="06E66A0F">
      <w:pPr>
        <w:ind w:firstLine="480" w:firstLineChars="200"/>
        <w:jc w:val="both"/>
        <w:rPr>
          <w:rFonts w:ascii="宋体" w:hAnsi="宋体"/>
          <w:color w:val="auto"/>
        </w:rPr>
      </w:pPr>
      <w:r>
        <w:rPr>
          <w:rFonts w:hint="eastAsia" w:ascii="宋体" w:hAnsi="宋体"/>
          <w:color w:val="auto"/>
        </w:rPr>
        <w:t>3.技术标一般评审因素</w:t>
      </w:r>
    </w:p>
    <w:tbl>
      <w:tblPr>
        <w:tblStyle w:val="24"/>
        <w:tblW w:w="101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80"/>
        <w:gridCol w:w="1025"/>
        <w:gridCol w:w="6747"/>
        <w:gridCol w:w="1332"/>
        <w:gridCol w:w="567"/>
      </w:tblGrid>
      <w:tr w14:paraId="34D7A8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4" w:hRule="atLeast"/>
          <w:jc w:val="center"/>
        </w:trPr>
        <w:tc>
          <w:tcPr>
            <w:tcW w:w="480" w:type="dxa"/>
            <w:tcBorders>
              <w:top w:val="single" w:color="000000" w:sz="4" w:space="0"/>
              <w:left w:val="single" w:color="000000" w:sz="4" w:space="0"/>
              <w:bottom w:val="single" w:color="000000" w:sz="4" w:space="0"/>
              <w:right w:val="single" w:color="000000" w:sz="4" w:space="0"/>
            </w:tcBorders>
            <w:vAlign w:val="center"/>
          </w:tcPr>
          <w:p w14:paraId="507F7E37">
            <w:pPr>
              <w:spacing w:line="360" w:lineRule="exact"/>
              <w:jc w:val="center"/>
              <w:rPr>
                <w:rFonts w:ascii="宋体" w:hAnsi="宋体" w:cs="宋体"/>
                <w:b/>
                <w:bCs/>
                <w:color w:val="auto"/>
                <w:sz w:val="21"/>
                <w:szCs w:val="21"/>
              </w:rPr>
            </w:pPr>
            <w:r>
              <w:rPr>
                <w:rFonts w:hint="eastAsia" w:ascii="宋体" w:hAnsi="宋体" w:cs="宋体"/>
                <w:b/>
                <w:bCs/>
                <w:color w:val="auto"/>
                <w:sz w:val="21"/>
                <w:szCs w:val="21"/>
                <w:lang w:bidi="ar"/>
              </w:rPr>
              <w:t>序号</w:t>
            </w:r>
          </w:p>
        </w:tc>
        <w:tc>
          <w:tcPr>
            <w:tcW w:w="1025" w:type="dxa"/>
            <w:tcBorders>
              <w:top w:val="single" w:color="000000" w:sz="4" w:space="0"/>
              <w:left w:val="nil"/>
              <w:bottom w:val="single" w:color="000000" w:sz="4" w:space="0"/>
              <w:right w:val="single" w:color="000000" w:sz="4" w:space="0"/>
            </w:tcBorders>
            <w:vAlign w:val="center"/>
          </w:tcPr>
          <w:p w14:paraId="4619E9BC">
            <w:pPr>
              <w:spacing w:line="360" w:lineRule="exact"/>
              <w:jc w:val="center"/>
              <w:rPr>
                <w:rFonts w:ascii="宋体" w:hAnsi="宋体" w:cs="宋体"/>
                <w:b/>
                <w:bCs/>
                <w:color w:val="auto"/>
                <w:sz w:val="21"/>
                <w:szCs w:val="21"/>
              </w:rPr>
            </w:pPr>
            <w:r>
              <w:rPr>
                <w:rFonts w:hint="eastAsia" w:ascii="宋体" w:hAnsi="宋体" w:cs="宋体"/>
                <w:b/>
                <w:bCs/>
                <w:color w:val="auto"/>
                <w:sz w:val="21"/>
                <w:szCs w:val="21"/>
                <w:lang w:bidi="ar"/>
              </w:rPr>
              <w:t>评审因素</w:t>
            </w:r>
          </w:p>
        </w:tc>
        <w:tc>
          <w:tcPr>
            <w:tcW w:w="6747" w:type="dxa"/>
            <w:tcBorders>
              <w:top w:val="single" w:color="000000" w:sz="4" w:space="0"/>
              <w:left w:val="nil"/>
              <w:bottom w:val="single" w:color="000000" w:sz="4" w:space="0"/>
              <w:right w:val="single" w:color="000000" w:sz="4" w:space="0"/>
            </w:tcBorders>
            <w:vAlign w:val="center"/>
          </w:tcPr>
          <w:p w14:paraId="6B289E65">
            <w:pPr>
              <w:spacing w:line="360" w:lineRule="exact"/>
              <w:jc w:val="center"/>
              <w:rPr>
                <w:rFonts w:ascii="宋体" w:hAnsi="宋体" w:cs="宋体"/>
                <w:b/>
                <w:bCs/>
                <w:color w:val="auto"/>
                <w:sz w:val="21"/>
                <w:szCs w:val="21"/>
              </w:rPr>
            </w:pPr>
            <w:r>
              <w:rPr>
                <w:rFonts w:hint="eastAsia" w:ascii="宋体" w:hAnsi="宋体" w:cs="宋体"/>
                <w:b/>
                <w:bCs/>
                <w:color w:val="auto"/>
                <w:sz w:val="21"/>
                <w:szCs w:val="21"/>
                <w:lang w:bidi="ar"/>
              </w:rPr>
              <w:t>评审内容</w:t>
            </w:r>
          </w:p>
        </w:tc>
        <w:tc>
          <w:tcPr>
            <w:tcW w:w="1332" w:type="dxa"/>
            <w:tcBorders>
              <w:top w:val="single" w:color="000000" w:sz="4" w:space="0"/>
              <w:left w:val="nil"/>
              <w:bottom w:val="single" w:color="000000" w:sz="4" w:space="0"/>
              <w:right w:val="single" w:color="000000" w:sz="4" w:space="0"/>
            </w:tcBorders>
            <w:vAlign w:val="center"/>
          </w:tcPr>
          <w:p w14:paraId="10518560">
            <w:pPr>
              <w:snapToGrid w:val="0"/>
              <w:spacing w:line="400" w:lineRule="exact"/>
              <w:jc w:val="center"/>
              <w:rPr>
                <w:rFonts w:ascii="宋体" w:hAnsi="宋体" w:cs="宋体"/>
                <w:b/>
                <w:bCs/>
                <w:color w:val="auto"/>
                <w:sz w:val="21"/>
                <w:szCs w:val="21"/>
              </w:rPr>
            </w:pPr>
            <w:r>
              <w:rPr>
                <w:rFonts w:hint="eastAsia" w:ascii="宋体" w:hAnsi="宋体" w:cs="宋体"/>
                <w:color w:val="auto"/>
                <w:sz w:val="21"/>
                <w:szCs w:val="21"/>
                <w:lang w:bidi="ar"/>
              </w:rPr>
              <w:t>分值</w:t>
            </w:r>
          </w:p>
        </w:tc>
        <w:tc>
          <w:tcPr>
            <w:tcW w:w="567" w:type="dxa"/>
            <w:tcBorders>
              <w:top w:val="single" w:color="000000" w:sz="4" w:space="0"/>
              <w:left w:val="nil"/>
              <w:bottom w:val="single" w:color="000000" w:sz="4" w:space="0"/>
              <w:right w:val="single" w:color="000000" w:sz="4" w:space="0"/>
            </w:tcBorders>
            <w:vAlign w:val="center"/>
          </w:tcPr>
          <w:p w14:paraId="227670F2">
            <w:pPr>
              <w:snapToGrid w:val="0"/>
              <w:spacing w:line="400" w:lineRule="exact"/>
              <w:jc w:val="center"/>
              <w:rPr>
                <w:rFonts w:ascii="宋体" w:hAnsi="宋体" w:cs="宋体"/>
                <w:b/>
                <w:bCs/>
                <w:color w:val="auto"/>
                <w:sz w:val="21"/>
                <w:szCs w:val="21"/>
              </w:rPr>
            </w:pPr>
            <w:r>
              <w:rPr>
                <w:rFonts w:hint="eastAsia" w:ascii="宋体" w:hAnsi="宋体" w:cs="宋体"/>
                <w:color w:val="auto"/>
                <w:sz w:val="21"/>
                <w:szCs w:val="21"/>
                <w:lang w:bidi="ar"/>
              </w:rPr>
              <w:t>比值</w:t>
            </w:r>
          </w:p>
        </w:tc>
      </w:tr>
      <w:tr w14:paraId="5C91DE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98" w:hRule="atLeast"/>
          <w:jc w:val="center"/>
        </w:trPr>
        <w:tc>
          <w:tcPr>
            <w:tcW w:w="480" w:type="dxa"/>
            <w:tcBorders>
              <w:top w:val="single" w:color="000000" w:sz="4" w:space="0"/>
              <w:left w:val="single" w:color="000000" w:sz="4" w:space="0"/>
              <w:bottom w:val="single" w:color="000000" w:sz="4" w:space="0"/>
              <w:right w:val="single" w:color="000000" w:sz="4" w:space="0"/>
            </w:tcBorders>
            <w:vAlign w:val="center"/>
          </w:tcPr>
          <w:p w14:paraId="5074168B">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1</w:t>
            </w:r>
          </w:p>
        </w:tc>
        <w:tc>
          <w:tcPr>
            <w:tcW w:w="1025" w:type="dxa"/>
            <w:tcBorders>
              <w:top w:val="single" w:color="000000" w:sz="4" w:space="0"/>
              <w:left w:val="nil"/>
              <w:bottom w:val="single" w:color="000000" w:sz="4" w:space="0"/>
              <w:right w:val="single" w:color="000000" w:sz="4" w:space="0"/>
            </w:tcBorders>
            <w:vAlign w:val="center"/>
          </w:tcPr>
          <w:p w14:paraId="1091AA51">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总体施工部署、场地平面布置及说明</w:t>
            </w:r>
          </w:p>
        </w:tc>
        <w:tc>
          <w:tcPr>
            <w:tcW w:w="6747" w:type="dxa"/>
            <w:tcBorders>
              <w:top w:val="single" w:color="000000" w:sz="4" w:space="0"/>
              <w:left w:val="nil"/>
              <w:bottom w:val="single" w:color="000000" w:sz="4" w:space="0"/>
              <w:right w:val="single" w:color="000000" w:sz="4" w:space="0"/>
            </w:tcBorders>
            <w:vAlign w:val="center"/>
          </w:tcPr>
          <w:p w14:paraId="3F3F9468">
            <w:pPr>
              <w:spacing w:line="340" w:lineRule="exact"/>
              <w:rPr>
                <w:rFonts w:ascii="宋体" w:hAnsi="宋体" w:cs="宋体"/>
                <w:color w:val="auto"/>
                <w:sz w:val="21"/>
                <w:szCs w:val="21"/>
                <w:lang w:bidi="ar"/>
              </w:rPr>
            </w:pPr>
            <w:r>
              <w:rPr>
                <w:rFonts w:hint="eastAsia" w:ascii="宋体" w:hAnsi="宋体" w:cs="宋体"/>
                <w:color w:val="auto"/>
                <w:sz w:val="21"/>
                <w:szCs w:val="21"/>
                <w:lang w:bidi="ar"/>
              </w:rPr>
              <w:t>包括工程概况和承包范围、施工重点、难点分析、施工目标及风险分析、各单体工程/子单位工程、开竣工顺序、项目管理组织机构形式等。重点考虑本工程多个隧洞施工面的场地布置、加工场地、设备安装、渣土堆放、临时道路等关节点安排的科学性、合理性。由专家综合评审打分。</w:t>
            </w:r>
          </w:p>
          <w:p w14:paraId="052D2F5A">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一般：布置基本合理，缺少详细负荷计算和应急预案，</w:t>
            </w:r>
            <w:r>
              <w:rPr>
                <w:rFonts w:hint="eastAsia" w:asciiTheme="minorEastAsia" w:hAnsiTheme="minorEastAsia" w:cstheme="minorEastAsia"/>
                <w:snapToGrid w:val="0"/>
                <w:color w:val="auto"/>
                <w:sz w:val="21"/>
                <w:szCs w:val="21"/>
              </w:rPr>
              <w:t>交通组织及维护方案不详细，缺乏充分的防护措施，渣料处置方案基本合理，基本符合要求，但搭设质量较低。</w:t>
            </w:r>
          </w:p>
          <w:p w14:paraId="317E53CE">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布置相对合理，满足施工需要，电缆铺设规范，具备基本安全措施和应急预案，满足施工运输要求，具备基本交通组织及维护方案，满足堆放需求，分区明确，有基本防护措施，渣料处置方案相对合理，符合要求，图纸齐全但不含市政和景观内容。</w:t>
            </w:r>
          </w:p>
          <w:p w14:paraId="5661E3F2">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布置合理可行，完全满足所有规范，清晰标明电缆铺设路径、配电箱位置及用电负荷计算，规划明确，具备详细的应急预案，符合施工需要，不影响进度，具备明确的交通组织及维护方案，材料分类管理，带有防护措施，渣料处置方案合理可行，符合规划要求，搭设质量高，符合安全、卫生和环保规定，图纸详尽，同时包含景观和市政图纸。</w:t>
            </w:r>
          </w:p>
        </w:tc>
        <w:tc>
          <w:tcPr>
            <w:tcW w:w="1332" w:type="dxa"/>
            <w:tcBorders>
              <w:top w:val="single" w:color="000000" w:sz="4" w:space="0"/>
              <w:left w:val="nil"/>
              <w:bottom w:val="single" w:color="000000" w:sz="4" w:space="0"/>
              <w:right w:val="single" w:color="000000" w:sz="4" w:space="0"/>
            </w:tcBorders>
            <w:vAlign w:val="center"/>
          </w:tcPr>
          <w:p w14:paraId="04729A27">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w:t>
            </w:r>
          </w:p>
          <w:p w14:paraId="3B907879">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（2.7-3.0]</w:t>
            </w:r>
          </w:p>
          <w:p w14:paraId="306A9D8A">
            <w:pPr>
              <w:snapToGrid w:val="0"/>
              <w:spacing w:line="288" w:lineRule="auto"/>
              <w:jc w:val="center"/>
              <w:rPr>
                <w:rFonts w:ascii="宋体" w:hAnsi="宋体" w:cs="宋体"/>
                <w:color w:val="auto"/>
                <w:sz w:val="21"/>
                <w:szCs w:val="21"/>
              </w:rPr>
            </w:pPr>
          </w:p>
          <w:p w14:paraId="052A79F9">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良好</w:t>
            </w:r>
          </w:p>
          <w:p w14:paraId="4995F9D5">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（2.4-2.7]</w:t>
            </w:r>
          </w:p>
          <w:p w14:paraId="199E38F2">
            <w:pPr>
              <w:snapToGrid w:val="0"/>
              <w:spacing w:line="288" w:lineRule="auto"/>
              <w:jc w:val="center"/>
              <w:rPr>
                <w:rFonts w:ascii="宋体" w:hAnsi="宋体" w:cs="宋体"/>
                <w:color w:val="auto"/>
                <w:sz w:val="21"/>
                <w:szCs w:val="21"/>
              </w:rPr>
            </w:pPr>
          </w:p>
          <w:p w14:paraId="65FB6A36">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w:t>
            </w:r>
          </w:p>
          <w:p w14:paraId="792692B3">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（2.1-2.4]</w:t>
            </w:r>
          </w:p>
          <w:p w14:paraId="57D6CB3F">
            <w:pPr>
              <w:snapToGrid w:val="0"/>
              <w:spacing w:line="288" w:lineRule="auto"/>
              <w:jc w:val="center"/>
              <w:rPr>
                <w:rFonts w:ascii="宋体" w:hAnsi="宋体" w:cs="宋体"/>
                <w:color w:val="auto"/>
                <w:sz w:val="21"/>
                <w:szCs w:val="21"/>
              </w:rPr>
            </w:pPr>
          </w:p>
          <w:p w14:paraId="66401137">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42E1694F">
            <w:pPr>
              <w:snapToGrid w:val="0"/>
              <w:spacing w:line="400" w:lineRule="exact"/>
              <w:rPr>
                <w:rFonts w:ascii="宋体" w:hAnsi="宋体" w:cs="宋体"/>
                <w:color w:val="auto"/>
                <w:spacing w:val="-11"/>
                <w:sz w:val="21"/>
                <w:szCs w:val="21"/>
              </w:rPr>
            </w:pPr>
            <w:r>
              <w:rPr>
                <w:rFonts w:hint="eastAsia" w:ascii="宋体" w:hAnsi="宋体" w:cs="宋体"/>
                <w:color w:val="auto"/>
                <w:sz w:val="21"/>
                <w:szCs w:val="21"/>
                <w:lang w:bidi="ar"/>
              </w:rPr>
              <w:t>≥70%</w:t>
            </w:r>
          </w:p>
        </w:tc>
      </w:tr>
      <w:tr w14:paraId="36CC59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20" w:hRule="exact"/>
          <w:jc w:val="center"/>
        </w:trPr>
        <w:tc>
          <w:tcPr>
            <w:tcW w:w="480" w:type="dxa"/>
            <w:tcBorders>
              <w:top w:val="single" w:color="000000" w:sz="4" w:space="0"/>
              <w:left w:val="single" w:color="000000" w:sz="4" w:space="0"/>
              <w:right w:val="single" w:color="000000" w:sz="4" w:space="0"/>
            </w:tcBorders>
            <w:vAlign w:val="center"/>
          </w:tcPr>
          <w:p w14:paraId="63241082">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2</w:t>
            </w:r>
          </w:p>
        </w:tc>
        <w:tc>
          <w:tcPr>
            <w:tcW w:w="1025" w:type="dxa"/>
            <w:tcBorders>
              <w:top w:val="single" w:color="000000" w:sz="4" w:space="0"/>
              <w:left w:val="nil"/>
              <w:right w:val="single" w:color="000000" w:sz="4" w:space="0"/>
            </w:tcBorders>
            <w:vAlign w:val="center"/>
          </w:tcPr>
          <w:p w14:paraId="799A3672">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主要施工方案</w:t>
            </w:r>
          </w:p>
        </w:tc>
        <w:tc>
          <w:tcPr>
            <w:tcW w:w="6747" w:type="dxa"/>
            <w:tcBorders>
              <w:top w:val="single" w:color="000000" w:sz="4" w:space="0"/>
              <w:left w:val="nil"/>
              <w:bottom w:val="single" w:color="000000" w:sz="4" w:space="0"/>
              <w:right w:val="single" w:color="000000" w:sz="4" w:space="0"/>
            </w:tcBorders>
            <w:vAlign w:val="center"/>
          </w:tcPr>
          <w:p w14:paraId="2C27B0D8">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主要施工方案、施工工艺、施工工序安排是否科学、合理和先进；多点位施工的资源配置（如各施工阶段劳动力）计划的完整性、科学性、协调性等内容进行评分。由专家综合评审打分。</w:t>
            </w:r>
          </w:p>
          <w:p w14:paraId="09B82B02">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一般：施工方案、施工工艺完整性、科学性、协调性等内容一般。</w:t>
            </w:r>
          </w:p>
          <w:p w14:paraId="7956ABB6">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良好：施工方案、施工工艺完整性、科学性、协调性等内容较为合理。</w:t>
            </w:r>
          </w:p>
          <w:p w14:paraId="0D0669F8">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优秀：施工方案、施工工艺完整性、科学性、协调性等内容合理。</w:t>
            </w:r>
          </w:p>
        </w:tc>
        <w:tc>
          <w:tcPr>
            <w:tcW w:w="1332" w:type="dxa"/>
            <w:tcBorders>
              <w:top w:val="single" w:color="000000" w:sz="4" w:space="0"/>
              <w:left w:val="nil"/>
              <w:bottom w:val="single" w:color="000000" w:sz="4" w:space="0"/>
              <w:right w:val="single" w:color="000000" w:sz="4" w:space="0"/>
            </w:tcBorders>
            <w:vAlign w:val="center"/>
          </w:tcPr>
          <w:p w14:paraId="4A1C0484">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优秀（4.05-4.5]</w:t>
            </w:r>
          </w:p>
          <w:p w14:paraId="2FE6295A">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良好（3.6-4.05]</w:t>
            </w:r>
          </w:p>
          <w:p w14:paraId="2BCD1CAA">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一般（3.15-3.6]</w:t>
            </w:r>
          </w:p>
          <w:p w14:paraId="76D17DB8">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5DD1057C">
            <w:pPr>
              <w:snapToGrid w:val="0"/>
              <w:spacing w:line="400" w:lineRule="exact"/>
              <w:rPr>
                <w:rFonts w:ascii="宋体" w:hAnsi="宋体" w:cs="宋体"/>
                <w:color w:val="auto"/>
                <w:spacing w:val="-11"/>
                <w:sz w:val="21"/>
                <w:szCs w:val="21"/>
              </w:rPr>
            </w:pPr>
            <w:r>
              <w:rPr>
                <w:rFonts w:hint="eastAsia" w:ascii="宋体" w:hAnsi="宋体" w:cs="宋体"/>
                <w:color w:val="auto"/>
                <w:sz w:val="21"/>
                <w:szCs w:val="21"/>
                <w:lang w:bidi="ar"/>
              </w:rPr>
              <w:t>≥70%</w:t>
            </w:r>
          </w:p>
        </w:tc>
      </w:tr>
      <w:tr w14:paraId="142DF7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80" w:type="dxa"/>
            <w:tcBorders>
              <w:top w:val="single" w:color="000000" w:sz="4" w:space="0"/>
              <w:left w:val="single" w:color="000000" w:sz="4" w:space="0"/>
              <w:right w:val="single" w:color="000000" w:sz="4" w:space="0"/>
            </w:tcBorders>
            <w:vAlign w:val="center"/>
          </w:tcPr>
          <w:p w14:paraId="589E4C64">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3</w:t>
            </w:r>
          </w:p>
        </w:tc>
        <w:tc>
          <w:tcPr>
            <w:tcW w:w="1025" w:type="dxa"/>
            <w:tcBorders>
              <w:top w:val="single" w:color="000000" w:sz="4" w:space="0"/>
              <w:left w:val="nil"/>
              <w:right w:val="single" w:color="000000" w:sz="4" w:space="0"/>
            </w:tcBorders>
            <w:vAlign w:val="center"/>
          </w:tcPr>
          <w:p w14:paraId="4BE56B46">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工程质量保障措施</w:t>
            </w:r>
          </w:p>
        </w:tc>
        <w:tc>
          <w:tcPr>
            <w:tcW w:w="6747" w:type="dxa"/>
            <w:tcBorders>
              <w:top w:val="single" w:color="000000" w:sz="4" w:space="0"/>
              <w:left w:val="nil"/>
              <w:bottom w:val="single" w:color="000000" w:sz="4" w:space="0"/>
              <w:right w:val="single" w:color="000000" w:sz="4" w:space="0"/>
            </w:tcBorders>
            <w:vAlign w:val="center"/>
          </w:tcPr>
          <w:p w14:paraId="3B513931">
            <w:pPr>
              <w:spacing w:line="340" w:lineRule="exact"/>
              <w:rPr>
                <w:rFonts w:ascii="宋体" w:hAnsi="宋体" w:cs="宋体"/>
                <w:color w:val="auto"/>
                <w:sz w:val="21"/>
                <w:szCs w:val="21"/>
                <w:lang w:bidi="ar"/>
              </w:rPr>
            </w:pPr>
            <w:r>
              <w:rPr>
                <w:rFonts w:hint="eastAsia" w:ascii="宋体" w:hAnsi="宋体" w:cs="宋体"/>
                <w:color w:val="auto"/>
                <w:sz w:val="21"/>
                <w:szCs w:val="21"/>
                <w:lang w:bidi="ar"/>
              </w:rPr>
              <w:t>对施工质量管理体系的建立、质量目标分解及采取的对策、保证质量措施和质量检验的合理性、科学性等内容。由专家综合评审打分。</w:t>
            </w:r>
          </w:p>
          <w:p w14:paraId="360BE1B2">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一般：基本建立施工质量管理体系，分工基本明确，监测措施基本到位，超挖、欠挖控制措施基本完整，关键工序质量控制基本到位。</w:t>
            </w:r>
          </w:p>
          <w:p w14:paraId="00DE3BCA">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良好：施工质量管理体系基本健全，分工和责任较为明确，监测措施较到位，施工过程标高控制得当，超挖、欠挖控制措施较完善，关键工序质量控制较到位。</w:t>
            </w:r>
          </w:p>
          <w:p w14:paraId="68A86ADB">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优秀：施工质量管理体系健全，分工明确责任到人，监测措施到位，施工过程标高控制得当，超挖、欠挖控制措施齐全，关键工序质量控制到位。</w:t>
            </w:r>
          </w:p>
        </w:tc>
        <w:tc>
          <w:tcPr>
            <w:tcW w:w="1332" w:type="dxa"/>
            <w:tcBorders>
              <w:top w:val="single" w:color="000000" w:sz="4" w:space="0"/>
              <w:left w:val="nil"/>
              <w:bottom w:val="single" w:color="000000" w:sz="4" w:space="0"/>
              <w:right w:val="single" w:color="000000" w:sz="4" w:space="0"/>
            </w:tcBorders>
            <w:vAlign w:val="center"/>
          </w:tcPr>
          <w:p w14:paraId="20182F6D">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优秀（2.7-3.0]</w:t>
            </w:r>
          </w:p>
          <w:p w14:paraId="5AE01BB3">
            <w:pPr>
              <w:snapToGrid w:val="0"/>
              <w:spacing w:line="288" w:lineRule="auto"/>
              <w:jc w:val="center"/>
              <w:rPr>
                <w:rFonts w:ascii="宋体" w:hAnsi="宋体" w:cs="宋体"/>
                <w:color w:val="auto"/>
                <w:sz w:val="21"/>
                <w:szCs w:val="21"/>
              </w:rPr>
            </w:pPr>
          </w:p>
          <w:p w14:paraId="62937738">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良好（2.4-2.7]</w:t>
            </w:r>
          </w:p>
          <w:p w14:paraId="4E518D57">
            <w:pPr>
              <w:snapToGrid w:val="0"/>
              <w:spacing w:line="288" w:lineRule="auto"/>
              <w:jc w:val="center"/>
              <w:rPr>
                <w:rFonts w:ascii="宋体" w:hAnsi="宋体" w:cs="宋体"/>
                <w:color w:val="auto"/>
                <w:sz w:val="21"/>
                <w:szCs w:val="21"/>
              </w:rPr>
            </w:pPr>
          </w:p>
          <w:p w14:paraId="29A80EF6">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一般（2.1-2.4]</w:t>
            </w:r>
          </w:p>
          <w:p w14:paraId="2F52AA5E">
            <w:pPr>
              <w:snapToGrid w:val="0"/>
              <w:spacing w:line="288" w:lineRule="auto"/>
              <w:jc w:val="center"/>
              <w:rPr>
                <w:rFonts w:ascii="宋体" w:hAnsi="宋体" w:cs="宋体"/>
                <w:color w:val="auto"/>
                <w:sz w:val="21"/>
                <w:szCs w:val="21"/>
              </w:rPr>
            </w:pPr>
          </w:p>
          <w:p w14:paraId="115E9811">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74FC7553">
            <w:pPr>
              <w:snapToGrid w:val="0"/>
              <w:spacing w:line="400" w:lineRule="exact"/>
              <w:rPr>
                <w:rFonts w:ascii="宋体" w:hAnsi="宋体" w:cs="宋体"/>
                <w:color w:val="auto"/>
                <w:spacing w:val="-11"/>
                <w:sz w:val="21"/>
                <w:szCs w:val="21"/>
              </w:rPr>
            </w:pPr>
            <w:r>
              <w:rPr>
                <w:rFonts w:hint="eastAsia" w:ascii="宋体" w:hAnsi="宋体" w:cs="宋体"/>
                <w:color w:val="auto"/>
                <w:sz w:val="21"/>
                <w:szCs w:val="21"/>
                <w:lang w:bidi="ar"/>
              </w:rPr>
              <w:t>≥70%</w:t>
            </w:r>
          </w:p>
        </w:tc>
      </w:tr>
      <w:tr w14:paraId="60679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480" w:type="dxa"/>
            <w:tcBorders>
              <w:top w:val="single" w:color="000000" w:sz="4" w:space="0"/>
              <w:left w:val="single" w:color="000000" w:sz="4" w:space="0"/>
              <w:bottom w:val="single" w:color="auto" w:sz="4" w:space="0"/>
              <w:right w:val="single" w:color="000000" w:sz="4" w:space="0"/>
            </w:tcBorders>
            <w:vAlign w:val="center"/>
          </w:tcPr>
          <w:p w14:paraId="4276F776">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4</w:t>
            </w:r>
          </w:p>
        </w:tc>
        <w:tc>
          <w:tcPr>
            <w:tcW w:w="1025" w:type="dxa"/>
            <w:tcBorders>
              <w:top w:val="single" w:color="000000" w:sz="4" w:space="0"/>
              <w:left w:val="nil"/>
              <w:bottom w:val="single" w:color="auto" w:sz="4" w:space="0"/>
              <w:right w:val="single" w:color="000000" w:sz="4" w:space="0"/>
            </w:tcBorders>
            <w:vAlign w:val="center"/>
          </w:tcPr>
          <w:p w14:paraId="69003372">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施工进度计划方案</w:t>
            </w:r>
          </w:p>
        </w:tc>
        <w:tc>
          <w:tcPr>
            <w:tcW w:w="6747" w:type="dxa"/>
            <w:tcBorders>
              <w:top w:val="single" w:color="000000" w:sz="4" w:space="0"/>
              <w:left w:val="nil"/>
              <w:bottom w:val="single" w:color="auto" w:sz="4" w:space="0"/>
              <w:right w:val="single" w:color="000000" w:sz="4" w:space="0"/>
            </w:tcBorders>
            <w:vAlign w:val="center"/>
          </w:tcPr>
          <w:p w14:paraId="47C2847D">
            <w:pPr>
              <w:spacing w:line="340" w:lineRule="exact"/>
              <w:rPr>
                <w:rFonts w:ascii="宋体" w:hAnsi="宋体" w:cs="宋体"/>
                <w:color w:val="auto"/>
                <w:sz w:val="21"/>
                <w:szCs w:val="21"/>
                <w:lang w:bidi="ar"/>
              </w:rPr>
            </w:pPr>
            <w:r>
              <w:rPr>
                <w:rFonts w:hint="eastAsia" w:ascii="宋体" w:hAnsi="宋体" w:cs="宋体"/>
                <w:color w:val="auto"/>
                <w:sz w:val="21"/>
                <w:szCs w:val="21"/>
                <w:lang w:bidi="ar"/>
              </w:rPr>
              <w:t>施工总进度计划方案编制的合理性、周密性、可行性、路线清晰；施工准备是否充分，包括资金保障能力强弱，民工工资保障方案，民工工资发放计划和保证措施，是否有零欠薪承诺；节约本项目工期的方案及措施，采取切实可行提高工效、加快施工的有效措施，包括设计优化建议和施工优化等措施；是否考虑不利因素影响，如雨季、台风等，是否有具体详细的应对方案。由专家综合评审打分。</w:t>
            </w:r>
          </w:p>
          <w:p w14:paraId="0C6194B7">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一般：施工方案不够合理、施工工艺落后，节约工期的方案及措施较为一般。</w:t>
            </w:r>
          </w:p>
          <w:p w14:paraId="1692FA23">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良好：施工方案较合理、施工工艺较先进，节约工期的方案及措施较为合理。</w:t>
            </w:r>
          </w:p>
          <w:p w14:paraId="1F92D966">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优秀：施工方案合理、施工工艺先进，节约工期的方案及措施可有效缩短工期。</w:t>
            </w:r>
          </w:p>
        </w:tc>
        <w:tc>
          <w:tcPr>
            <w:tcW w:w="1332" w:type="dxa"/>
            <w:tcBorders>
              <w:top w:val="single" w:color="000000" w:sz="4" w:space="0"/>
              <w:left w:val="nil"/>
              <w:bottom w:val="single" w:color="000000" w:sz="4" w:space="0"/>
              <w:right w:val="single" w:color="000000" w:sz="4" w:space="0"/>
            </w:tcBorders>
            <w:vAlign w:val="center"/>
          </w:tcPr>
          <w:p w14:paraId="5FAAD8DF">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优秀（2.7-3.0]</w:t>
            </w:r>
          </w:p>
          <w:p w14:paraId="384ED368">
            <w:pPr>
              <w:snapToGrid w:val="0"/>
              <w:spacing w:line="288" w:lineRule="auto"/>
              <w:jc w:val="center"/>
              <w:rPr>
                <w:rFonts w:ascii="宋体" w:hAnsi="宋体" w:cs="宋体"/>
                <w:color w:val="auto"/>
                <w:sz w:val="21"/>
                <w:szCs w:val="21"/>
              </w:rPr>
            </w:pPr>
          </w:p>
          <w:p w14:paraId="431101F1">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良好（2.4-2.7]</w:t>
            </w:r>
          </w:p>
          <w:p w14:paraId="7E844720">
            <w:pPr>
              <w:snapToGrid w:val="0"/>
              <w:spacing w:line="288" w:lineRule="auto"/>
              <w:jc w:val="center"/>
              <w:rPr>
                <w:rFonts w:ascii="宋体" w:hAnsi="宋体" w:cs="宋体"/>
                <w:color w:val="auto"/>
                <w:sz w:val="21"/>
                <w:szCs w:val="21"/>
              </w:rPr>
            </w:pPr>
          </w:p>
          <w:p w14:paraId="33A988E4">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一般（2.1-2.4]</w:t>
            </w:r>
          </w:p>
          <w:p w14:paraId="09F56CD2">
            <w:pPr>
              <w:snapToGrid w:val="0"/>
              <w:spacing w:line="288" w:lineRule="auto"/>
              <w:jc w:val="center"/>
              <w:rPr>
                <w:rFonts w:ascii="宋体" w:hAnsi="宋体" w:cs="宋体"/>
                <w:color w:val="auto"/>
                <w:sz w:val="21"/>
                <w:szCs w:val="21"/>
              </w:rPr>
            </w:pPr>
          </w:p>
          <w:p w14:paraId="275C6D89">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1FE2F1EB">
            <w:pPr>
              <w:spacing w:line="400" w:lineRule="exact"/>
              <w:rPr>
                <w:rFonts w:ascii="宋体" w:hAnsi="宋体" w:cs="宋体"/>
                <w:color w:val="auto"/>
                <w:spacing w:val="-11"/>
                <w:sz w:val="21"/>
                <w:szCs w:val="21"/>
              </w:rPr>
            </w:pPr>
            <w:r>
              <w:rPr>
                <w:rFonts w:hint="eastAsia" w:ascii="宋体" w:hAnsi="宋体" w:cs="宋体"/>
                <w:color w:val="auto"/>
                <w:sz w:val="21"/>
                <w:szCs w:val="21"/>
                <w:lang w:bidi="ar"/>
              </w:rPr>
              <w:t>≥70%</w:t>
            </w:r>
          </w:p>
        </w:tc>
      </w:tr>
      <w:tr w14:paraId="1890EA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80" w:type="dxa"/>
            <w:tcBorders>
              <w:top w:val="single" w:color="auto" w:sz="4" w:space="0"/>
              <w:left w:val="single" w:color="000000" w:sz="4" w:space="0"/>
              <w:bottom w:val="single" w:color="000000" w:sz="4" w:space="0"/>
              <w:right w:val="single" w:color="000000" w:sz="4" w:space="0"/>
            </w:tcBorders>
            <w:vAlign w:val="center"/>
          </w:tcPr>
          <w:p w14:paraId="008C820C">
            <w:pPr>
              <w:spacing w:line="360" w:lineRule="exact"/>
              <w:jc w:val="center"/>
              <w:rPr>
                <w:rFonts w:ascii="宋体" w:hAnsi="宋体" w:cs="宋体"/>
                <w:color w:val="auto"/>
                <w:sz w:val="21"/>
                <w:szCs w:val="21"/>
              </w:rPr>
            </w:pPr>
            <w:r>
              <w:rPr>
                <w:rFonts w:ascii="宋体" w:hAnsi="宋体" w:cs="宋体"/>
                <w:color w:val="auto"/>
                <w:sz w:val="21"/>
                <w:szCs w:val="21"/>
                <w:lang w:bidi="ar"/>
              </w:rPr>
              <w:t xml:space="preserve"> </w:t>
            </w:r>
            <w:r>
              <w:rPr>
                <w:rFonts w:hint="eastAsia" w:ascii="宋体" w:hAnsi="宋体" w:cs="宋体"/>
                <w:color w:val="auto"/>
                <w:sz w:val="21"/>
                <w:szCs w:val="21"/>
                <w:lang w:bidi="ar"/>
              </w:rPr>
              <w:t>5</w:t>
            </w:r>
          </w:p>
        </w:tc>
        <w:tc>
          <w:tcPr>
            <w:tcW w:w="1025" w:type="dxa"/>
            <w:tcBorders>
              <w:top w:val="single" w:color="auto" w:sz="4" w:space="0"/>
              <w:left w:val="nil"/>
              <w:bottom w:val="single" w:color="000000" w:sz="4" w:space="0"/>
              <w:right w:val="single" w:color="000000" w:sz="4" w:space="0"/>
            </w:tcBorders>
            <w:vAlign w:val="center"/>
          </w:tcPr>
          <w:p w14:paraId="2965A921">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安全生产、文明施工、环境保护措施</w:t>
            </w:r>
          </w:p>
        </w:tc>
        <w:tc>
          <w:tcPr>
            <w:tcW w:w="6747" w:type="dxa"/>
            <w:tcBorders>
              <w:top w:val="single" w:color="auto" w:sz="4" w:space="0"/>
              <w:left w:val="nil"/>
              <w:bottom w:val="single" w:color="000000" w:sz="4" w:space="0"/>
              <w:right w:val="single" w:color="000000" w:sz="4" w:space="0"/>
            </w:tcBorders>
            <w:vAlign w:val="center"/>
          </w:tcPr>
          <w:p w14:paraId="3C161541">
            <w:pPr>
              <w:spacing w:line="340" w:lineRule="exact"/>
              <w:rPr>
                <w:rFonts w:ascii="宋体" w:hAnsi="宋体" w:cs="宋体"/>
                <w:color w:val="auto"/>
                <w:sz w:val="21"/>
                <w:szCs w:val="21"/>
                <w:lang w:bidi="ar"/>
              </w:rPr>
            </w:pPr>
            <w:r>
              <w:rPr>
                <w:rFonts w:hint="eastAsia" w:ascii="宋体" w:hAnsi="宋体" w:cs="宋体"/>
                <w:color w:val="auto"/>
                <w:sz w:val="21"/>
                <w:szCs w:val="21"/>
                <w:lang w:bidi="ar"/>
              </w:rPr>
              <w:t>安全生产、文明管理等施工措施是否合理，对节约资源措施、环境保护措施（围挡、冲洗、排放等）、文明施工措施（建筑垃圾的管理与运输、清扫制度等）是否全面、合理、科学详细。施工点与村落距离较近，重点考虑施工期间扬尘控制、噪音控制、废水排放、土方堆放、车辆进出管理等措施制定。由专家综合评审打分。</w:t>
            </w:r>
          </w:p>
          <w:p w14:paraId="363A41C8">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一般：安全、文明施工及标化创建措施基本合理，风险源预测和辨识不准确，安全防范措施不可行，事故应急预案考虑不全面。</w:t>
            </w:r>
          </w:p>
          <w:p w14:paraId="73FA6BAC">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安全、文明施工及标化创建措施较合理，风险源预测和辨识较准确，安全防范措施基本可行，事故应急预案考虑较全面，安全管理体系较具体，标化创建工作较到位，现场布置较规范，标识基本清晰，文明施工较好。</w:t>
            </w:r>
          </w:p>
          <w:p w14:paraId="69019367">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安全、文明施工及标化创建措施合理可行，风险源预测和辨识准确，安全防范措施可行，事故应急预案全面，安全管理体系具体细致，标化创建工作达到高标准，现场布置规范，标识清晰，文明施工达到标杆水平。</w:t>
            </w:r>
          </w:p>
        </w:tc>
        <w:tc>
          <w:tcPr>
            <w:tcW w:w="1332" w:type="dxa"/>
            <w:tcBorders>
              <w:top w:val="single" w:color="000000" w:sz="4" w:space="0"/>
              <w:left w:val="nil"/>
              <w:bottom w:val="single" w:color="000000" w:sz="4" w:space="0"/>
              <w:right w:val="single" w:color="000000" w:sz="4" w:space="0"/>
            </w:tcBorders>
            <w:vAlign w:val="center"/>
          </w:tcPr>
          <w:p w14:paraId="7C80C23D">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优秀（4.05-4.5]</w:t>
            </w:r>
          </w:p>
          <w:p w14:paraId="72A8869C">
            <w:pPr>
              <w:snapToGrid w:val="0"/>
              <w:spacing w:line="288" w:lineRule="auto"/>
              <w:jc w:val="center"/>
              <w:rPr>
                <w:rFonts w:ascii="宋体" w:hAnsi="宋体" w:cs="宋体"/>
                <w:color w:val="auto"/>
                <w:sz w:val="21"/>
                <w:szCs w:val="21"/>
              </w:rPr>
            </w:pPr>
          </w:p>
          <w:p w14:paraId="4640F09A">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良好（3.6-4.05]</w:t>
            </w:r>
          </w:p>
          <w:p w14:paraId="445B2D5F">
            <w:pPr>
              <w:snapToGrid w:val="0"/>
              <w:spacing w:line="288" w:lineRule="auto"/>
              <w:jc w:val="center"/>
              <w:rPr>
                <w:rFonts w:ascii="宋体" w:hAnsi="宋体" w:cs="宋体"/>
                <w:color w:val="auto"/>
                <w:sz w:val="21"/>
                <w:szCs w:val="21"/>
              </w:rPr>
            </w:pPr>
          </w:p>
          <w:p w14:paraId="78E85ECA">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一般（2.7-3.6]</w:t>
            </w:r>
          </w:p>
          <w:p w14:paraId="05895DF4">
            <w:pPr>
              <w:snapToGrid w:val="0"/>
              <w:spacing w:line="288" w:lineRule="auto"/>
              <w:jc w:val="center"/>
              <w:rPr>
                <w:rFonts w:ascii="宋体" w:hAnsi="宋体" w:cs="宋体"/>
                <w:color w:val="auto"/>
                <w:sz w:val="21"/>
                <w:szCs w:val="21"/>
              </w:rPr>
            </w:pPr>
          </w:p>
          <w:p w14:paraId="01E602C8">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70055B6A">
            <w:pPr>
              <w:spacing w:line="400" w:lineRule="exact"/>
              <w:rPr>
                <w:rFonts w:ascii="宋体" w:hAnsi="宋体" w:cs="宋体"/>
                <w:color w:val="auto"/>
                <w:spacing w:val="-11"/>
                <w:sz w:val="21"/>
                <w:szCs w:val="21"/>
              </w:rPr>
            </w:pPr>
            <w:r>
              <w:rPr>
                <w:rFonts w:hint="eastAsia" w:ascii="宋体" w:hAnsi="宋体" w:cs="宋体"/>
                <w:color w:val="auto"/>
                <w:sz w:val="21"/>
                <w:szCs w:val="21"/>
                <w:lang w:bidi="ar"/>
              </w:rPr>
              <w:t>≥60%</w:t>
            </w:r>
          </w:p>
        </w:tc>
      </w:tr>
      <w:tr w14:paraId="32C452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80" w:type="dxa"/>
            <w:tcBorders>
              <w:top w:val="single" w:color="000000" w:sz="4" w:space="0"/>
              <w:left w:val="single" w:color="000000" w:sz="4" w:space="0"/>
              <w:bottom w:val="single" w:color="000000" w:sz="4" w:space="0"/>
              <w:right w:val="single" w:color="000000" w:sz="4" w:space="0"/>
            </w:tcBorders>
            <w:vAlign w:val="center"/>
          </w:tcPr>
          <w:p w14:paraId="0A81C836">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6</w:t>
            </w:r>
          </w:p>
        </w:tc>
        <w:tc>
          <w:tcPr>
            <w:tcW w:w="1025" w:type="dxa"/>
            <w:tcBorders>
              <w:top w:val="single" w:color="000000" w:sz="4" w:space="0"/>
              <w:left w:val="nil"/>
              <w:bottom w:val="single" w:color="000000" w:sz="4" w:space="0"/>
              <w:right w:val="single" w:color="000000" w:sz="4" w:space="0"/>
            </w:tcBorders>
            <w:vAlign w:val="center"/>
          </w:tcPr>
          <w:p w14:paraId="2FEA7591">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项目管理人员配置情况</w:t>
            </w:r>
          </w:p>
          <w:p w14:paraId="50AD0D1F">
            <w:pPr>
              <w:spacing w:line="360" w:lineRule="exact"/>
              <w:jc w:val="center"/>
              <w:rPr>
                <w:rFonts w:ascii="宋体" w:hAnsi="宋体" w:cs="宋体"/>
                <w:color w:val="auto"/>
                <w:sz w:val="21"/>
                <w:szCs w:val="21"/>
              </w:rPr>
            </w:pPr>
          </w:p>
        </w:tc>
        <w:tc>
          <w:tcPr>
            <w:tcW w:w="6747" w:type="dxa"/>
            <w:tcBorders>
              <w:top w:val="single" w:color="000000" w:sz="4" w:space="0"/>
              <w:left w:val="nil"/>
              <w:bottom w:val="single" w:color="000000" w:sz="4" w:space="0"/>
              <w:right w:val="single" w:color="000000" w:sz="4" w:space="0"/>
            </w:tcBorders>
            <w:vAlign w:val="center"/>
          </w:tcPr>
          <w:p w14:paraId="19DD491D">
            <w:pPr>
              <w:spacing w:line="340" w:lineRule="exact"/>
              <w:rPr>
                <w:rFonts w:ascii="宋体" w:hAnsi="宋体" w:cs="宋体"/>
                <w:color w:val="auto"/>
                <w:sz w:val="21"/>
                <w:szCs w:val="21"/>
                <w:lang w:bidi="ar"/>
              </w:rPr>
            </w:pPr>
            <w:r>
              <w:rPr>
                <w:rFonts w:hint="eastAsia" w:ascii="宋体" w:hAnsi="宋体" w:cs="宋体"/>
                <w:color w:val="auto"/>
                <w:sz w:val="21"/>
                <w:szCs w:val="21"/>
                <w:lang w:bidi="ar"/>
              </w:rPr>
              <w:t>拟派项目管理团队人员在满足招标文件基本配置基础上根据本项目实际现场管理需求制定的配置人员方案（拟派人员须纳入现场人脸识别电子考勤系统，且不得随意更换）。由专家综合评审打分。</w:t>
            </w:r>
          </w:p>
          <w:p w14:paraId="594A91C2">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一般：项目管理人员的配备和专业配置基本合理，且满足基本配置要求。</w:t>
            </w:r>
          </w:p>
          <w:p w14:paraId="1CC6B079">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良好：项目管理人员的配备和专业配置较合理，且优于基本配置要求。</w:t>
            </w:r>
          </w:p>
          <w:p w14:paraId="0D6CC224">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优秀：项目管理人员的配备和专业配置合理可行，且优于基本配置情况下人员业务素质较高，整个管理团队力量较强。</w:t>
            </w:r>
          </w:p>
          <w:p w14:paraId="20608AB0">
            <w:pPr>
              <w:spacing w:line="340" w:lineRule="exact"/>
              <w:rPr>
                <w:rFonts w:ascii="宋体" w:hAnsi="宋体" w:cs="宋体"/>
                <w:color w:val="auto"/>
                <w:sz w:val="21"/>
                <w:szCs w:val="21"/>
                <w:lang w:bidi="ar"/>
              </w:rPr>
            </w:pPr>
            <w:r>
              <w:rPr>
                <w:rFonts w:hint="eastAsia" w:ascii="宋体" w:hAnsi="宋体" w:cs="宋体"/>
                <w:color w:val="auto"/>
                <w:sz w:val="21"/>
                <w:szCs w:val="21"/>
                <w:lang w:bidi="ar"/>
              </w:rPr>
              <w:t>注：人员证明材料：近三个月社保证明（2026年2月至2026年4月的社保证明）</w:t>
            </w:r>
          </w:p>
        </w:tc>
        <w:tc>
          <w:tcPr>
            <w:tcW w:w="1332" w:type="dxa"/>
            <w:tcBorders>
              <w:top w:val="single" w:color="000000" w:sz="4" w:space="0"/>
              <w:left w:val="nil"/>
              <w:bottom w:val="single" w:color="000000" w:sz="4" w:space="0"/>
              <w:right w:val="single" w:color="000000" w:sz="4" w:space="0"/>
            </w:tcBorders>
            <w:vAlign w:val="center"/>
          </w:tcPr>
          <w:p w14:paraId="32B550D7">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优秀（2.7-3.0]</w:t>
            </w:r>
          </w:p>
          <w:p w14:paraId="70EB05D8">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 xml:space="preserve">  良好（2.4-2.7]</w:t>
            </w:r>
          </w:p>
          <w:p w14:paraId="034C2316">
            <w:pPr>
              <w:snapToGrid w:val="0"/>
              <w:spacing w:line="288" w:lineRule="auto"/>
              <w:jc w:val="center"/>
              <w:rPr>
                <w:rFonts w:ascii="宋体" w:hAnsi="宋体" w:cs="宋体"/>
                <w:color w:val="auto"/>
                <w:sz w:val="21"/>
                <w:szCs w:val="21"/>
              </w:rPr>
            </w:pPr>
          </w:p>
          <w:p w14:paraId="1AEAC0F6">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一般（2.1-2.4]</w:t>
            </w:r>
          </w:p>
          <w:p w14:paraId="3AF9592A">
            <w:pPr>
              <w:snapToGrid w:val="0"/>
              <w:spacing w:line="288" w:lineRule="auto"/>
              <w:jc w:val="center"/>
              <w:rPr>
                <w:rFonts w:ascii="宋体" w:hAnsi="宋体" w:cs="宋体"/>
                <w:color w:val="auto"/>
                <w:sz w:val="21"/>
                <w:szCs w:val="21"/>
              </w:rPr>
            </w:pPr>
          </w:p>
          <w:p w14:paraId="0ADE68CB">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1166E0A2">
            <w:pPr>
              <w:snapToGrid w:val="0"/>
              <w:spacing w:line="400" w:lineRule="exact"/>
              <w:rPr>
                <w:rFonts w:ascii="宋体" w:hAnsi="宋体" w:cs="宋体"/>
                <w:color w:val="auto"/>
                <w:spacing w:val="-11"/>
                <w:sz w:val="21"/>
                <w:szCs w:val="21"/>
              </w:rPr>
            </w:pPr>
            <w:r>
              <w:rPr>
                <w:rFonts w:hint="eastAsia" w:ascii="宋体" w:hAnsi="宋体" w:cs="宋体"/>
                <w:color w:val="auto"/>
                <w:sz w:val="21"/>
                <w:szCs w:val="21"/>
                <w:lang w:bidi="ar"/>
              </w:rPr>
              <w:t>≥70%</w:t>
            </w:r>
          </w:p>
        </w:tc>
      </w:tr>
      <w:tr w14:paraId="4F83E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80" w:type="dxa"/>
            <w:tcBorders>
              <w:top w:val="single" w:color="000000" w:sz="4" w:space="0"/>
              <w:left w:val="single" w:color="000000" w:sz="4" w:space="0"/>
              <w:bottom w:val="single" w:color="000000" w:sz="4" w:space="0"/>
              <w:right w:val="single" w:color="000000" w:sz="4" w:space="0"/>
            </w:tcBorders>
            <w:vAlign w:val="center"/>
          </w:tcPr>
          <w:p w14:paraId="30A7C740">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7</w:t>
            </w:r>
          </w:p>
        </w:tc>
        <w:tc>
          <w:tcPr>
            <w:tcW w:w="1025" w:type="dxa"/>
            <w:tcBorders>
              <w:top w:val="single" w:color="000000" w:sz="4" w:space="0"/>
              <w:left w:val="nil"/>
              <w:bottom w:val="single" w:color="000000" w:sz="4" w:space="0"/>
              <w:right w:val="single" w:color="000000" w:sz="4" w:space="0"/>
            </w:tcBorders>
            <w:vAlign w:val="center"/>
          </w:tcPr>
          <w:p w14:paraId="2F93B5DF">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主要施工设备配置情况</w:t>
            </w:r>
          </w:p>
          <w:p w14:paraId="50B4FAC3">
            <w:pPr>
              <w:spacing w:line="360" w:lineRule="exact"/>
              <w:jc w:val="center"/>
              <w:rPr>
                <w:rFonts w:ascii="宋体" w:hAnsi="宋体" w:cs="宋体"/>
                <w:color w:val="auto"/>
                <w:sz w:val="21"/>
                <w:szCs w:val="21"/>
              </w:rPr>
            </w:pPr>
          </w:p>
        </w:tc>
        <w:tc>
          <w:tcPr>
            <w:tcW w:w="6747" w:type="dxa"/>
            <w:tcBorders>
              <w:top w:val="single" w:color="000000" w:sz="4" w:space="0"/>
              <w:left w:val="nil"/>
              <w:bottom w:val="single" w:color="000000" w:sz="4" w:space="0"/>
              <w:right w:val="single" w:color="000000" w:sz="4" w:space="0"/>
            </w:tcBorders>
            <w:vAlign w:val="center"/>
          </w:tcPr>
          <w:p w14:paraId="4A04E102">
            <w:pPr>
              <w:spacing w:line="340" w:lineRule="exact"/>
              <w:rPr>
                <w:rFonts w:ascii="宋体" w:hAnsi="宋体" w:cs="宋体"/>
                <w:color w:val="auto"/>
                <w:sz w:val="21"/>
                <w:szCs w:val="21"/>
                <w:lang w:bidi="ar"/>
              </w:rPr>
            </w:pPr>
            <w:r>
              <w:rPr>
                <w:rFonts w:hint="eastAsia" w:ascii="宋体" w:hAnsi="宋体" w:cs="宋体"/>
                <w:color w:val="auto"/>
                <w:sz w:val="21"/>
                <w:szCs w:val="21"/>
                <w:lang w:bidi="ar"/>
              </w:rPr>
              <w:t>根据本工程特点、实际场地情况，制定科学、合理的施工设备配置方案，并结合工程进度要求配置专用设备、仪器，包括但不限于对投标人拟投入的凿岩台车、锚杆台车、钢模台车、砂石加工系统（主要设备）等施工设备配置是否完备和合理、综合性能是否优秀。由专家综合评审打分。</w:t>
            </w:r>
          </w:p>
          <w:p w14:paraId="3838DF38">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一般：施工设备和检测仪器的投入基本合理，设备、仪器的数量、性能和使用年限较一般，可能影响施工安全、质量和进度的突发设备故障应对能力较弱。</w:t>
            </w:r>
          </w:p>
          <w:p w14:paraId="78D84AD8">
            <w:p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良好：施工设备和检测仪器的投入较合理，设备、仪器的数量、性能和使用年限情况良好，可能影响施工安全、质量和进度的突发设备故障应对能力较好。</w:t>
            </w:r>
          </w:p>
          <w:p w14:paraId="1CBC4911">
            <w:p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优秀:施工设备和检测仪器的投入合理可行，设备、仪器的数量、性能和使用年限情况优良，可能影响施工安全、质量和进度的突发设备故障应对能力强。</w:t>
            </w:r>
          </w:p>
        </w:tc>
        <w:tc>
          <w:tcPr>
            <w:tcW w:w="1332" w:type="dxa"/>
            <w:tcBorders>
              <w:top w:val="single" w:color="000000" w:sz="4" w:space="0"/>
              <w:left w:val="nil"/>
              <w:bottom w:val="single" w:color="000000" w:sz="4" w:space="0"/>
              <w:right w:val="single" w:color="000000" w:sz="4" w:space="0"/>
            </w:tcBorders>
            <w:vAlign w:val="center"/>
          </w:tcPr>
          <w:p w14:paraId="7E4BC9BE">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优秀（1.35-1.5]</w:t>
            </w:r>
          </w:p>
          <w:p w14:paraId="3C87838C">
            <w:pPr>
              <w:snapToGrid w:val="0"/>
              <w:spacing w:line="288" w:lineRule="auto"/>
              <w:jc w:val="center"/>
              <w:rPr>
                <w:rFonts w:ascii="宋体" w:hAnsi="宋体" w:cs="宋体"/>
                <w:color w:val="auto"/>
                <w:sz w:val="21"/>
                <w:szCs w:val="21"/>
              </w:rPr>
            </w:pPr>
          </w:p>
          <w:p w14:paraId="35CE5FB6">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 xml:space="preserve"> 良好（1.2-1.35]</w:t>
            </w:r>
          </w:p>
          <w:p w14:paraId="493A9864">
            <w:pPr>
              <w:snapToGrid w:val="0"/>
              <w:spacing w:line="288" w:lineRule="auto"/>
              <w:jc w:val="center"/>
              <w:rPr>
                <w:rFonts w:ascii="宋体" w:hAnsi="宋体" w:cs="宋体"/>
                <w:color w:val="auto"/>
                <w:sz w:val="21"/>
                <w:szCs w:val="21"/>
              </w:rPr>
            </w:pPr>
          </w:p>
          <w:p w14:paraId="67F514E9">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一般（1.0-1.2]</w:t>
            </w:r>
          </w:p>
          <w:p w14:paraId="40300DA7">
            <w:pPr>
              <w:snapToGrid w:val="0"/>
              <w:spacing w:line="288" w:lineRule="auto"/>
              <w:jc w:val="center"/>
              <w:rPr>
                <w:rFonts w:ascii="宋体" w:hAnsi="宋体" w:cs="宋体"/>
                <w:color w:val="auto"/>
                <w:sz w:val="21"/>
                <w:szCs w:val="21"/>
              </w:rPr>
            </w:pPr>
          </w:p>
          <w:p w14:paraId="0E88A5CC">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2B4D4CB1">
            <w:pPr>
              <w:snapToGrid w:val="0"/>
              <w:spacing w:line="400" w:lineRule="exact"/>
              <w:rPr>
                <w:rFonts w:ascii="宋体" w:hAnsi="宋体" w:cs="宋体"/>
                <w:color w:val="auto"/>
                <w:spacing w:val="-11"/>
                <w:sz w:val="21"/>
                <w:szCs w:val="21"/>
              </w:rPr>
            </w:pPr>
            <w:r>
              <w:rPr>
                <w:rFonts w:hint="eastAsia" w:ascii="宋体" w:hAnsi="宋体" w:cs="宋体"/>
                <w:color w:val="auto"/>
                <w:sz w:val="21"/>
                <w:szCs w:val="21"/>
                <w:lang w:bidi="ar"/>
              </w:rPr>
              <w:t>≥70%</w:t>
            </w:r>
          </w:p>
        </w:tc>
      </w:tr>
      <w:tr w14:paraId="39B53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480" w:type="dxa"/>
            <w:tcBorders>
              <w:top w:val="single" w:color="000000" w:sz="4" w:space="0"/>
              <w:left w:val="single" w:color="000000" w:sz="4" w:space="0"/>
              <w:bottom w:val="single" w:color="000000" w:sz="4" w:space="0"/>
              <w:right w:val="single" w:color="000000" w:sz="4" w:space="0"/>
            </w:tcBorders>
            <w:vAlign w:val="center"/>
          </w:tcPr>
          <w:p w14:paraId="11CF2C65">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8</w:t>
            </w:r>
          </w:p>
        </w:tc>
        <w:tc>
          <w:tcPr>
            <w:tcW w:w="1025" w:type="dxa"/>
            <w:tcBorders>
              <w:top w:val="single" w:color="000000" w:sz="4" w:space="0"/>
              <w:left w:val="nil"/>
              <w:bottom w:val="single" w:color="000000" w:sz="4" w:space="0"/>
              <w:right w:val="single" w:color="000000" w:sz="4" w:space="0"/>
            </w:tcBorders>
            <w:vAlign w:val="center"/>
          </w:tcPr>
          <w:p w14:paraId="53E6E858">
            <w:pPr>
              <w:spacing w:line="360" w:lineRule="exact"/>
              <w:jc w:val="center"/>
              <w:rPr>
                <w:rFonts w:ascii="宋体" w:hAnsi="宋体" w:cs="宋体"/>
                <w:color w:val="auto"/>
                <w:sz w:val="21"/>
                <w:szCs w:val="21"/>
              </w:rPr>
            </w:pPr>
            <w:r>
              <w:rPr>
                <w:rFonts w:hint="eastAsia" w:ascii="宋体" w:hAnsi="宋体" w:cs="宋体"/>
                <w:color w:val="auto"/>
                <w:sz w:val="21"/>
                <w:szCs w:val="21"/>
                <w:lang w:bidi="ar"/>
              </w:rPr>
              <w:t>针对本工程的重点、难点和关键部分进行分析并阐明可行的施工组织方案</w:t>
            </w:r>
          </w:p>
        </w:tc>
        <w:tc>
          <w:tcPr>
            <w:tcW w:w="6747" w:type="dxa"/>
            <w:tcBorders>
              <w:top w:val="single" w:color="000000" w:sz="4" w:space="0"/>
              <w:left w:val="nil"/>
              <w:bottom w:val="single" w:color="000000" w:sz="4" w:space="0"/>
              <w:right w:val="single" w:color="000000" w:sz="4" w:space="0"/>
            </w:tcBorders>
            <w:vAlign w:val="center"/>
          </w:tcPr>
          <w:p w14:paraId="5C6C6703">
            <w:pPr>
              <w:widowControl/>
              <w:numPr>
                <w:ilvl w:val="255"/>
                <w:numId w:val="0"/>
              </w:numPr>
              <w:spacing w:line="340" w:lineRule="exact"/>
              <w:rPr>
                <w:rFonts w:ascii="宋体" w:hAnsi="宋体" w:cs="宋体"/>
                <w:color w:val="auto"/>
                <w:sz w:val="21"/>
                <w:szCs w:val="21"/>
                <w:lang w:bidi="ar"/>
              </w:rPr>
            </w:pPr>
            <w:r>
              <w:rPr>
                <w:rFonts w:hint="eastAsia" w:ascii="宋体" w:hAnsi="宋体" w:cs="宋体"/>
                <w:color w:val="auto"/>
                <w:sz w:val="21"/>
                <w:szCs w:val="21"/>
                <w:lang w:bidi="ar"/>
              </w:rPr>
              <w:t>针对本工程的重点、难点和关键部分进行分析并阐明可行的施工组织方案。由专家综合评审打分。</w:t>
            </w:r>
          </w:p>
          <w:p w14:paraId="45B8BF46">
            <w:pPr>
              <w:widowControl/>
              <w:numPr>
                <w:ilvl w:val="255"/>
                <w:numId w:val="0"/>
              </w:numPr>
              <w:spacing w:line="340" w:lineRule="exact"/>
              <w:rPr>
                <w:rFonts w:ascii="宋体" w:hAnsi="宋体" w:cs="宋体"/>
                <w:color w:val="auto"/>
                <w:sz w:val="21"/>
                <w:szCs w:val="21"/>
                <w:lang w:bidi="ar"/>
              </w:rPr>
            </w:pPr>
            <w:r>
              <w:rPr>
                <w:rFonts w:ascii="宋体" w:hAnsi="宋体" w:cs="宋体"/>
                <w:color w:val="auto"/>
                <w:sz w:val="21"/>
                <w:szCs w:val="21"/>
                <w:lang w:bidi="ar"/>
              </w:rPr>
              <w:t>一般：</w:t>
            </w:r>
            <w:r>
              <w:rPr>
                <w:rFonts w:hint="eastAsia" w:ascii="宋体" w:hAnsi="宋体" w:cs="宋体"/>
                <w:color w:val="auto"/>
                <w:sz w:val="21"/>
                <w:szCs w:val="21"/>
                <w:lang w:bidi="ar"/>
              </w:rPr>
              <w:t>对本工程的重点、难点和关键部分的分析不够全面准确，与本工程特点结合不足，针对性不强，相应施工组织方案的合理性和可行性一般。</w:t>
            </w:r>
          </w:p>
          <w:p w14:paraId="5B8EAA75">
            <w:pPr>
              <w:widowControl/>
              <w:numPr>
                <w:ilvl w:val="255"/>
                <w:numId w:val="0"/>
              </w:numPr>
              <w:spacing w:line="340" w:lineRule="exact"/>
              <w:rPr>
                <w:rFonts w:ascii="宋体" w:hAnsi="宋体" w:cs="宋体"/>
                <w:color w:val="auto"/>
                <w:sz w:val="21"/>
                <w:szCs w:val="21"/>
                <w:lang w:bidi="ar"/>
              </w:rPr>
            </w:pPr>
            <w:r>
              <w:rPr>
                <w:rFonts w:hint="eastAsia" w:ascii="宋体" w:hAnsi="宋体" w:cs="宋体"/>
                <w:color w:val="auto"/>
                <w:sz w:val="21"/>
                <w:szCs w:val="21"/>
                <w:lang w:bidi="ar"/>
              </w:rPr>
              <w:t>良好：对本工程的重点、难点和关键部分的分析基本到位，与本工程特点结合较好，针对性较好，响应施工组织方案的合理性和可行性较好。</w:t>
            </w:r>
          </w:p>
          <w:p w14:paraId="0B2E3608">
            <w:pPr>
              <w:widowControl/>
              <w:numPr>
                <w:ilvl w:val="255"/>
                <w:numId w:val="0"/>
              </w:numPr>
              <w:spacing w:line="340" w:lineRule="exact"/>
              <w:rPr>
                <w:rFonts w:ascii="宋体" w:hAnsi="宋体" w:cs="宋体"/>
                <w:color w:val="auto"/>
                <w:sz w:val="21"/>
                <w:szCs w:val="21"/>
                <w:lang w:bidi="ar"/>
              </w:rPr>
            </w:pPr>
            <w:r>
              <w:rPr>
                <w:rFonts w:hint="eastAsia" w:ascii="宋体" w:hAnsi="宋体" w:cs="宋体"/>
                <w:color w:val="auto"/>
                <w:sz w:val="21"/>
                <w:szCs w:val="21"/>
                <w:lang w:bidi="ar"/>
              </w:rPr>
              <w:t>优秀：对本工程的重点、难点和关键部分的分析全面准确，与本工程特点结合充分，针对性强，相应施工组织方案的合理性和可行性强。</w:t>
            </w:r>
          </w:p>
        </w:tc>
        <w:tc>
          <w:tcPr>
            <w:tcW w:w="1332" w:type="dxa"/>
            <w:tcBorders>
              <w:top w:val="single" w:color="000000" w:sz="4" w:space="0"/>
              <w:left w:val="nil"/>
              <w:bottom w:val="single" w:color="000000" w:sz="4" w:space="0"/>
              <w:right w:val="single" w:color="000000" w:sz="4" w:space="0"/>
            </w:tcBorders>
            <w:vAlign w:val="center"/>
          </w:tcPr>
          <w:p w14:paraId="06DB7720">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优秀（6.75-7.5]</w:t>
            </w:r>
          </w:p>
          <w:p w14:paraId="2C75AC2A">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 xml:space="preserve">  良好（6.0-6.75]</w:t>
            </w:r>
          </w:p>
          <w:p w14:paraId="395AA12C">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一般（4.5-6.0]</w:t>
            </w:r>
          </w:p>
          <w:p w14:paraId="64E5ED9F">
            <w:pPr>
              <w:snapToGrid w:val="0"/>
              <w:spacing w:line="288" w:lineRule="auto"/>
              <w:jc w:val="center"/>
              <w:rPr>
                <w:rFonts w:ascii="宋体" w:hAnsi="宋体" w:cs="宋体"/>
                <w:color w:val="auto"/>
                <w:sz w:val="21"/>
                <w:szCs w:val="21"/>
              </w:rPr>
            </w:pPr>
            <w:r>
              <w:rPr>
                <w:rFonts w:hint="eastAsia" w:ascii="宋体" w:hAnsi="宋体" w:cs="宋体"/>
                <w:color w:val="auto"/>
                <w:sz w:val="21"/>
                <w:szCs w:val="21"/>
              </w:rPr>
              <w:t>未提供不得分</w:t>
            </w:r>
          </w:p>
        </w:tc>
        <w:tc>
          <w:tcPr>
            <w:tcW w:w="567" w:type="dxa"/>
            <w:tcBorders>
              <w:top w:val="single" w:color="000000" w:sz="4" w:space="0"/>
              <w:left w:val="nil"/>
              <w:bottom w:val="single" w:color="000000" w:sz="4" w:space="0"/>
              <w:right w:val="single" w:color="000000" w:sz="4" w:space="0"/>
            </w:tcBorders>
            <w:vAlign w:val="center"/>
          </w:tcPr>
          <w:p w14:paraId="63D9E864">
            <w:pPr>
              <w:spacing w:line="400" w:lineRule="exact"/>
              <w:rPr>
                <w:rFonts w:ascii="宋体" w:hAnsi="宋体" w:cs="宋体"/>
                <w:color w:val="auto"/>
                <w:spacing w:val="-11"/>
                <w:sz w:val="21"/>
                <w:szCs w:val="21"/>
              </w:rPr>
            </w:pPr>
            <w:r>
              <w:rPr>
                <w:rFonts w:hint="eastAsia" w:ascii="宋体" w:hAnsi="宋体" w:cs="宋体"/>
                <w:color w:val="auto"/>
                <w:sz w:val="21"/>
                <w:szCs w:val="21"/>
                <w:lang w:bidi="ar"/>
              </w:rPr>
              <w:t>≥60%</w:t>
            </w:r>
          </w:p>
        </w:tc>
      </w:tr>
    </w:tbl>
    <w:p w14:paraId="7863BA79">
      <w:pPr>
        <w:autoSpaceDN/>
        <w:ind w:firstLine="482" w:firstLineChars="200"/>
        <w:jc w:val="both"/>
        <w:rPr>
          <w:rFonts w:eastAsia="仿宋_GB2312" w:cs="仿宋_GB2312"/>
          <w:color w:val="auto"/>
        </w:rPr>
      </w:pPr>
      <w:r>
        <w:rPr>
          <w:rFonts w:hint="eastAsia"/>
          <w:b/>
          <w:color w:val="auto"/>
        </w:rPr>
        <w:t>注：</w:t>
      </w:r>
      <w:r>
        <w:rPr>
          <w:rFonts w:hint="eastAsia" w:ascii="宋体" w:hAnsi="宋体"/>
          <w:color w:val="auto"/>
        </w:rPr>
        <w:t>技术标评审通过的但技术标</w:t>
      </w:r>
      <w:r>
        <w:rPr>
          <w:rFonts w:hint="eastAsia"/>
          <w:b/>
          <w:color w:val="auto"/>
        </w:rPr>
        <w:t>缺项，该项得0分。</w:t>
      </w:r>
    </w:p>
    <w:p w14:paraId="24F5B80F">
      <w:pPr>
        <w:pStyle w:val="45"/>
        <w:numPr>
          <w:ilvl w:val="0"/>
          <w:numId w:val="37"/>
        </w:numPr>
        <w:snapToGrid w:val="0"/>
        <w:spacing w:before="156" w:beforeLines="50"/>
        <w:ind w:left="0" w:firstLine="482" w:firstLineChars="200"/>
        <w:rPr>
          <w:rFonts w:ascii="宋体" w:hAnsi="宋体"/>
          <w:b/>
          <w:color w:val="auto"/>
        </w:rPr>
      </w:pPr>
      <w:r>
        <w:rPr>
          <w:rFonts w:hint="eastAsia" w:ascii="宋体" w:hAnsi="宋体"/>
          <w:b/>
          <w:color w:val="auto"/>
        </w:rPr>
        <w:t>初步评审</w:t>
      </w:r>
    </w:p>
    <w:p w14:paraId="01A2D3EC">
      <w:pPr>
        <w:snapToGrid w:val="0"/>
        <w:ind w:firstLine="480" w:firstLineChars="200"/>
        <w:rPr>
          <w:rFonts w:ascii="宋体" w:hAnsi="宋体"/>
          <w:i/>
          <w:iCs/>
          <w:color w:val="auto"/>
        </w:rPr>
      </w:pPr>
      <w:r>
        <w:rPr>
          <w:rFonts w:hint="eastAsia" w:ascii="宋体" w:hAnsi="宋体"/>
          <w:color w:val="auto"/>
        </w:rPr>
        <w:t>评标委员会对通过技术标评审和资格审查的投标文件进行初步评审，投标人存在投标人须知前附表</w:t>
      </w:r>
      <w:r>
        <w:rPr>
          <w:rFonts w:hint="eastAsia"/>
          <w:color w:val="auto"/>
        </w:rPr>
        <w:t>10.5</w:t>
      </w:r>
      <w:r>
        <w:rPr>
          <w:rFonts w:hint="eastAsia" w:ascii="宋体" w:hAnsi="宋体"/>
          <w:color w:val="auto"/>
        </w:rPr>
        <w:t>情形之一的，评标委员会组织投标人询问核实后，情况属实的，初步评审不予通过，否决其投标。</w:t>
      </w:r>
    </w:p>
    <w:p w14:paraId="5EA8A840">
      <w:pPr>
        <w:pStyle w:val="45"/>
        <w:numPr>
          <w:ilvl w:val="0"/>
          <w:numId w:val="37"/>
        </w:numPr>
        <w:snapToGrid w:val="0"/>
        <w:spacing w:before="156" w:beforeLines="50"/>
        <w:ind w:left="0" w:firstLine="482" w:firstLineChars="200"/>
        <w:rPr>
          <w:rFonts w:ascii="宋体" w:hAnsi="宋体"/>
          <w:b/>
          <w:color w:val="auto"/>
        </w:rPr>
      </w:pPr>
      <w:r>
        <w:rPr>
          <w:rFonts w:ascii="宋体" w:hAnsi="宋体"/>
          <w:b/>
          <w:color w:val="auto"/>
        </w:rPr>
        <w:t>资信标评审（</w:t>
      </w:r>
      <w:r>
        <w:rPr>
          <w:rFonts w:hint="eastAsia" w:ascii="宋体" w:hAnsi="宋体"/>
          <w:b/>
          <w:color w:val="auto"/>
        </w:rPr>
        <w:t>6分）</w:t>
      </w:r>
    </w:p>
    <w:p w14:paraId="074B7CD7">
      <w:pPr>
        <w:pStyle w:val="50"/>
        <w:autoSpaceDN w:val="0"/>
        <w:adjustRightInd/>
        <w:snapToGrid/>
        <w:spacing w:line="240" w:lineRule="auto"/>
        <w:ind w:firstLine="480" w:firstLineChars="200"/>
        <w:rPr>
          <w:rFonts w:ascii="Times New Roman" w:hAnsi="宋体"/>
          <w:color w:val="auto"/>
          <w:spacing w:val="-12"/>
          <w:sz w:val="24"/>
          <w:szCs w:val="24"/>
        </w:rPr>
      </w:pPr>
      <w:r>
        <w:rPr>
          <w:rFonts w:ascii="Times New Roman" w:hAnsi="宋体"/>
          <w:color w:val="auto"/>
          <w:kern w:val="0"/>
          <w:sz w:val="24"/>
          <w:szCs w:val="24"/>
        </w:rPr>
        <w:t>资信分可根据投标单位的企业综合实力、类似工程业绩、建设主管部门的信用评价体系、项目负责人及项目班子人员能力等因素进行设置，具体内容和分值由招标人自行确定</w:t>
      </w:r>
      <w:r>
        <w:rPr>
          <w:rFonts w:ascii="Times New Roman" w:hAnsi="宋体"/>
          <w:color w:val="auto"/>
          <w:spacing w:val="-12"/>
          <w:sz w:val="24"/>
          <w:szCs w:val="24"/>
        </w:rPr>
        <w:t>。</w:t>
      </w:r>
    </w:p>
    <w:p w14:paraId="7600FE06">
      <w:pPr>
        <w:pStyle w:val="50"/>
        <w:spacing w:line="240" w:lineRule="auto"/>
        <w:ind w:firstLine="480"/>
        <w:rPr>
          <w:rFonts w:ascii="宋体" w:hAnsi="宋体"/>
          <w:i/>
          <w:iCs/>
          <w:color w:val="auto"/>
          <w:sz w:val="24"/>
          <w:szCs w:val="24"/>
        </w:rPr>
      </w:pPr>
      <w:r>
        <w:rPr>
          <w:rFonts w:hint="eastAsia" w:ascii="宋体" w:hAnsi="宋体"/>
          <w:color w:val="auto"/>
          <w:sz w:val="24"/>
          <w:szCs w:val="24"/>
        </w:rPr>
        <w:t>评标委员会对通过初步评审、技术标评审的投标文件进行资信标评审。</w:t>
      </w:r>
      <w:r>
        <w:rPr>
          <w:rFonts w:hint="eastAsia" w:ascii="宋体" w:hAnsi="宋体"/>
          <w:i/>
          <w:iCs/>
          <w:color w:val="auto"/>
          <w:sz w:val="24"/>
          <w:szCs w:val="24"/>
        </w:rPr>
        <w:t>（资信标评分设置具体内容和分值由招标人根据当地招投标主管部门相关规定确定</w:t>
      </w:r>
      <w:r>
        <w:rPr>
          <w:rFonts w:ascii="宋体" w:hAnsi="宋体"/>
          <w:i/>
          <w:iCs/>
          <w:color w:val="auto"/>
          <w:sz w:val="24"/>
          <w:szCs w:val="24"/>
          <w:lang w:val="en"/>
        </w:rPr>
        <w:t>)</w:t>
      </w:r>
    </w:p>
    <w:p w14:paraId="1F1E15AE">
      <w:pPr>
        <w:jc w:val="center"/>
        <w:rPr>
          <w:rFonts w:ascii="宋体" w:hAnsi="宋体" w:cs="宋体"/>
          <w:b/>
          <w:i/>
          <w:iCs/>
          <w:color w:val="auto"/>
        </w:rPr>
      </w:pPr>
      <w:r>
        <w:rPr>
          <w:rFonts w:hint="eastAsia" w:ascii="宋体" w:hAnsi="宋体" w:cs="宋体"/>
          <w:b/>
          <w:i/>
          <w:iCs/>
          <w:color w:val="auto"/>
        </w:rPr>
        <w:t>资信评审因素表</w:t>
      </w:r>
    </w:p>
    <w:tbl>
      <w:tblPr>
        <w:tblStyle w:val="24"/>
        <w:tblW w:w="9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48"/>
        <w:gridCol w:w="6520"/>
        <w:gridCol w:w="1136"/>
      </w:tblGrid>
      <w:tr w14:paraId="40B30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48" w:type="dxa"/>
          </w:tcPr>
          <w:p w14:paraId="60328475">
            <w:pPr>
              <w:widowControl/>
              <w:jc w:val="center"/>
              <w:rPr>
                <w:rFonts w:ascii="宋体" w:hAnsi="宋体" w:cs="宋体"/>
                <w:b/>
                <w:color w:val="auto"/>
                <w:szCs w:val="21"/>
              </w:rPr>
            </w:pPr>
            <w:r>
              <w:rPr>
                <w:rFonts w:hint="eastAsia" w:ascii="宋体" w:hAnsi="宋体" w:cs="宋体"/>
                <w:b/>
                <w:color w:val="auto"/>
                <w:szCs w:val="21"/>
              </w:rPr>
              <w:t>评审因素</w:t>
            </w:r>
          </w:p>
        </w:tc>
        <w:tc>
          <w:tcPr>
            <w:tcW w:w="6520" w:type="dxa"/>
          </w:tcPr>
          <w:p w14:paraId="0D106AF4">
            <w:pPr>
              <w:widowControl/>
              <w:jc w:val="center"/>
              <w:rPr>
                <w:rFonts w:ascii="宋体" w:hAnsi="宋体" w:cs="宋体"/>
                <w:b/>
                <w:color w:val="auto"/>
                <w:szCs w:val="21"/>
              </w:rPr>
            </w:pPr>
            <w:r>
              <w:rPr>
                <w:rFonts w:hint="eastAsia" w:ascii="宋体" w:hAnsi="宋体" w:cs="宋体"/>
                <w:b/>
                <w:color w:val="auto"/>
                <w:szCs w:val="21"/>
              </w:rPr>
              <w:t>内容</w:t>
            </w:r>
          </w:p>
        </w:tc>
        <w:tc>
          <w:tcPr>
            <w:tcW w:w="1136" w:type="dxa"/>
          </w:tcPr>
          <w:p w14:paraId="49E3BC13">
            <w:pPr>
              <w:widowControl/>
              <w:rPr>
                <w:rFonts w:ascii="宋体" w:hAnsi="宋体" w:cs="宋体"/>
                <w:b/>
                <w:color w:val="auto"/>
                <w:szCs w:val="21"/>
              </w:rPr>
            </w:pPr>
            <w:r>
              <w:rPr>
                <w:rFonts w:hint="eastAsia" w:ascii="宋体" w:hAnsi="宋体" w:cs="宋体"/>
                <w:b/>
                <w:color w:val="auto"/>
                <w:szCs w:val="21"/>
              </w:rPr>
              <w:t>分值权重</w:t>
            </w:r>
          </w:p>
        </w:tc>
      </w:tr>
      <w:tr w14:paraId="524BE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48" w:type="dxa"/>
            <w:shd w:val="clear" w:color="auto" w:fill="auto"/>
            <w:vAlign w:val="center"/>
          </w:tcPr>
          <w:p w14:paraId="3075D315">
            <w:pPr>
              <w:widowControl/>
              <w:jc w:val="center"/>
              <w:rPr>
                <w:rFonts w:ascii="宋体" w:hAnsi="宋体" w:cs="宋体"/>
                <w:color w:val="auto"/>
                <w:spacing w:val="-12"/>
                <w:szCs w:val="21"/>
              </w:rPr>
            </w:pPr>
            <w:r>
              <w:rPr>
                <w:rFonts w:hint="eastAsia" w:ascii="宋体" w:hAnsi="宋体" w:cs="宋体"/>
                <w:color w:val="auto"/>
                <w:spacing w:val="-12"/>
                <w:szCs w:val="21"/>
              </w:rPr>
              <w:t>信用评分</w:t>
            </w:r>
          </w:p>
        </w:tc>
        <w:tc>
          <w:tcPr>
            <w:tcW w:w="6520" w:type="dxa"/>
            <w:shd w:val="clear" w:color="auto" w:fill="auto"/>
            <w:vAlign w:val="center"/>
          </w:tcPr>
          <w:p w14:paraId="332F8F04">
            <w:pPr>
              <w:widowControl/>
              <w:snapToGrid w:val="0"/>
              <w:spacing w:line="380" w:lineRule="exact"/>
              <w:rPr>
                <w:rFonts w:ascii="宋体" w:hAnsi="宋体"/>
                <w:color w:val="auto"/>
                <w:szCs w:val="21"/>
              </w:rPr>
            </w:pPr>
            <w:r>
              <w:rPr>
                <w:rFonts w:hint="eastAsia" w:ascii="宋体" w:hAnsi="宋体"/>
                <w:color w:val="auto"/>
                <w:szCs w:val="21"/>
              </w:rPr>
              <w:t>信用评价根据投标截止之日浙江省建筑市场监管公共服务系统最近一期公布的（市政工程专业）的施工总承包企业按规定的信用等级进行计取，无信用等级的不计分。信用分按信用等级计算。</w:t>
            </w:r>
          </w:p>
          <w:tbl>
            <w:tblPr>
              <w:tblStyle w:val="24"/>
              <w:tblW w:w="51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4"/>
              <w:gridCol w:w="727"/>
              <w:gridCol w:w="727"/>
              <w:gridCol w:w="727"/>
              <w:gridCol w:w="727"/>
              <w:gridCol w:w="727"/>
            </w:tblGrid>
            <w:tr w14:paraId="7259C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504" w:type="dxa"/>
                  <w:vAlign w:val="center"/>
                </w:tcPr>
                <w:p w14:paraId="428E63BF">
                  <w:pPr>
                    <w:widowControl/>
                    <w:spacing w:line="340" w:lineRule="exact"/>
                    <w:jc w:val="center"/>
                    <w:rPr>
                      <w:rFonts w:ascii="宋体" w:hAnsi="宋体"/>
                      <w:color w:val="auto"/>
                      <w:szCs w:val="21"/>
                    </w:rPr>
                  </w:pPr>
                  <w:r>
                    <w:rPr>
                      <w:rFonts w:hint="eastAsia" w:ascii="宋体" w:hAnsi="宋体"/>
                      <w:color w:val="auto"/>
                      <w:szCs w:val="21"/>
                    </w:rPr>
                    <w:t>信用等级</w:t>
                  </w:r>
                </w:p>
              </w:tc>
              <w:tc>
                <w:tcPr>
                  <w:tcW w:w="727" w:type="dxa"/>
                  <w:vAlign w:val="center"/>
                </w:tcPr>
                <w:p w14:paraId="6B956150">
                  <w:pPr>
                    <w:widowControl/>
                    <w:spacing w:line="340" w:lineRule="exact"/>
                    <w:jc w:val="center"/>
                    <w:rPr>
                      <w:rFonts w:ascii="宋体" w:hAnsi="宋体"/>
                      <w:color w:val="auto"/>
                      <w:szCs w:val="21"/>
                    </w:rPr>
                  </w:pPr>
                  <w:r>
                    <w:rPr>
                      <w:rFonts w:hint="eastAsia" w:ascii="宋体" w:hAnsi="宋体"/>
                      <w:color w:val="auto"/>
                      <w:szCs w:val="21"/>
                    </w:rPr>
                    <w:t>A</w:t>
                  </w:r>
                </w:p>
              </w:tc>
              <w:tc>
                <w:tcPr>
                  <w:tcW w:w="727" w:type="dxa"/>
                  <w:vAlign w:val="center"/>
                </w:tcPr>
                <w:p w14:paraId="5CC32C7A">
                  <w:pPr>
                    <w:widowControl/>
                    <w:spacing w:line="340" w:lineRule="exact"/>
                    <w:jc w:val="center"/>
                    <w:rPr>
                      <w:rFonts w:ascii="宋体" w:hAnsi="宋体"/>
                      <w:color w:val="auto"/>
                      <w:szCs w:val="21"/>
                    </w:rPr>
                  </w:pPr>
                  <w:r>
                    <w:rPr>
                      <w:rFonts w:hint="eastAsia" w:ascii="宋体" w:hAnsi="宋体"/>
                      <w:color w:val="auto"/>
                      <w:szCs w:val="21"/>
                    </w:rPr>
                    <w:t>B</w:t>
                  </w:r>
                </w:p>
              </w:tc>
              <w:tc>
                <w:tcPr>
                  <w:tcW w:w="727" w:type="dxa"/>
                  <w:vAlign w:val="center"/>
                </w:tcPr>
                <w:p w14:paraId="468E2C3F">
                  <w:pPr>
                    <w:widowControl/>
                    <w:spacing w:line="340" w:lineRule="exact"/>
                    <w:jc w:val="center"/>
                    <w:rPr>
                      <w:rFonts w:ascii="宋体" w:hAnsi="宋体"/>
                      <w:color w:val="auto"/>
                      <w:szCs w:val="21"/>
                    </w:rPr>
                  </w:pPr>
                  <w:r>
                    <w:rPr>
                      <w:rFonts w:hint="eastAsia" w:ascii="宋体" w:hAnsi="宋体"/>
                      <w:color w:val="auto"/>
                      <w:szCs w:val="21"/>
                    </w:rPr>
                    <w:t>C</w:t>
                  </w:r>
                </w:p>
              </w:tc>
              <w:tc>
                <w:tcPr>
                  <w:tcW w:w="727" w:type="dxa"/>
                  <w:vAlign w:val="center"/>
                </w:tcPr>
                <w:p w14:paraId="57444441">
                  <w:pPr>
                    <w:widowControl/>
                    <w:spacing w:line="340" w:lineRule="exact"/>
                    <w:jc w:val="center"/>
                    <w:rPr>
                      <w:rFonts w:ascii="宋体" w:hAnsi="宋体"/>
                      <w:color w:val="auto"/>
                      <w:szCs w:val="21"/>
                    </w:rPr>
                  </w:pPr>
                  <w:r>
                    <w:rPr>
                      <w:rFonts w:hint="eastAsia" w:ascii="宋体" w:hAnsi="宋体"/>
                      <w:color w:val="auto"/>
                      <w:szCs w:val="21"/>
                    </w:rPr>
                    <w:t>D</w:t>
                  </w:r>
                </w:p>
              </w:tc>
              <w:tc>
                <w:tcPr>
                  <w:tcW w:w="727" w:type="dxa"/>
                  <w:vAlign w:val="center"/>
                </w:tcPr>
                <w:p w14:paraId="70FB4382">
                  <w:pPr>
                    <w:widowControl/>
                    <w:spacing w:line="340" w:lineRule="exact"/>
                    <w:jc w:val="center"/>
                    <w:rPr>
                      <w:rFonts w:ascii="宋体" w:hAnsi="宋体"/>
                      <w:color w:val="auto"/>
                      <w:szCs w:val="21"/>
                    </w:rPr>
                  </w:pPr>
                  <w:r>
                    <w:rPr>
                      <w:rFonts w:hint="eastAsia" w:ascii="宋体" w:hAnsi="宋体"/>
                      <w:color w:val="auto"/>
                      <w:szCs w:val="21"/>
                    </w:rPr>
                    <w:t>E</w:t>
                  </w:r>
                </w:p>
              </w:tc>
            </w:tr>
            <w:tr w14:paraId="03A30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1504" w:type="dxa"/>
                  <w:vAlign w:val="center"/>
                </w:tcPr>
                <w:p w14:paraId="783B968A">
                  <w:pPr>
                    <w:widowControl/>
                    <w:spacing w:line="340" w:lineRule="exact"/>
                    <w:jc w:val="center"/>
                    <w:rPr>
                      <w:rFonts w:ascii="宋体" w:hAnsi="宋体"/>
                      <w:color w:val="auto"/>
                      <w:szCs w:val="21"/>
                    </w:rPr>
                  </w:pPr>
                  <w:r>
                    <w:rPr>
                      <w:rFonts w:hint="eastAsia" w:ascii="宋体" w:hAnsi="宋体"/>
                      <w:color w:val="auto"/>
                      <w:szCs w:val="21"/>
                    </w:rPr>
                    <w:t>信用得分</w:t>
                  </w:r>
                </w:p>
              </w:tc>
              <w:tc>
                <w:tcPr>
                  <w:tcW w:w="727" w:type="dxa"/>
                  <w:vAlign w:val="center"/>
                </w:tcPr>
                <w:p w14:paraId="210B1F73">
                  <w:pPr>
                    <w:widowControl/>
                    <w:spacing w:line="340" w:lineRule="exact"/>
                    <w:jc w:val="center"/>
                    <w:rPr>
                      <w:rFonts w:ascii="宋体" w:hAnsi="宋体"/>
                      <w:color w:val="auto"/>
                      <w:szCs w:val="21"/>
                    </w:rPr>
                  </w:pPr>
                  <w:r>
                    <w:rPr>
                      <w:rFonts w:hint="eastAsia" w:ascii="宋体" w:hAnsi="宋体"/>
                      <w:color w:val="auto"/>
                      <w:szCs w:val="21"/>
                    </w:rPr>
                    <w:t>5</w:t>
                  </w:r>
                </w:p>
              </w:tc>
              <w:tc>
                <w:tcPr>
                  <w:tcW w:w="727" w:type="dxa"/>
                  <w:vAlign w:val="center"/>
                </w:tcPr>
                <w:p w14:paraId="42C2473C">
                  <w:pPr>
                    <w:widowControl/>
                    <w:spacing w:line="340" w:lineRule="exact"/>
                    <w:jc w:val="center"/>
                    <w:rPr>
                      <w:rFonts w:ascii="宋体" w:hAnsi="宋体"/>
                      <w:color w:val="auto"/>
                      <w:szCs w:val="21"/>
                    </w:rPr>
                  </w:pPr>
                  <w:r>
                    <w:rPr>
                      <w:rFonts w:hint="eastAsia" w:ascii="宋体" w:hAnsi="宋体"/>
                      <w:color w:val="auto"/>
                      <w:szCs w:val="21"/>
                    </w:rPr>
                    <w:t>4</w:t>
                  </w:r>
                </w:p>
              </w:tc>
              <w:tc>
                <w:tcPr>
                  <w:tcW w:w="727" w:type="dxa"/>
                  <w:vAlign w:val="center"/>
                </w:tcPr>
                <w:p w14:paraId="32339513">
                  <w:pPr>
                    <w:widowControl/>
                    <w:spacing w:line="340" w:lineRule="exact"/>
                    <w:jc w:val="center"/>
                    <w:rPr>
                      <w:rFonts w:ascii="宋体" w:hAnsi="宋体"/>
                      <w:color w:val="auto"/>
                      <w:szCs w:val="21"/>
                    </w:rPr>
                  </w:pPr>
                  <w:r>
                    <w:rPr>
                      <w:rFonts w:hint="eastAsia" w:ascii="宋体" w:hAnsi="宋体"/>
                      <w:color w:val="auto"/>
                      <w:szCs w:val="21"/>
                    </w:rPr>
                    <w:t>2.75</w:t>
                  </w:r>
                </w:p>
              </w:tc>
              <w:tc>
                <w:tcPr>
                  <w:tcW w:w="727" w:type="dxa"/>
                  <w:vAlign w:val="center"/>
                </w:tcPr>
                <w:p w14:paraId="7FEAD04B">
                  <w:pPr>
                    <w:widowControl/>
                    <w:spacing w:line="340" w:lineRule="exact"/>
                    <w:jc w:val="center"/>
                    <w:rPr>
                      <w:rFonts w:ascii="宋体" w:hAnsi="宋体"/>
                      <w:color w:val="auto"/>
                      <w:szCs w:val="21"/>
                    </w:rPr>
                  </w:pPr>
                  <w:r>
                    <w:rPr>
                      <w:rFonts w:hint="eastAsia" w:ascii="宋体" w:hAnsi="宋体"/>
                      <w:color w:val="auto"/>
                      <w:szCs w:val="21"/>
                    </w:rPr>
                    <w:t>1</w:t>
                  </w:r>
                </w:p>
              </w:tc>
              <w:tc>
                <w:tcPr>
                  <w:tcW w:w="727" w:type="dxa"/>
                  <w:vAlign w:val="center"/>
                </w:tcPr>
                <w:p w14:paraId="6E45B7A4">
                  <w:pPr>
                    <w:widowControl/>
                    <w:spacing w:line="340" w:lineRule="exact"/>
                    <w:jc w:val="center"/>
                    <w:rPr>
                      <w:rFonts w:ascii="宋体" w:hAnsi="宋体"/>
                      <w:color w:val="auto"/>
                      <w:szCs w:val="21"/>
                    </w:rPr>
                  </w:pPr>
                  <w:r>
                    <w:rPr>
                      <w:rFonts w:hint="eastAsia" w:ascii="宋体" w:hAnsi="宋体"/>
                      <w:color w:val="auto"/>
                      <w:szCs w:val="21"/>
                    </w:rPr>
                    <w:t>0</w:t>
                  </w:r>
                </w:p>
              </w:tc>
            </w:tr>
          </w:tbl>
          <w:p w14:paraId="21136510">
            <w:pPr>
              <w:widowControl/>
              <w:ind w:firstLine="592"/>
              <w:rPr>
                <w:rFonts w:ascii="宋体" w:hAnsi="宋体" w:cs="宋体"/>
                <w:color w:val="auto"/>
                <w:spacing w:val="-12"/>
                <w:szCs w:val="21"/>
              </w:rPr>
            </w:pPr>
          </w:p>
        </w:tc>
        <w:tc>
          <w:tcPr>
            <w:tcW w:w="1136" w:type="dxa"/>
            <w:shd w:val="clear" w:color="auto" w:fill="auto"/>
            <w:vAlign w:val="center"/>
          </w:tcPr>
          <w:p w14:paraId="0018CBB7">
            <w:pPr>
              <w:widowControl/>
              <w:jc w:val="center"/>
              <w:rPr>
                <w:rFonts w:ascii="宋体" w:hAnsi="宋体" w:cs="宋体"/>
                <w:color w:val="auto"/>
                <w:szCs w:val="21"/>
              </w:rPr>
            </w:pPr>
            <w:r>
              <w:rPr>
                <w:rFonts w:hint="eastAsia" w:ascii="宋体" w:hAnsi="宋体" w:cs="宋体"/>
                <w:color w:val="auto"/>
                <w:szCs w:val="21"/>
              </w:rPr>
              <w:t>5分</w:t>
            </w:r>
          </w:p>
        </w:tc>
      </w:tr>
      <w:tr w14:paraId="5DD83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48" w:type="dxa"/>
            <w:shd w:val="clear" w:color="auto" w:fill="auto"/>
            <w:vAlign w:val="center"/>
          </w:tcPr>
          <w:p w14:paraId="4513DEE6">
            <w:pPr>
              <w:widowControl/>
              <w:jc w:val="center"/>
              <w:rPr>
                <w:rFonts w:ascii="宋体" w:hAnsi="宋体" w:cs="宋体"/>
                <w:color w:val="auto"/>
                <w:spacing w:val="-12"/>
                <w:szCs w:val="21"/>
              </w:rPr>
            </w:pPr>
            <w:r>
              <w:rPr>
                <w:rFonts w:hint="eastAsia" w:ascii="宋体" w:hAnsi="宋体" w:cs="宋体"/>
                <w:color w:val="auto"/>
                <w:spacing w:val="-12"/>
                <w:szCs w:val="21"/>
              </w:rPr>
              <w:t>企业综合实力</w:t>
            </w:r>
          </w:p>
        </w:tc>
        <w:tc>
          <w:tcPr>
            <w:tcW w:w="6520" w:type="dxa"/>
            <w:shd w:val="clear" w:color="auto" w:fill="auto"/>
            <w:vAlign w:val="center"/>
          </w:tcPr>
          <w:p w14:paraId="265B0089">
            <w:pPr>
              <w:widowControl/>
              <w:spacing w:line="380" w:lineRule="exact"/>
              <w:rPr>
                <w:rFonts w:ascii="宋体" w:hAnsi="宋体" w:cs="宋体"/>
                <w:color w:val="auto"/>
                <w:szCs w:val="21"/>
              </w:rPr>
            </w:pPr>
            <w:r>
              <w:rPr>
                <w:rFonts w:hint="eastAsia" w:ascii="宋体" w:hAnsi="宋体" w:cs="宋体"/>
                <w:color w:val="auto"/>
                <w:szCs w:val="21"/>
              </w:rPr>
              <w:t>投标人自</w:t>
            </w:r>
            <w:r>
              <w:rPr>
                <w:rFonts w:hint="eastAsia" w:ascii="宋体" w:hAnsi="宋体" w:cs="宋体"/>
                <w:b/>
                <w:bCs/>
                <w:color w:val="auto"/>
                <w:szCs w:val="21"/>
              </w:rPr>
              <w:t>2021年1月1日</w:t>
            </w:r>
            <w:r>
              <w:rPr>
                <w:rFonts w:hint="eastAsia" w:ascii="宋体" w:hAnsi="宋体" w:cs="宋体"/>
                <w:color w:val="auto"/>
                <w:szCs w:val="21"/>
              </w:rPr>
              <w:t>（以获奖证书或文件的落款日期为准）以来，完成的市政类施工项目获得过</w:t>
            </w:r>
            <w:r>
              <w:rPr>
                <w:rFonts w:hint="eastAsia" w:ascii="宋体" w:hAnsi="宋体" w:cs="宋体"/>
                <w:b/>
                <w:bCs/>
                <w:color w:val="auto"/>
                <w:szCs w:val="21"/>
              </w:rPr>
              <w:t>国家级工程质量奖项</w:t>
            </w:r>
            <w:r>
              <w:rPr>
                <w:rFonts w:hint="eastAsia" w:ascii="宋体" w:hAnsi="宋体" w:cs="宋体"/>
                <w:color w:val="auto"/>
                <w:szCs w:val="21"/>
              </w:rPr>
              <w:t>（市政工程最高质量水平评价</w:t>
            </w:r>
            <w:r>
              <w:rPr>
                <w:rFonts w:hint="eastAsia" w:ascii="宋体" w:hAnsi="宋体" w:cs="宋体"/>
                <w:b/>
                <w:bCs/>
                <w:color w:val="auto"/>
                <w:szCs w:val="21"/>
              </w:rPr>
              <w:t>（全国市政金杯示范工程）、国家优质工程奖、鲁班奖、詹天佑奖</w:t>
            </w:r>
            <w:r>
              <w:rPr>
                <w:rFonts w:hint="eastAsia" w:ascii="宋体" w:hAnsi="宋体" w:cs="宋体"/>
                <w:color w:val="auto"/>
                <w:szCs w:val="21"/>
              </w:rPr>
              <w:t>）的得1分，完成的市政类施工项目获得过</w:t>
            </w:r>
            <w:r>
              <w:rPr>
                <w:rFonts w:hint="eastAsia" w:ascii="宋体" w:hAnsi="宋体" w:cs="宋体"/>
                <w:b/>
                <w:bCs/>
                <w:color w:val="auto"/>
                <w:szCs w:val="21"/>
              </w:rPr>
              <w:t>省级奖项（如：钱江杯等）</w:t>
            </w:r>
            <w:r>
              <w:rPr>
                <w:rFonts w:hint="eastAsia" w:ascii="宋体" w:hAnsi="宋体" w:cs="宋体"/>
                <w:color w:val="auto"/>
                <w:szCs w:val="21"/>
              </w:rPr>
              <w:t>的得0.5分；本项最多取一个奖项，最多得1分。</w:t>
            </w:r>
          </w:p>
          <w:p w14:paraId="0C305F97">
            <w:pPr>
              <w:widowControl/>
              <w:spacing w:line="380" w:lineRule="exact"/>
              <w:rPr>
                <w:rFonts w:ascii="宋体" w:hAnsi="宋体" w:cs="宋体"/>
                <w:color w:val="auto"/>
                <w:spacing w:val="-12"/>
                <w:szCs w:val="21"/>
              </w:rPr>
            </w:pPr>
            <w:r>
              <w:rPr>
                <w:rFonts w:hint="eastAsia" w:ascii="宋体" w:hAnsi="宋体" w:cs="宋体"/>
                <w:color w:val="auto"/>
                <w:szCs w:val="21"/>
              </w:rPr>
              <w:t>投标人需提供资质证书、获奖证书或证明文件、施工合同等证明材料的原件扫描件并加盖投标单位电子印章。</w:t>
            </w:r>
          </w:p>
        </w:tc>
        <w:tc>
          <w:tcPr>
            <w:tcW w:w="1136" w:type="dxa"/>
            <w:shd w:val="clear" w:color="auto" w:fill="auto"/>
            <w:vAlign w:val="center"/>
          </w:tcPr>
          <w:p w14:paraId="36CFD2D6">
            <w:pPr>
              <w:widowControl/>
              <w:jc w:val="center"/>
              <w:rPr>
                <w:rFonts w:ascii="宋体" w:hAnsi="宋体" w:cs="宋体"/>
                <w:color w:val="auto"/>
                <w:szCs w:val="21"/>
              </w:rPr>
            </w:pPr>
            <w:r>
              <w:rPr>
                <w:rFonts w:hint="eastAsia" w:ascii="宋体" w:hAnsi="宋体" w:cs="宋体"/>
                <w:color w:val="auto"/>
                <w:szCs w:val="21"/>
              </w:rPr>
              <w:t>1分</w:t>
            </w:r>
          </w:p>
        </w:tc>
      </w:tr>
    </w:tbl>
    <w:p w14:paraId="49E88E2C">
      <w:pPr>
        <w:jc w:val="center"/>
        <w:rPr>
          <w:rFonts w:ascii="宋体" w:hAnsi="宋体" w:cs="宋体"/>
          <w:b/>
          <w:i/>
          <w:iCs/>
          <w:color w:val="auto"/>
        </w:rPr>
      </w:pPr>
    </w:p>
    <w:p w14:paraId="79A30C17">
      <w:pPr>
        <w:pStyle w:val="45"/>
        <w:numPr>
          <w:ilvl w:val="0"/>
          <w:numId w:val="37"/>
        </w:numPr>
        <w:snapToGrid w:val="0"/>
        <w:spacing w:before="156" w:beforeLines="50"/>
        <w:ind w:left="0" w:firstLine="482" w:firstLineChars="200"/>
        <w:rPr>
          <w:rFonts w:ascii="宋体" w:hAnsi="宋体"/>
          <w:b/>
          <w:color w:val="auto"/>
        </w:rPr>
      </w:pPr>
      <w:r>
        <w:rPr>
          <w:rFonts w:hint="eastAsia" w:ascii="宋体" w:hAnsi="宋体"/>
          <w:b/>
          <w:color w:val="auto"/>
        </w:rPr>
        <w:t>商务标评审</w:t>
      </w:r>
    </w:p>
    <w:p w14:paraId="7F13D3F3">
      <w:pPr>
        <w:ind w:firstLine="480" w:firstLineChars="200"/>
        <w:rPr>
          <w:rFonts w:ascii="宋体" w:hAnsi="宋体"/>
          <w:color w:val="auto"/>
        </w:rPr>
      </w:pPr>
      <w:r>
        <w:rPr>
          <w:rFonts w:hint="eastAsia" w:ascii="宋体" w:hAnsi="宋体"/>
          <w:color w:val="auto"/>
        </w:rPr>
        <w:t>（一）商务标评审是对投标文件中工程量清单的范围、数量、报价进行全面审核和对比分析。投标人存在投标人须知前附表</w:t>
      </w:r>
      <w:r>
        <w:rPr>
          <w:rFonts w:hint="eastAsia"/>
          <w:color w:val="auto"/>
        </w:rPr>
        <w:t>10.5</w:t>
      </w:r>
      <w:r>
        <w:rPr>
          <w:rFonts w:hint="eastAsia" w:ascii="宋体" w:hAnsi="宋体"/>
          <w:color w:val="auto"/>
        </w:rPr>
        <w:t>情形之一的，评标委员会组织投标人询问核实后，情况属实的，商务标评审不予通过，否决其投标。</w:t>
      </w:r>
    </w:p>
    <w:p w14:paraId="36B70C63">
      <w:pPr>
        <w:ind w:firstLine="480" w:firstLineChars="200"/>
        <w:rPr>
          <w:rFonts w:ascii="宋体" w:hAnsi="宋体"/>
          <w:color w:val="auto"/>
        </w:rPr>
      </w:pPr>
      <w:r>
        <w:rPr>
          <w:rFonts w:hint="eastAsia" w:ascii="宋体" w:hAnsi="宋体"/>
          <w:color w:val="auto"/>
        </w:rPr>
        <w:t>（二）商务标评分（64分）</w:t>
      </w:r>
    </w:p>
    <w:p w14:paraId="2762F63A">
      <w:pPr>
        <w:snapToGrid w:val="0"/>
        <w:ind w:left="240" w:leftChars="100" w:firstLine="240" w:firstLineChars="100"/>
        <w:rPr>
          <w:rFonts w:ascii="宋体" w:hAnsi="宋体" w:cs="宋体"/>
          <w:strike/>
          <w:color w:val="auto"/>
        </w:rPr>
      </w:pPr>
      <w:r>
        <w:rPr>
          <w:rFonts w:hint="eastAsia" w:ascii="宋体" w:hAnsi="宋体" w:cs="宋体"/>
          <w:color w:val="auto"/>
        </w:rPr>
        <w:t>商务标评分=</w:t>
      </w:r>
      <w:r>
        <w:rPr>
          <w:rFonts w:hint="eastAsia" w:ascii="宋体" w:hAnsi="宋体"/>
          <w:strike/>
          <w:color w:val="auto"/>
        </w:rPr>
        <w:t>工程量清单综合单价评分（≤</w:t>
      </w:r>
      <w:r>
        <w:rPr>
          <w:rFonts w:ascii="宋体" w:hAnsi="宋体"/>
          <w:strike/>
          <w:color w:val="auto"/>
        </w:rPr>
        <w:t>10分</w:t>
      </w:r>
      <w:r>
        <w:rPr>
          <w:rFonts w:hint="eastAsia" w:ascii="宋体" w:hAnsi="宋体"/>
          <w:strike/>
          <w:color w:val="auto"/>
        </w:rPr>
        <w:t>）+</w:t>
      </w:r>
      <w:r>
        <w:rPr>
          <w:rFonts w:hint="eastAsia" w:ascii="宋体" w:hAnsi="宋体"/>
          <w:color w:val="auto"/>
        </w:rPr>
        <w:t>商务总报价评分</w:t>
      </w:r>
    </w:p>
    <w:p w14:paraId="1A8CD4C2">
      <w:pPr>
        <w:adjustRightInd/>
        <w:ind w:firstLine="480" w:firstLineChars="200"/>
        <w:jc w:val="both"/>
        <w:rPr>
          <w:rFonts w:ascii="宋体" w:hAnsi="宋体"/>
          <w:strike/>
          <w:color w:val="auto"/>
        </w:rPr>
      </w:pPr>
      <w:r>
        <w:rPr>
          <w:rFonts w:hint="eastAsia" w:ascii="宋体" w:hAnsi="宋体" w:cs="宋体"/>
          <w:strike/>
          <w:color w:val="auto"/>
        </w:rPr>
        <w:t>□</w:t>
      </w:r>
      <w:r>
        <w:rPr>
          <w:rFonts w:hint="eastAsia" w:ascii="宋体" w:hAnsi="宋体"/>
          <w:strike/>
          <w:color w:val="auto"/>
        </w:rPr>
        <w:t>1.工程量清单综合单价评分</w:t>
      </w:r>
    </w:p>
    <w:p w14:paraId="27CAC71B">
      <w:pPr>
        <w:adjustRightInd/>
        <w:ind w:firstLine="480" w:firstLineChars="200"/>
        <w:jc w:val="both"/>
        <w:rPr>
          <w:rFonts w:ascii="宋体" w:hAnsi="宋体"/>
          <w:strike/>
          <w:color w:val="auto"/>
        </w:rPr>
      </w:pPr>
      <w:r>
        <w:rPr>
          <w:rFonts w:hint="eastAsia" w:ascii="宋体" w:hAnsi="宋体"/>
          <w:strike/>
          <w:color w:val="auto"/>
        </w:rPr>
        <w:t>工程量清单综合单价评审是对投标报价的工程量清单综合单价进行评审，确定是工程量清单综合单价是否存在超出合理区间范围的情况，规则为：</w:t>
      </w:r>
    </w:p>
    <w:p w14:paraId="29452C3B">
      <w:pPr>
        <w:autoSpaceDN/>
        <w:snapToGrid w:val="0"/>
        <w:ind w:firstLine="480" w:firstLineChars="200"/>
        <w:rPr>
          <w:rFonts w:ascii="宋体" w:hAnsi="宋体"/>
          <w:strike/>
          <w:color w:val="auto"/>
        </w:rPr>
      </w:pPr>
      <w:r>
        <w:rPr>
          <w:rFonts w:hint="eastAsia" w:ascii="宋体" w:hAnsi="宋体"/>
          <w:strike/>
          <w:color w:val="auto"/>
        </w:rPr>
        <w:t>1).确定工程量清单的评价项目</w:t>
      </w:r>
    </w:p>
    <w:p w14:paraId="5DBE899B">
      <w:pPr>
        <w:autoSpaceDN/>
        <w:snapToGrid w:val="0"/>
        <w:ind w:firstLine="480" w:firstLineChars="200"/>
        <w:rPr>
          <w:rFonts w:ascii="宋体" w:hAnsi="宋体"/>
          <w:strike/>
          <w:color w:val="auto"/>
        </w:rPr>
      </w:pPr>
      <w:r>
        <w:rPr>
          <w:rFonts w:hint="eastAsia" w:ascii="宋体" w:hAnsi="宋体"/>
          <w:strike/>
          <w:color w:val="auto"/>
        </w:rPr>
        <w:t>评价项目由招标人先行选定和计算机随机抽取两部分组成。招标人先行选定：由招标人在工程量清单中先行选定</w:t>
      </w:r>
      <w:r>
        <w:rPr>
          <w:rFonts w:hint="eastAsia" w:ascii="宋体" w:hAnsi="宋体"/>
          <w:strike/>
          <w:color w:val="auto"/>
          <w:u w:val="single"/>
        </w:rPr>
        <w:t xml:space="preserve">   </w:t>
      </w:r>
      <w:r>
        <w:rPr>
          <w:rFonts w:hint="eastAsia" w:ascii="宋体" w:hAnsi="宋体"/>
          <w:strike/>
          <w:color w:val="auto"/>
        </w:rPr>
        <w:t>个评价项目（不超过10个项目，原则上取合计金额最大的项目），分别是:</w:t>
      </w:r>
      <w:r>
        <w:rPr>
          <w:rFonts w:hint="eastAsia" w:ascii="宋体" w:hAnsi="宋体"/>
          <w:strike/>
          <w:color w:val="auto"/>
          <w:u w:val="single"/>
        </w:rPr>
        <w:t xml:space="preserve">   </w:t>
      </w:r>
      <w:r>
        <w:rPr>
          <w:rFonts w:hint="eastAsia" w:ascii="宋体" w:hAnsi="宋体"/>
          <w:strike/>
          <w:color w:val="auto"/>
        </w:rPr>
        <w:t>。计算机随机抽取：开标现场由招标人从招标文件工程量清单中（去除招标人自行选定项目）以计算机随机抽取的方式选定，数量同招标人先行选定数量一致。</w:t>
      </w:r>
    </w:p>
    <w:p w14:paraId="71B1E5A8">
      <w:pPr>
        <w:autoSpaceDN/>
        <w:snapToGrid w:val="0"/>
        <w:ind w:firstLine="480" w:firstLineChars="200"/>
        <w:rPr>
          <w:rFonts w:ascii="宋体" w:hAnsi="宋体"/>
          <w:strike/>
          <w:color w:val="auto"/>
        </w:rPr>
      </w:pPr>
      <w:r>
        <w:rPr>
          <w:rFonts w:hint="eastAsia" w:ascii="宋体" w:hAnsi="宋体"/>
          <w:strike/>
          <w:color w:val="auto"/>
        </w:rPr>
        <w:t>2).综合单价的合理区间确定</w:t>
      </w:r>
    </w:p>
    <w:p w14:paraId="50C462E1">
      <w:pPr>
        <w:autoSpaceDN/>
        <w:snapToGrid w:val="0"/>
        <w:ind w:firstLine="480" w:firstLineChars="200"/>
        <w:rPr>
          <w:rFonts w:ascii="宋体" w:hAnsi="宋体"/>
          <w:strike/>
          <w:color w:val="auto"/>
        </w:rPr>
      </w:pPr>
      <w:r>
        <w:rPr>
          <w:rFonts w:hint="eastAsia" w:ascii="宋体" w:hAnsi="宋体"/>
          <w:strike/>
          <w:color w:val="auto"/>
        </w:rPr>
        <w:t>以最高投标限价的相应清单项目综合单价为基准，由招标人自行设定各评价项目的合理区间[E</w:t>
      </w:r>
      <w:r>
        <w:rPr>
          <w:rFonts w:hint="eastAsia" w:ascii="宋体" w:hAnsi="宋体"/>
          <w:strike/>
          <w:color w:val="auto"/>
          <w:sz w:val="36"/>
          <w:szCs w:val="36"/>
          <w:vertAlign w:val="subscript"/>
        </w:rPr>
        <w:t>1</w:t>
      </w:r>
      <w:r>
        <w:rPr>
          <w:rFonts w:hint="eastAsia" w:ascii="宋体" w:hAnsi="宋体"/>
          <w:strike/>
          <w:color w:val="auto"/>
        </w:rPr>
        <w:t>，E</w:t>
      </w:r>
      <w:r>
        <w:rPr>
          <w:rFonts w:hint="eastAsia" w:ascii="宋体" w:hAnsi="宋体"/>
          <w:strike/>
          <w:color w:val="auto"/>
          <w:sz w:val="36"/>
          <w:szCs w:val="36"/>
          <w:vertAlign w:val="subscript"/>
        </w:rPr>
        <w:t>2</w:t>
      </w:r>
      <w:r>
        <w:rPr>
          <w:rFonts w:hint="eastAsia" w:ascii="宋体" w:hAnsi="宋体"/>
          <w:strike/>
          <w:color w:val="auto"/>
        </w:rPr>
        <w:t>]，E</w:t>
      </w:r>
      <w:r>
        <w:rPr>
          <w:rFonts w:hint="eastAsia" w:ascii="宋体" w:hAnsi="宋体"/>
          <w:strike/>
          <w:color w:val="auto"/>
          <w:sz w:val="36"/>
          <w:szCs w:val="36"/>
          <w:vertAlign w:val="subscript"/>
        </w:rPr>
        <w:t>1</w:t>
      </w:r>
      <w:r>
        <w:rPr>
          <w:rFonts w:hint="eastAsia" w:ascii="宋体" w:hAnsi="宋体"/>
          <w:strike/>
          <w:color w:val="auto"/>
        </w:rPr>
        <w:t>为：</w:t>
      </w:r>
      <w:r>
        <w:rPr>
          <w:rFonts w:hint="eastAsia" w:ascii="宋体" w:hAnsi="宋体"/>
          <w:strike/>
          <w:color w:val="auto"/>
          <w:u w:val="single"/>
        </w:rPr>
        <w:t xml:space="preserve">     </w:t>
      </w:r>
      <w:r>
        <w:rPr>
          <w:rFonts w:hint="eastAsia" w:ascii="宋体" w:hAnsi="宋体"/>
          <w:strike/>
          <w:color w:val="auto"/>
        </w:rPr>
        <w:t>E</w:t>
      </w:r>
      <w:r>
        <w:rPr>
          <w:rFonts w:hint="eastAsia" w:ascii="宋体" w:hAnsi="宋体"/>
          <w:strike/>
          <w:color w:val="auto"/>
          <w:sz w:val="36"/>
          <w:szCs w:val="36"/>
          <w:vertAlign w:val="subscript"/>
        </w:rPr>
        <w:t>2</w:t>
      </w:r>
      <w:r>
        <w:rPr>
          <w:rFonts w:hint="eastAsia" w:ascii="宋体" w:hAnsi="宋体"/>
          <w:strike/>
          <w:color w:val="auto"/>
        </w:rPr>
        <w:t>为：</w:t>
      </w:r>
      <w:r>
        <w:rPr>
          <w:rFonts w:hint="eastAsia" w:ascii="宋体" w:hAnsi="宋体"/>
          <w:strike/>
          <w:color w:val="auto"/>
          <w:u w:val="single"/>
        </w:rPr>
        <w:t xml:space="preserve">      </w:t>
      </w:r>
      <w:r>
        <w:rPr>
          <w:rFonts w:hint="eastAsia" w:ascii="宋体" w:hAnsi="宋体"/>
          <w:strike/>
          <w:color w:val="auto"/>
        </w:rPr>
        <w:t>（E</w:t>
      </w:r>
      <w:r>
        <w:rPr>
          <w:rFonts w:hint="eastAsia" w:ascii="宋体" w:hAnsi="宋体"/>
          <w:strike/>
          <w:color w:val="auto"/>
          <w:sz w:val="36"/>
          <w:szCs w:val="36"/>
          <w:vertAlign w:val="subscript"/>
        </w:rPr>
        <w:t>1</w:t>
      </w:r>
      <w:r>
        <w:rPr>
          <w:rFonts w:hint="eastAsia" w:ascii="宋体" w:hAnsi="宋体"/>
          <w:strike/>
          <w:color w:val="auto"/>
        </w:rPr>
        <w:t>≤-25％，E</w:t>
      </w:r>
      <w:r>
        <w:rPr>
          <w:rFonts w:hint="eastAsia" w:ascii="宋体" w:hAnsi="宋体"/>
          <w:strike/>
          <w:color w:val="auto"/>
          <w:sz w:val="36"/>
          <w:szCs w:val="36"/>
          <w:vertAlign w:val="subscript"/>
        </w:rPr>
        <w:t>2</w:t>
      </w:r>
      <w:r>
        <w:rPr>
          <w:rFonts w:hint="eastAsia" w:ascii="宋体" w:hAnsi="宋体"/>
          <w:strike/>
          <w:color w:val="auto"/>
        </w:rPr>
        <w:t xml:space="preserve">≥5％），各评价项目的区间范围保持一致。 </w:t>
      </w:r>
    </w:p>
    <w:p w14:paraId="19122D87">
      <w:pPr>
        <w:autoSpaceDN/>
        <w:snapToGrid w:val="0"/>
        <w:ind w:firstLine="480" w:firstLineChars="200"/>
        <w:rPr>
          <w:rFonts w:ascii="宋体" w:hAnsi="宋体"/>
          <w:strike/>
          <w:color w:val="auto"/>
        </w:rPr>
      </w:pPr>
      <w:r>
        <w:rPr>
          <w:rFonts w:hint="eastAsia" w:ascii="宋体" w:hAnsi="宋体"/>
          <w:strike/>
          <w:color w:val="auto"/>
        </w:rPr>
        <w:t>3).综合单价评审</w:t>
      </w:r>
    </w:p>
    <w:p w14:paraId="69695B13">
      <w:pPr>
        <w:adjustRightInd/>
        <w:ind w:firstLine="480" w:firstLineChars="200"/>
        <w:jc w:val="both"/>
        <w:rPr>
          <w:rFonts w:ascii="宋体" w:hAnsi="宋体"/>
          <w:i/>
          <w:iCs/>
          <w:color w:val="auto"/>
        </w:rPr>
      </w:pPr>
      <w:r>
        <w:rPr>
          <w:rFonts w:hint="eastAsia" w:ascii="宋体" w:hAnsi="宋体"/>
          <w:strike/>
          <w:color w:val="auto"/>
        </w:rPr>
        <w:t>综合单价报价超出合理区间范围的，每个评价项目扣（</w:t>
      </w:r>
      <w:r>
        <w:rPr>
          <w:rFonts w:hint="eastAsia" w:ascii="宋体" w:hAnsi="宋体"/>
          <w:i/>
          <w:strike/>
          <w:color w:val="auto"/>
          <w:u w:val="single"/>
        </w:rPr>
        <w:t>10</w:t>
      </w:r>
      <w:r>
        <w:rPr>
          <w:rFonts w:hint="eastAsia" w:ascii="宋体" w:hAnsi="宋体"/>
          <w:strike/>
          <w:color w:val="auto"/>
        </w:rPr>
        <w:t>／</w:t>
      </w:r>
      <w:r>
        <w:rPr>
          <w:rFonts w:hint="eastAsia" w:ascii="宋体" w:hAnsi="宋体"/>
          <w:i/>
          <w:strike/>
          <w:color w:val="auto"/>
          <w:u w:val="single"/>
        </w:rPr>
        <w:t>评审项目总数</w:t>
      </w:r>
      <w:r>
        <w:rPr>
          <w:rFonts w:hint="eastAsia" w:ascii="宋体" w:hAnsi="宋体"/>
          <w:strike/>
          <w:color w:val="auto"/>
        </w:rPr>
        <w:t>）分，</w:t>
      </w:r>
      <w:r>
        <w:rPr>
          <w:rFonts w:hint="eastAsia" w:ascii="宋体" w:hAnsi="宋体"/>
          <w:i/>
          <w:strike/>
          <w:color w:val="auto"/>
          <w:u w:val="single"/>
        </w:rPr>
        <w:t>10</w:t>
      </w:r>
      <w:r>
        <w:rPr>
          <w:rFonts w:hint="eastAsia" w:ascii="宋体" w:hAnsi="宋体"/>
          <w:strike/>
          <w:color w:val="auto"/>
        </w:rPr>
        <w:t>分扣完为止。（工程量清单综合单价分值小于10分的，按实际分值；该环节小数点精确程度在计算机辅助评标系统中确定）。</w:t>
      </w:r>
    </w:p>
    <w:p w14:paraId="09D7C93D">
      <w:pPr>
        <w:snapToGrid w:val="0"/>
        <w:ind w:left="240" w:leftChars="100" w:firstLine="240" w:firstLineChars="100"/>
        <w:rPr>
          <w:rFonts w:ascii="宋体" w:hAnsi="宋体"/>
          <w:color w:val="auto"/>
        </w:rPr>
      </w:pPr>
      <w:r>
        <w:rPr>
          <w:rFonts w:hint="eastAsia" w:ascii="宋体" w:hAnsi="宋体" w:cs="宋体"/>
          <w:color w:val="auto"/>
        </w:rPr>
        <w:t>2.</w:t>
      </w:r>
      <w:r>
        <w:rPr>
          <w:rFonts w:hint="eastAsia" w:ascii="宋体" w:hAnsi="宋体"/>
          <w:color w:val="auto"/>
        </w:rPr>
        <w:t>商务总报价评分</w:t>
      </w:r>
    </w:p>
    <w:p w14:paraId="364FDAC3">
      <w:pPr>
        <w:snapToGrid w:val="0"/>
        <w:ind w:firstLine="480" w:firstLineChars="200"/>
        <w:rPr>
          <w:rFonts w:ascii="宋体" w:hAnsi="宋体"/>
          <w:color w:val="auto"/>
        </w:rPr>
      </w:pPr>
      <w:r>
        <w:rPr>
          <w:rFonts w:hint="eastAsia" w:ascii="宋体" w:hAnsi="宋体"/>
          <w:color w:val="auto"/>
        </w:rPr>
        <w:t>投标报价等于评标基准价时，商务评分为满分；投标报价每高于评标基准价1%扣2A分；每低于评标基准价1%扣A分（A=1</w:t>
      </w:r>
      <w:r>
        <w:rPr>
          <w:rFonts w:hint="eastAsia" w:ascii="宋体" w:hAnsi="宋体"/>
          <w:strike/>
          <w:color w:val="auto"/>
        </w:rPr>
        <w:t>或2</w:t>
      </w:r>
      <w:r>
        <w:rPr>
          <w:rFonts w:hint="eastAsia" w:ascii="宋体" w:hAnsi="宋体"/>
          <w:color w:val="auto"/>
        </w:rPr>
        <w:t>）。不足一个百分点时，使用直线插入法计算，结果四舍五入保留两位小数。</w:t>
      </w:r>
    </w:p>
    <w:p w14:paraId="30884E1F">
      <w:pPr>
        <w:jc w:val="both"/>
        <w:rPr>
          <w:rFonts w:ascii="宋体" w:hAnsi="宋体"/>
          <w:color w:val="auto"/>
        </w:rPr>
      </w:pPr>
      <w:r>
        <w:rPr>
          <w:rFonts w:hint="eastAsia" w:ascii="宋体" w:hAnsi="宋体"/>
          <w:color w:val="auto"/>
        </w:rPr>
        <w:t xml:space="preserve">    1).抽取权重系数、浮动系数。（若有）</w:t>
      </w:r>
    </w:p>
    <w:p w14:paraId="7829C896">
      <w:pPr>
        <w:ind w:firstLine="480" w:firstLineChars="200"/>
        <w:jc w:val="both"/>
        <w:rPr>
          <w:rFonts w:ascii="宋体" w:hAnsi="宋体"/>
          <w:color w:val="auto"/>
        </w:rPr>
      </w:pPr>
      <w:r>
        <w:rPr>
          <w:rFonts w:hint="eastAsia" w:ascii="宋体" w:hAnsi="宋体"/>
          <w:color w:val="auto"/>
        </w:rPr>
        <w:t>2).评标基准价（评标基准价计算范围为进入商务总报价评分的投标人投标报价</w:t>
      </w:r>
      <w:r>
        <w:rPr>
          <w:rFonts w:hint="eastAsia" w:ascii="宋体" w:hAnsi="宋体"/>
          <w:strike/>
          <w:color w:val="auto"/>
        </w:rPr>
        <w:t>，且企业信用评价等级</w:t>
      </w:r>
      <w:r>
        <w:rPr>
          <w:rFonts w:hint="eastAsia" w:ascii="宋体" w:hAnsi="宋体"/>
          <w:i/>
          <w:iCs/>
          <w:strike/>
          <w:color w:val="auto"/>
        </w:rPr>
        <w:t>不低于□B级□C级□D级（由招标人确定,5000万元以上的项目可选B、C、D级，不足5000万元的项目可选C、D级）、□拟派项目负责人信用评价等级不低于□B级□C级□D级（由招标人确定,5000万元以上的项目可选B、C、D级，不足5000万元的项目可选C、D级），计算范围少于15家的则依次降低企业信用评价等级一级，如又选用拟派项目负责人信用评级，计算范围少于15家时应明确降低评价等级顺序。</w:t>
      </w:r>
      <w:r>
        <w:rPr>
          <w:rFonts w:hint="eastAsia" w:ascii="宋体" w:hAnsi="宋体"/>
          <w:i/>
          <w:iCs/>
          <w:color w:val="auto"/>
        </w:rPr>
        <w:t>）</w:t>
      </w:r>
      <w:r>
        <w:rPr>
          <w:rFonts w:hint="eastAsia" w:ascii="宋体" w:hAnsi="宋体"/>
          <w:color w:val="auto"/>
        </w:rPr>
        <w:t>计算精度保留到元，除计算差错外，评标过程中</w:t>
      </w:r>
      <w:r>
        <w:rPr>
          <w:rFonts w:hint="eastAsia" w:ascii="宋体" w:hAnsi="宋体" w:cs="宋体"/>
          <w:i/>
          <w:color w:val="auto"/>
        </w:rPr>
        <w:t>（包括复评环节）</w:t>
      </w:r>
      <w:r>
        <w:rPr>
          <w:rFonts w:hint="eastAsia" w:ascii="宋体" w:hAnsi="宋体"/>
          <w:color w:val="auto"/>
        </w:rPr>
        <w:t>基准价保持不变。</w:t>
      </w:r>
    </w:p>
    <w:p w14:paraId="76010DB6">
      <w:pPr>
        <w:snapToGrid w:val="0"/>
        <w:ind w:firstLine="480" w:firstLineChars="200"/>
        <w:rPr>
          <w:rFonts w:ascii="宋体" w:hAnsi="宋体"/>
          <w:color w:val="auto"/>
        </w:rPr>
      </w:pPr>
      <w:r>
        <w:rPr>
          <w:rFonts w:hint="eastAsia" w:ascii="宋体" w:hAnsi="宋体"/>
          <w:color w:val="auto"/>
        </w:rPr>
        <w:t>计算差错，仅限于以下两种情况：（1）纯算术性四则运算差错；（2）未按约定的计算方法，多计或者少计投标人报价的。由于评标差错，导致否决投标错误，重新评标纠正等其他情况，不属于计算差错。</w:t>
      </w:r>
    </w:p>
    <w:p w14:paraId="2177FCA0">
      <w:pPr>
        <w:snapToGrid w:val="0"/>
        <w:ind w:firstLine="482" w:firstLineChars="200"/>
        <w:rPr>
          <w:rFonts w:ascii="宋体" w:hAnsi="宋体"/>
          <w:b/>
          <w:color w:val="auto"/>
        </w:rPr>
      </w:pPr>
      <w:r>
        <w:rPr>
          <w:rFonts w:hint="eastAsia" w:ascii="宋体" w:hAnsi="宋体"/>
          <w:b/>
          <w:color w:val="auto"/>
        </w:rPr>
        <w:t>☑七、推荐中标候选人</w:t>
      </w:r>
    </w:p>
    <w:p w14:paraId="13234332">
      <w:pPr>
        <w:snapToGrid w:val="0"/>
        <w:ind w:firstLine="480" w:firstLineChars="200"/>
        <w:rPr>
          <w:rFonts w:ascii="宋体" w:hAnsi="宋体"/>
          <w:color w:val="auto"/>
        </w:rPr>
      </w:pPr>
      <w:r>
        <w:rPr>
          <w:rFonts w:hint="eastAsia" w:ascii="宋体" w:hAnsi="宋体"/>
          <w:color w:val="auto"/>
        </w:rPr>
        <w:t>评标委员会对投标人按总分从高到低进行排序，并按照排序推荐中标候选人。如总分相同的，以投标报价低的优先；投标报价仍相同的，以资信标排名靠前的优先；资信标排名仍相同的，以技术标排名靠前的优先；上述均相同的</w:t>
      </w:r>
      <w:r>
        <w:rPr>
          <w:rFonts w:hint="eastAsia" w:ascii="宋体" w:hAnsi="宋体"/>
          <w:color w:val="auto"/>
          <w:u w:val="single"/>
        </w:rPr>
        <w:t>由招标人当场抽签确定，抽中的则为中标候选人</w:t>
      </w:r>
      <w:r>
        <w:rPr>
          <w:rFonts w:hint="eastAsia" w:ascii="宋体" w:hAnsi="宋体"/>
          <w:color w:val="auto"/>
        </w:rPr>
        <w:t>。</w:t>
      </w:r>
    </w:p>
    <w:p w14:paraId="4AD58A10">
      <w:pPr>
        <w:pStyle w:val="23"/>
        <w:spacing w:before="0" w:beforeAutospacing="0" w:after="0" w:afterAutospacing="0"/>
        <w:ind w:left="0" w:firstLine="480" w:firstLineChars="200"/>
        <w:rPr>
          <w:color w:val="auto"/>
          <w:sz w:val="24"/>
          <w:szCs w:val="24"/>
        </w:rPr>
      </w:pPr>
      <w:r>
        <w:rPr>
          <w:rFonts w:hint="eastAsia"/>
          <w:color w:val="auto"/>
          <w:sz w:val="24"/>
          <w:szCs w:val="24"/>
          <w:u w:val="single"/>
        </w:rPr>
        <w:t xml:space="preserve"> </w:t>
      </w:r>
      <w:r>
        <w:rPr>
          <w:color w:val="auto"/>
          <w:sz w:val="24"/>
          <w:szCs w:val="24"/>
          <w:u w:val="single"/>
        </w:rPr>
        <w:t>招标人</w:t>
      </w:r>
      <w:r>
        <w:rPr>
          <w:rFonts w:hint="eastAsia"/>
          <w:color w:val="auto"/>
          <w:sz w:val="24"/>
          <w:szCs w:val="24"/>
          <w:u w:val="single"/>
        </w:rPr>
        <w:t xml:space="preserve"> </w:t>
      </w:r>
      <w:r>
        <w:rPr>
          <w:color w:val="auto"/>
          <w:szCs w:val="24"/>
          <w:u w:val="single"/>
        </w:rPr>
        <w:t xml:space="preserve"> </w:t>
      </w:r>
      <w:r>
        <w:rPr>
          <w:rFonts w:hAnsi="宋体"/>
          <w:color w:val="auto"/>
          <w:sz w:val="24"/>
          <w:szCs w:val="24"/>
        </w:rPr>
        <w:t>对拟确定的推荐中标候选人和其拟派项目负责人，是否列入失信被执行人名单以及在本招标文件（招标公告）规定时间范围内是否有行贿犯罪记录</w:t>
      </w:r>
      <w:r>
        <w:rPr>
          <w:rFonts w:hint="eastAsia" w:hAnsi="宋体"/>
          <w:color w:val="auto"/>
          <w:sz w:val="24"/>
          <w:szCs w:val="24"/>
        </w:rPr>
        <w:t>；</w:t>
      </w:r>
      <w:r>
        <w:rPr>
          <w:rFonts w:hAnsi="宋体"/>
          <w:color w:val="auto"/>
          <w:sz w:val="24"/>
          <w:szCs w:val="24"/>
        </w:rPr>
        <w:t>投标人及其拟派项目负责人</w:t>
      </w:r>
      <w:r>
        <w:rPr>
          <w:rFonts w:hint="eastAsia" w:hAnsi="宋体"/>
          <w:color w:val="auto"/>
          <w:sz w:val="24"/>
          <w:szCs w:val="24"/>
        </w:rPr>
        <w:t>是否</w:t>
      </w:r>
      <w:r>
        <w:rPr>
          <w:rFonts w:hAnsi="宋体"/>
          <w:color w:val="auto"/>
          <w:sz w:val="24"/>
          <w:szCs w:val="24"/>
        </w:rPr>
        <w:t>被列入建筑市场严重失信名单的</w:t>
      </w:r>
      <w:r>
        <w:rPr>
          <w:rFonts w:hint="eastAsia" w:hAnsi="宋体"/>
          <w:color w:val="auto"/>
          <w:sz w:val="24"/>
          <w:szCs w:val="24"/>
        </w:rPr>
        <w:t>、是否被市场监督管理机关在全国企业信用信息公示系统中列入严重违法失信企业名单的、是否被人力资源社会保障行政部门列入失信联合惩戒名单（有效期内）并共享至信用信息共享平台</w:t>
      </w:r>
      <w:r>
        <w:rPr>
          <w:rFonts w:hAnsi="宋体"/>
          <w:color w:val="auto"/>
          <w:sz w:val="24"/>
          <w:szCs w:val="24"/>
        </w:rPr>
        <w:t>进行查验。如查实存在的，则取消其中标候选资格。</w:t>
      </w:r>
    </w:p>
    <w:p w14:paraId="7D1E6ACA">
      <w:pPr>
        <w:snapToGrid w:val="0"/>
        <w:ind w:firstLine="480" w:firstLineChars="200"/>
        <w:rPr>
          <w:rFonts w:ascii="宋体" w:hAnsi="宋体"/>
          <w:color w:val="auto"/>
        </w:rPr>
      </w:pPr>
      <w:r>
        <w:rPr>
          <w:rFonts w:hint="eastAsia" w:ascii="宋体" w:hAnsi="宋体"/>
          <w:color w:val="auto"/>
        </w:rPr>
        <w:t>当有效投标人＜3个时，评标委员会应判定本次投标是否具有竞争力。若评标委员会认为本次投标明显缺乏竞争的，可以否决全部投标。</w:t>
      </w:r>
    </w:p>
    <w:p w14:paraId="12F3C591">
      <w:pPr>
        <w:adjustRightInd/>
        <w:ind w:left="480"/>
        <w:jc w:val="both"/>
        <w:rPr>
          <w:rFonts w:hAnsi="宋体"/>
          <w:b/>
          <w:color w:val="auto"/>
        </w:rPr>
      </w:pPr>
      <w:r>
        <w:rPr>
          <w:rFonts w:hint="eastAsia" w:ascii="宋体" w:hAnsi="宋体" w:cs="宋体"/>
          <w:color w:val="auto"/>
        </w:rPr>
        <w:t>□</w:t>
      </w:r>
      <w:r>
        <w:rPr>
          <w:rFonts w:hAnsi="宋体"/>
          <w:b/>
          <w:color w:val="auto"/>
        </w:rPr>
        <w:t>七、推荐中标候选人</w:t>
      </w:r>
      <w:r>
        <w:rPr>
          <w:rFonts w:hint="eastAsia" w:hAnsi="宋体"/>
          <w:b/>
          <w:color w:val="auto"/>
        </w:rPr>
        <w:t>（</w:t>
      </w:r>
      <w:r>
        <w:rPr>
          <w:rFonts w:hAnsi="宋体"/>
          <w:b/>
          <w:color w:val="auto"/>
        </w:rPr>
        <w:t>适用</w:t>
      </w:r>
      <w:r>
        <w:rPr>
          <w:rFonts w:hint="eastAsia" w:hAnsi="宋体"/>
          <w:b/>
          <w:color w:val="auto"/>
        </w:rPr>
        <w:t>于</w:t>
      </w:r>
      <w:r>
        <w:rPr>
          <w:rFonts w:hAnsi="宋体"/>
          <w:b/>
          <w:color w:val="auto"/>
        </w:rPr>
        <w:t>“评定分离”</w:t>
      </w:r>
      <w:r>
        <w:rPr>
          <w:rFonts w:hint="eastAsia" w:hAnsi="宋体"/>
          <w:b/>
          <w:color w:val="auto"/>
        </w:rPr>
        <w:t>方法一）</w:t>
      </w:r>
    </w:p>
    <w:p w14:paraId="2CEEFAA8">
      <w:pPr>
        <w:adjustRightInd/>
        <w:ind w:firstLine="480" w:firstLineChars="200"/>
        <w:jc w:val="both"/>
        <w:rPr>
          <w:rFonts w:hAnsi="宋体"/>
          <w:color w:val="auto"/>
        </w:rPr>
      </w:pPr>
      <w:r>
        <w:rPr>
          <w:rFonts w:hAnsi="宋体"/>
          <w:color w:val="auto"/>
        </w:rPr>
        <w:t>评标委员会对投标人按总分从高到低进行排序，并按照排序推荐中标候选人</w:t>
      </w:r>
      <w:r>
        <w:rPr>
          <w:rFonts w:hint="eastAsia" w:hAnsi="宋体"/>
          <w:color w:val="auto"/>
        </w:rPr>
        <w:t>，</w:t>
      </w:r>
      <w:r>
        <w:rPr>
          <w:rFonts w:hAnsi="宋体"/>
          <w:color w:val="auto"/>
        </w:rPr>
        <w:t>如总分相同的，以投标报价低的优先；投标报价仍相同的，以资信标排名靠前的优先；资信标排名仍相同的，以技术标排名靠前的优先；上述均相同的</w:t>
      </w:r>
      <w:r>
        <w:rPr>
          <w:color w:val="auto"/>
          <w:u w:val="single"/>
        </w:rPr>
        <w:t xml:space="preserve"> </w:t>
      </w:r>
      <w:r>
        <w:rPr>
          <w:rFonts w:hint="eastAsia"/>
          <w:color w:val="auto"/>
          <w:u w:val="single"/>
        </w:rPr>
        <w:t>由招标人代表现场抽签确定中标候选人</w:t>
      </w:r>
      <w:r>
        <w:rPr>
          <w:color w:val="auto"/>
          <w:u w:val="single"/>
        </w:rPr>
        <w:t xml:space="preserve"> </w:t>
      </w:r>
      <w:r>
        <w:rPr>
          <w:rFonts w:hAnsi="宋体"/>
          <w:color w:val="auto"/>
        </w:rPr>
        <w:t>。</w:t>
      </w:r>
    </w:p>
    <w:p w14:paraId="6712D499">
      <w:pPr>
        <w:pStyle w:val="49"/>
        <w:widowControl w:val="0"/>
        <w:autoSpaceDE w:val="0"/>
        <w:autoSpaceDN w:val="0"/>
        <w:ind w:firstLine="480" w:firstLineChars="200"/>
        <w:jc w:val="both"/>
        <w:rPr>
          <w:rFonts w:ascii="Times New Roman"/>
          <w:color w:val="auto"/>
        </w:rPr>
      </w:pPr>
      <w:r>
        <w:rPr>
          <w:rFonts w:ascii="Times New Roman"/>
          <w:color w:val="auto"/>
          <w:u w:val="single"/>
        </w:rPr>
        <w:t>招标人</w:t>
      </w:r>
      <w:r>
        <w:rPr>
          <w:rFonts w:ascii="Times New Roman" w:hAnsi="Times New Roman"/>
          <w:color w:val="auto"/>
          <w:u w:val="single"/>
        </w:rPr>
        <w:t xml:space="preserve"> </w:t>
      </w:r>
      <w:r>
        <w:rPr>
          <w:rFonts w:ascii="Times New Roman"/>
          <w:color w:val="auto"/>
        </w:rPr>
        <w:t>对拟确定的推荐中标候选人和其拟派项目负责人，是否列入失信被执行人名单以及在本招标文件（招标公告）规定时间范围内是否有行贿犯罪记录</w:t>
      </w:r>
      <w:r>
        <w:rPr>
          <w:rFonts w:hint="eastAsia" w:ascii="Times New Roman"/>
          <w:color w:val="auto"/>
        </w:rPr>
        <w:t>；</w:t>
      </w:r>
      <w:r>
        <w:rPr>
          <w:rFonts w:ascii="Times New Roman"/>
          <w:color w:val="auto"/>
        </w:rPr>
        <w:t>投标人及其拟派项目负责人</w:t>
      </w:r>
      <w:r>
        <w:rPr>
          <w:rFonts w:hint="eastAsia" w:ascii="Times New Roman"/>
          <w:color w:val="auto"/>
        </w:rPr>
        <w:t>是否</w:t>
      </w:r>
      <w:r>
        <w:rPr>
          <w:rFonts w:ascii="Times New Roman"/>
          <w:color w:val="auto"/>
        </w:rPr>
        <w:t>被列入建筑市场严重失信名单的</w:t>
      </w:r>
      <w:r>
        <w:rPr>
          <w:rFonts w:hint="eastAsia" w:ascii="Times New Roman"/>
          <w:color w:val="auto"/>
        </w:rPr>
        <w:t>、是否被市场监督管理机关在全国企业信用信息公示系统中列入严重违法失信企业名单的、是否被人力资源社会保障行政部门列入失信联合惩戒名单（有效期内）并共享至信用信息共享平台</w:t>
      </w:r>
      <w:r>
        <w:rPr>
          <w:rFonts w:ascii="Times New Roman"/>
          <w:color w:val="auto"/>
        </w:rPr>
        <w:t>进行查验。如查实存在的，则取消其中标候选资格。</w:t>
      </w:r>
    </w:p>
    <w:p w14:paraId="5872DC0E">
      <w:pPr>
        <w:adjustRightInd/>
        <w:ind w:firstLine="480" w:firstLineChars="200"/>
        <w:jc w:val="both"/>
        <w:rPr>
          <w:rFonts w:hAnsi="宋体"/>
          <w:color w:val="auto"/>
        </w:rPr>
      </w:pPr>
      <w:r>
        <w:rPr>
          <w:rFonts w:hAnsi="宋体"/>
          <w:color w:val="auto"/>
        </w:rPr>
        <w:t>当有效投标人＜</w:t>
      </w:r>
      <w:r>
        <w:rPr>
          <w:color w:val="auto"/>
        </w:rPr>
        <w:t>3</w:t>
      </w:r>
      <w:r>
        <w:rPr>
          <w:rFonts w:hAnsi="宋体"/>
          <w:color w:val="auto"/>
        </w:rPr>
        <w:t>个时，评标委员会应判定本次投标是否具有竞争</w:t>
      </w:r>
      <w:r>
        <w:rPr>
          <w:rFonts w:hint="eastAsia" w:hAnsi="宋体"/>
          <w:color w:val="auto"/>
        </w:rPr>
        <w:t>性</w:t>
      </w:r>
      <w:r>
        <w:rPr>
          <w:rFonts w:hAnsi="宋体"/>
          <w:color w:val="auto"/>
        </w:rPr>
        <w:t>。若评标委员会认为本次投标明显缺乏竞争的，可以否决全部投标。</w:t>
      </w:r>
    </w:p>
    <w:p w14:paraId="4970E332">
      <w:pPr>
        <w:adjustRightInd/>
        <w:spacing w:line="300" w:lineRule="exact"/>
        <w:ind w:left="480"/>
        <w:jc w:val="both"/>
        <w:rPr>
          <w:rFonts w:hAnsi="宋体"/>
          <w:b/>
          <w:strike/>
          <w:color w:val="auto"/>
        </w:rPr>
      </w:pPr>
      <w:r>
        <w:rPr>
          <w:rFonts w:hint="eastAsia" w:ascii="宋体" w:hAnsi="宋体" w:cs="宋体"/>
          <w:strike/>
          <w:color w:val="auto"/>
        </w:rPr>
        <w:t>□</w:t>
      </w:r>
      <w:r>
        <w:rPr>
          <w:rFonts w:hAnsi="宋体"/>
          <w:b/>
          <w:strike/>
          <w:color w:val="auto"/>
        </w:rPr>
        <w:t>七、推荐中标候选人</w:t>
      </w:r>
      <w:r>
        <w:rPr>
          <w:rFonts w:hint="eastAsia" w:hAnsi="宋体"/>
          <w:b/>
          <w:strike/>
          <w:color w:val="auto"/>
        </w:rPr>
        <w:t>（</w:t>
      </w:r>
      <w:r>
        <w:rPr>
          <w:rFonts w:hAnsi="宋体"/>
          <w:b/>
          <w:strike/>
          <w:color w:val="auto"/>
        </w:rPr>
        <w:t>适用</w:t>
      </w:r>
      <w:r>
        <w:rPr>
          <w:rFonts w:hint="eastAsia" w:hAnsi="宋体"/>
          <w:b/>
          <w:strike/>
          <w:color w:val="auto"/>
        </w:rPr>
        <w:t>于</w:t>
      </w:r>
      <w:r>
        <w:rPr>
          <w:rFonts w:hAnsi="宋体"/>
          <w:b/>
          <w:strike/>
          <w:color w:val="auto"/>
        </w:rPr>
        <w:t>“评定分离”</w:t>
      </w:r>
      <w:r>
        <w:rPr>
          <w:rFonts w:hint="eastAsia" w:hAnsi="宋体"/>
          <w:b/>
          <w:strike/>
          <w:color w:val="auto"/>
        </w:rPr>
        <w:t>方法二，可完善修改）</w:t>
      </w:r>
    </w:p>
    <w:p w14:paraId="0AC8D467">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评标委员会根据招标文件评标办法设置的技术评审项目和评分规则，对全部通过符合性审查的投标文件进行技术、资信打分。中标候选人具体推荐方式如下，进入推荐名单的中标候选人不排名次：</w:t>
      </w:r>
    </w:p>
    <w:p w14:paraId="558921B9">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（一）通过符合性审查的合格投标人少于3家时，评标委员会应否决所有投标；</w:t>
      </w:r>
    </w:p>
    <w:p w14:paraId="08DF99CA">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（二）通过符合性审查的合格投标人在3家及以上</w:t>
      </w:r>
      <w:r>
        <w:rPr>
          <w:rFonts w:hint="eastAsia" w:ascii="宋体" w:hAnsi="宋体" w:cs="宋体"/>
          <w:strike/>
          <w:color w:val="auto"/>
          <w:u w:val="single"/>
        </w:rPr>
        <w:t xml:space="preserve">    </w:t>
      </w:r>
      <w:r>
        <w:rPr>
          <w:rFonts w:hint="eastAsia" w:ascii="宋体" w:hAnsi="宋体" w:cs="宋体"/>
          <w:strike/>
          <w:color w:val="auto"/>
        </w:rPr>
        <w:t>家及以下时，全部合格投标人推荐为中标候选人；</w:t>
      </w:r>
    </w:p>
    <w:p w14:paraId="051B9D39">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（三）通过符合性审查的合格投标人</w:t>
      </w:r>
      <w:r>
        <w:rPr>
          <w:rFonts w:hint="eastAsia" w:ascii="宋体" w:hAnsi="宋体" w:cs="宋体"/>
          <w:strike/>
          <w:color w:val="auto"/>
          <w:u w:val="single"/>
        </w:rPr>
        <w:t xml:space="preserve">   </w:t>
      </w:r>
      <w:r>
        <w:rPr>
          <w:rFonts w:hint="eastAsia" w:ascii="宋体" w:hAnsi="宋体" w:cs="宋体"/>
          <w:strike/>
          <w:color w:val="auto"/>
        </w:rPr>
        <w:t>家以上</w:t>
      </w:r>
      <w:r>
        <w:rPr>
          <w:rFonts w:hint="eastAsia" w:ascii="宋体" w:hAnsi="宋体" w:cs="宋体"/>
          <w:strike/>
          <w:color w:val="auto"/>
          <w:u w:val="single"/>
        </w:rPr>
        <w:t xml:space="preserve">    </w:t>
      </w:r>
      <w:r>
        <w:rPr>
          <w:rFonts w:hint="eastAsia" w:ascii="宋体" w:hAnsi="宋体" w:cs="宋体"/>
          <w:strike/>
          <w:color w:val="auto"/>
        </w:rPr>
        <w:t>家及以下时，全部合格投标人进入比选范围，从比选范围中选择投标报价与评标基准价之差绝对值最小的前</w:t>
      </w:r>
      <w:r>
        <w:rPr>
          <w:rFonts w:hint="eastAsia" w:ascii="宋体" w:hAnsi="宋体" w:cs="宋体"/>
          <w:strike/>
          <w:color w:val="auto"/>
          <w:u w:val="single"/>
        </w:rPr>
        <w:t>5</w:t>
      </w:r>
      <w:r>
        <w:rPr>
          <w:rFonts w:hint="eastAsia" w:ascii="宋体" w:hAnsi="宋体" w:cs="宋体"/>
          <w:strike/>
          <w:color w:val="auto"/>
        </w:rPr>
        <w:t>名推荐为中标候选人。</w:t>
      </w:r>
    </w:p>
    <w:p w14:paraId="0F6B4816">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注：投标报价与评标基准价之差绝对值最小的第</w:t>
      </w:r>
      <w:r>
        <w:rPr>
          <w:rFonts w:hint="eastAsia" w:ascii="宋体" w:hAnsi="宋体" w:cs="宋体"/>
          <w:strike/>
          <w:color w:val="auto"/>
          <w:u w:val="single"/>
        </w:rPr>
        <w:t xml:space="preserve">   </w:t>
      </w:r>
      <w:r>
        <w:rPr>
          <w:rFonts w:hint="eastAsia" w:ascii="宋体" w:hAnsi="宋体" w:cs="宋体"/>
          <w:strike/>
          <w:color w:val="auto"/>
        </w:rPr>
        <w:t>名，若出现差值绝对值相同，以投标报价低者优先；若差值绝对值、投标报价均相同时，以技术资信评分高者优先；若差值绝对值、投标报价和技术资信评分均相同时，则由评标委员会记名投票表决方式进入推荐名单；</w:t>
      </w:r>
    </w:p>
    <w:p w14:paraId="21B92632">
      <w:pPr>
        <w:autoSpaceDE/>
        <w:autoSpaceDN/>
        <w:snapToGrid w:val="0"/>
        <w:spacing w:line="300" w:lineRule="exact"/>
        <w:ind w:firstLine="480" w:firstLineChars="200"/>
        <w:rPr>
          <w:rFonts w:ascii="宋体" w:hAnsi="宋体" w:cs="宋体"/>
          <w:b/>
          <w:strike/>
          <w:color w:val="auto"/>
        </w:rPr>
      </w:pPr>
      <w:r>
        <w:rPr>
          <w:rFonts w:hint="eastAsia" w:ascii="宋体" w:hAnsi="宋体" w:cs="宋体"/>
          <w:strike/>
          <w:color w:val="auto"/>
        </w:rPr>
        <w:t>（四）通过符合性审查的合格投标人多于</w:t>
      </w:r>
      <w:r>
        <w:rPr>
          <w:rFonts w:hint="eastAsia" w:ascii="宋体" w:hAnsi="宋体" w:cs="宋体"/>
          <w:strike/>
          <w:color w:val="auto"/>
          <w:u w:val="single"/>
        </w:rPr>
        <w:t xml:space="preserve">   </w:t>
      </w:r>
      <w:r>
        <w:rPr>
          <w:rFonts w:hint="eastAsia" w:ascii="宋体" w:hAnsi="宋体" w:cs="宋体"/>
          <w:strike/>
          <w:color w:val="auto"/>
        </w:rPr>
        <w:t>家时，技术资信评分</w:t>
      </w:r>
      <w:r>
        <w:rPr>
          <w:rFonts w:hint="eastAsia" w:ascii="宋体" w:hAnsi="宋体" w:cs="宋体"/>
          <w:strike/>
          <w:color w:val="auto"/>
          <w:u w:val="single"/>
        </w:rPr>
        <w:t xml:space="preserve">    </w:t>
      </w:r>
      <w:r>
        <w:rPr>
          <w:rFonts w:hint="eastAsia" w:ascii="宋体" w:hAnsi="宋体" w:cs="宋体"/>
          <w:strike/>
          <w:color w:val="auto"/>
        </w:rPr>
        <w:t>分（满分为</w:t>
      </w:r>
      <w:r>
        <w:rPr>
          <w:rFonts w:hint="eastAsia" w:ascii="宋体" w:hAnsi="宋体" w:cs="宋体"/>
          <w:strike/>
          <w:color w:val="auto"/>
          <w:u w:val="single"/>
        </w:rPr>
        <w:t xml:space="preserve">       </w:t>
      </w:r>
      <w:r>
        <w:rPr>
          <w:rFonts w:hint="eastAsia" w:ascii="宋体" w:hAnsi="宋体" w:cs="宋体"/>
          <w:strike/>
          <w:color w:val="auto"/>
        </w:rPr>
        <w:t>分，由招标人自行填写）及以上投标人在</w:t>
      </w:r>
      <w:r>
        <w:rPr>
          <w:rFonts w:hint="eastAsia" w:ascii="宋体" w:hAnsi="宋体" w:cs="宋体"/>
          <w:strike/>
          <w:color w:val="auto"/>
          <w:u w:val="single"/>
        </w:rPr>
        <w:t>5</w:t>
      </w:r>
      <w:r>
        <w:rPr>
          <w:rFonts w:hint="eastAsia" w:ascii="宋体" w:hAnsi="宋体" w:cs="宋体"/>
          <w:strike/>
          <w:color w:val="auto"/>
        </w:rPr>
        <w:t>家及以下的，选择技术资信评分高低排名前</w:t>
      </w:r>
      <w:r>
        <w:rPr>
          <w:rFonts w:hint="eastAsia" w:ascii="宋体" w:hAnsi="宋体" w:cs="宋体"/>
          <w:strike/>
          <w:color w:val="auto"/>
          <w:u w:val="single"/>
        </w:rPr>
        <w:t xml:space="preserve">        </w:t>
      </w:r>
      <w:r>
        <w:rPr>
          <w:rFonts w:hint="eastAsia" w:ascii="宋体" w:hAnsi="宋体" w:cs="宋体"/>
          <w:strike/>
          <w:color w:val="auto"/>
        </w:rPr>
        <w:t>名合格投标人进入比选范围，从比选范围中选择投标报价与评标基准价之差绝对值最小的前</w:t>
      </w:r>
      <w:r>
        <w:rPr>
          <w:rFonts w:hint="eastAsia" w:ascii="宋体" w:hAnsi="宋体" w:cs="宋体"/>
          <w:strike/>
          <w:color w:val="auto"/>
          <w:u w:val="single"/>
        </w:rPr>
        <w:t xml:space="preserve">     </w:t>
      </w:r>
      <w:r>
        <w:rPr>
          <w:rFonts w:hint="eastAsia" w:ascii="宋体" w:hAnsi="宋体" w:cs="宋体"/>
          <w:strike/>
          <w:color w:val="auto"/>
        </w:rPr>
        <w:t>名推荐为中标候选人。</w:t>
      </w:r>
    </w:p>
    <w:p w14:paraId="56FB1A77">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注：1.技术资信评分第</w:t>
      </w:r>
      <w:r>
        <w:rPr>
          <w:rFonts w:hint="eastAsia" w:ascii="宋体" w:hAnsi="宋体" w:cs="宋体"/>
          <w:strike/>
          <w:color w:val="auto"/>
          <w:u w:val="single"/>
        </w:rPr>
        <w:t xml:space="preserve">    </w:t>
      </w:r>
      <w:r>
        <w:rPr>
          <w:rFonts w:hint="eastAsia" w:ascii="宋体" w:hAnsi="宋体" w:cs="宋体"/>
          <w:strike/>
          <w:color w:val="auto"/>
        </w:rPr>
        <w:t>名若出现技术资信评分相同时，以投标报价低者优先；技术资信评分、投标报价均相同时，则由评标委员会记名投票表决方式进入后续评审；</w:t>
      </w:r>
    </w:p>
    <w:p w14:paraId="7A3319F3">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2.投标报价与评标基准价之差绝对值最小的第</w:t>
      </w:r>
      <w:r>
        <w:rPr>
          <w:rFonts w:hint="eastAsia" w:ascii="宋体" w:hAnsi="宋体" w:cs="宋体"/>
          <w:strike/>
          <w:color w:val="auto"/>
          <w:u w:val="single"/>
        </w:rPr>
        <w:t xml:space="preserve">    </w:t>
      </w:r>
      <w:r>
        <w:rPr>
          <w:rFonts w:hint="eastAsia" w:ascii="宋体" w:hAnsi="宋体" w:cs="宋体"/>
          <w:strike/>
          <w:color w:val="auto"/>
        </w:rPr>
        <w:t>名，若出现差值绝对值相同，以投标报价低者优先；若差值绝对值、投标报价均相同时，以技术资信评分高者优先；若差值绝对值、投标报价和技术资信评分均相同时，则由评标委员会记名投票表决方式进入推荐名单；</w:t>
      </w:r>
    </w:p>
    <w:p w14:paraId="15776D80">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（五）通过符合性审查的合格投标人多于</w:t>
      </w:r>
      <w:r>
        <w:rPr>
          <w:rFonts w:hint="eastAsia" w:ascii="宋体" w:hAnsi="宋体" w:cs="宋体"/>
          <w:strike/>
          <w:color w:val="auto"/>
          <w:u w:val="single"/>
        </w:rPr>
        <w:t xml:space="preserve">   </w:t>
      </w:r>
      <w:r>
        <w:rPr>
          <w:rFonts w:hint="eastAsia" w:ascii="宋体" w:hAnsi="宋体" w:cs="宋体"/>
          <w:strike/>
          <w:color w:val="auto"/>
        </w:rPr>
        <w:t>家时，技术资信评分</w:t>
      </w:r>
      <w:r>
        <w:rPr>
          <w:rFonts w:hint="eastAsia" w:ascii="宋体" w:hAnsi="宋体" w:cs="宋体"/>
          <w:strike/>
          <w:color w:val="auto"/>
          <w:u w:val="single"/>
        </w:rPr>
        <w:t xml:space="preserve">   </w:t>
      </w:r>
      <w:r>
        <w:rPr>
          <w:rFonts w:hint="eastAsia" w:ascii="宋体" w:hAnsi="宋体" w:cs="宋体"/>
          <w:strike/>
          <w:color w:val="auto"/>
        </w:rPr>
        <w:t>分及以上投标人在</w:t>
      </w:r>
      <w:r>
        <w:rPr>
          <w:rFonts w:hint="eastAsia" w:ascii="宋体" w:hAnsi="宋体" w:cs="宋体"/>
          <w:strike/>
          <w:color w:val="auto"/>
          <w:u w:val="single"/>
        </w:rPr>
        <w:t xml:space="preserve">    </w:t>
      </w:r>
      <w:r>
        <w:rPr>
          <w:rFonts w:hint="eastAsia" w:ascii="宋体" w:hAnsi="宋体" w:cs="宋体"/>
          <w:strike/>
          <w:color w:val="auto"/>
        </w:rPr>
        <w:t>家及以上</w:t>
      </w:r>
      <w:r>
        <w:rPr>
          <w:rFonts w:hint="eastAsia" w:ascii="宋体" w:hAnsi="宋体" w:cs="宋体"/>
          <w:strike/>
          <w:color w:val="auto"/>
          <w:u w:val="single"/>
        </w:rPr>
        <w:t xml:space="preserve">    </w:t>
      </w:r>
      <w:r>
        <w:rPr>
          <w:rFonts w:hint="eastAsia" w:ascii="宋体" w:hAnsi="宋体" w:cs="宋体"/>
          <w:strike/>
          <w:color w:val="auto"/>
        </w:rPr>
        <w:t>家以下的，所有技术资信评分在</w:t>
      </w:r>
      <w:r>
        <w:rPr>
          <w:rFonts w:hint="eastAsia" w:ascii="宋体" w:hAnsi="宋体" w:cs="宋体"/>
          <w:strike/>
          <w:color w:val="auto"/>
          <w:u w:val="single"/>
        </w:rPr>
        <w:t xml:space="preserve">    </w:t>
      </w:r>
      <w:r>
        <w:rPr>
          <w:rFonts w:hint="eastAsia" w:ascii="宋体" w:hAnsi="宋体" w:cs="宋体"/>
          <w:strike/>
          <w:color w:val="auto"/>
        </w:rPr>
        <w:t>分及以上的合格投标人进入比选范围，从比选范围中选择投标报价与评标基准价之差绝对值最小的前</w:t>
      </w:r>
      <w:r>
        <w:rPr>
          <w:rFonts w:hint="eastAsia" w:ascii="宋体" w:hAnsi="宋体" w:cs="宋体"/>
          <w:strike/>
          <w:color w:val="auto"/>
          <w:u w:val="single"/>
        </w:rPr>
        <w:t xml:space="preserve">    </w:t>
      </w:r>
      <w:r>
        <w:rPr>
          <w:rFonts w:hint="eastAsia" w:ascii="宋体" w:hAnsi="宋体" w:cs="宋体"/>
          <w:strike/>
          <w:color w:val="auto"/>
        </w:rPr>
        <w:t>名推荐为中标候选人</w:t>
      </w:r>
    </w:p>
    <w:p w14:paraId="21B08279">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注：投标报价与评标基准价之差绝对值最小的第</w:t>
      </w:r>
      <w:r>
        <w:rPr>
          <w:rFonts w:hint="eastAsia" w:ascii="宋体" w:hAnsi="宋体" w:cs="宋体"/>
          <w:strike/>
          <w:color w:val="auto"/>
          <w:u w:val="single"/>
        </w:rPr>
        <w:t xml:space="preserve">    </w:t>
      </w:r>
      <w:r>
        <w:rPr>
          <w:rFonts w:hint="eastAsia" w:ascii="宋体" w:hAnsi="宋体" w:cs="宋体"/>
          <w:strike/>
          <w:color w:val="auto"/>
        </w:rPr>
        <w:t>名，若出现差值绝对值相同，以投标报价低者优先；若差值绝对值、投标报价均相同时，以技术资信评分高者优先；若差值绝对值、投标报价和技术资信评分均相同时，则由评标委员会记名投票表决方式进入推荐名单；</w:t>
      </w:r>
    </w:p>
    <w:p w14:paraId="0B8A0D90">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（六）通过符合性审查的合格投标人多于</w:t>
      </w:r>
      <w:r>
        <w:rPr>
          <w:rFonts w:hint="eastAsia" w:ascii="宋体" w:hAnsi="宋体" w:cs="宋体"/>
          <w:strike/>
          <w:color w:val="auto"/>
          <w:u w:val="single"/>
        </w:rPr>
        <w:t xml:space="preserve">    </w:t>
      </w:r>
      <w:r>
        <w:rPr>
          <w:rFonts w:hint="eastAsia" w:ascii="宋体" w:hAnsi="宋体" w:cs="宋体"/>
          <w:strike/>
          <w:color w:val="auto"/>
        </w:rPr>
        <w:t>家时，技术资信评分</w:t>
      </w:r>
      <w:r>
        <w:rPr>
          <w:rFonts w:hint="eastAsia" w:ascii="宋体" w:hAnsi="宋体" w:cs="宋体"/>
          <w:strike/>
          <w:color w:val="auto"/>
          <w:u w:val="single"/>
        </w:rPr>
        <w:t xml:space="preserve">   </w:t>
      </w:r>
      <w:r>
        <w:rPr>
          <w:rFonts w:hint="eastAsia" w:ascii="宋体" w:hAnsi="宋体" w:cs="宋体"/>
          <w:strike/>
          <w:color w:val="auto"/>
        </w:rPr>
        <w:t>分及以上投标人在</w:t>
      </w:r>
      <w:r>
        <w:rPr>
          <w:rFonts w:hint="eastAsia" w:ascii="宋体" w:hAnsi="宋体" w:cs="宋体"/>
          <w:strike/>
          <w:color w:val="auto"/>
          <w:u w:val="single"/>
        </w:rPr>
        <w:t xml:space="preserve">   </w:t>
      </w:r>
      <w:r>
        <w:rPr>
          <w:rFonts w:hint="eastAsia" w:ascii="宋体" w:hAnsi="宋体" w:cs="宋体"/>
          <w:strike/>
          <w:color w:val="auto"/>
        </w:rPr>
        <w:t>家及以上的，选择技术资信评分高低排名前</w:t>
      </w:r>
      <w:r>
        <w:rPr>
          <w:rFonts w:hint="eastAsia" w:ascii="宋体" w:hAnsi="宋体" w:cs="宋体"/>
          <w:strike/>
          <w:color w:val="auto"/>
          <w:u w:val="single"/>
        </w:rPr>
        <w:t xml:space="preserve">   </w:t>
      </w:r>
      <w:r>
        <w:rPr>
          <w:rFonts w:hint="eastAsia" w:ascii="宋体" w:hAnsi="宋体" w:cs="宋体"/>
          <w:strike/>
          <w:color w:val="auto"/>
        </w:rPr>
        <w:t>名投标人进入比选范围，从比选范围中选择投标报价与评标基准价之差绝对值最小的前</w:t>
      </w:r>
      <w:r>
        <w:rPr>
          <w:rFonts w:hint="eastAsia" w:ascii="宋体" w:hAnsi="宋体" w:cs="宋体"/>
          <w:strike/>
          <w:color w:val="auto"/>
          <w:u w:val="single"/>
        </w:rPr>
        <w:t xml:space="preserve">   </w:t>
      </w:r>
      <w:r>
        <w:rPr>
          <w:rFonts w:hint="eastAsia" w:ascii="宋体" w:hAnsi="宋体" w:cs="宋体"/>
          <w:strike/>
          <w:color w:val="auto"/>
        </w:rPr>
        <w:t>名推荐为中标候选人</w:t>
      </w:r>
    </w:p>
    <w:p w14:paraId="4A370A3B">
      <w:pPr>
        <w:autoSpaceDE/>
        <w:autoSpaceDN/>
        <w:snapToGrid w:val="0"/>
        <w:spacing w:line="300" w:lineRule="exact"/>
        <w:ind w:firstLine="480" w:firstLineChars="200"/>
        <w:rPr>
          <w:rFonts w:ascii="宋体" w:hAnsi="宋体" w:cs="宋体"/>
          <w:strike/>
          <w:color w:val="auto"/>
        </w:rPr>
      </w:pPr>
      <w:r>
        <w:rPr>
          <w:rFonts w:hint="eastAsia" w:ascii="宋体" w:hAnsi="宋体" w:cs="宋体"/>
          <w:strike/>
          <w:color w:val="auto"/>
        </w:rPr>
        <w:t>注：1.技术资信评分</w:t>
      </w:r>
      <w:r>
        <w:rPr>
          <w:rFonts w:hint="eastAsia" w:ascii="宋体" w:hAnsi="宋体" w:cs="宋体"/>
          <w:strike/>
          <w:color w:val="auto"/>
          <w:u w:val="single"/>
        </w:rPr>
        <w:t xml:space="preserve">   </w:t>
      </w:r>
      <w:r>
        <w:rPr>
          <w:rFonts w:hint="eastAsia" w:ascii="宋体" w:hAnsi="宋体" w:cs="宋体"/>
          <w:strike/>
          <w:color w:val="auto"/>
        </w:rPr>
        <w:t>分及以上的合格投标人中，如技术资信评分第</w:t>
      </w:r>
      <w:r>
        <w:rPr>
          <w:rFonts w:hint="eastAsia" w:ascii="宋体" w:hAnsi="宋体" w:cs="宋体"/>
          <w:strike/>
          <w:color w:val="auto"/>
          <w:u w:val="single"/>
        </w:rPr>
        <w:t xml:space="preserve">   </w:t>
      </w:r>
      <w:r>
        <w:rPr>
          <w:rFonts w:hint="eastAsia" w:ascii="宋体" w:hAnsi="宋体" w:cs="宋体"/>
          <w:strike/>
          <w:color w:val="auto"/>
        </w:rPr>
        <w:t>名若出现技术资信评分相同时，以投标报价低者优先；技术资信评分、投标报价均相同时，则由评标委员会记名投票表决方式进入后续评审；</w:t>
      </w:r>
    </w:p>
    <w:p w14:paraId="3C9046C3">
      <w:pPr>
        <w:snapToGrid w:val="0"/>
        <w:spacing w:line="300" w:lineRule="exact"/>
        <w:ind w:firstLine="480" w:firstLineChars="200"/>
        <w:rPr>
          <w:rFonts w:ascii="宋体" w:hAnsi="宋体" w:cs="宋体"/>
          <w:strike/>
          <w:color w:val="auto"/>
        </w:rPr>
      </w:pPr>
      <w:r>
        <w:rPr>
          <w:rFonts w:hint="eastAsia" w:ascii="宋体" w:hAnsi="宋体" w:cs="宋体"/>
          <w:strike/>
          <w:color w:val="auto"/>
        </w:rPr>
        <w:t>2.投标报价与评标基准价之差绝对值最小的第</w:t>
      </w:r>
      <w:r>
        <w:rPr>
          <w:rFonts w:hint="eastAsia" w:ascii="宋体" w:hAnsi="宋体" w:cs="宋体"/>
          <w:strike/>
          <w:color w:val="auto"/>
          <w:u w:val="single"/>
        </w:rPr>
        <w:t xml:space="preserve">   </w:t>
      </w:r>
      <w:r>
        <w:rPr>
          <w:rFonts w:hint="eastAsia" w:ascii="宋体" w:hAnsi="宋体" w:cs="宋体"/>
          <w:strike/>
          <w:color w:val="auto"/>
        </w:rPr>
        <w:t>名，若出现差值绝对值相同，以投标报价低者优先；若差值绝对值、投标报价均相同时，以技术资信评分高者优先；若差值绝对值、投标报价和技术资信评分均相同时，则由评标委员会记名投票表决方式进入推荐名单。</w:t>
      </w:r>
    </w:p>
    <w:p w14:paraId="05F76BB4">
      <w:pPr>
        <w:snapToGrid w:val="0"/>
        <w:rPr>
          <w:rFonts w:ascii="宋体" w:hAnsi="宋体"/>
          <w:color w:val="auto"/>
        </w:rPr>
      </w:pPr>
    </w:p>
    <w:p w14:paraId="7FEB8917">
      <w:pPr>
        <w:snapToGrid w:val="0"/>
        <w:rPr>
          <w:rFonts w:ascii="宋体" w:hAnsi="宋体"/>
          <w:color w:val="auto"/>
        </w:rPr>
      </w:pPr>
    </w:p>
    <w:p w14:paraId="09F73A1C">
      <w:pPr>
        <w:snapToGrid w:val="0"/>
        <w:rPr>
          <w:rFonts w:ascii="宋体" w:hAnsi="宋体"/>
          <w:color w:val="auto"/>
        </w:rPr>
      </w:pPr>
    </w:p>
    <w:p w14:paraId="6C7CF64C">
      <w:pPr>
        <w:snapToGrid w:val="0"/>
        <w:rPr>
          <w:rFonts w:ascii="宋体" w:hAnsi="宋体"/>
          <w:color w:val="auto"/>
        </w:rPr>
      </w:pPr>
    </w:p>
    <w:p w14:paraId="1101AF4F">
      <w:pPr>
        <w:snapToGrid w:val="0"/>
        <w:rPr>
          <w:rFonts w:ascii="宋体" w:hAnsi="宋体"/>
          <w:color w:val="auto"/>
        </w:rPr>
      </w:pPr>
    </w:p>
    <w:p w14:paraId="08AF1A2E">
      <w:pPr>
        <w:snapToGrid w:val="0"/>
        <w:rPr>
          <w:rFonts w:ascii="宋体" w:hAnsi="宋体"/>
          <w:color w:val="auto"/>
        </w:rPr>
      </w:pPr>
    </w:p>
    <w:p w14:paraId="408C1E31">
      <w:pPr>
        <w:snapToGrid w:val="0"/>
        <w:rPr>
          <w:rFonts w:ascii="宋体" w:hAnsi="宋体"/>
          <w:color w:val="auto"/>
        </w:rPr>
      </w:pPr>
    </w:p>
    <w:p w14:paraId="5A6F2294">
      <w:pPr>
        <w:snapToGrid w:val="0"/>
        <w:rPr>
          <w:rFonts w:ascii="宋体" w:hAnsi="宋体"/>
          <w:color w:val="auto"/>
        </w:rPr>
      </w:pPr>
    </w:p>
    <w:p w14:paraId="748E6D5E">
      <w:pPr>
        <w:snapToGrid w:val="0"/>
        <w:rPr>
          <w:rFonts w:ascii="宋体" w:hAnsi="宋体"/>
          <w:color w:val="auto"/>
        </w:rPr>
      </w:pPr>
    </w:p>
    <w:p w14:paraId="170694AE">
      <w:pPr>
        <w:snapToGrid w:val="0"/>
        <w:rPr>
          <w:rFonts w:ascii="宋体" w:hAnsi="宋体"/>
          <w:color w:val="auto"/>
        </w:rPr>
      </w:pPr>
    </w:p>
    <w:p w14:paraId="72828F7B">
      <w:pPr>
        <w:snapToGrid w:val="0"/>
        <w:rPr>
          <w:rFonts w:ascii="宋体" w:hAnsi="宋体"/>
          <w:color w:val="auto"/>
        </w:rPr>
      </w:pPr>
    </w:p>
    <w:p w14:paraId="15C74B56">
      <w:pPr>
        <w:snapToGrid w:val="0"/>
        <w:rPr>
          <w:rFonts w:ascii="宋体" w:hAnsi="宋体"/>
          <w:color w:val="auto"/>
        </w:rPr>
      </w:pPr>
    </w:p>
    <w:p w14:paraId="19A1DA37">
      <w:pPr>
        <w:snapToGrid w:val="0"/>
        <w:rPr>
          <w:rFonts w:ascii="宋体" w:hAnsi="宋体"/>
          <w:color w:val="auto"/>
        </w:rPr>
      </w:pPr>
    </w:p>
    <w:p w14:paraId="713D3DC1">
      <w:pPr>
        <w:pStyle w:val="2"/>
        <w:rPr>
          <w:b/>
          <w:color w:val="auto"/>
        </w:rPr>
      </w:pPr>
      <w:bookmarkStart w:id="177" w:name="_Toc25289"/>
      <w:bookmarkEnd w:id="177"/>
      <w:bookmarkStart w:id="178" w:name="_Toc45697243"/>
      <w:bookmarkEnd w:id="178"/>
      <w:bookmarkStart w:id="179" w:name="_Toc67589035"/>
      <w:bookmarkEnd w:id="179"/>
      <w:bookmarkStart w:id="180" w:name="_Toc22209"/>
      <w:bookmarkStart w:id="181" w:name="_Toc22828079"/>
      <w:r>
        <w:rPr>
          <w:rFonts w:hint="eastAsia" w:ascii="黑体" w:hAnsi="黑体"/>
          <w:b/>
          <w:color w:val="auto"/>
        </w:rPr>
        <w:t>第四章 合同条款及格式</w:t>
      </w:r>
      <w:bookmarkEnd w:id="180"/>
      <w:bookmarkEnd w:id="181"/>
    </w:p>
    <w:p w14:paraId="557703C8">
      <w:pPr>
        <w:pStyle w:val="15"/>
        <w:rPr>
          <w:rFonts w:ascii="宋体" w:hAnsi="宋体" w:cs="宋体"/>
          <w:color w:val="auto"/>
          <w:sz w:val="22"/>
          <w:szCs w:val="21"/>
        </w:rPr>
      </w:pPr>
      <w:bookmarkStart w:id="182" w:name="bookmark180"/>
      <w:bookmarkEnd w:id="182"/>
    </w:p>
    <w:p w14:paraId="51D8F46F">
      <w:pPr>
        <w:pStyle w:val="10"/>
        <w:kinsoku w:val="0"/>
        <w:snapToGrid w:val="0"/>
        <w:spacing w:line="360" w:lineRule="auto"/>
        <w:ind w:left="0" w:firstLine="480" w:firstLineChars="200"/>
        <w:rPr>
          <w:rFonts w:ascii="宋体" w:hAnsi="宋体"/>
          <w:color w:val="auto"/>
        </w:rPr>
      </w:pPr>
      <w:r>
        <w:rPr>
          <w:rFonts w:hint="eastAsia" w:ascii="宋体" w:hAnsi="宋体"/>
          <w:color w:val="auto"/>
        </w:rPr>
        <w:t>使用住房和城乡建设部、国家工商行政管理总局制定的《建设工程施工合同（示范文本）》（GF-2017-0201）及当地建设主管部门颁发的施工合同专用条款（范本）。</w:t>
      </w:r>
    </w:p>
    <w:p w14:paraId="0B262BEE">
      <w:pPr>
        <w:pStyle w:val="23"/>
        <w:tabs>
          <w:tab w:val="left" w:pos="9360"/>
        </w:tabs>
        <w:ind w:left="0" w:firstLine="480" w:firstLineChars="200"/>
        <w:rPr>
          <w:rFonts w:hAnsi="宋体"/>
          <w:color w:val="auto"/>
          <w:sz w:val="24"/>
        </w:rPr>
      </w:pPr>
      <w:bookmarkStart w:id="183" w:name="bookmark181"/>
      <w:bookmarkEnd w:id="183"/>
      <w:r>
        <w:rPr>
          <w:rFonts w:hAnsi="宋体"/>
          <w:color w:val="auto"/>
          <w:sz w:val="24"/>
        </w:rPr>
        <w:t>招标人在编制合同条款及格式时应当将以下政策执行到位：</w:t>
      </w:r>
    </w:p>
    <w:p w14:paraId="527008A0">
      <w:pPr>
        <w:pStyle w:val="23"/>
        <w:tabs>
          <w:tab w:val="left" w:pos="9360"/>
        </w:tabs>
        <w:spacing w:line="360" w:lineRule="auto"/>
        <w:ind w:left="0" w:firstLine="480" w:firstLineChars="200"/>
        <w:rPr>
          <w:rFonts w:hAnsi="宋体"/>
          <w:color w:val="auto"/>
          <w:sz w:val="24"/>
        </w:rPr>
      </w:pPr>
      <w:r>
        <w:rPr>
          <w:rFonts w:hint="eastAsia" w:hAnsi="宋体"/>
          <w:color w:val="auto"/>
          <w:sz w:val="24"/>
        </w:rPr>
        <w:t>1.</w:t>
      </w:r>
      <w:r>
        <w:rPr>
          <w:rFonts w:hAnsi="宋体"/>
          <w:color w:val="auto"/>
          <w:sz w:val="24"/>
        </w:rPr>
        <w:t>各地招投标行政监督部门要加强对招标人指导，依据全省统一的示范文本依法合理编制招标文件，防止招标文件中出现“包括但不限于的风险范围”“只减不增、只罚不奖”等将风险无限转嫁给投标人的不合理条款</w:t>
      </w:r>
      <w:r>
        <w:rPr>
          <w:rFonts w:hint="eastAsia" w:hAnsi="宋体"/>
          <w:color w:val="auto"/>
          <w:sz w:val="24"/>
        </w:rPr>
        <w:t>。</w:t>
      </w:r>
    </w:p>
    <w:p w14:paraId="2F07C0B0">
      <w:pPr>
        <w:pStyle w:val="18"/>
        <w:tabs>
          <w:tab w:val="left" w:pos="9360"/>
        </w:tabs>
        <w:spacing w:line="360" w:lineRule="auto"/>
        <w:ind w:left="0" w:leftChars="0" w:firstLine="480" w:firstLineChars="200"/>
        <w:rPr>
          <w:rFonts w:hAnsi="宋体"/>
          <w:color w:val="auto"/>
          <w:kern w:val="0"/>
          <w:sz w:val="24"/>
          <w:szCs w:val="24"/>
        </w:rPr>
      </w:pPr>
      <w:r>
        <w:rPr>
          <w:rFonts w:hint="eastAsia" w:hAnsi="宋体"/>
          <w:color w:val="auto"/>
          <w:kern w:val="0"/>
          <w:sz w:val="24"/>
          <w:szCs w:val="24"/>
        </w:rPr>
        <w:t>2.</w:t>
      </w:r>
      <w:r>
        <w:rPr>
          <w:rFonts w:hAnsi="宋体"/>
          <w:color w:val="auto"/>
          <w:kern w:val="0"/>
          <w:sz w:val="24"/>
          <w:szCs w:val="24"/>
        </w:rPr>
        <w:t>合同工期在 6 个月以上的工程项目，在合同中约定人工、材料要素价格的风险幅度和范围；合同工期在 18 个月以上的工程项目，人工、材料要素价格的风险幅度可约定在 3%以内。合同工期在 6 个月以上的建设工程可采用形象进度分段调整或者按月动态调整，原则上不采用整体工程一次性结算方式。</w:t>
      </w:r>
    </w:p>
    <w:p w14:paraId="5777DC41">
      <w:pPr>
        <w:spacing w:line="360" w:lineRule="auto"/>
        <w:ind w:firstLine="480" w:firstLineChars="200"/>
        <w:rPr>
          <w:rFonts w:hAnsi="宋体"/>
          <w:color w:val="auto"/>
        </w:rPr>
      </w:pPr>
      <w:r>
        <w:rPr>
          <w:rFonts w:hint="eastAsia" w:hAnsi="宋体"/>
          <w:color w:val="auto"/>
        </w:rPr>
        <w:t>3.</w:t>
      </w:r>
      <w:r>
        <w:rPr>
          <w:rFonts w:hAnsi="宋体"/>
          <w:color w:val="auto"/>
        </w:rPr>
        <w:t>在招标文件中明确占工程材料费比重较大的材料和人工动态调整价差，调差范围可参照省市造价管理机构发布的市场信息价，原则上包括人工、金属材料、水泥、砖瓦、灰、砂石及混凝土制品、玻璃及玻璃制品、管材类、电线电缆及光纤光缆、电气线路敷设材料、水、电、燃料动力材料等。未发布市场信息价或者约定品牌要求的材料，可参照同类产品信息价的波动幅度约定调差原则。</w:t>
      </w:r>
    </w:p>
    <w:p w14:paraId="2C498BEC">
      <w:pPr>
        <w:spacing w:line="360" w:lineRule="auto"/>
        <w:ind w:firstLine="480" w:firstLineChars="200"/>
        <w:rPr>
          <w:rFonts w:hAnsi="宋体"/>
          <w:color w:val="auto"/>
        </w:rPr>
      </w:pPr>
    </w:p>
    <w:p w14:paraId="1C899C33">
      <w:pPr>
        <w:spacing w:line="360" w:lineRule="auto"/>
        <w:ind w:firstLine="480" w:firstLineChars="200"/>
        <w:rPr>
          <w:rFonts w:hAnsi="宋体"/>
          <w:color w:val="auto"/>
        </w:rPr>
      </w:pPr>
      <w:r>
        <w:rPr>
          <w:rFonts w:hint="eastAsia" w:hAnsi="宋体"/>
          <w:color w:val="auto"/>
        </w:rPr>
        <w:t>4.建筑垃圾减量目标和措施、（建筑垃圾处理方案报备等管理要求）纳入本项目工程承包范围。</w:t>
      </w:r>
    </w:p>
    <w:p w14:paraId="663A2498">
      <w:pPr>
        <w:ind w:firstLine="480" w:firstLineChars="200"/>
        <w:rPr>
          <w:rFonts w:hAnsi="宋体"/>
          <w:color w:val="auto"/>
        </w:rPr>
      </w:pPr>
    </w:p>
    <w:p w14:paraId="5F9AD3C7">
      <w:pPr>
        <w:ind w:firstLine="480" w:firstLineChars="200"/>
        <w:rPr>
          <w:rFonts w:hAnsi="宋体"/>
          <w:color w:val="auto"/>
        </w:rPr>
      </w:pPr>
    </w:p>
    <w:p w14:paraId="51BB5D19">
      <w:pPr>
        <w:ind w:firstLine="480" w:firstLineChars="200"/>
        <w:rPr>
          <w:rFonts w:hAnsi="宋体"/>
          <w:color w:val="auto"/>
        </w:rPr>
      </w:pPr>
    </w:p>
    <w:p w14:paraId="1BEF5FD3">
      <w:pPr>
        <w:ind w:firstLine="480" w:firstLineChars="200"/>
        <w:rPr>
          <w:rFonts w:hAnsi="宋体"/>
          <w:color w:val="auto"/>
        </w:rPr>
        <w:sectPr>
          <w:footerReference r:id="rId6" w:type="default"/>
          <w:type w:val="continuous"/>
          <w:pgSz w:w="11906" w:h="16838"/>
          <w:pgMar w:top="1440" w:right="1757" w:bottom="1440" w:left="1757" w:header="851" w:footer="992" w:gutter="0"/>
          <w:cols w:space="720" w:num="1"/>
          <w:docGrid w:type="lines" w:linePitch="312" w:charSpace="0"/>
        </w:sectPr>
      </w:pPr>
    </w:p>
    <w:p w14:paraId="493BF007">
      <w:pPr>
        <w:pStyle w:val="4"/>
        <w:jc w:val="center"/>
        <w:rPr>
          <w:rFonts w:eastAsia="华文中宋"/>
          <w:b w:val="0"/>
          <w:color w:val="auto"/>
          <w:sz w:val="44"/>
          <w:szCs w:val="44"/>
        </w:rPr>
      </w:pPr>
      <w:r>
        <w:rPr>
          <w:rFonts w:ascii="华文中宋" w:hAnsi="华文中宋" w:eastAsia="华文中宋"/>
          <w:color w:val="auto"/>
          <w:sz w:val="44"/>
          <w:szCs w:val="44"/>
        </w:rPr>
        <w:t>第一部分 合同协议书</w:t>
      </w:r>
    </w:p>
    <w:p w14:paraId="1B74163C">
      <w:pPr>
        <w:spacing w:line="360" w:lineRule="auto"/>
        <w:rPr>
          <w:rFonts w:eastAsia="仿宋_GB2312"/>
          <w:b/>
          <w:color w:val="auto"/>
          <w:sz w:val="30"/>
          <w:szCs w:val="30"/>
          <w:u w:val="single"/>
        </w:rPr>
      </w:pPr>
      <w:r>
        <w:rPr>
          <w:rFonts w:eastAsia="仿宋_GB2312"/>
          <w:b/>
          <w:color w:val="auto"/>
          <w:sz w:val="30"/>
          <w:szCs w:val="30"/>
        </w:rPr>
        <w:t>发包人（全称）：</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w:t>
      </w:r>
      <w:r>
        <w:rPr>
          <w:rFonts w:hint="eastAsia" w:eastAsia="仿宋_GB2312"/>
          <w:b/>
          <w:color w:val="auto"/>
          <w:sz w:val="30"/>
          <w:szCs w:val="30"/>
          <w:u w:val="single"/>
        </w:rPr>
        <w:t xml:space="preserve"> </w:t>
      </w:r>
      <w:r>
        <w:rPr>
          <w:rFonts w:eastAsia="仿宋_GB2312"/>
          <w:b/>
          <w:color w:val="auto"/>
          <w:sz w:val="30"/>
          <w:szCs w:val="30"/>
          <w:u w:val="single"/>
        </w:rPr>
        <w:t></w:t>
      </w:r>
      <w:r>
        <w:rPr>
          <w:rFonts w:hint="eastAsia" w:eastAsia="仿宋_GB2312"/>
          <w:b/>
          <w:color w:val="auto"/>
          <w:sz w:val="30"/>
          <w:szCs w:val="30"/>
          <w:u w:val="single"/>
        </w:rPr>
        <w:t xml:space="preserve"> </w:t>
      </w:r>
      <w:r>
        <w:rPr>
          <w:rFonts w:eastAsia="仿宋_GB2312"/>
          <w:b/>
          <w:color w:val="auto"/>
          <w:sz w:val="30"/>
          <w:szCs w:val="30"/>
          <w:u w:val="single"/>
        </w:rPr>
        <w:t></w:t>
      </w:r>
    </w:p>
    <w:p w14:paraId="4F85BF88">
      <w:pPr>
        <w:spacing w:line="360" w:lineRule="auto"/>
        <w:rPr>
          <w:rFonts w:eastAsia="仿宋_GB2312"/>
          <w:b/>
          <w:color w:val="auto"/>
          <w:sz w:val="30"/>
          <w:szCs w:val="30"/>
          <w:u w:val="single"/>
        </w:rPr>
      </w:pPr>
      <w:r>
        <w:rPr>
          <w:rFonts w:eastAsia="仿宋_GB2312"/>
          <w:b/>
          <w:color w:val="auto"/>
          <w:sz w:val="30"/>
          <w:szCs w:val="30"/>
        </w:rPr>
        <w:t>承包人（全称）：</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 xml:space="preserve"> </w:t>
      </w:r>
      <w:r>
        <w:rPr>
          <w:rFonts w:hint="eastAsia" w:eastAsia="仿宋_GB2312"/>
          <w:b/>
          <w:color w:val="auto"/>
          <w:sz w:val="30"/>
          <w:szCs w:val="30"/>
          <w:u w:val="single"/>
        </w:rPr>
        <w:t xml:space="preserve">  </w:t>
      </w:r>
      <w:r>
        <w:rPr>
          <w:rFonts w:eastAsia="仿宋_GB2312"/>
          <w:b/>
          <w:color w:val="auto"/>
          <w:sz w:val="30"/>
          <w:szCs w:val="30"/>
          <w:u w:val="single"/>
        </w:rPr>
        <w:t></w:t>
      </w:r>
      <w:r>
        <w:rPr>
          <w:rFonts w:hint="eastAsia" w:eastAsia="仿宋_GB2312"/>
          <w:b/>
          <w:color w:val="auto"/>
          <w:sz w:val="30"/>
          <w:szCs w:val="30"/>
          <w:u w:val="single"/>
        </w:rPr>
        <w:t xml:space="preserve">  </w:t>
      </w:r>
      <w:r>
        <w:rPr>
          <w:rFonts w:eastAsia="仿宋_GB2312"/>
          <w:b/>
          <w:color w:val="auto"/>
          <w:sz w:val="30"/>
          <w:szCs w:val="30"/>
          <w:u w:val="single"/>
        </w:rPr>
        <w:t></w:t>
      </w:r>
    </w:p>
    <w:p w14:paraId="5911A609">
      <w:pPr>
        <w:spacing w:line="360" w:lineRule="auto"/>
        <w:ind w:firstLine="600" w:firstLineChars="200"/>
        <w:rPr>
          <w:rFonts w:eastAsia="仿宋_GB2312"/>
          <w:color w:val="auto"/>
          <w:sz w:val="30"/>
          <w:szCs w:val="30"/>
        </w:rPr>
      </w:pPr>
      <w:r>
        <w:rPr>
          <w:rFonts w:eastAsia="仿宋_GB2312"/>
          <w:color w:val="auto"/>
          <w:sz w:val="30"/>
          <w:szCs w:val="30"/>
        </w:rPr>
        <w:t>根据《中华人民共和国合同法》、《中华人民共和国建筑法》及有关法律规定，遵循平等、自愿、公平和诚实信用的原则，双方就</w:t>
      </w:r>
    </w:p>
    <w:p w14:paraId="151B9B1D">
      <w:pPr>
        <w:spacing w:line="360" w:lineRule="auto"/>
        <w:rPr>
          <w:rFonts w:eastAsia="仿宋_GB2312"/>
          <w:color w:val="auto"/>
          <w:sz w:val="30"/>
          <w:szCs w:val="30"/>
        </w:rPr>
      </w:pPr>
      <w:r>
        <w:rPr>
          <w:rFonts w:eastAsia="仿宋_GB2312"/>
          <w:color w:val="auto"/>
          <w:sz w:val="30"/>
          <w:szCs w:val="30"/>
          <w:u w:val="single"/>
        </w:rPr>
        <w:t xml:space="preserve">                       </w:t>
      </w:r>
      <w:r>
        <w:rPr>
          <w:rFonts w:eastAsia="仿宋_GB2312"/>
          <w:color w:val="auto"/>
          <w:sz w:val="30"/>
          <w:szCs w:val="30"/>
        </w:rPr>
        <w:t>工程施工及有关事项协商一致</w:t>
      </w:r>
      <w:r>
        <w:rPr>
          <w:rFonts w:hint="eastAsia" w:eastAsia="仿宋_GB2312"/>
          <w:color w:val="auto"/>
          <w:sz w:val="30"/>
          <w:szCs w:val="30"/>
        </w:rPr>
        <w:t>，</w:t>
      </w:r>
      <w:r>
        <w:rPr>
          <w:rFonts w:eastAsia="仿宋_GB2312"/>
          <w:color w:val="auto"/>
          <w:sz w:val="30"/>
          <w:szCs w:val="30"/>
        </w:rPr>
        <w:t>共同达成如下协议：</w:t>
      </w:r>
    </w:p>
    <w:p w14:paraId="5F1A53F7">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184" w:name="_Toc351203481"/>
      <w:r>
        <w:rPr>
          <w:rFonts w:ascii="Times New Roman" w:hAnsi="Times New Roman" w:eastAsia="黑体"/>
          <w:b w:val="0"/>
          <w:color w:val="auto"/>
          <w:sz w:val="32"/>
          <w:szCs w:val="32"/>
        </w:rPr>
        <w:t>一、工程概况</w:t>
      </w:r>
      <w:bookmarkEnd w:id="184"/>
    </w:p>
    <w:p w14:paraId="10141FEC">
      <w:pPr>
        <w:spacing w:line="360" w:lineRule="auto"/>
        <w:ind w:firstLine="588" w:firstLineChars="196"/>
        <w:rPr>
          <w:rFonts w:eastAsia="仿宋_GB2312"/>
          <w:color w:val="auto"/>
          <w:sz w:val="30"/>
          <w:szCs w:val="30"/>
          <w:u w:val="single"/>
        </w:rPr>
      </w:pPr>
      <w:r>
        <w:rPr>
          <w:rFonts w:eastAsia="仿宋_GB2312"/>
          <w:bCs/>
          <w:color w:val="auto"/>
          <w:sz w:val="30"/>
          <w:szCs w:val="30"/>
        </w:rPr>
        <w:t>1.工程名称</w:t>
      </w:r>
      <w:r>
        <w:rPr>
          <w:rFonts w:eastAsia="仿宋_GB2312"/>
          <w:color w:val="auto"/>
          <w:sz w:val="30"/>
          <w:szCs w:val="30"/>
        </w:rPr>
        <w:t>：</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w:t>
      </w:r>
    </w:p>
    <w:p w14:paraId="6F195781">
      <w:pPr>
        <w:spacing w:line="360" w:lineRule="auto"/>
        <w:ind w:firstLine="588" w:firstLineChars="196"/>
        <w:rPr>
          <w:rFonts w:eastAsia="仿宋_GB2312"/>
          <w:bCs/>
          <w:color w:val="auto"/>
          <w:sz w:val="30"/>
          <w:szCs w:val="30"/>
        </w:rPr>
      </w:pPr>
      <w:r>
        <w:rPr>
          <w:rFonts w:eastAsia="仿宋_GB2312"/>
          <w:bCs/>
          <w:color w:val="auto"/>
          <w:sz w:val="30"/>
          <w:szCs w:val="30"/>
        </w:rPr>
        <w:t>2.工程地点：</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w:t>
      </w:r>
    </w:p>
    <w:p w14:paraId="3A3EE799">
      <w:pPr>
        <w:spacing w:line="360" w:lineRule="auto"/>
        <w:ind w:firstLine="588" w:firstLineChars="196"/>
        <w:rPr>
          <w:rFonts w:eastAsia="仿宋_GB2312"/>
          <w:bCs/>
          <w:color w:val="auto"/>
          <w:sz w:val="30"/>
          <w:szCs w:val="30"/>
        </w:rPr>
      </w:pPr>
      <w:r>
        <w:rPr>
          <w:rFonts w:eastAsia="仿宋_GB2312"/>
          <w:bCs/>
          <w:color w:val="auto"/>
          <w:sz w:val="30"/>
          <w:szCs w:val="30"/>
        </w:rPr>
        <w:t>3.工程立项批准文号：</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bCs/>
          <w:color w:val="auto"/>
          <w:sz w:val="30"/>
          <w:szCs w:val="30"/>
        </w:rPr>
        <w:t>。</w:t>
      </w:r>
    </w:p>
    <w:p w14:paraId="1A47BC9D">
      <w:pPr>
        <w:spacing w:line="360" w:lineRule="auto"/>
        <w:ind w:firstLine="588" w:firstLineChars="196"/>
        <w:rPr>
          <w:rFonts w:eastAsia="仿宋_GB2312"/>
          <w:bCs/>
          <w:color w:val="auto"/>
          <w:sz w:val="30"/>
          <w:szCs w:val="30"/>
        </w:rPr>
      </w:pPr>
      <w:r>
        <w:rPr>
          <w:rFonts w:eastAsia="仿宋_GB2312"/>
          <w:bCs/>
          <w:color w:val="auto"/>
          <w:sz w:val="30"/>
          <w:szCs w:val="30"/>
        </w:rPr>
        <w:t>4.资金来源：</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bCs/>
          <w:color w:val="auto"/>
          <w:sz w:val="30"/>
          <w:szCs w:val="30"/>
        </w:rPr>
        <w:t>。</w:t>
      </w:r>
    </w:p>
    <w:p w14:paraId="4D1B9951">
      <w:pPr>
        <w:spacing w:line="360" w:lineRule="auto"/>
        <w:ind w:firstLine="588" w:firstLineChars="196"/>
        <w:rPr>
          <w:rFonts w:eastAsia="仿宋_GB2312"/>
          <w:bCs/>
          <w:color w:val="auto"/>
          <w:sz w:val="30"/>
          <w:szCs w:val="30"/>
        </w:rPr>
      </w:pPr>
      <w:r>
        <w:rPr>
          <w:rFonts w:hint="eastAsia" w:eastAsia="仿宋_GB2312"/>
          <w:bCs/>
          <w:color w:val="auto"/>
          <w:sz w:val="30"/>
          <w:szCs w:val="30"/>
        </w:rPr>
        <w:t>5.工程内容：</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bCs/>
          <w:color w:val="auto"/>
          <w:sz w:val="30"/>
          <w:szCs w:val="30"/>
        </w:rPr>
        <w:t>。</w:t>
      </w:r>
    </w:p>
    <w:p w14:paraId="36D5A0CD">
      <w:pPr>
        <w:spacing w:line="360" w:lineRule="auto"/>
        <w:ind w:firstLine="588" w:firstLineChars="196"/>
        <w:rPr>
          <w:rFonts w:eastAsia="仿宋_GB2312"/>
          <w:bCs/>
          <w:color w:val="auto"/>
          <w:sz w:val="30"/>
          <w:szCs w:val="30"/>
        </w:rPr>
      </w:pPr>
      <w:r>
        <w:rPr>
          <w:rFonts w:hint="eastAsia" w:eastAsia="仿宋_GB2312"/>
          <w:color w:val="auto"/>
          <w:sz w:val="30"/>
          <w:szCs w:val="32"/>
        </w:rPr>
        <w:t>群体工程应附《</w:t>
      </w:r>
      <w:r>
        <w:rPr>
          <w:rFonts w:eastAsia="仿宋_GB2312"/>
          <w:color w:val="auto"/>
          <w:sz w:val="30"/>
          <w:szCs w:val="32"/>
        </w:rPr>
        <w:t>承包人承揽工程项目一览表</w:t>
      </w:r>
      <w:r>
        <w:rPr>
          <w:rFonts w:hint="eastAsia" w:eastAsia="仿宋_GB2312"/>
          <w:color w:val="auto"/>
          <w:sz w:val="30"/>
          <w:szCs w:val="32"/>
        </w:rPr>
        <w:t>》（附件1）。</w:t>
      </w:r>
    </w:p>
    <w:p w14:paraId="3C86B349">
      <w:pPr>
        <w:spacing w:line="360" w:lineRule="auto"/>
        <w:ind w:firstLine="588" w:firstLineChars="196"/>
        <w:rPr>
          <w:rFonts w:eastAsia="仿宋_GB2312"/>
          <w:bCs/>
          <w:color w:val="auto"/>
          <w:sz w:val="30"/>
          <w:szCs w:val="30"/>
        </w:rPr>
      </w:pPr>
      <w:r>
        <w:rPr>
          <w:rFonts w:hint="eastAsia" w:eastAsia="仿宋_GB2312"/>
          <w:bCs/>
          <w:color w:val="auto"/>
          <w:sz w:val="30"/>
          <w:szCs w:val="30"/>
        </w:rPr>
        <w:t>6</w:t>
      </w:r>
      <w:r>
        <w:rPr>
          <w:rFonts w:eastAsia="仿宋_GB2312"/>
          <w:bCs/>
          <w:color w:val="auto"/>
          <w:sz w:val="30"/>
          <w:szCs w:val="30"/>
        </w:rPr>
        <w:t>.工程承包范围：</w:t>
      </w:r>
    </w:p>
    <w:p w14:paraId="1698D70E">
      <w:pPr>
        <w:spacing w:line="360" w:lineRule="auto"/>
        <w:ind w:firstLine="579" w:firstLineChars="193"/>
        <w:rPr>
          <w:rFonts w:eastAsia="仿宋_GB2312"/>
          <w:color w:val="auto"/>
          <w:sz w:val="30"/>
          <w:szCs w:val="30"/>
        </w:rPr>
      </w:pP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w:t>
      </w:r>
    </w:p>
    <w:p w14:paraId="007EFE45">
      <w:pPr>
        <w:spacing w:line="360" w:lineRule="auto"/>
        <w:ind w:firstLine="600" w:firstLineChars="200"/>
        <w:rPr>
          <w:rFonts w:eastAsia="仿宋_GB2312"/>
          <w:color w:val="auto"/>
          <w:sz w:val="30"/>
          <w:szCs w:val="30"/>
        </w:rPr>
      </w:pP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w:t>
      </w:r>
      <w:r>
        <w:rPr>
          <w:rFonts w:eastAsia="仿宋_GB2312"/>
          <w:color w:val="auto"/>
          <w:sz w:val="30"/>
          <w:szCs w:val="30"/>
        </w:rPr>
        <w:t>。</w:t>
      </w:r>
    </w:p>
    <w:p w14:paraId="22ED49CD">
      <w:pPr>
        <w:pStyle w:val="5"/>
        <w:spacing w:before="120" w:after="120" w:line="360" w:lineRule="auto"/>
        <w:rPr>
          <w:rFonts w:ascii="Times New Roman" w:hAnsi="Times New Roman" w:eastAsia="黑体"/>
          <w:b w:val="0"/>
          <w:color w:val="auto"/>
          <w:sz w:val="32"/>
          <w:szCs w:val="32"/>
        </w:rPr>
      </w:pPr>
      <w:r>
        <w:rPr>
          <w:rFonts w:ascii="Times New Roman" w:hAnsi="Times New Roman" w:eastAsia="黑体"/>
          <w:b w:val="0"/>
          <w:color w:val="auto"/>
          <w:sz w:val="32"/>
          <w:szCs w:val="32"/>
        </w:rPr>
        <w:t xml:space="preserve">   </w:t>
      </w:r>
      <w:bookmarkStart w:id="185" w:name="_Toc351203482"/>
      <w:r>
        <w:rPr>
          <w:rFonts w:ascii="Times New Roman" w:hAnsi="Times New Roman" w:eastAsia="黑体"/>
          <w:b w:val="0"/>
          <w:color w:val="auto"/>
          <w:sz w:val="32"/>
          <w:szCs w:val="32"/>
        </w:rPr>
        <w:t>二、合同工期</w:t>
      </w:r>
      <w:bookmarkEnd w:id="185"/>
    </w:p>
    <w:p w14:paraId="043501D0">
      <w:pPr>
        <w:spacing w:line="360" w:lineRule="auto"/>
        <w:ind w:firstLine="459"/>
        <w:rPr>
          <w:rFonts w:eastAsia="仿宋_GB2312"/>
          <w:color w:val="auto"/>
          <w:sz w:val="30"/>
          <w:szCs w:val="30"/>
        </w:rPr>
      </w:pPr>
      <w:r>
        <w:rPr>
          <w:rFonts w:eastAsia="仿宋_GB2312"/>
          <w:color w:val="auto"/>
          <w:sz w:val="30"/>
          <w:szCs w:val="30"/>
        </w:rPr>
        <w:t>计划开工日期：</w:t>
      </w:r>
      <w:r>
        <w:rPr>
          <w:rFonts w:eastAsia="仿宋_GB2312"/>
          <w:color w:val="auto"/>
          <w:sz w:val="30"/>
          <w:szCs w:val="30"/>
          <w:u w:val="single"/>
        </w:rPr>
        <w:t></w:t>
      </w:r>
      <w:r>
        <w:rPr>
          <w:rFonts w:eastAsia="仿宋_GB2312"/>
          <w:color w:val="auto"/>
          <w:sz w:val="30"/>
          <w:szCs w:val="30"/>
        </w:rPr>
        <w:t>年</w:t>
      </w:r>
      <w:r>
        <w:rPr>
          <w:rFonts w:eastAsia="仿宋_GB2312"/>
          <w:color w:val="auto"/>
          <w:sz w:val="30"/>
          <w:szCs w:val="30"/>
          <w:u w:val="single"/>
        </w:rPr>
        <w:t></w:t>
      </w:r>
      <w:r>
        <w:rPr>
          <w:rFonts w:eastAsia="仿宋_GB2312"/>
          <w:color w:val="auto"/>
          <w:sz w:val="30"/>
          <w:szCs w:val="30"/>
        </w:rPr>
        <w:t>月</w:t>
      </w:r>
      <w:r>
        <w:rPr>
          <w:rFonts w:eastAsia="仿宋_GB2312"/>
          <w:color w:val="auto"/>
          <w:sz w:val="30"/>
          <w:szCs w:val="30"/>
          <w:u w:val="single"/>
        </w:rPr>
        <w:t></w:t>
      </w:r>
      <w:r>
        <w:rPr>
          <w:rFonts w:eastAsia="仿宋_GB2312"/>
          <w:color w:val="auto"/>
          <w:sz w:val="30"/>
          <w:szCs w:val="30"/>
        </w:rPr>
        <w:t>日。</w:t>
      </w:r>
    </w:p>
    <w:p w14:paraId="00933A5B">
      <w:pPr>
        <w:spacing w:line="360" w:lineRule="auto"/>
        <w:ind w:firstLine="459"/>
        <w:rPr>
          <w:rFonts w:eastAsia="仿宋_GB2312"/>
          <w:color w:val="auto"/>
          <w:sz w:val="30"/>
          <w:szCs w:val="30"/>
        </w:rPr>
      </w:pPr>
      <w:r>
        <w:rPr>
          <w:rFonts w:eastAsia="仿宋_GB2312"/>
          <w:color w:val="auto"/>
          <w:sz w:val="30"/>
          <w:szCs w:val="30"/>
        </w:rPr>
        <w:t>计划竣工日期：</w:t>
      </w:r>
      <w:r>
        <w:rPr>
          <w:rFonts w:eastAsia="仿宋_GB2312"/>
          <w:color w:val="auto"/>
          <w:sz w:val="30"/>
          <w:szCs w:val="30"/>
          <w:u w:val="single"/>
        </w:rPr>
        <w:t></w:t>
      </w:r>
      <w:r>
        <w:rPr>
          <w:rFonts w:eastAsia="仿宋_GB2312"/>
          <w:color w:val="auto"/>
          <w:sz w:val="30"/>
          <w:szCs w:val="30"/>
        </w:rPr>
        <w:t>年</w:t>
      </w:r>
      <w:r>
        <w:rPr>
          <w:rFonts w:eastAsia="仿宋_GB2312"/>
          <w:color w:val="auto"/>
          <w:sz w:val="30"/>
          <w:szCs w:val="30"/>
          <w:u w:val="single"/>
        </w:rPr>
        <w:t></w:t>
      </w:r>
      <w:r>
        <w:rPr>
          <w:rFonts w:eastAsia="仿宋_GB2312"/>
          <w:color w:val="auto"/>
          <w:sz w:val="30"/>
          <w:szCs w:val="30"/>
        </w:rPr>
        <w:t>月</w:t>
      </w:r>
      <w:r>
        <w:rPr>
          <w:rFonts w:eastAsia="仿宋_GB2312"/>
          <w:color w:val="auto"/>
          <w:sz w:val="30"/>
          <w:szCs w:val="30"/>
          <w:u w:val="single"/>
        </w:rPr>
        <w:t></w:t>
      </w:r>
      <w:r>
        <w:rPr>
          <w:rFonts w:eastAsia="仿宋_GB2312"/>
          <w:color w:val="auto"/>
          <w:sz w:val="30"/>
          <w:szCs w:val="30"/>
        </w:rPr>
        <w:t>日。</w:t>
      </w:r>
    </w:p>
    <w:p w14:paraId="2B327037">
      <w:pPr>
        <w:spacing w:line="360" w:lineRule="auto"/>
        <w:ind w:firstLine="459"/>
        <w:rPr>
          <w:rFonts w:eastAsia="仿宋_GB2312"/>
          <w:color w:val="auto"/>
          <w:sz w:val="30"/>
          <w:szCs w:val="30"/>
        </w:rPr>
      </w:pPr>
      <w:r>
        <w:rPr>
          <w:rFonts w:eastAsia="仿宋_GB2312"/>
          <w:color w:val="auto"/>
          <w:sz w:val="30"/>
          <w:szCs w:val="30"/>
        </w:rPr>
        <w:t>工期总日历天数：</w:t>
      </w:r>
      <w:r>
        <w:rPr>
          <w:rFonts w:eastAsia="仿宋_GB2312"/>
          <w:color w:val="auto"/>
          <w:sz w:val="30"/>
          <w:szCs w:val="30"/>
          <w:u w:val="single"/>
        </w:rPr>
        <w:t></w:t>
      </w:r>
      <w:r>
        <w:rPr>
          <w:rFonts w:eastAsia="仿宋_GB2312"/>
          <w:color w:val="auto"/>
          <w:sz w:val="30"/>
          <w:szCs w:val="30"/>
        </w:rPr>
        <w:t>天。工期总日历天数与根据前述计划开竣工日期计算的工期天数不一致的，以工期总日历天数为准。</w:t>
      </w:r>
    </w:p>
    <w:p w14:paraId="4907C430">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186" w:name="_Toc351203483"/>
      <w:r>
        <w:rPr>
          <w:rFonts w:ascii="Times New Roman" w:hAnsi="Times New Roman" w:eastAsia="黑体"/>
          <w:b w:val="0"/>
          <w:color w:val="auto"/>
          <w:sz w:val="32"/>
          <w:szCs w:val="32"/>
        </w:rPr>
        <w:t>三、质量标准</w:t>
      </w:r>
      <w:bookmarkEnd w:id="186"/>
    </w:p>
    <w:p w14:paraId="49FE36BC">
      <w:pPr>
        <w:spacing w:line="360" w:lineRule="auto"/>
        <w:ind w:firstLine="459"/>
        <w:rPr>
          <w:rFonts w:eastAsia="仿宋_GB2312"/>
          <w:color w:val="auto"/>
          <w:sz w:val="30"/>
          <w:szCs w:val="30"/>
        </w:rPr>
      </w:pPr>
      <w:r>
        <w:rPr>
          <w:rFonts w:eastAsia="仿宋_GB2312"/>
          <w:color w:val="auto"/>
          <w:sz w:val="30"/>
          <w:szCs w:val="30"/>
        </w:rPr>
        <w:t>工程质量符合</w:t>
      </w:r>
      <w:r>
        <w:rPr>
          <w:rFonts w:eastAsia="仿宋_GB2312"/>
          <w:color w:val="auto"/>
          <w:sz w:val="30"/>
          <w:szCs w:val="30"/>
          <w:u w:val="single"/>
        </w:rPr>
        <w:t></w:t>
      </w:r>
      <w:r>
        <w:rPr>
          <w:rFonts w:eastAsia="仿宋_GB2312"/>
          <w:color w:val="auto"/>
          <w:sz w:val="30"/>
          <w:szCs w:val="30"/>
        </w:rPr>
        <w:t>标准。</w:t>
      </w:r>
    </w:p>
    <w:p w14:paraId="3886A735">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187" w:name="_Toc351203484"/>
      <w:r>
        <w:rPr>
          <w:rFonts w:ascii="Times New Roman" w:hAnsi="Times New Roman" w:eastAsia="黑体"/>
          <w:b w:val="0"/>
          <w:color w:val="auto"/>
          <w:sz w:val="32"/>
          <w:szCs w:val="32"/>
        </w:rPr>
        <w:t>四、签约合同价与合同价格形式</w:t>
      </w:r>
      <w:bookmarkEnd w:id="187"/>
      <w:r>
        <w:rPr>
          <w:rFonts w:ascii="Times New Roman" w:hAnsi="Times New Roman" w:eastAsia="黑体"/>
          <w:b w:val="0"/>
          <w:color w:val="auto"/>
          <w:sz w:val="32"/>
          <w:szCs w:val="32"/>
        </w:rPr>
        <w:tab/>
      </w:r>
    </w:p>
    <w:p w14:paraId="20C97F16">
      <w:pPr>
        <w:spacing w:line="360" w:lineRule="auto"/>
        <w:ind w:firstLine="600" w:firstLineChars="200"/>
        <w:rPr>
          <w:rFonts w:eastAsia="仿宋_GB2312"/>
          <w:color w:val="auto"/>
          <w:sz w:val="30"/>
          <w:szCs w:val="30"/>
        </w:rPr>
      </w:pPr>
      <w:r>
        <w:rPr>
          <w:rFonts w:eastAsia="仿宋_GB2312"/>
          <w:color w:val="auto"/>
          <w:sz w:val="30"/>
          <w:szCs w:val="30"/>
        </w:rPr>
        <w:t>1.签约合同价为：</w:t>
      </w:r>
    </w:p>
    <w:p w14:paraId="6D1D38DE">
      <w:pPr>
        <w:spacing w:line="360" w:lineRule="auto"/>
        <w:ind w:firstLine="750" w:firstLineChars="250"/>
        <w:rPr>
          <w:rFonts w:eastAsia="仿宋_GB2312"/>
          <w:color w:val="auto"/>
          <w:sz w:val="30"/>
          <w:szCs w:val="30"/>
        </w:rPr>
      </w:pPr>
      <w:r>
        <w:rPr>
          <w:rFonts w:eastAsia="仿宋_GB2312"/>
          <w:color w:val="auto"/>
          <w:sz w:val="30"/>
          <w:szCs w:val="30"/>
        </w:rPr>
        <w:t>人民币（大写）</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元)；</w:t>
      </w:r>
    </w:p>
    <w:p w14:paraId="151BA09A">
      <w:pPr>
        <w:spacing w:line="360" w:lineRule="auto"/>
        <w:ind w:firstLine="600" w:firstLineChars="200"/>
        <w:rPr>
          <w:rFonts w:eastAsia="仿宋_GB2312"/>
          <w:color w:val="auto"/>
          <w:sz w:val="30"/>
          <w:szCs w:val="30"/>
        </w:rPr>
      </w:pPr>
      <w:r>
        <w:rPr>
          <w:rFonts w:eastAsia="仿宋_GB2312"/>
          <w:color w:val="auto"/>
          <w:sz w:val="30"/>
          <w:szCs w:val="30"/>
        </w:rPr>
        <w:t>其中：</w:t>
      </w:r>
    </w:p>
    <w:p w14:paraId="5FECE279">
      <w:pPr>
        <w:spacing w:line="360" w:lineRule="auto"/>
        <w:ind w:firstLine="600" w:firstLineChars="200"/>
        <w:rPr>
          <w:rFonts w:eastAsia="仿宋_GB2312"/>
          <w:color w:val="auto"/>
          <w:sz w:val="30"/>
          <w:szCs w:val="30"/>
        </w:rPr>
      </w:pPr>
      <w:r>
        <w:rPr>
          <w:rFonts w:eastAsia="仿宋_GB2312"/>
          <w:color w:val="auto"/>
          <w:sz w:val="30"/>
          <w:szCs w:val="30"/>
        </w:rPr>
        <w:t>（1）安全文明施工费：</w:t>
      </w:r>
    </w:p>
    <w:p w14:paraId="1DB93472">
      <w:pPr>
        <w:spacing w:line="360" w:lineRule="auto"/>
        <w:ind w:firstLine="1350" w:firstLineChars="450"/>
        <w:rPr>
          <w:rFonts w:eastAsia="仿宋_GB2312"/>
          <w:color w:val="auto"/>
          <w:sz w:val="30"/>
          <w:szCs w:val="30"/>
        </w:rPr>
      </w:pPr>
      <w:r>
        <w:rPr>
          <w:rFonts w:eastAsia="仿宋_GB2312"/>
          <w:color w:val="auto"/>
          <w:sz w:val="30"/>
          <w:szCs w:val="30"/>
        </w:rPr>
        <w:t>人民币（大写）</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rPr>
        <w:t>元)；</w:t>
      </w:r>
    </w:p>
    <w:p w14:paraId="651DAFE3">
      <w:pPr>
        <w:spacing w:line="360" w:lineRule="auto"/>
        <w:ind w:firstLine="600" w:firstLineChars="200"/>
        <w:rPr>
          <w:rFonts w:eastAsia="仿宋_GB2312"/>
          <w:color w:val="auto"/>
          <w:sz w:val="30"/>
          <w:szCs w:val="30"/>
        </w:rPr>
      </w:pPr>
      <w:r>
        <w:rPr>
          <w:rFonts w:eastAsia="仿宋_GB2312"/>
          <w:color w:val="auto"/>
          <w:sz w:val="30"/>
          <w:szCs w:val="30"/>
        </w:rPr>
        <w:t>（2）材料和工程设备暂估价金额：</w:t>
      </w:r>
    </w:p>
    <w:p w14:paraId="3EF17354">
      <w:pPr>
        <w:spacing w:line="360" w:lineRule="auto"/>
        <w:ind w:firstLine="1350" w:firstLineChars="450"/>
        <w:rPr>
          <w:rFonts w:eastAsia="仿宋_GB2312"/>
          <w:color w:val="auto"/>
          <w:sz w:val="30"/>
          <w:szCs w:val="30"/>
        </w:rPr>
      </w:pPr>
      <w:r>
        <w:rPr>
          <w:rFonts w:eastAsia="仿宋_GB2312"/>
          <w:color w:val="auto"/>
          <w:sz w:val="30"/>
          <w:szCs w:val="30"/>
        </w:rPr>
        <w:t>人民币（大写）</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元)；</w:t>
      </w:r>
    </w:p>
    <w:p w14:paraId="4FE22B84">
      <w:pPr>
        <w:spacing w:line="360" w:lineRule="auto"/>
        <w:ind w:firstLine="600" w:firstLineChars="200"/>
        <w:rPr>
          <w:rFonts w:eastAsia="仿宋_GB2312"/>
          <w:color w:val="auto"/>
          <w:sz w:val="30"/>
          <w:szCs w:val="30"/>
        </w:rPr>
      </w:pPr>
      <w:r>
        <w:rPr>
          <w:rFonts w:eastAsia="仿宋_GB2312"/>
          <w:color w:val="auto"/>
          <w:sz w:val="30"/>
          <w:szCs w:val="30"/>
        </w:rPr>
        <w:t>（3）专业工程暂估价金额：</w:t>
      </w:r>
    </w:p>
    <w:p w14:paraId="32AC442A">
      <w:pPr>
        <w:spacing w:line="360" w:lineRule="auto"/>
        <w:ind w:firstLine="1350" w:firstLineChars="450"/>
        <w:rPr>
          <w:rFonts w:eastAsia="仿宋_GB2312"/>
          <w:color w:val="auto"/>
          <w:sz w:val="30"/>
          <w:szCs w:val="30"/>
        </w:rPr>
      </w:pPr>
      <w:r>
        <w:rPr>
          <w:rFonts w:eastAsia="仿宋_GB2312"/>
          <w:color w:val="auto"/>
          <w:sz w:val="30"/>
          <w:szCs w:val="30"/>
        </w:rPr>
        <w:t>人民币（大写）</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元)；</w:t>
      </w:r>
    </w:p>
    <w:p w14:paraId="15BFD79A">
      <w:pPr>
        <w:spacing w:line="360" w:lineRule="auto"/>
        <w:ind w:firstLine="600" w:firstLineChars="200"/>
        <w:rPr>
          <w:rFonts w:eastAsia="仿宋_GB2312"/>
          <w:color w:val="auto"/>
          <w:sz w:val="30"/>
          <w:szCs w:val="30"/>
        </w:rPr>
      </w:pPr>
      <w:r>
        <w:rPr>
          <w:rFonts w:eastAsia="仿宋_GB2312"/>
          <w:color w:val="auto"/>
          <w:sz w:val="30"/>
          <w:szCs w:val="30"/>
        </w:rPr>
        <w:t>（4）暂列金额：</w:t>
      </w:r>
    </w:p>
    <w:p w14:paraId="7BBEE856">
      <w:pPr>
        <w:spacing w:line="360" w:lineRule="auto"/>
        <w:ind w:firstLine="1350" w:firstLineChars="450"/>
        <w:rPr>
          <w:rFonts w:eastAsia="仿宋_GB2312"/>
          <w:color w:val="auto"/>
          <w:sz w:val="30"/>
          <w:szCs w:val="30"/>
        </w:rPr>
      </w:pPr>
      <w:r>
        <w:rPr>
          <w:rFonts w:eastAsia="仿宋_GB2312"/>
          <w:color w:val="auto"/>
          <w:sz w:val="30"/>
          <w:szCs w:val="30"/>
        </w:rPr>
        <w:t>人民币（大写）</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元)。</w:t>
      </w:r>
    </w:p>
    <w:p w14:paraId="65E430B0">
      <w:pPr>
        <w:spacing w:line="360" w:lineRule="auto"/>
        <w:ind w:firstLine="600" w:firstLineChars="200"/>
        <w:rPr>
          <w:rFonts w:eastAsia="仿宋_GB2312"/>
          <w:color w:val="auto"/>
          <w:sz w:val="30"/>
          <w:szCs w:val="30"/>
        </w:rPr>
      </w:pPr>
      <w:r>
        <w:rPr>
          <w:rFonts w:eastAsia="仿宋_GB2312"/>
          <w:color w:val="auto"/>
          <w:sz w:val="30"/>
          <w:szCs w:val="30"/>
        </w:rPr>
        <w:t>2.合同价格形式：</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w:t>
      </w:r>
    </w:p>
    <w:p w14:paraId="7E2CBD1B">
      <w:pPr>
        <w:pStyle w:val="5"/>
        <w:spacing w:before="120" w:after="120" w:line="360" w:lineRule="auto"/>
        <w:rPr>
          <w:rFonts w:ascii="Times New Roman" w:hAnsi="Times New Roman" w:eastAsia="黑体"/>
          <w:b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188" w:name="_Toc351203485"/>
      <w:r>
        <w:rPr>
          <w:rFonts w:ascii="Times New Roman" w:hAnsi="Times New Roman" w:eastAsia="黑体"/>
          <w:b w:val="0"/>
          <w:color w:val="auto"/>
          <w:sz w:val="32"/>
          <w:szCs w:val="32"/>
        </w:rPr>
        <w:t>五、</w:t>
      </w:r>
      <w:bookmarkEnd w:id="188"/>
      <w:r>
        <w:rPr>
          <w:rFonts w:ascii="Times New Roman" w:hAnsi="Times New Roman" w:eastAsia="黑体"/>
          <w:b w:val="0"/>
          <w:color w:val="auto"/>
          <w:sz w:val="32"/>
          <w:szCs w:val="32"/>
        </w:rPr>
        <w:t>项目经理</w:t>
      </w:r>
    </w:p>
    <w:p w14:paraId="155FA79A">
      <w:pPr>
        <w:spacing w:line="360" w:lineRule="auto"/>
        <w:ind w:firstLine="600" w:firstLineChars="200"/>
        <w:rPr>
          <w:rFonts w:eastAsia="仿宋_GB2312"/>
          <w:color w:val="auto"/>
          <w:sz w:val="30"/>
          <w:szCs w:val="30"/>
        </w:rPr>
      </w:pPr>
      <w:r>
        <w:rPr>
          <w:rFonts w:eastAsia="仿宋_GB2312"/>
          <w:color w:val="auto"/>
          <w:sz w:val="30"/>
          <w:szCs w:val="30"/>
        </w:rPr>
        <w:t>承包人项目经理：</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w:t>
      </w:r>
      <w:r>
        <w:rPr>
          <w:rFonts w:eastAsia="仿宋_GB2312"/>
          <w:color w:val="auto"/>
          <w:sz w:val="30"/>
          <w:szCs w:val="30"/>
        </w:rPr>
        <w:t>。</w:t>
      </w:r>
    </w:p>
    <w:p w14:paraId="11AD7CEA">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189" w:name="_Toc351203486"/>
      <w:r>
        <w:rPr>
          <w:rFonts w:ascii="Times New Roman" w:hAnsi="Times New Roman" w:eastAsia="黑体"/>
          <w:b w:val="0"/>
          <w:color w:val="auto"/>
          <w:sz w:val="32"/>
          <w:szCs w:val="32"/>
        </w:rPr>
        <w:t>六、合同文件构成</w:t>
      </w:r>
      <w:bookmarkEnd w:id="189"/>
    </w:p>
    <w:p w14:paraId="479DD8CD">
      <w:pPr>
        <w:spacing w:line="360" w:lineRule="auto"/>
        <w:ind w:firstLine="600" w:firstLineChars="200"/>
        <w:rPr>
          <w:rFonts w:eastAsia="仿宋_GB2312"/>
          <w:bCs/>
          <w:color w:val="auto"/>
          <w:sz w:val="30"/>
          <w:szCs w:val="30"/>
        </w:rPr>
      </w:pPr>
      <w:r>
        <w:rPr>
          <w:rFonts w:eastAsia="仿宋_GB2312"/>
          <w:bCs/>
          <w:color w:val="auto"/>
          <w:sz w:val="30"/>
          <w:szCs w:val="30"/>
        </w:rPr>
        <w:t>本协议书与下列文件一起构成合同文件：</w:t>
      </w:r>
    </w:p>
    <w:p w14:paraId="0D93085E">
      <w:pPr>
        <w:spacing w:line="360" w:lineRule="auto"/>
        <w:ind w:firstLine="600" w:firstLineChars="200"/>
        <w:rPr>
          <w:rFonts w:eastAsia="仿宋_GB2312"/>
          <w:color w:val="auto"/>
          <w:sz w:val="30"/>
          <w:szCs w:val="30"/>
        </w:rPr>
      </w:pPr>
      <w:r>
        <w:rPr>
          <w:rFonts w:eastAsia="仿宋_GB2312"/>
          <w:color w:val="auto"/>
          <w:sz w:val="30"/>
          <w:szCs w:val="30"/>
        </w:rPr>
        <w:t>（1）中标通知书（如果有）；</w:t>
      </w:r>
    </w:p>
    <w:p w14:paraId="5CB4B418">
      <w:pPr>
        <w:spacing w:line="360" w:lineRule="auto"/>
        <w:ind w:firstLine="600" w:firstLineChars="200"/>
        <w:rPr>
          <w:rFonts w:eastAsia="仿宋_GB2312"/>
          <w:color w:val="auto"/>
          <w:sz w:val="30"/>
          <w:szCs w:val="30"/>
        </w:rPr>
      </w:pPr>
      <w:r>
        <w:rPr>
          <w:rFonts w:eastAsia="仿宋_GB2312"/>
          <w:color w:val="auto"/>
          <w:sz w:val="30"/>
          <w:szCs w:val="30"/>
        </w:rPr>
        <w:t xml:space="preserve">（2）投标函及其附录（如果有）； </w:t>
      </w:r>
    </w:p>
    <w:p w14:paraId="1B6DF488">
      <w:pPr>
        <w:spacing w:line="360" w:lineRule="auto"/>
        <w:ind w:firstLine="600" w:firstLineChars="200"/>
        <w:rPr>
          <w:rFonts w:eastAsia="仿宋_GB2312"/>
          <w:color w:val="auto"/>
          <w:sz w:val="30"/>
          <w:szCs w:val="30"/>
        </w:rPr>
      </w:pPr>
      <w:r>
        <w:rPr>
          <w:rFonts w:eastAsia="仿宋_GB2312"/>
          <w:color w:val="auto"/>
          <w:sz w:val="30"/>
          <w:szCs w:val="30"/>
        </w:rPr>
        <w:t>（3）专用合同条款及其附件；</w:t>
      </w:r>
    </w:p>
    <w:p w14:paraId="644AC9E4">
      <w:pPr>
        <w:spacing w:line="360" w:lineRule="auto"/>
        <w:ind w:firstLine="600" w:firstLineChars="200"/>
        <w:rPr>
          <w:rFonts w:eastAsia="仿宋_GB2312"/>
          <w:color w:val="auto"/>
          <w:sz w:val="30"/>
          <w:szCs w:val="30"/>
        </w:rPr>
      </w:pPr>
      <w:r>
        <w:rPr>
          <w:rFonts w:eastAsia="仿宋_GB2312"/>
          <w:color w:val="auto"/>
          <w:sz w:val="30"/>
          <w:szCs w:val="30"/>
        </w:rPr>
        <w:t>（4）通用合同条款；</w:t>
      </w:r>
    </w:p>
    <w:p w14:paraId="24300A6B">
      <w:pPr>
        <w:spacing w:line="360" w:lineRule="auto"/>
        <w:ind w:firstLine="600" w:firstLineChars="200"/>
        <w:rPr>
          <w:rFonts w:eastAsia="仿宋_GB2312"/>
          <w:color w:val="auto"/>
          <w:sz w:val="30"/>
          <w:szCs w:val="30"/>
        </w:rPr>
      </w:pPr>
      <w:r>
        <w:rPr>
          <w:rFonts w:eastAsia="仿宋_GB2312"/>
          <w:color w:val="auto"/>
          <w:sz w:val="30"/>
          <w:szCs w:val="30"/>
        </w:rPr>
        <w:t>（5）技术标准和要求；</w:t>
      </w:r>
    </w:p>
    <w:p w14:paraId="620C757F">
      <w:pPr>
        <w:spacing w:line="360" w:lineRule="auto"/>
        <w:ind w:firstLine="600" w:firstLineChars="200"/>
        <w:rPr>
          <w:rFonts w:eastAsia="仿宋_GB2312"/>
          <w:color w:val="auto"/>
          <w:sz w:val="30"/>
          <w:szCs w:val="30"/>
        </w:rPr>
      </w:pPr>
      <w:r>
        <w:rPr>
          <w:rFonts w:eastAsia="仿宋_GB2312"/>
          <w:color w:val="auto"/>
          <w:sz w:val="30"/>
          <w:szCs w:val="30"/>
        </w:rPr>
        <w:t>（6）图纸；</w:t>
      </w:r>
    </w:p>
    <w:p w14:paraId="1304860C">
      <w:pPr>
        <w:spacing w:line="360" w:lineRule="auto"/>
        <w:ind w:firstLine="600" w:firstLineChars="200"/>
        <w:rPr>
          <w:rFonts w:eastAsia="仿宋_GB2312"/>
          <w:color w:val="auto"/>
          <w:sz w:val="30"/>
          <w:szCs w:val="30"/>
        </w:rPr>
      </w:pPr>
      <w:r>
        <w:rPr>
          <w:rFonts w:eastAsia="仿宋_GB2312"/>
          <w:color w:val="auto"/>
          <w:sz w:val="30"/>
          <w:szCs w:val="30"/>
        </w:rPr>
        <w:t>（7）已标价工程量清单或预算书；</w:t>
      </w:r>
    </w:p>
    <w:p w14:paraId="2F9725F8">
      <w:pPr>
        <w:spacing w:line="360" w:lineRule="auto"/>
        <w:ind w:firstLine="600" w:firstLineChars="200"/>
        <w:rPr>
          <w:rFonts w:eastAsia="仿宋_GB2312"/>
          <w:color w:val="auto"/>
          <w:sz w:val="30"/>
          <w:szCs w:val="30"/>
        </w:rPr>
      </w:pPr>
      <w:r>
        <w:rPr>
          <w:rFonts w:eastAsia="仿宋_GB2312"/>
          <w:color w:val="auto"/>
          <w:sz w:val="30"/>
          <w:szCs w:val="30"/>
        </w:rPr>
        <w:t>（8）其他合同文件。</w:t>
      </w:r>
    </w:p>
    <w:p w14:paraId="549869FE">
      <w:pPr>
        <w:spacing w:line="360" w:lineRule="auto"/>
        <w:ind w:firstLine="600" w:firstLineChars="200"/>
        <w:rPr>
          <w:rFonts w:eastAsia="仿宋_GB2312"/>
          <w:color w:val="auto"/>
          <w:sz w:val="30"/>
          <w:szCs w:val="30"/>
        </w:rPr>
      </w:pPr>
      <w:r>
        <w:rPr>
          <w:rFonts w:eastAsia="仿宋_GB2312"/>
          <w:color w:val="auto"/>
          <w:sz w:val="30"/>
          <w:szCs w:val="30"/>
        </w:rPr>
        <w:t>在合同订立及履行过程中形成的与合同有关的文件均构成合同文件组成部分。</w:t>
      </w:r>
    </w:p>
    <w:p w14:paraId="76271960">
      <w:pPr>
        <w:spacing w:line="360" w:lineRule="auto"/>
        <w:ind w:firstLine="600" w:firstLineChars="200"/>
        <w:rPr>
          <w:rFonts w:eastAsia="仿宋_GB2312"/>
          <w:color w:val="auto"/>
          <w:sz w:val="30"/>
          <w:szCs w:val="30"/>
        </w:rPr>
      </w:pPr>
      <w:r>
        <w:rPr>
          <w:rFonts w:eastAsia="仿宋_GB2312"/>
          <w:color w:val="auto"/>
          <w:sz w:val="30"/>
          <w:szCs w:val="30"/>
        </w:rPr>
        <w:t>上述各项合同文件包括合同当事人就该项合同文件所作出的补充和修改，属于同一类内容的文件，应以最新签署的为准。</w:t>
      </w:r>
      <w:r>
        <w:rPr>
          <w:rFonts w:hint="eastAsia" w:eastAsia="仿宋_GB2312"/>
          <w:color w:val="auto"/>
          <w:sz w:val="30"/>
          <w:szCs w:val="30"/>
        </w:rPr>
        <w:t>专用合同条款及其附件须经合同当事人签字或盖章。</w:t>
      </w:r>
    </w:p>
    <w:p w14:paraId="55056B7D">
      <w:pPr>
        <w:pStyle w:val="5"/>
        <w:spacing w:before="120" w:after="120" w:line="360" w:lineRule="auto"/>
        <w:rPr>
          <w:rFonts w:ascii="Times New Roman" w:hAnsi="Times New Roman" w:eastAsia="黑体"/>
          <w:b w:val="0"/>
          <w:bCs w:val="0"/>
          <w:color w:val="auto"/>
          <w:sz w:val="32"/>
          <w:szCs w:val="32"/>
        </w:rPr>
      </w:pPr>
      <w:r>
        <w:rPr>
          <w:rFonts w:ascii="Times New Roman" w:hAnsi="Times New Roman" w:eastAsia="黑体"/>
          <w:b w:val="0"/>
          <w:bCs w:val="0"/>
          <w:color w:val="auto"/>
          <w:sz w:val="32"/>
          <w:szCs w:val="32"/>
        </w:rPr>
        <w:t xml:space="preserve">   </w:t>
      </w:r>
      <w:r>
        <w:rPr>
          <w:rFonts w:ascii="Times New Roman" w:hAnsi="Times New Roman" w:eastAsia="黑体"/>
          <w:b w:val="0"/>
          <w:color w:val="auto"/>
          <w:sz w:val="32"/>
          <w:szCs w:val="32"/>
        </w:rPr>
        <w:t xml:space="preserve"> </w:t>
      </w:r>
      <w:bookmarkStart w:id="190" w:name="_Toc351203487"/>
      <w:r>
        <w:rPr>
          <w:rFonts w:ascii="Times New Roman" w:hAnsi="Times New Roman" w:eastAsia="黑体"/>
          <w:b w:val="0"/>
          <w:color w:val="auto"/>
          <w:sz w:val="32"/>
          <w:szCs w:val="32"/>
        </w:rPr>
        <w:t>七、承诺</w:t>
      </w:r>
      <w:bookmarkEnd w:id="190"/>
    </w:p>
    <w:p w14:paraId="4BF97EBD">
      <w:pPr>
        <w:spacing w:line="360" w:lineRule="auto"/>
        <w:ind w:firstLine="600" w:firstLineChars="200"/>
        <w:rPr>
          <w:rFonts w:eastAsia="仿宋_GB2312"/>
          <w:bCs/>
          <w:color w:val="auto"/>
          <w:sz w:val="30"/>
          <w:szCs w:val="30"/>
        </w:rPr>
      </w:pPr>
      <w:r>
        <w:rPr>
          <w:rFonts w:eastAsia="仿宋_GB2312"/>
          <w:bCs/>
          <w:color w:val="auto"/>
          <w:sz w:val="30"/>
          <w:szCs w:val="30"/>
        </w:rPr>
        <w:t>1.发包人承诺按照法律规定履行项目审批手续、筹集工程建设资金并按照合同约定的期限和方式支付合同价款。</w:t>
      </w:r>
    </w:p>
    <w:p w14:paraId="3D7FFAD1">
      <w:pPr>
        <w:spacing w:line="360" w:lineRule="auto"/>
        <w:ind w:firstLine="600" w:firstLineChars="200"/>
        <w:rPr>
          <w:rFonts w:eastAsia="仿宋_GB2312"/>
          <w:bCs/>
          <w:color w:val="auto"/>
          <w:sz w:val="30"/>
          <w:szCs w:val="30"/>
        </w:rPr>
      </w:pPr>
      <w:r>
        <w:rPr>
          <w:rFonts w:eastAsia="仿宋_GB2312"/>
          <w:bCs/>
          <w:color w:val="auto"/>
          <w:sz w:val="30"/>
          <w:szCs w:val="30"/>
        </w:rPr>
        <w:t>2.承包人承诺按照法律规定及合同约定组织完成工程施工，确保工程质量和安全，不进行转包及违法分包，并在缺陷责任期及保修期内承担相应的工程维修责任。</w:t>
      </w:r>
    </w:p>
    <w:p w14:paraId="71C5FBD0">
      <w:pPr>
        <w:spacing w:line="360" w:lineRule="auto"/>
        <w:ind w:firstLine="600" w:firstLineChars="200"/>
        <w:rPr>
          <w:rFonts w:eastAsia="仿宋_GB2312"/>
          <w:bCs/>
          <w:color w:val="auto"/>
          <w:sz w:val="30"/>
          <w:szCs w:val="30"/>
        </w:rPr>
      </w:pPr>
      <w:r>
        <w:rPr>
          <w:rFonts w:eastAsia="仿宋_GB2312"/>
          <w:bCs/>
          <w:color w:val="auto"/>
          <w:sz w:val="30"/>
          <w:szCs w:val="30"/>
        </w:rPr>
        <w:t>3.发包人和承包人通过招投标形式签订合同的，双方理解并</w:t>
      </w:r>
      <w:r>
        <w:rPr>
          <w:rFonts w:hint="eastAsia" w:eastAsia="仿宋_GB2312"/>
          <w:bCs/>
          <w:color w:val="auto"/>
          <w:sz w:val="30"/>
          <w:szCs w:val="30"/>
        </w:rPr>
        <w:t>承诺</w:t>
      </w:r>
      <w:r>
        <w:rPr>
          <w:rFonts w:eastAsia="仿宋_GB2312"/>
          <w:bCs/>
          <w:color w:val="auto"/>
          <w:sz w:val="30"/>
          <w:szCs w:val="30"/>
        </w:rPr>
        <w:t>不再就同一工程另行签订与合同实质性内容相背离的协议。</w:t>
      </w:r>
    </w:p>
    <w:p w14:paraId="535A5D3D">
      <w:pPr>
        <w:spacing w:line="360" w:lineRule="auto"/>
        <w:rPr>
          <w:rFonts w:eastAsia="黑体"/>
          <w:bCs/>
          <w:color w:val="auto"/>
          <w:sz w:val="32"/>
          <w:szCs w:val="32"/>
        </w:rPr>
      </w:pPr>
      <w:bookmarkStart w:id="191" w:name="_Toc351203488"/>
      <w:r>
        <w:rPr>
          <w:rFonts w:hint="eastAsia" w:eastAsia="黑体"/>
          <w:b/>
          <w:color w:val="auto"/>
          <w:sz w:val="32"/>
          <w:szCs w:val="32"/>
        </w:rPr>
        <w:t xml:space="preserve">    </w:t>
      </w:r>
      <w:r>
        <w:rPr>
          <w:rFonts w:eastAsia="黑体"/>
          <w:b/>
          <w:color w:val="auto"/>
          <w:sz w:val="32"/>
          <w:szCs w:val="32"/>
        </w:rPr>
        <w:t>八、词语含义</w:t>
      </w:r>
      <w:bookmarkEnd w:id="191"/>
    </w:p>
    <w:p w14:paraId="4CB7BE9B">
      <w:pPr>
        <w:spacing w:line="360" w:lineRule="auto"/>
        <w:ind w:firstLine="600" w:firstLineChars="200"/>
        <w:rPr>
          <w:rFonts w:eastAsia="仿宋_GB2312"/>
          <w:bCs/>
          <w:color w:val="auto"/>
          <w:sz w:val="30"/>
          <w:szCs w:val="30"/>
        </w:rPr>
      </w:pPr>
      <w:r>
        <w:rPr>
          <w:rFonts w:eastAsia="仿宋_GB2312"/>
          <w:bCs/>
          <w:color w:val="auto"/>
          <w:sz w:val="30"/>
          <w:szCs w:val="30"/>
        </w:rPr>
        <w:t>本协议书中词语含义与第二部分通用合同条款中赋予的含义相同。</w:t>
      </w:r>
    </w:p>
    <w:p w14:paraId="40182B28">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r>
        <w:rPr>
          <w:rFonts w:ascii="Times New Roman" w:hAnsi="Times New Roman" w:eastAsia="黑体"/>
          <w:b w:val="0"/>
          <w:color w:val="auto"/>
          <w:sz w:val="32"/>
          <w:szCs w:val="32"/>
        </w:rPr>
        <w:t xml:space="preserve">  </w:t>
      </w:r>
      <w:bookmarkStart w:id="192" w:name="_Toc351203489"/>
      <w:r>
        <w:rPr>
          <w:rFonts w:ascii="Times New Roman" w:hAnsi="Times New Roman" w:eastAsia="黑体"/>
          <w:b w:val="0"/>
          <w:color w:val="auto"/>
          <w:sz w:val="32"/>
          <w:szCs w:val="32"/>
        </w:rPr>
        <w:t>九、签订时间</w:t>
      </w:r>
      <w:bookmarkEnd w:id="192"/>
    </w:p>
    <w:p w14:paraId="7A3C781E">
      <w:pPr>
        <w:spacing w:line="360" w:lineRule="auto"/>
        <w:ind w:firstLine="600" w:firstLineChars="200"/>
        <w:rPr>
          <w:rFonts w:eastAsia="仿宋_GB2312"/>
          <w:bCs/>
          <w:color w:val="auto"/>
          <w:sz w:val="30"/>
          <w:szCs w:val="30"/>
        </w:rPr>
      </w:pPr>
      <w:r>
        <w:rPr>
          <w:rFonts w:eastAsia="仿宋_GB2312"/>
          <w:bCs/>
          <w:color w:val="auto"/>
          <w:sz w:val="30"/>
          <w:szCs w:val="30"/>
        </w:rPr>
        <w:t>本合同于</w:t>
      </w:r>
      <w:r>
        <w:rPr>
          <w:rFonts w:eastAsia="仿宋_GB2312"/>
          <w:bCs/>
          <w:color w:val="auto"/>
          <w:sz w:val="30"/>
          <w:szCs w:val="30"/>
          <w:u w:val="single"/>
        </w:rPr>
        <w:t xml:space="preserve">         </w:t>
      </w:r>
      <w:r>
        <w:rPr>
          <w:rFonts w:eastAsia="仿宋_GB2312"/>
          <w:bCs/>
          <w:color w:val="auto"/>
          <w:sz w:val="30"/>
          <w:szCs w:val="30"/>
        </w:rPr>
        <w:t>年</w:t>
      </w:r>
      <w:r>
        <w:rPr>
          <w:rFonts w:eastAsia="仿宋_GB2312"/>
          <w:bCs/>
          <w:color w:val="auto"/>
          <w:sz w:val="30"/>
          <w:szCs w:val="30"/>
          <w:u w:val="single"/>
        </w:rPr>
        <w:t xml:space="preserve">    </w:t>
      </w:r>
      <w:r>
        <w:rPr>
          <w:rFonts w:eastAsia="仿宋_GB2312"/>
          <w:bCs/>
          <w:color w:val="auto"/>
          <w:sz w:val="30"/>
          <w:szCs w:val="30"/>
        </w:rPr>
        <w:t>月</w:t>
      </w:r>
      <w:r>
        <w:rPr>
          <w:rFonts w:eastAsia="仿宋_GB2312"/>
          <w:bCs/>
          <w:color w:val="auto"/>
          <w:sz w:val="30"/>
          <w:szCs w:val="30"/>
          <w:u w:val="single"/>
        </w:rPr>
        <w:t xml:space="preserve">    </w:t>
      </w:r>
      <w:r>
        <w:rPr>
          <w:rFonts w:eastAsia="仿宋_GB2312"/>
          <w:bCs/>
          <w:color w:val="auto"/>
          <w:sz w:val="30"/>
          <w:szCs w:val="30"/>
        </w:rPr>
        <w:t>日签订。</w:t>
      </w:r>
    </w:p>
    <w:p w14:paraId="7CD907E3">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193" w:name="_Toc351203490"/>
      <w:r>
        <w:rPr>
          <w:rFonts w:ascii="Times New Roman" w:hAnsi="Times New Roman" w:eastAsia="黑体"/>
          <w:b w:val="0"/>
          <w:color w:val="auto"/>
          <w:sz w:val="32"/>
          <w:szCs w:val="32"/>
        </w:rPr>
        <w:t>十、签订地点</w:t>
      </w:r>
      <w:bookmarkEnd w:id="193"/>
    </w:p>
    <w:p w14:paraId="2D108C5F">
      <w:pPr>
        <w:spacing w:line="360" w:lineRule="auto"/>
        <w:ind w:firstLine="600" w:firstLineChars="200"/>
        <w:rPr>
          <w:rFonts w:eastAsia="仿宋_GB2312"/>
          <w:bCs/>
          <w:color w:val="auto"/>
          <w:sz w:val="30"/>
          <w:szCs w:val="30"/>
        </w:rPr>
      </w:pPr>
      <w:r>
        <w:rPr>
          <w:rFonts w:eastAsia="仿宋_GB2312"/>
          <w:bCs/>
          <w:color w:val="auto"/>
          <w:sz w:val="30"/>
          <w:szCs w:val="30"/>
        </w:rPr>
        <w:t>本合同在</w:t>
      </w:r>
      <w:r>
        <w:rPr>
          <w:rFonts w:eastAsia="仿宋_GB2312"/>
          <w:bCs/>
          <w:color w:val="auto"/>
          <w:sz w:val="30"/>
          <w:szCs w:val="30"/>
          <w:u w:val="single"/>
        </w:rPr>
        <w:t xml:space="preserve">                                    </w:t>
      </w:r>
      <w:r>
        <w:rPr>
          <w:rFonts w:eastAsia="仿宋_GB2312"/>
          <w:bCs/>
          <w:color w:val="auto"/>
          <w:sz w:val="30"/>
          <w:szCs w:val="30"/>
        </w:rPr>
        <w:t>签订。</w:t>
      </w:r>
    </w:p>
    <w:p w14:paraId="6EE5EA8E">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194" w:name="_Toc351203491"/>
      <w:r>
        <w:rPr>
          <w:rFonts w:ascii="Times New Roman" w:hAnsi="Times New Roman" w:eastAsia="黑体"/>
          <w:b w:val="0"/>
          <w:color w:val="auto"/>
          <w:sz w:val="32"/>
          <w:szCs w:val="32"/>
        </w:rPr>
        <w:t>十一、补充协议</w:t>
      </w:r>
      <w:bookmarkEnd w:id="194"/>
    </w:p>
    <w:p w14:paraId="056445D2">
      <w:pPr>
        <w:spacing w:line="360" w:lineRule="auto"/>
        <w:ind w:firstLine="600" w:firstLineChars="200"/>
        <w:rPr>
          <w:rFonts w:eastAsia="仿宋_GB2312"/>
          <w:b/>
          <w:bCs/>
          <w:color w:val="auto"/>
          <w:sz w:val="30"/>
          <w:szCs w:val="30"/>
        </w:rPr>
      </w:pPr>
      <w:r>
        <w:rPr>
          <w:rFonts w:eastAsia="仿宋_GB2312"/>
          <w:bCs/>
          <w:color w:val="auto"/>
          <w:sz w:val="30"/>
          <w:szCs w:val="30"/>
        </w:rPr>
        <w:t>合同未尽事宜，合同当事人另行签订补充协议</w:t>
      </w:r>
      <w:r>
        <w:rPr>
          <w:rFonts w:hint="eastAsia" w:eastAsia="仿宋_GB2312"/>
          <w:bCs/>
          <w:color w:val="auto"/>
          <w:sz w:val="30"/>
          <w:szCs w:val="30"/>
        </w:rPr>
        <w:t>，</w:t>
      </w:r>
      <w:r>
        <w:rPr>
          <w:rFonts w:eastAsia="仿宋_GB2312"/>
          <w:bCs/>
          <w:color w:val="auto"/>
          <w:sz w:val="30"/>
          <w:szCs w:val="30"/>
        </w:rPr>
        <w:t>补充协议是合同的组成部分。</w:t>
      </w:r>
    </w:p>
    <w:p w14:paraId="72D7430E">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195" w:name="_Toc351203492"/>
      <w:r>
        <w:rPr>
          <w:rFonts w:ascii="Times New Roman" w:hAnsi="Times New Roman" w:eastAsia="黑体"/>
          <w:b w:val="0"/>
          <w:color w:val="auto"/>
          <w:sz w:val="32"/>
          <w:szCs w:val="32"/>
        </w:rPr>
        <w:t>十二、合同生效</w:t>
      </w:r>
      <w:bookmarkEnd w:id="195"/>
    </w:p>
    <w:p w14:paraId="47347203">
      <w:pPr>
        <w:spacing w:line="360" w:lineRule="auto"/>
        <w:ind w:firstLine="600" w:firstLineChars="200"/>
        <w:rPr>
          <w:rFonts w:eastAsia="仿宋_GB2312"/>
          <w:bCs/>
          <w:color w:val="auto"/>
          <w:sz w:val="30"/>
          <w:szCs w:val="30"/>
        </w:rPr>
      </w:pPr>
      <w:r>
        <w:rPr>
          <w:rFonts w:eastAsia="仿宋_GB2312"/>
          <w:bCs/>
          <w:color w:val="auto"/>
          <w:sz w:val="30"/>
          <w:szCs w:val="30"/>
        </w:rPr>
        <w:t>本合同自</w:t>
      </w:r>
      <w:r>
        <w:rPr>
          <w:rFonts w:eastAsia="仿宋_GB2312"/>
          <w:bCs/>
          <w:color w:val="auto"/>
          <w:sz w:val="30"/>
          <w:szCs w:val="30"/>
          <w:u w:val="single"/>
        </w:rPr>
        <w:t xml:space="preserve">                                   </w:t>
      </w:r>
      <w:r>
        <w:rPr>
          <w:rFonts w:eastAsia="仿宋_GB2312"/>
          <w:bCs/>
          <w:color w:val="auto"/>
          <w:sz w:val="30"/>
          <w:szCs w:val="30"/>
        </w:rPr>
        <w:t>生效。</w:t>
      </w:r>
    </w:p>
    <w:p w14:paraId="4206B5BB">
      <w:pPr>
        <w:pStyle w:val="5"/>
        <w:spacing w:before="120" w:after="120" w:line="360" w:lineRule="auto"/>
        <w:rPr>
          <w:rFonts w:ascii="Times New Roman" w:hAnsi="Times New Roman" w:eastAsia="黑体"/>
          <w:bCs w:val="0"/>
          <w:color w:val="auto"/>
          <w:sz w:val="32"/>
          <w:szCs w:val="32"/>
        </w:rPr>
      </w:pPr>
      <w:r>
        <w:rPr>
          <w:rFonts w:ascii="Times New Roman" w:hAnsi="Times New Roman" w:eastAsia="黑体"/>
          <w:bCs w:val="0"/>
          <w:color w:val="auto"/>
          <w:sz w:val="32"/>
          <w:szCs w:val="32"/>
        </w:rPr>
        <w:t xml:space="preserve">    </w:t>
      </w:r>
      <w:bookmarkStart w:id="196" w:name="_Toc351203493"/>
      <w:r>
        <w:rPr>
          <w:rFonts w:ascii="Times New Roman" w:hAnsi="Times New Roman" w:eastAsia="黑体"/>
          <w:b w:val="0"/>
          <w:color w:val="auto"/>
          <w:sz w:val="32"/>
          <w:szCs w:val="32"/>
        </w:rPr>
        <w:t>十三、合同份数</w:t>
      </w:r>
      <w:bookmarkEnd w:id="196"/>
    </w:p>
    <w:p w14:paraId="16769C34">
      <w:pPr>
        <w:spacing w:line="360" w:lineRule="auto"/>
        <w:ind w:firstLine="600" w:firstLineChars="200"/>
        <w:rPr>
          <w:rFonts w:eastAsia="仿宋_GB2312"/>
          <w:bCs/>
          <w:color w:val="auto"/>
          <w:sz w:val="30"/>
          <w:szCs w:val="30"/>
        </w:rPr>
      </w:pPr>
      <w:r>
        <w:rPr>
          <w:rFonts w:eastAsia="仿宋_GB2312"/>
          <w:bCs/>
          <w:color w:val="auto"/>
          <w:sz w:val="30"/>
          <w:szCs w:val="30"/>
        </w:rPr>
        <w:t>本合同一式</w:t>
      </w:r>
      <w:r>
        <w:rPr>
          <w:rFonts w:eastAsia="仿宋_GB2312"/>
          <w:bCs/>
          <w:color w:val="auto"/>
          <w:sz w:val="30"/>
          <w:szCs w:val="30"/>
          <w:u w:val="single"/>
        </w:rPr>
        <w:t xml:space="preserve">  </w:t>
      </w:r>
      <w:r>
        <w:rPr>
          <w:rFonts w:hint="eastAsia" w:eastAsia="仿宋_GB2312"/>
          <w:bCs/>
          <w:color w:val="auto"/>
          <w:sz w:val="30"/>
          <w:szCs w:val="30"/>
          <w:u w:val="single"/>
        </w:rPr>
        <w:t xml:space="preserve"> </w:t>
      </w:r>
      <w:r>
        <w:rPr>
          <w:rFonts w:eastAsia="仿宋_GB2312"/>
          <w:bCs/>
          <w:color w:val="auto"/>
          <w:sz w:val="30"/>
          <w:szCs w:val="30"/>
          <w:u w:val="single"/>
        </w:rPr>
        <w:t xml:space="preserve"> </w:t>
      </w:r>
      <w:r>
        <w:rPr>
          <w:rFonts w:eastAsia="仿宋_GB2312"/>
          <w:bCs/>
          <w:color w:val="auto"/>
          <w:sz w:val="30"/>
          <w:szCs w:val="30"/>
        </w:rPr>
        <w:t>份，均具有同等法律效力，发包人执</w:t>
      </w:r>
      <w:r>
        <w:rPr>
          <w:rFonts w:eastAsia="仿宋_GB2312"/>
          <w:bCs/>
          <w:color w:val="auto"/>
          <w:sz w:val="30"/>
          <w:szCs w:val="30"/>
          <w:u w:val="single"/>
        </w:rPr>
        <w:t xml:space="preserve">  </w:t>
      </w:r>
      <w:r>
        <w:rPr>
          <w:rFonts w:hint="eastAsia" w:eastAsia="仿宋_GB2312"/>
          <w:bCs/>
          <w:color w:val="auto"/>
          <w:sz w:val="30"/>
          <w:szCs w:val="30"/>
          <w:u w:val="single"/>
        </w:rPr>
        <w:t xml:space="preserve"> </w:t>
      </w:r>
      <w:r>
        <w:rPr>
          <w:rFonts w:eastAsia="仿宋_GB2312"/>
          <w:bCs/>
          <w:color w:val="auto"/>
          <w:sz w:val="30"/>
          <w:szCs w:val="30"/>
          <w:u w:val="single"/>
        </w:rPr>
        <w:t xml:space="preserve"> </w:t>
      </w:r>
      <w:r>
        <w:rPr>
          <w:rFonts w:eastAsia="仿宋_GB2312"/>
          <w:bCs/>
          <w:color w:val="auto"/>
          <w:sz w:val="30"/>
          <w:szCs w:val="30"/>
        </w:rPr>
        <w:t>份，承包人执</w:t>
      </w:r>
      <w:r>
        <w:rPr>
          <w:rFonts w:eastAsia="仿宋_GB2312"/>
          <w:bCs/>
          <w:color w:val="auto"/>
          <w:sz w:val="30"/>
          <w:szCs w:val="30"/>
          <w:u w:val="single"/>
        </w:rPr>
        <w:t xml:space="preserve">  </w:t>
      </w:r>
      <w:r>
        <w:rPr>
          <w:rFonts w:hint="eastAsia" w:eastAsia="仿宋_GB2312"/>
          <w:bCs/>
          <w:color w:val="auto"/>
          <w:sz w:val="30"/>
          <w:szCs w:val="30"/>
          <w:u w:val="single"/>
        </w:rPr>
        <w:t xml:space="preserve"> </w:t>
      </w:r>
      <w:r>
        <w:rPr>
          <w:rFonts w:eastAsia="仿宋_GB2312"/>
          <w:bCs/>
          <w:color w:val="auto"/>
          <w:sz w:val="30"/>
          <w:szCs w:val="30"/>
          <w:u w:val="single"/>
        </w:rPr>
        <w:t xml:space="preserve"> </w:t>
      </w:r>
      <w:r>
        <w:rPr>
          <w:rFonts w:eastAsia="仿宋_GB2312"/>
          <w:bCs/>
          <w:color w:val="auto"/>
          <w:sz w:val="30"/>
          <w:szCs w:val="30"/>
        </w:rPr>
        <w:t>份。</w:t>
      </w:r>
    </w:p>
    <w:p w14:paraId="5F53457D">
      <w:pPr>
        <w:spacing w:line="360" w:lineRule="auto"/>
        <w:rPr>
          <w:rFonts w:eastAsia="仿宋_GB2312"/>
          <w:bCs/>
          <w:color w:val="auto"/>
          <w:sz w:val="30"/>
          <w:szCs w:val="30"/>
        </w:rPr>
      </w:pPr>
    </w:p>
    <w:p w14:paraId="189DBB02">
      <w:pPr>
        <w:spacing w:line="360" w:lineRule="auto"/>
        <w:rPr>
          <w:rFonts w:eastAsia="仿宋_GB2312"/>
          <w:bCs/>
          <w:color w:val="auto"/>
          <w:sz w:val="30"/>
          <w:szCs w:val="30"/>
        </w:rPr>
      </w:pPr>
    </w:p>
    <w:p w14:paraId="761BF318">
      <w:pPr>
        <w:spacing w:line="360" w:lineRule="auto"/>
        <w:rPr>
          <w:rFonts w:eastAsia="仿宋_GB2312"/>
          <w:color w:val="auto"/>
          <w:sz w:val="30"/>
          <w:szCs w:val="30"/>
        </w:rPr>
      </w:pPr>
    </w:p>
    <w:p w14:paraId="2949E8D7">
      <w:pPr>
        <w:spacing w:line="360" w:lineRule="auto"/>
        <w:rPr>
          <w:rFonts w:eastAsia="仿宋_GB2312"/>
          <w:color w:val="auto"/>
          <w:sz w:val="30"/>
          <w:szCs w:val="30"/>
        </w:rPr>
      </w:pPr>
      <w:r>
        <w:rPr>
          <w:rFonts w:eastAsia="仿宋_GB2312"/>
          <w:color w:val="auto"/>
          <w:sz w:val="30"/>
          <w:szCs w:val="30"/>
        </w:rPr>
        <w:t>发包人</w:t>
      </w:r>
      <w:r>
        <w:rPr>
          <w:rFonts w:hint="eastAsia" w:eastAsia="仿宋_GB2312"/>
          <w:color w:val="auto"/>
          <w:sz w:val="30"/>
          <w:szCs w:val="30"/>
        </w:rPr>
        <w:t xml:space="preserve">：  </w:t>
      </w:r>
      <w:r>
        <w:rPr>
          <w:rFonts w:eastAsia="仿宋_GB2312"/>
          <w:color w:val="auto"/>
          <w:sz w:val="30"/>
          <w:szCs w:val="30"/>
        </w:rPr>
        <w:t>(公章)</w:t>
      </w:r>
      <w:r>
        <w:rPr>
          <w:rFonts w:hint="eastAsia" w:eastAsia="仿宋_GB2312"/>
          <w:color w:val="auto"/>
          <w:sz w:val="30"/>
          <w:szCs w:val="30"/>
        </w:rPr>
        <w:t xml:space="preserve">             </w:t>
      </w:r>
      <w:r>
        <w:rPr>
          <w:rFonts w:eastAsia="仿宋_GB2312"/>
          <w:color w:val="auto"/>
          <w:sz w:val="30"/>
          <w:szCs w:val="30"/>
        </w:rPr>
        <w:t>承包人</w:t>
      </w:r>
      <w:r>
        <w:rPr>
          <w:rFonts w:hint="eastAsia" w:eastAsia="仿宋_GB2312"/>
          <w:color w:val="auto"/>
          <w:sz w:val="30"/>
          <w:szCs w:val="30"/>
        </w:rPr>
        <w:t xml:space="preserve">：  </w:t>
      </w:r>
      <w:r>
        <w:rPr>
          <w:rFonts w:eastAsia="仿宋_GB2312"/>
          <w:color w:val="auto"/>
          <w:sz w:val="30"/>
          <w:szCs w:val="30"/>
        </w:rPr>
        <w:t>(公章)</w:t>
      </w:r>
    </w:p>
    <w:p w14:paraId="1376432B">
      <w:pPr>
        <w:spacing w:line="360" w:lineRule="auto"/>
        <w:rPr>
          <w:rFonts w:eastAsia="仿宋_GB2312"/>
          <w:color w:val="auto"/>
          <w:sz w:val="30"/>
          <w:szCs w:val="30"/>
          <w:u w:val="single"/>
        </w:rPr>
      </w:pPr>
      <w:r>
        <w:rPr>
          <w:rFonts w:hint="eastAsia" w:eastAsia="仿宋_GB2312"/>
          <w:color w:val="auto"/>
          <w:sz w:val="30"/>
          <w:szCs w:val="30"/>
        </w:rPr>
        <w:t xml:space="preserve">                                 </w:t>
      </w:r>
    </w:p>
    <w:p w14:paraId="3AFB91E7">
      <w:pPr>
        <w:spacing w:line="360" w:lineRule="auto"/>
        <w:rPr>
          <w:rFonts w:eastAsia="仿宋_GB2312"/>
          <w:color w:val="auto"/>
          <w:sz w:val="30"/>
          <w:szCs w:val="30"/>
        </w:rPr>
      </w:pPr>
      <w:r>
        <w:rPr>
          <w:rFonts w:hint="eastAsia" w:eastAsia="仿宋_GB2312"/>
          <w:color w:val="auto"/>
          <w:sz w:val="30"/>
          <w:szCs w:val="30"/>
        </w:rPr>
        <w:t>法定代表人或其委托代理人：  法定代表人或其委托代理人：</w:t>
      </w:r>
    </w:p>
    <w:p w14:paraId="6019171E">
      <w:pPr>
        <w:spacing w:line="360" w:lineRule="auto"/>
        <w:rPr>
          <w:rFonts w:eastAsia="仿宋_GB2312"/>
          <w:color w:val="auto"/>
          <w:sz w:val="30"/>
          <w:szCs w:val="30"/>
        </w:rPr>
      </w:pPr>
      <w:r>
        <w:rPr>
          <w:rFonts w:hint="eastAsia" w:eastAsia="仿宋_GB2312"/>
          <w:color w:val="auto"/>
          <w:sz w:val="30"/>
          <w:szCs w:val="30"/>
        </w:rPr>
        <w:t>（签字）                    （签字）</w:t>
      </w:r>
    </w:p>
    <w:p w14:paraId="3D98CFB0">
      <w:pPr>
        <w:spacing w:line="360" w:lineRule="auto"/>
        <w:rPr>
          <w:rFonts w:eastAsia="仿宋_GB2312"/>
          <w:color w:val="auto"/>
          <w:sz w:val="30"/>
          <w:szCs w:val="30"/>
          <w:u w:val="single"/>
        </w:rPr>
      </w:pPr>
    </w:p>
    <w:p w14:paraId="2A645B18">
      <w:pPr>
        <w:tabs>
          <w:tab w:val="left" w:pos="4410"/>
        </w:tabs>
        <w:spacing w:line="360" w:lineRule="auto"/>
        <w:rPr>
          <w:rFonts w:eastAsia="仿宋_GB2312"/>
          <w:color w:val="auto"/>
          <w:sz w:val="30"/>
          <w:szCs w:val="30"/>
        </w:rPr>
      </w:pPr>
      <w:r>
        <w:rPr>
          <w:rFonts w:hint="eastAsia" w:eastAsia="仿宋_GB2312"/>
          <w:color w:val="auto"/>
          <w:sz w:val="30"/>
          <w:szCs w:val="30"/>
        </w:rPr>
        <w:t>组织机构代码：</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组织机构代码：</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p>
    <w:p w14:paraId="67077E7C">
      <w:pPr>
        <w:spacing w:line="360" w:lineRule="auto"/>
        <w:rPr>
          <w:rFonts w:eastAsia="仿宋_GB2312"/>
          <w:color w:val="auto"/>
          <w:sz w:val="30"/>
          <w:szCs w:val="30"/>
        </w:rPr>
      </w:pPr>
      <w:r>
        <w:rPr>
          <w:rFonts w:eastAsia="仿宋_GB2312"/>
          <w:color w:val="auto"/>
          <w:sz w:val="30"/>
          <w:szCs w:val="30"/>
        </w:rPr>
        <w:t>地  址：</w:t>
      </w:r>
      <w:r>
        <w:rPr>
          <w:rFonts w:eastAsia="仿宋_GB2312"/>
          <w:color w:val="auto"/>
          <w:sz w:val="30"/>
          <w:szCs w:val="30"/>
          <w:u w:val="single"/>
        </w:rPr>
        <w:t xml:space="preserve">     </w:t>
      </w:r>
      <w:r>
        <w:rPr>
          <w:rFonts w:hint="eastAsia" w:eastAsia="仿宋_GB2312"/>
          <w:color w:val="auto"/>
          <w:sz w:val="30"/>
          <w:szCs w:val="30"/>
        </w:rPr>
        <w:t xml:space="preserve">  </w:t>
      </w:r>
      <w:r>
        <w:rPr>
          <w:rFonts w:eastAsia="仿宋_GB2312"/>
          <w:color w:val="auto"/>
          <w:sz w:val="30"/>
          <w:szCs w:val="30"/>
        </w:rPr>
        <w:t>地  址：</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p>
    <w:p w14:paraId="258C41ED">
      <w:pPr>
        <w:spacing w:line="360" w:lineRule="auto"/>
        <w:rPr>
          <w:rFonts w:eastAsia="仿宋_GB2312"/>
          <w:color w:val="auto"/>
          <w:sz w:val="30"/>
          <w:szCs w:val="30"/>
        </w:rPr>
      </w:pPr>
      <w:r>
        <w:rPr>
          <w:rFonts w:eastAsia="仿宋_GB2312"/>
          <w:color w:val="auto"/>
          <w:sz w:val="30"/>
          <w:szCs w:val="30"/>
        </w:rPr>
        <w:t>邮政编码：</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邮政编码：</w:t>
      </w:r>
      <w:r>
        <w:rPr>
          <w:rFonts w:eastAsia="仿宋_GB2312"/>
          <w:color w:val="auto"/>
          <w:sz w:val="30"/>
          <w:szCs w:val="30"/>
          <w:u w:val="single"/>
        </w:rPr>
        <w:t xml:space="preserve">   </w:t>
      </w:r>
    </w:p>
    <w:p w14:paraId="10C9E3A3">
      <w:pPr>
        <w:spacing w:line="360" w:lineRule="auto"/>
        <w:rPr>
          <w:rFonts w:eastAsia="仿宋_GB2312"/>
          <w:color w:val="auto"/>
          <w:sz w:val="30"/>
          <w:szCs w:val="30"/>
        </w:rPr>
      </w:pPr>
      <w:r>
        <w:rPr>
          <w:rFonts w:eastAsia="仿宋_GB2312"/>
          <w:color w:val="auto"/>
          <w:sz w:val="30"/>
          <w:szCs w:val="30"/>
        </w:rPr>
        <w:t>法定代表人：</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法定代表人：</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p>
    <w:p w14:paraId="2C2EA315">
      <w:pPr>
        <w:spacing w:line="360" w:lineRule="auto"/>
        <w:rPr>
          <w:rFonts w:eastAsia="仿宋_GB2312"/>
          <w:color w:val="auto"/>
          <w:sz w:val="30"/>
          <w:szCs w:val="30"/>
        </w:rPr>
      </w:pPr>
      <w:r>
        <w:rPr>
          <w:rFonts w:eastAsia="仿宋_GB2312"/>
          <w:color w:val="auto"/>
          <w:sz w:val="30"/>
          <w:szCs w:val="30"/>
        </w:rPr>
        <w:t>委托代理人：</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委托代理人：</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p>
    <w:p w14:paraId="14331F51">
      <w:pPr>
        <w:spacing w:line="360" w:lineRule="auto"/>
        <w:rPr>
          <w:rFonts w:eastAsia="仿宋_GB2312"/>
          <w:color w:val="auto"/>
          <w:sz w:val="30"/>
          <w:szCs w:val="30"/>
        </w:rPr>
      </w:pPr>
      <w:r>
        <w:rPr>
          <w:rFonts w:eastAsia="仿宋_GB2312"/>
          <w:color w:val="auto"/>
          <w:sz w:val="30"/>
          <w:szCs w:val="30"/>
        </w:rPr>
        <w:t>电  话：</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电  话：</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p>
    <w:p w14:paraId="0845333B">
      <w:pPr>
        <w:spacing w:line="360" w:lineRule="auto"/>
        <w:rPr>
          <w:rFonts w:eastAsia="仿宋_GB2312"/>
          <w:color w:val="auto"/>
          <w:sz w:val="30"/>
          <w:szCs w:val="30"/>
        </w:rPr>
      </w:pPr>
      <w:r>
        <w:rPr>
          <w:rFonts w:eastAsia="仿宋_GB2312"/>
          <w:color w:val="auto"/>
          <w:sz w:val="30"/>
          <w:szCs w:val="30"/>
        </w:rPr>
        <w:t>传  真：</w:t>
      </w:r>
      <w:r>
        <w:rPr>
          <w:rFonts w:eastAsia="仿宋_GB2312"/>
          <w:color w:val="auto"/>
          <w:sz w:val="30"/>
          <w:szCs w:val="30"/>
          <w:u w:val="single"/>
        </w:rPr>
        <w:t xml:space="preserve"> </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传  真：</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p>
    <w:p w14:paraId="61CB18E0">
      <w:pPr>
        <w:spacing w:line="360" w:lineRule="auto"/>
        <w:rPr>
          <w:rFonts w:eastAsia="仿宋_GB2312"/>
          <w:color w:val="auto"/>
          <w:sz w:val="30"/>
          <w:szCs w:val="30"/>
        </w:rPr>
      </w:pPr>
      <w:r>
        <w:rPr>
          <w:rFonts w:eastAsia="仿宋_GB2312"/>
          <w:color w:val="auto"/>
          <w:sz w:val="30"/>
          <w:szCs w:val="30"/>
        </w:rPr>
        <w:t>电子信箱：</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电子信箱：</w:t>
      </w:r>
      <w:r>
        <w:rPr>
          <w:rFonts w:eastAsia="仿宋_GB2312"/>
          <w:color w:val="auto"/>
          <w:sz w:val="30"/>
          <w:szCs w:val="30"/>
          <w:u w:val="single"/>
        </w:rPr>
        <w:t xml:space="preserve">   </w:t>
      </w:r>
    </w:p>
    <w:p w14:paraId="47863D4A">
      <w:pPr>
        <w:spacing w:line="360" w:lineRule="auto"/>
        <w:rPr>
          <w:rFonts w:eastAsia="仿宋_GB2312"/>
          <w:color w:val="auto"/>
          <w:sz w:val="30"/>
          <w:szCs w:val="30"/>
        </w:rPr>
      </w:pPr>
      <w:r>
        <w:rPr>
          <w:rFonts w:eastAsia="仿宋_GB2312"/>
          <w:color w:val="auto"/>
          <w:sz w:val="30"/>
          <w:szCs w:val="30"/>
        </w:rPr>
        <w:t>开户银行：</w:t>
      </w:r>
      <w:r>
        <w:rPr>
          <w:rFonts w:eastAsia="仿宋_GB2312"/>
          <w:color w:val="auto"/>
          <w:sz w:val="30"/>
          <w:szCs w:val="30"/>
          <w:u w:val="single"/>
        </w:rPr>
        <w:t xml:space="preserve">   </w:t>
      </w:r>
      <w:r>
        <w:rPr>
          <w:rFonts w:eastAsia="仿宋_GB2312"/>
          <w:color w:val="auto"/>
          <w:sz w:val="30"/>
          <w:szCs w:val="30"/>
        </w:rPr>
        <w:t xml:space="preserve"> </w:t>
      </w:r>
      <w:r>
        <w:rPr>
          <w:rFonts w:hint="eastAsia" w:eastAsia="仿宋_GB2312"/>
          <w:color w:val="auto"/>
          <w:sz w:val="30"/>
          <w:szCs w:val="30"/>
        </w:rPr>
        <w:t xml:space="preserve"> </w:t>
      </w:r>
      <w:r>
        <w:rPr>
          <w:rFonts w:eastAsia="仿宋_GB2312"/>
          <w:color w:val="auto"/>
          <w:sz w:val="30"/>
          <w:szCs w:val="30"/>
        </w:rPr>
        <w:t>开户银行：</w:t>
      </w:r>
      <w:r>
        <w:rPr>
          <w:rFonts w:eastAsia="仿宋_GB2312"/>
          <w:color w:val="auto"/>
          <w:sz w:val="30"/>
          <w:szCs w:val="30"/>
          <w:u w:val="single"/>
        </w:rPr>
        <w:t xml:space="preserve">   </w:t>
      </w:r>
    </w:p>
    <w:p w14:paraId="03EA19A7">
      <w:pPr>
        <w:spacing w:line="360" w:lineRule="auto"/>
        <w:rPr>
          <w:rFonts w:eastAsia="仿宋_GB2312"/>
          <w:color w:val="auto"/>
          <w:sz w:val="30"/>
          <w:szCs w:val="30"/>
        </w:rPr>
      </w:pPr>
      <w:r>
        <w:rPr>
          <w:rFonts w:eastAsia="仿宋_GB2312"/>
          <w:color w:val="auto"/>
          <w:sz w:val="30"/>
          <w:szCs w:val="30"/>
        </w:rPr>
        <w:t>账  号：</w:t>
      </w:r>
      <w:r>
        <w:rPr>
          <w:rFonts w:eastAsia="仿宋_GB2312"/>
          <w:color w:val="auto"/>
          <w:sz w:val="30"/>
          <w:szCs w:val="30"/>
          <w:u w:val="single"/>
        </w:rPr>
        <w:t xml:space="preserve">       </w:t>
      </w:r>
      <w:r>
        <w:rPr>
          <w:rFonts w:hint="eastAsia" w:eastAsia="仿宋_GB2312"/>
          <w:color w:val="auto"/>
          <w:sz w:val="30"/>
          <w:szCs w:val="30"/>
        </w:rPr>
        <w:t xml:space="preserve">   </w:t>
      </w:r>
      <w:r>
        <w:rPr>
          <w:rFonts w:eastAsia="仿宋_GB2312"/>
          <w:color w:val="auto"/>
          <w:sz w:val="30"/>
          <w:szCs w:val="30"/>
        </w:rPr>
        <w:t>账</w:t>
      </w:r>
      <w:r>
        <w:rPr>
          <w:rFonts w:hint="eastAsia" w:eastAsia="仿宋_GB2312"/>
          <w:color w:val="auto"/>
          <w:sz w:val="30"/>
          <w:szCs w:val="30"/>
        </w:rPr>
        <w:t xml:space="preserve"> </w:t>
      </w:r>
      <w:r>
        <w:rPr>
          <w:rFonts w:eastAsia="仿宋_GB2312"/>
          <w:color w:val="auto"/>
          <w:sz w:val="30"/>
          <w:szCs w:val="30"/>
        </w:rPr>
        <w:t xml:space="preserve"> 号：</w:t>
      </w:r>
      <w:r>
        <w:rPr>
          <w:rFonts w:eastAsia="仿宋_GB2312"/>
          <w:color w:val="auto"/>
          <w:sz w:val="30"/>
          <w:szCs w:val="30"/>
          <w:u w:val="single"/>
        </w:rPr>
        <w:t></w:t>
      </w:r>
      <w:r>
        <w:rPr>
          <w:rFonts w:hint="eastAsia" w:eastAsia="仿宋_GB2312"/>
          <w:color w:val="auto"/>
          <w:sz w:val="30"/>
          <w:szCs w:val="30"/>
          <w:u w:val="single"/>
        </w:rPr>
        <w:t xml:space="preserve">  </w:t>
      </w:r>
      <w:r>
        <w:rPr>
          <w:rFonts w:eastAsia="仿宋_GB2312"/>
          <w:color w:val="auto"/>
          <w:sz w:val="30"/>
          <w:szCs w:val="30"/>
          <w:u w:val="single"/>
        </w:rPr>
        <w:t xml:space="preserve">  </w:t>
      </w:r>
      <w:r>
        <w:rPr>
          <w:rFonts w:hint="eastAsia" w:eastAsia="仿宋_GB2312"/>
          <w:color w:val="auto"/>
          <w:sz w:val="30"/>
          <w:szCs w:val="30"/>
          <w:u w:val="single"/>
        </w:rPr>
        <w:t xml:space="preserve"> </w:t>
      </w:r>
    </w:p>
    <w:p w14:paraId="46E6C002">
      <w:pPr>
        <w:rPr>
          <w:rFonts w:ascii="宋体" w:hAnsi="宋体" w:cs="宋体"/>
          <w:color w:val="auto"/>
          <w:sz w:val="20"/>
          <w:szCs w:val="20"/>
        </w:rPr>
        <w:sectPr>
          <w:pgSz w:w="11906" w:h="16839"/>
          <w:pgMar w:top="1147" w:right="1417" w:bottom="1423" w:left="1418" w:header="850" w:footer="992" w:gutter="0"/>
          <w:cols w:space="720" w:num="1"/>
          <w:docGrid w:type="lines" w:linePitch="312" w:charSpace="0"/>
        </w:sectPr>
      </w:pPr>
    </w:p>
    <w:p w14:paraId="1D60EA3D">
      <w:pPr>
        <w:rPr>
          <w:rFonts w:ascii="黑体" w:hAnsi="宋体" w:eastAsia="黑体" w:cs="仿宋"/>
          <w:color w:val="auto"/>
          <w:sz w:val="44"/>
          <w:szCs w:val="44"/>
        </w:rPr>
      </w:pPr>
      <w:r>
        <w:rPr>
          <w:rFonts w:hint="eastAsia" w:ascii="黑体" w:hAnsi="宋体" w:eastAsia="黑体" w:cs="仿宋"/>
          <w:color w:val="auto"/>
          <w:sz w:val="44"/>
          <w:szCs w:val="44"/>
          <w:lang w:bidi="ar"/>
        </w:rPr>
        <w:t xml:space="preserve"> </w:t>
      </w:r>
    </w:p>
    <w:p w14:paraId="2A06F403">
      <w:pPr>
        <w:pStyle w:val="4"/>
        <w:widowControl/>
        <w:ind w:firstLine="883" w:firstLineChars="200"/>
        <w:jc w:val="center"/>
        <w:rPr>
          <w:rFonts w:ascii="黑体" w:hAnsi="宋体" w:eastAsia="黑体" w:cs="仿宋"/>
          <w:bCs w:val="0"/>
          <w:color w:val="auto"/>
          <w:sz w:val="44"/>
          <w:szCs w:val="44"/>
        </w:rPr>
      </w:pPr>
      <w:r>
        <w:rPr>
          <w:rFonts w:hint="eastAsia" w:ascii="黑体" w:hAnsi="宋体" w:eastAsia="黑体" w:cs="黑体"/>
          <w:bCs w:val="0"/>
          <w:color w:val="auto"/>
          <w:sz w:val="44"/>
          <w:szCs w:val="44"/>
        </w:rPr>
        <w:t>第二部分通用合同条款</w:t>
      </w:r>
    </w:p>
    <w:p w14:paraId="67CBE65D">
      <w:pPr>
        <w:pStyle w:val="4"/>
        <w:widowControl/>
        <w:ind w:firstLine="602" w:firstLineChars="200"/>
        <w:jc w:val="both"/>
        <w:rPr>
          <w:rFonts w:hAnsi="宋体" w:cs="仿宋"/>
          <w:bCs w:val="0"/>
          <w:i/>
          <w:color w:val="auto"/>
        </w:rPr>
      </w:pPr>
      <w:r>
        <w:rPr>
          <w:rFonts w:hint="eastAsia" w:ascii="宋体" w:hAnsi="宋体" w:cs="宋体"/>
          <w:color w:val="auto"/>
          <w:sz w:val="30"/>
          <w:szCs w:val="30"/>
        </w:rPr>
        <w:t>采用《建设工程施工合同（示范文本）》（GF—2017—0201）</w:t>
      </w:r>
      <w:r>
        <w:rPr>
          <w:rFonts w:hint="eastAsia" w:ascii="黑体" w:hAnsi="宋体" w:eastAsia="黑体" w:cs="黑体"/>
          <w:bCs w:val="0"/>
          <w:color w:val="auto"/>
          <w:sz w:val="44"/>
          <w:szCs w:val="44"/>
        </w:rPr>
        <w:t>（略）</w:t>
      </w:r>
    </w:p>
    <w:p w14:paraId="14515E5F">
      <w:pPr>
        <w:ind w:firstLine="480" w:firstLineChars="200"/>
        <w:rPr>
          <w:rFonts w:hAnsi="宋体"/>
          <w:color w:val="auto"/>
        </w:rPr>
        <w:sectPr>
          <w:pgSz w:w="11906" w:h="16838"/>
          <w:pgMar w:top="1440" w:right="1757" w:bottom="1440" w:left="1757" w:header="851" w:footer="992" w:gutter="0"/>
          <w:cols w:space="720" w:num="1"/>
          <w:docGrid w:type="lines" w:linePitch="312" w:charSpace="0"/>
        </w:sectPr>
      </w:pPr>
    </w:p>
    <w:p w14:paraId="109E1B29">
      <w:pPr>
        <w:ind w:firstLine="480" w:firstLineChars="200"/>
        <w:rPr>
          <w:rFonts w:hAnsi="宋体"/>
          <w:color w:val="auto"/>
        </w:rPr>
      </w:pPr>
    </w:p>
    <w:p w14:paraId="1C84B3A9">
      <w:pPr>
        <w:pStyle w:val="4"/>
        <w:jc w:val="center"/>
        <w:rPr>
          <w:rFonts w:ascii="黑体" w:hAnsi="黑体" w:eastAsia="黑体"/>
          <w:b w:val="0"/>
          <w:color w:val="auto"/>
          <w:sz w:val="44"/>
          <w:szCs w:val="44"/>
        </w:rPr>
      </w:pPr>
      <w:r>
        <w:rPr>
          <w:rFonts w:hint="eastAsia" w:ascii="黑体" w:hAnsi="黑体" w:eastAsia="黑体"/>
          <w:b w:val="0"/>
          <w:color w:val="auto"/>
          <w:sz w:val="44"/>
          <w:szCs w:val="44"/>
        </w:rPr>
        <w:t>第三部分 专用合同条款</w:t>
      </w:r>
    </w:p>
    <w:p w14:paraId="29ED23FA">
      <w:pPr>
        <w:autoSpaceDE/>
        <w:autoSpaceDN/>
        <w:adjustRightInd/>
        <w:spacing w:line="400" w:lineRule="exact"/>
        <w:ind w:firstLine="480" w:firstLineChars="200"/>
        <w:jc w:val="both"/>
        <w:rPr>
          <w:rFonts w:ascii="宋体" w:hAnsi="宋体" w:cs="宋体"/>
          <w:color w:val="auto"/>
        </w:rPr>
      </w:pPr>
      <w:bookmarkStart w:id="197" w:name="_Toc351203633"/>
      <w:bookmarkEnd w:id="197"/>
      <w:bookmarkStart w:id="198" w:name="_Toc351203632"/>
      <w:r>
        <w:rPr>
          <w:rFonts w:hint="eastAsia" w:ascii="宋体" w:hAnsi="宋体" w:cs="宋体"/>
          <w:color w:val="auto"/>
        </w:rPr>
        <w:t>专用合同条款括号内斜体字部分说明是根据现行的法律、法规和文件要求，合同双方应遵循的内容。合同双方应根据项目具体情况，按要求细化具体条文。</w:t>
      </w:r>
    </w:p>
    <w:bookmarkEnd w:id="198"/>
    <w:p w14:paraId="0989EF89">
      <w:pPr>
        <w:keepNext/>
        <w:keepLines/>
        <w:spacing w:before="120" w:after="120" w:line="400" w:lineRule="exact"/>
        <w:jc w:val="both"/>
        <w:outlineLvl w:val="3"/>
        <w:rPr>
          <w:rFonts w:ascii="宋体" w:hAnsi="宋体" w:cs="宋体"/>
          <w:bCs/>
          <w:color w:val="auto"/>
          <w:kern w:val="2"/>
        </w:rPr>
      </w:pPr>
      <w:r>
        <w:rPr>
          <w:rFonts w:hint="eastAsia" w:ascii="宋体" w:hAnsi="宋体" w:cs="宋体"/>
          <w:bCs/>
          <w:color w:val="auto"/>
          <w:kern w:val="2"/>
        </w:rPr>
        <w:t>1</w:t>
      </w:r>
      <w:bookmarkStart w:id="199" w:name="_Toc296890984"/>
      <w:bookmarkStart w:id="200" w:name="_Toc297120456"/>
      <w:bookmarkStart w:id="201" w:name="_Toc296944495"/>
      <w:bookmarkStart w:id="202" w:name="_Toc297048342"/>
      <w:bookmarkStart w:id="203" w:name="_Toc292559361"/>
      <w:bookmarkStart w:id="204" w:name="_Toc296891196"/>
      <w:bookmarkStart w:id="205" w:name="_Toc296346657"/>
      <w:bookmarkStart w:id="206" w:name="_Toc296347155"/>
      <w:bookmarkStart w:id="207" w:name="_Toc292559866"/>
      <w:bookmarkStart w:id="208" w:name="_Toc296503156"/>
      <w:r>
        <w:rPr>
          <w:rFonts w:hint="eastAsia" w:ascii="宋体" w:hAnsi="宋体" w:cs="宋体"/>
          <w:bCs/>
          <w:color w:val="auto"/>
          <w:kern w:val="2"/>
        </w:rPr>
        <w:t>. 一般约定</w:t>
      </w:r>
    </w:p>
    <w:bookmarkEnd w:id="199"/>
    <w:bookmarkEnd w:id="200"/>
    <w:bookmarkEnd w:id="201"/>
    <w:bookmarkEnd w:id="202"/>
    <w:bookmarkEnd w:id="203"/>
    <w:bookmarkEnd w:id="204"/>
    <w:bookmarkEnd w:id="205"/>
    <w:bookmarkEnd w:id="206"/>
    <w:bookmarkEnd w:id="207"/>
    <w:bookmarkEnd w:id="208"/>
    <w:p w14:paraId="0BB719B6">
      <w:pPr>
        <w:autoSpaceDE/>
        <w:autoSpaceDN/>
        <w:adjustRightInd/>
        <w:spacing w:after="120" w:line="400" w:lineRule="exact"/>
        <w:ind w:firstLine="480" w:firstLineChars="200"/>
        <w:jc w:val="both"/>
        <w:outlineLvl w:val="0"/>
        <w:rPr>
          <w:rFonts w:ascii="宋体" w:hAnsi="宋体" w:cs="宋体"/>
          <w:color w:val="auto"/>
          <w:kern w:val="2"/>
        </w:rPr>
      </w:pPr>
      <w:bookmarkStart w:id="209" w:name="_Toc9898"/>
      <w:r>
        <w:rPr>
          <w:rFonts w:hint="eastAsia" w:ascii="宋体" w:hAnsi="宋体" w:cs="宋体"/>
          <w:color w:val="auto"/>
          <w:kern w:val="2"/>
        </w:rPr>
        <w:t>1.1 词语定义</w:t>
      </w:r>
      <w:bookmarkEnd w:id="209"/>
    </w:p>
    <w:p w14:paraId="0A6224C6">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1.1.1合同</w:t>
      </w:r>
    </w:p>
    <w:p w14:paraId="7229889B">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1.1.1.10其他合同文件包括：</w:t>
      </w:r>
      <w:r>
        <w:rPr>
          <w:rFonts w:hint="eastAsia" w:ascii="宋体" w:hAnsi="宋体" w:cs="宋体"/>
          <w:color w:val="auto"/>
          <w:kern w:val="2"/>
          <w:u w:val="single"/>
        </w:rPr>
        <w:t xml:space="preserve">(1)合同协议书及各种合同附件(含安全生产合同、工程质量责任合同、评标期间和合同谈判过程中的澄清文件和资料);(2)中标通知书;(3)投标文件:(4)专用合同条款(含补遗书中与此有关的部分);(5)通用合同条款; (6)项目专用技术规范;(7)通用技术规范;(8)图纸(含补遗书中与此有关的部分);(9)已标价的工程量清单;(10)承包人有关人员、设备投入、财务能力的承诺及投标文件中的施工组织设计;(11)其他合同文件 </w:t>
      </w:r>
      <w:r>
        <w:rPr>
          <w:rFonts w:hint="eastAsia" w:ascii="宋体" w:hAnsi="宋体" w:cs="宋体"/>
          <w:color w:val="auto"/>
          <w:kern w:val="2"/>
        </w:rPr>
        <w:t>。</w:t>
      </w:r>
    </w:p>
    <w:p w14:paraId="3E6AA9D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1.1.2 合同当事人及其他相关方</w:t>
      </w:r>
    </w:p>
    <w:p w14:paraId="1D0300AA">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1.1.2.4监理人：</w:t>
      </w:r>
    </w:p>
    <w:p w14:paraId="173D45E3">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名    称：</w:t>
      </w:r>
      <w:r>
        <w:rPr>
          <w:rFonts w:hint="eastAsia" w:ascii="宋体" w:hAnsi="宋体" w:cs="宋体"/>
          <w:color w:val="auto"/>
          <w:kern w:val="2"/>
          <w:u w:val="single"/>
        </w:rPr>
        <w:t xml:space="preserve">签订合同时明确 　　　　　　　  </w:t>
      </w:r>
      <w:r>
        <w:rPr>
          <w:rFonts w:hint="eastAsia" w:ascii="宋体" w:hAnsi="宋体" w:cs="宋体"/>
          <w:color w:val="auto"/>
          <w:kern w:val="2"/>
        </w:rPr>
        <w:t>；</w:t>
      </w:r>
    </w:p>
    <w:p w14:paraId="24AEDDEC">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资质类别和等级：</w:t>
      </w:r>
      <w:r>
        <w:rPr>
          <w:rFonts w:hint="eastAsia" w:ascii="宋体" w:hAnsi="宋体" w:cs="宋体"/>
          <w:color w:val="auto"/>
          <w:kern w:val="2"/>
          <w:u w:val="single"/>
        </w:rPr>
        <w:t>签订合同时明确     　　　</w:t>
      </w:r>
      <w:r>
        <w:rPr>
          <w:rFonts w:hint="eastAsia" w:ascii="宋体" w:hAnsi="宋体" w:cs="宋体"/>
          <w:color w:val="auto"/>
          <w:kern w:val="2"/>
        </w:rPr>
        <w:t>；</w:t>
      </w:r>
    </w:p>
    <w:p w14:paraId="63847302">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联系电话：</w:t>
      </w:r>
      <w:r>
        <w:rPr>
          <w:rFonts w:hint="eastAsia" w:ascii="宋体" w:hAnsi="宋体" w:cs="宋体"/>
          <w:color w:val="auto"/>
          <w:kern w:val="2"/>
          <w:u w:val="single"/>
        </w:rPr>
        <w:t xml:space="preserve">签订合同时明确          </w:t>
      </w:r>
      <w:r>
        <w:rPr>
          <w:rFonts w:hint="eastAsia" w:ascii="宋体" w:hAnsi="宋体" w:cs="宋体"/>
          <w:color w:val="auto"/>
          <w:kern w:val="2"/>
        </w:rPr>
        <w:t>；</w:t>
      </w:r>
    </w:p>
    <w:p w14:paraId="6B3D107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电子信箱：</w:t>
      </w:r>
      <w:r>
        <w:rPr>
          <w:rFonts w:hint="eastAsia" w:ascii="宋体" w:hAnsi="宋体" w:cs="宋体"/>
          <w:color w:val="auto"/>
          <w:kern w:val="2"/>
          <w:u w:val="single"/>
        </w:rPr>
        <w:t>签订合同时明确     　　　　　</w:t>
      </w:r>
      <w:r>
        <w:rPr>
          <w:rFonts w:hint="eastAsia" w:ascii="宋体" w:hAnsi="宋体" w:cs="宋体"/>
          <w:color w:val="auto"/>
          <w:kern w:val="2"/>
        </w:rPr>
        <w:t>；</w:t>
      </w:r>
    </w:p>
    <w:p w14:paraId="20AE2916">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通信地址：</w:t>
      </w:r>
      <w:r>
        <w:rPr>
          <w:rFonts w:hint="eastAsia" w:ascii="宋体" w:hAnsi="宋体" w:cs="宋体"/>
          <w:color w:val="auto"/>
          <w:kern w:val="2"/>
          <w:u w:val="single"/>
        </w:rPr>
        <w:t>    签订合同时明确     　　　　　</w:t>
      </w:r>
      <w:r>
        <w:rPr>
          <w:rFonts w:hint="eastAsia" w:ascii="宋体" w:hAnsi="宋体" w:cs="宋体"/>
          <w:color w:val="auto"/>
          <w:kern w:val="2"/>
        </w:rPr>
        <w:t>。</w:t>
      </w:r>
    </w:p>
    <w:p w14:paraId="546AE1C5">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1.1.2.5 设计人：</w:t>
      </w:r>
    </w:p>
    <w:p w14:paraId="236425EC">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名    称：</w:t>
      </w:r>
      <w:r>
        <w:rPr>
          <w:rFonts w:hint="eastAsia" w:ascii="宋体" w:hAnsi="宋体" w:cs="宋体"/>
          <w:color w:val="auto"/>
          <w:kern w:val="2"/>
          <w:u w:val="single"/>
        </w:rPr>
        <w:t xml:space="preserve">签订合同时明确  　　　　  </w:t>
      </w:r>
      <w:r>
        <w:rPr>
          <w:rFonts w:hint="eastAsia" w:ascii="宋体" w:hAnsi="宋体" w:cs="宋体"/>
          <w:color w:val="auto"/>
          <w:kern w:val="2"/>
        </w:rPr>
        <w:t>；</w:t>
      </w:r>
    </w:p>
    <w:p w14:paraId="540FA307">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资质类别和等级：</w:t>
      </w:r>
      <w:r>
        <w:rPr>
          <w:rFonts w:hint="eastAsia" w:ascii="宋体" w:hAnsi="宋体" w:cs="宋体"/>
          <w:color w:val="auto"/>
          <w:kern w:val="2"/>
          <w:u w:val="single"/>
        </w:rPr>
        <w:t>签订合同时明确  　　　　　</w:t>
      </w:r>
      <w:r>
        <w:rPr>
          <w:rFonts w:hint="eastAsia" w:ascii="宋体" w:hAnsi="宋体" w:cs="宋体"/>
          <w:color w:val="auto"/>
          <w:kern w:val="2"/>
        </w:rPr>
        <w:t>；</w:t>
      </w:r>
    </w:p>
    <w:p w14:paraId="76EE2AA4">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联系电话：</w:t>
      </w:r>
      <w:r>
        <w:rPr>
          <w:rFonts w:hint="eastAsia" w:ascii="宋体" w:hAnsi="宋体" w:cs="宋体"/>
          <w:color w:val="auto"/>
          <w:kern w:val="2"/>
          <w:u w:val="single"/>
        </w:rPr>
        <w:t>签订合同时明确    　　　　</w:t>
      </w:r>
      <w:r>
        <w:rPr>
          <w:rFonts w:hint="eastAsia" w:ascii="宋体" w:hAnsi="宋体" w:cs="宋体"/>
          <w:color w:val="auto"/>
          <w:kern w:val="2"/>
        </w:rPr>
        <w:t>；</w:t>
      </w:r>
    </w:p>
    <w:p w14:paraId="29E6D362">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电子信箱：</w:t>
      </w:r>
      <w:r>
        <w:rPr>
          <w:rFonts w:hint="eastAsia" w:ascii="宋体" w:hAnsi="宋体" w:cs="宋体"/>
          <w:color w:val="auto"/>
          <w:kern w:val="2"/>
          <w:u w:val="single"/>
        </w:rPr>
        <w:t xml:space="preserve">签订合同时明确            </w:t>
      </w:r>
      <w:r>
        <w:rPr>
          <w:rFonts w:hint="eastAsia" w:ascii="宋体" w:hAnsi="宋体" w:cs="宋体"/>
          <w:color w:val="auto"/>
          <w:kern w:val="2"/>
        </w:rPr>
        <w:t>；</w:t>
      </w:r>
    </w:p>
    <w:p w14:paraId="17482F8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通信地址：</w:t>
      </w:r>
      <w:r>
        <w:rPr>
          <w:rFonts w:hint="eastAsia" w:ascii="宋体" w:hAnsi="宋体" w:cs="宋体"/>
          <w:color w:val="auto"/>
          <w:kern w:val="2"/>
          <w:u w:val="single"/>
        </w:rPr>
        <w:t>    签订合同时明确   　　　　　　　</w:t>
      </w:r>
      <w:r>
        <w:rPr>
          <w:rFonts w:hint="eastAsia" w:ascii="宋体" w:hAnsi="宋体" w:cs="宋体"/>
          <w:color w:val="auto"/>
          <w:kern w:val="2"/>
        </w:rPr>
        <w:t>。</w:t>
      </w:r>
    </w:p>
    <w:p w14:paraId="4754B246">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1.1.3 工程和设备</w:t>
      </w:r>
    </w:p>
    <w:p w14:paraId="17480BE9">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1.1.3.7 作为施工现场组成部分的其他场所包括：</w:t>
      </w:r>
      <w:r>
        <w:rPr>
          <w:rFonts w:hint="eastAsia" w:ascii="宋体" w:hAnsi="宋体" w:cs="宋体"/>
          <w:color w:val="auto"/>
          <w:kern w:val="2"/>
          <w:u w:val="single"/>
        </w:rPr>
        <w:t xml:space="preserve">    / </w:t>
      </w:r>
      <w:r>
        <w:rPr>
          <w:rFonts w:hint="eastAsia" w:ascii="宋体" w:hAnsi="宋体" w:cs="宋体"/>
          <w:color w:val="auto"/>
          <w:kern w:val="2"/>
        </w:rPr>
        <w:t>。</w:t>
      </w:r>
    </w:p>
    <w:p w14:paraId="41FDB360">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1.1.3.9 永久占地包括：</w:t>
      </w:r>
      <w:r>
        <w:rPr>
          <w:rFonts w:hint="eastAsia" w:ascii="宋体" w:hAnsi="宋体" w:cs="宋体"/>
          <w:color w:val="auto"/>
          <w:kern w:val="2"/>
          <w:u w:val="single"/>
        </w:rPr>
        <w:t xml:space="preserve">     承包人为实施本工程需要永久占用的土地 </w:t>
      </w:r>
      <w:r>
        <w:rPr>
          <w:rFonts w:hint="eastAsia" w:ascii="宋体" w:hAnsi="宋体" w:cs="宋体"/>
          <w:color w:val="auto"/>
        </w:rPr>
        <w:t>。</w:t>
      </w:r>
    </w:p>
    <w:p w14:paraId="3CD7398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1.1.3.10 临时占地包括：</w:t>
      </w:r>
      <w:r>
        <w:rPr>
          <w:rFonts w:hint="eastAsia" w:ascii="宋体" w:hAnsi="宋体" w:cs="宋体"/>
          <w:color w:val="auto"/>
          <w:kern w:val="2"/>
          <w:u w:val="single"/>
        </w:rPr>
        <w:t xml:space="preserve">    承包人为实施本工程需要临时占用的土地 </w:t>
      </w:r>
      <w:r>
        <w:rPr>
          <w:rFonts w:hint="eastAsia" w:ascii="宋体" w:hAnsi="宋体" w:cs="宋体"/>
          <w:color w:val="auto"/>
        </w:rPr>
        <w:t>。</w:t>
      </w:r>
    </w:p>
    <w:p w14:paraId="27C6A6BE">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 xml:space="preserve">1.3法律 </w:t>
      </w:r>
    </w:p>
    <w:p w14:paraId="0AF7916E">
      <w:pPr>
        <w:spacing w:line="400" w:lineRule="exact"/>
        <w:ind w:firstLine="480" w:firstLineChars="200"/>
        <w:rPr>
          <w:rFonts w:ascii="宋体" w:hAnsi="宋体" w:cs="宋体"/>
          <w:color w:val="auto"/>
          <w:kern w:val="2"/>
        </w:rPr>
      </w:pPr>
      <w:r>
        <w:rPr>
          <w:rFonts w:hint="eastAsia" w:ascii="宋体" w:hAnsi="宋体" w:cs="宋体"/>
          <w:color w:val="auto"/>
          <w:kern w:val="2"/>
        </w:rPr>
        <w:t>适用于合同的其他规范性文件</w:t>
      </w:r>
      <w:r>
        <w:rPr>
          <w:rFonts w:hint="eastAsia" w:ascii="宋体" w:hAnsi="宋体" w:cs="宋体"/>
          <w:color w:val="auto"/>
          <w:kern w:val="2"/>
          <w:u w:val="single"/>
        </w:rPr>
        <w:t>：《中华人民共和国民法典》《中华人民共和国建筑法》《建设工程质量管理条例》《建设工程安全生产管理条例》等相关法规以及工程所在地政府及行业主管部门、市公用事业集团及市制水公司有关建设工程施工、造价、质量、安全、文明施工、扬尘控制、交通管理等方面的法规、条例、规范性文件等。上述文件规定若有不一致的，应以最新规定为准。</w:t>
      </w:r>
    </w:p>
    <w:p w14:paraId="5692EA99">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1.4 标准和规范</w:t>
      </w:r>
    </w:p>
    <w:p w14:paraId="5D3ECDEA">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1.4.1适用于工程的标准规范包括：</w:t>
      </w:r>
      <w:r>
        <w:rPr>
          <w:rFonts w:hint="eastAsia" w:ascii="宋体" w:hAnsi="宋体" w:cs="宋体"/>
          <w:color w:val="auto"/>
          <w:kern w:val="2"/>
          <w:u w:val="single"/>
        </w:rPr>
        <w:t>适用于工程的国家标准、行业标准、工程所在地的地方性标准，以及相应的规范、规程等，不同规范存在冲突时，应采用标准高的规范</w:t>
      </w:r>
      <w:r>
        <w:rPr>
          <w:rFonts w:hint="eastAsia" w:ascii="宋体" w:hAnsi="宋体" w:cs="宋体"/>
          <w:color w:val="auto"/>
          <w:kern w:val="2"/>
        </w:rPr>
        <w:t>。</w:t>
      </w:r>
    </w:p>
    <w:p w14:paraId="4D6E7E25">
      <w:pPr>
        <w:autoSpaceDE/>
        <w:autoSpaceDN/>
        <w:adjustRightInd/>
        <w:spacing w:line="400" w:lineRule="exact"/>
        <w:ind w:firstLine="480" w:firstLineChars="200"/>
        <w:outlineLvl w:val="0"/>
        <w:rPr>
          <w:rFonts w:ascii="宋体" w:hAnsi="宋体" w:cs="宋体"/>
          <w:color w:val="auto"/>
        </w:rPr>
      </w:pPr>
      <w:bookmarkStart w:id="210" w:name="_Toc31702"/>
      <w:r>
        <w:rPr>
          <w:rFonts w:hint="eastAsia" w:ascii="宋体" w:hAnsi="宋体" w:cs="宋体"/>
          <w:color w:val="auto"/>
        </w:rPr>
        <w:t>1.4.2 发包人提供国外标准、规范的名称：</w:t>
      </w:r>
      <w:bookmarkEnd w:id="210"/>
      <w:r>
        <w:rPr>
          <w:rFonts w:hint="eastAsia" w:ascii="宋体" w:hAnsi="宋体" w:cs="宋体"/>
          <w:color w:val="auto"/>
          <w:u w:val="single"/>
        </w:rPr>
        <w:t xml:space="preserve">   　　/　　　　　　　  </w:t>
      </w:r>
    </w:p>
    <w:p w14:paraId="22EA401D">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发包人提供国外标准、规范的份数：</w:t>
      </w:r>
      <w:r>
        <w:rPr>
          <w:rFonts w:hint="eastAsia" w:ascii="宋体" w:hAnsi="宋体" w:cs="宋体"/>
          <w:color w:val="auto"/>
          <w:u w:val="single"/>
        </w:rPr>
        <w:t xml:space="preserve">   　　　/　　　  </w:t>
      </w:r>
      <w:r>
        <w:rPr>
          <w:rFonts w:hint="eastAsia" w:ascii="宋体" w:hAnsi="宋体" w:cs="宋体"/>
          <w:color w:val="auto"/>
        </w:rPr>
        <w:t>；</w:t>
      </w:r>
    </w:p>
    <w:p w14:paraId="0FAA56E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发包人提供国外标准、规范的名称：</w:t>
      </w:r>
      <w:r>
        <w:rPr>
          <w:rFonts w:hint="eastAsia" w:ascii="宋体" w:hAnsi="宋体" w:cs="宋体"/>
          <w:color w:val="auto"/>
          <w:u w:val="single"/>
        </w:rPr>
        <w:t xml:space="preserve">        /　　　　 </w:t>
      </w:r>
      <w:r>
        <w:rPr>
          <w:rFonts w:hint="eastAsia" w:ascii="宋体" w:hAnsi="宋体" w:cs="宋体"/>
          <w:color w:val="auto"/>
        </w:rPr>
        <w:t>。</w:t>
      </w:r>
    </w:p>
    <w:p w14:paraId="14D3AE03">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rPr>
        <w:t>1.4.3发包人对工程的技术标准和功能要求的特殊要求：</w:t>
      </w:r>
      <w:r>
        <w:rPr>
          <w:rFonts w:hint="eastAsia" w:ascii="宋体" w:hAnsi="宋体" w:cs="宋体"/>
          <w:color w:val="auto"/>
          <w:kern w:val="2"/>
          <w:u w:val="single"/>
        </w:rPr>
        <w:t>由发包人和监理工</w:t>
      </w:r>
    </w:p>
    <w:p w14:paraId="17C76C61">
      <w:pPr>
        <w:autoSpaceDE/>
        <w:autoSpaceDN/>
        <w:adjustRightInd/>
        <w:spacing w:line="400" w:lineRule="exact"/>
        <w:jc w:val="both"/>
        <w:rPr>
          <w:rFonts w:ascii="宋体" w:hAnsi="宋体" w:cs="宋体"/>
          <w:color w:val="auto"/>
          <w:kern w:val="2"/>
        </w:rPr>
      </w:pPr>
      <w:r>
        <w:rPr>
          <w:rFonts w:hint="eastAsia" w:ascii="宋体" w:hAnsi="宋体" w:cs="宋体"/>
          <w:color w:val="auto"/>
          <w:kern w:val="2"/>
          <w:u w:val="single"/>
        </w:rPr>
        <w:t>程师提出，双方协商解决，按行业规范实施</w:t>
      </w:r>
      <w:r>
        <w:rPr>
          <w:rFonts w:hint="eastAsia" w:ascii="宋体" w:hAnsi="宋体" w:cs="宋体"/>
          <w:color w:val="auto"/>
          <w:kern w:val="2"/>
        </w:rPr>
        <w:t>。</w:t>
      </w:r>
    </w:p>
    <w:p w14:paraId="58957D0F">
      <w:pPr>
        <w:autoSpaceDE/>
        <w:autoSpaceDN/>
        <w:adjustRightInd/>
        <w:spacing w:after="120" w:line="400" w:lineRule="exact"/>
        <w:ind w:firstLine="480" w:firstLineChars="200"/>
        <w:jc w:val="both"/>
        <w:outlineLvl w:val="0"/>
        <w:rPr>
          <w:rFonts w:ascii="宋体" w:hAnsi="宋体" w:cs="宋体"/>
          <w:color w:val="auto"/>
          <w:kern w:val="2"/>
        </w:rPr>
      </w:pPr>
      <w:bookmarkStart w:id="211" w:name="_Toc4488"/>
      <w:r>
        <w:rPr>
          <w:rFonts w:hint="eastAsia" w:ascii="宋体" w:hAnsi="宋体" w:cs="宋体"/>
          <w:color w:val="auto"/>
          <w:kern w:val="2"/>
        </w:rPr>
        <w:t>1.5 合同文件的优先顺序</w:t>
      </w:r>
      <w:bookmarkEnd w:id="211"/>
    </w:p>
    <w:p w14:paraId="79EB8EA6">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rPr>
        <w:t>合同文件组成及优先顺序为：</w:t>
      </w:r>
      <w:r>
        <w:rPr>
          <w:rFonts w:hint="eastAsia" w:ascii="宋体" w:hAnsi="宋体" w:cs="宋体"/>
          <w:color w:val="auto"/>
          <w:kern w:val="2"/>
          <w:u w:val="single"/>
        </w:rPr>
        <w:t>(1)合同协议书及各种合同附件(含安全生产合同、工程质量责任合同、评标期间和合同谈判过程中的澄清文件和资料);(2)中标通知书;(3)投标文件:(4)专用合同条款(含补遗书中与此有关的部分);(5)通用合同条款; (6)项目专用技术规范;(7)通用技术规范;(8)图纸(含补遗书中与此有关的部分);(9)已标价的工程量清单;(10)承包人有关人员、设备投入、财务能力的承诺及投标文件中的施工组织设计;(11)招标文件；（12）答疑纪要；（13）联系单及有关纪要。</w:t>
      </w:r>
    </w:p>
    <w:p w14:paraId="5CCC6D37">
      <w:pPr>
        <w:autoSpaceDE/>
        <w:autoSpaceDN/>
        <w:adjustRightInd/>
        <w:spacing w:after="120" w:line="400" w:lineRule="exact"/>
        <w:ind w:firstLine="480" w:firstLineChars="200"/>
        <w:jc w:val="both"/>
        <w:outlineLvl w:val="0"/>
        <w:rPr>
          <w:rFonts w:ascii="宋体" w:hAnsi="宋体" w:cs="宋体"/>
          <w:color w:val="auto"/>
          <w:kern w:val="2"/>
        </w:rPr>
      </w:pPr>
      <w:bookmarkStart w:id="212" w:name="_Toc9468"/>
      <w:r>
        <w:rPr>
          <w:rFonts w:hint="eastAsia" w:ascii="宋体" w:hAnsi="宋体" w:cs="宋体"/>
          <w:color w:val="auto"/>
          <w:kern w:val="2"/>
        </w:rPr>
        <w:t>1.6 图纸和承包人文件</w:t>
      </w:r>
      <w:bookmarkEnd w:id="212"/>
      <w:r>
        <w:rPr>
          <w:rFonts w:hint="eastAsia" w:ascii="宋体" w:hAnsi="宋体" w:cs="宋体"/>
          <w:color w:val="auto"/>
          <w:kern w:val="2"/>
        </w:rPr>
        <w:tab/>
      </w:r>
    </w:p>
    <w:p w14:paraId="2986BB03">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1.6.1 图纸的提供</w:t>
      </w:r>
    </w:p>
    <w:p w14:paraId="30C1286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发包人向承包人提供图纸的期限：</w:t>
      </w:r>
      <w:r>
        <w:rPr>
          <w:rFonts w:hint="eastAsia" w:ascii="宋体" w:hAnsi="宋体" w:cs="宋体"/>
          <w:color w:val="auto"/>
          <w:kern w:val="2"/>
          <w:u w:val="single"/>
        </w:rPr>
        <w:t>开工前提供</w:t>
      </w:r>
      <w:r>
        <w:rPr>
          <w:rFonts w:hint="eastAsia" w:ascii="宋体" w:hAnsi="宋体" w:cs="宋体"/>
          <w:color w:val="auto"/>
          <w:kern w:val="2"/>
        </w:rPr>
        <w:t>；</w:t>
      </w:r>
    </w:p>
    <w:p w14:paraId="7D36ACE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发包人向承包人提供图纸的数量：</w:t>
      </w:r>
      <w:r>
        <w:rPr>
          <w:rFonts w:hint="eastAsia" w:ascii="宋体" w:hAnsi="宋体" w:cs="宋体"/>
          <w:color w:val="auto"/>
          <w:kern w:val="2"/>
          <w:u w:val="single"/>
        </w:rPr>
        <w:t>开工前一周内提供施工图3套，不足部分承包人可向发包人提请加晒，费用由承包人自理。标准图集由承包人自备</w:t>
      </w:r>
      <w:r>
        <w:rPr>
          <w:rFonts w:hint="eastAsia" w:ascii="宋体" w:hAnsi="宋体" w:cs="宋体"/>
          <w:color w:val="auto"/>
          <w:kern w:val="2"/>
        </w:rPr>
        <w:t>；</w:t>
      </w:r>
    </w:p>
    <w:p w14:paraId="35935B4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发包人向承包人提供图纸的内容：</w:t>
      </w:r>
      <w:r>
        <w:rPr>
          <w:rFonts w:hint="eastAsia" w:ascii="宋体" w:hAnsi="宋体" w:cs="宋体"/>
          <w:color w:val="auto"/>
          <w:kern w:val="2"/>
          <w:u w:val="single"/>
        </w:rPr>
        <w:t>施工范围内的全部施工图，后续施工单位需要图纸自行加晒。</w:t>
      </w:r>
    </w:p>
    <w:p w14:paraId="71219253">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1.6.4 承包人文件　　</w:t>
      </w:r>
    </w:p>
    <w:p w14:paraId="2FF76AB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需要由承包人提供的文件，包括：</w:t>
      </w:r>
      <w:r>
        <w:rPr>
          <w:rFonts w:hint="eastAsia" w:ascii="宋体" w:hAnsi="宋体" w:cs="宋体"/>
          <w:color w:val="auto"/>
          <w:kern w:val="2"/>
          <w:u w:val="single"/>
        </w:rPr>
        <w:t xml:space="preserve">（1）施工组织设计；（2）施工许可办理涉及承包人相关文件、资料；（3）施工阶段全部施工管理文件、施工技术文件、施工进度文件、施工物资出厂质量证明及进场检测文件、施工记录文件、施工试验记录及检测文件、施工质量验收文件、施工验收文件、竣工图等；（4）工程竣工结算资料；（5）发包人要求提供的其他文件 </w:t>
      </w:r>
      <w:r>
        <w:rPr>
          <w:rFonts w:hint="eastAsia" w:ascii="宋体" w:hAnsi="宋体" w:cs="宋体"/>
          <w:color w:val="auto"/>
          <w:kern w:val="2"/>
        </w:rPr>
        <w:t>；</w:t>
      </w:r>
    </w:p>
    <w:p w14:paraId="41C501E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对于危险性较大的分部分项工程，承包人应按照相关规定对超过一定规模的危险性较大的分部分项工程编制专项方案，并组织专家对专项方案进行论证，承包人应按照评审通过的方案组织实施，与评审有关的费用由承包人承担。</w:t>
      </w:r>
    </w:p>
    <w:p w14:paraId="3DE719E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负责办理（包括但不限于）施工期间的各类许可证的办理；如公路、城市道路施工许可证；临时占路许可证；交通施工许可证；泥浆、渣土处置手续；夜间施工许可证等相关手续（包括专项方案的评审和评估）等；并承担相关费用（含专家费）及押金（保证金）、协助发包人办理质监和安监的报监等手续等。</w:t>
      </w:r>
    </w:p>
    <w:p w14:paraId="65DA10C7">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承包人提供的文件的期限为：</w:t>
      </w:r>
      <w:r>
        <w:rPr>
          <w:rFonts w:hint="eastAsia" w:ascii="宋体" w:hAnsi="宋体" w:cs="宋体"/>
          <w:color w:val="auto"/>
          <w:kern w:val="2"/>
          <w:u w:val="single"/>
        </w:rPr>
        <w:t>按照发包人和监理人要求</w:t>
      </w:r>
      <w:r>
        <w:rPr>
          <w:rFonts w:hint="eastAsia" w:ascii="宋体" w:hAnsi="宋体" w:cs="宋体"/>
          <w:color w:val="auto"/>
          <w:kern w:val="2"/>
        </w:rPr>
        <w:t>；</w:t>
      </w:r>
    </w:p>
    <w:p w14:paraId="79C29C4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承包人提供的文件的数量为：</w:t>
      </w:r>
      <w:r>
        <w:rPr>
          <w:rFonts w:hint="eastAsia" w:ascii="宋体" w:hAnsi="宋体" w:cs="宋体"/>
          <w:color w:val="auto"/>
          <w:kern w:val="2"/>
          <w:u w:val="single"/>
        </w:rPr>
        <w:t>按照发包人和监理人要求</w:t>
      </w:r>
      <w:r>
        <w:rPr>
          <w:rFonts w:hint="eastAsia" w:ascii="宋体" w:hAnsi="宋体" w:cs="宋体"/>
          <w:color w:val="auto"/>
          <w:kern w:val="2"/>
        </w:rPr>
        <w:t>；　</w:t>
      </w:r>
    </w:p>
    <w:p w14:paraId="39F21E8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承包人提供的文件的形式为：</w:t>
      </w:r>
      <w:r>
        <w:rPr>
          <w:rFonts w:hint="eastAsia" w:ascii="宋体" w:hAnsi="宋体" w:cs="宋体"/>
          <w:color w:val="auto"/>
          <w:kern w:val="2"/>
          <w:u w:val="single"/>
        </w:rPr>
        <w:t>纸质文本和电子文档</w:t>
      </w:r>
      <w:r>
        <w:rPr>
          <w:rFonts w:hint="eastAsia" w:ascii="宋体" w:hAnsi="宋体" w:cs="宋体"/>
          <w:color w:val="auto"/>
          <w:kern w:val="2"/>
        </w:rPr>
        <w:t>；</w:t>
      </w:r>
    </w:p>
    <w:p w14:paraId="188A90BE">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发包人审批承包人文件的期限：</w:t>
      </w:r>
      <w:r>
        <w:rPr>
          <w:rFonts w:hint="eastAsia" w:ascii="宋体" w:hAnsi="宋体" w:cs="宋体"/>
          <w:color w:val="auto"/>
          <w:kern w:val="2"/>
          <w:u w:val="single"/>
        </w:rPr>
        <w:t>按照通用条款约定期限</w:t>
      </w:r>
      <w:r>
        <w:rPr>
          <w:rFonts w:hint="eastAsia" w:ascii="宋体" w:hAnsi="宋体" w:cs="宋体"/>
          <w:color w:val="auto"/>
          <w:kern w:val="2"/>
        </w:rPr>
        <w:t>。</w:t>
      </w:r>
    </w:p>
    <w:p w14:paraId="16DF7F20">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1.6.5 现场图纸准备</w:t>
      </w:r>
    </w:p>
    <w:p w14:paraId="171CA7A6">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关于现场图纸准备的约定：</w:t>
      </w:r>
      <w:r>
        <w:rPr>
          <w:rFonts w:hint="eastAsia" w:ascii="宋体" w:hAnsi="宋体" w:cs="宋体"/>
          <w:color w:val="auto"/>
          <w:kern w:val="2"/>
          <w:u w:val="single"/>
        </w:rPr>
        <w:t>承包人应在现场保存一套完整的施工图以供工程检查时使用</w:t>
      </w:r>
      <w:r>
        <w:rPr>
          <w:rFonts w:hint="eastAsia" w:ascii="宋体" w:hAnsi="宋体" w:cs="宋体"/>
          <w:color w:val="auto"/>
          <w:kern w:val="2"/>
        </w:rPr>
        <w:t>。</w:t>
      </w:r>
    </w:p>
    <w:p w14:paraId="4158478C">
      <w:pPr>
        <w:autoSpaceDE/>
        <w:autoSpaceDN/>
        <w:adjustRightInd/>
        <w:spacing w:after="120" w:line="400" w:lineRule="exact"/>
        <w:ind w:firstLine="480" w:firstLineChars="200"/>
        <w:jc w:val="both"/>
        <w:outlineLvl w:val="0"/>
        <w:rPr>
          <w:rFonts w:ascii="宋体" w:hAnsi="宋体" w:cs="宋体"/>
          <w:color w:val="auto"/>
          <w:kern w:val="2"/>
        </w:rPr>
      </w:pPr>
      <w:bookmarkStart w:id="213" w:name="_Toc28786"/>
      <w:r>
        <w:rPr>
          <w:rFonts w:hint="eastAsia" w:ascii="宋体" w:hAnsi="宋体" w:cs="宋体"/>
          <w:color w:val="auto"/>
          <w:kern w:val="2"/>
        </w:rPr>
        <w:t>1.7 联络</w:t>
      </w:r>
      <w:bookmarkEnd w:id="213"/>
    </w:p>
    <w:p w14:paraId="72BDA132">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1.7.1发包人和承包人应当在</w:t>
      </w:r>
      <w:r>
        <w:rPr>
          <w:rFonts w:hint="eastAsia" w:ascii="宋体" w:hAnsi="宋体" w:cs="宋体"/>
          <w:color w:val="auto"/>
          <w:kern w:val="2"/>
          <w:u w:val="single"/>
        </w:rPr>
        <w:t xml:space="preserve">7 </w:t>
      </w:r>
      <w:r>
        <w:rPr>
          <w:rFonts w:hint="eastAsia" w:ascii="宋体" w:hAnsi="宋体" w:cs="宋体"/>
          <w:color w:val="auto"/>
        </w:rPr>
        <w:t>天内将与合同有关的通知、批准、证明、证书、指示、指令、要求、请求、同意、意见、确定和决定等书面函件送达对方当事人。</w:t>
      </w:r>
    </w:p>
    <w:p w14:paraId="6FDDE51C">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1.7.2 发包人接收文件的地点：</w:t>
      </w:r>
      <w:r>
        <w:rPr>
          <w:rFonts w:hint="eastAsia" w:ascii="宋体" w:hAnsi="宋体" w:cs="宋体"/>
          <w:color w:val="auto"/>
          <w:kern w:val="2"/>
          <w:u w:val="single"/>
        </w:rPr>
        <w:t>签订合同时明确 </w:t>
      </w:r>
      <w:r>
        <w:rPr>
          <w:rFonts w:hint="eastAsia" w:ascii="宋体" w:hAnsi="宋体" w:cs="宋体"/>
          <w:color w:val="auto"/>
        </w:rPr>
        <w:t>；</w:t>
      </w:r>
    </w:p>
    <w:p w14:paraId="2EAB5D62">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发包人指定的接收人为：</w:t>
      </w:r>
      <w:r>
        <w:rPr>
          <w:rFonts w:hint="eastAsia" w:ascii="宋体" w:hAnsi="宋体" w:cs="宋体"/>
          <w:color w:val="auto"/>
          <w:kern w:val="2"/>
          <w:u w:val="single"/>
        </w:rPr>
        <w:t>签订合同时明确   </w:t>
      </w:r>
      <w:r>
        <w:rPr>
          <w:rFonts w:hint="eastAsia" w:ascii="宋体" w:hAnsi="宋体" w:cs="宋体"/>
          <w:color w:val="auto"/>
        </w:rPr>
        <w:t>。</w:t>
      </w:r>
    </w:p>
    <w:p w14:paraId="7F2A35F7">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承包人接收文件的地点：</w:t>
      </w:r>
      <w:r>
        <w:rPr>
          <w:rFonts w:hint="eastAsia" w:ascii="宋体" w:hAnsi="宋体" w:cs="宋体"/>
          <w:color w:val="auto"/>
          <w:kern w:val="2"/>
          <w:u w:val="single"/>
        </w:rPr>
        <w:t>签订合同时明确</w:t>
      </w:r>
      <w:r>
        <w:rPr>
          <w:rFonts w:hint="eastAsia" w:ascii="宋体" w:hAnsi="宋体" w:cs="宋体"/>
          <w:color w:val="auto"/>
        </w:rPr>
        <w:t>；</w:t>
      </w:r>
    </w:p>
    <w:p w14:paraId="11653BDF">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承包人指定的接收人为：</w:t>
      </w:r>
      <w:r>
        <w:rPr>
          <w:rFonts w:hint="eastAsia" w:ascii="宋体" w:hAnsi="宋体" w:cs="宋体"/>
          <w:color w:val="auto"/>
          <w:kern w:val="2"/>
          <w:u w:val="single"/>
        </w:rPr>
        <w:t>签订合同时明确  </w:t>
      </w:r>
      <w:r>
        <w:rPr>
          <w:rFonts w:hint="eastAsia" w:ascii="宋体" w:hAnsi="宋体" w:cs="宋体"/>
          <w:color w:val="auto"/>
        </w:rPr>
        <w:t>。</w:t>
      </w:r>
    </w:p>
    <w:p w14:paraId="73B6864B">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监理人接收文件的地点：</w:t>
      </w:r>
      <w:r>
        <w:rPr>
          <w:rFonts w:hint="eastAsia" w:ascii="宋体" w:hAnsi="宋体" w:cs="宋体"/>
          <w:color w:val="auto"/>
          <w:kern w:val="2"/>
          <w:u w:val="single"/>
        </w:rPr>
        <w:t>签订合同时明确   </w:t>
      </w:r>
      <w:r>
        <w:rPr>
          <w:rFonts w:hint="eastAsia" w:ascii="宋体" w:hAnsi="宋体" w:cs="宋体"/>
          <w:color w:val="auto"/>
        </w:rPr>
        <w:t>；</w:t>
      </w:r>
    </w:p>
    <w:p w14:paraId="3C4AD27F">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监理人指定的接收人为：</w:t>
      </w:r>
      <w:r>
        <w:rPr>
          <w:rFonts w:hint="eastAsia" w:ascii="宋体" w:hAnsi="宋体" w:cs="宋体"/>
          <w:color w:val="auto"/>
          <w:kern w:val="2"/>
          <w:u w:val="single"/>
        </w:rPr>
        <w:t>签订合同时明确 </w:t>
      </w:r>
      <w:r>
        <w:rPr>
          <w:rFonts w:hint="eastAsia" w:ascii="宋体" w:hAnsi="宋体" w:cs="宋体"/>
          <w:color w:val="auto"/>
        </w:rPr>
        <w:t>。</w:t>
      </w:r>
    </w:p>
    <w:p w14:paraId="1D7A37AB">
      <w:pPr>
        <w:autoSpaceDE/>
        <w:autoSpaceDN/>
        <w:adjustRightInd/>
        <w:spacing w:after="120" w:line="400" w:lineRule="exact"/>
        <w:ind w:firstLine="480" w:firstLineChars="200"/>
        <w:jc w:val="both"/>
        <w:outlineLvl w:val="0"/>
        <w:rPr>
          <w:rFonts w:ascii="宋体" w:hAnsi="宋体" w:cs="宋体"/>
          <w:color w:val="auto"/>
          <w:kern w:val="2"/>
        </w:rPr>
      </w:pPr>
      <w:bookmarkStart w:id="214" w:name="_Toc12876"/>
      <w:r>
        <w:rPr>
          <w:rFonts w:hint="eastAsia" w:ascii="宋体" w:hAnsi="宋体" w:cs="宋体"/>
          <w:color w:val="auto"/>
          <w:kern w:val="2"/>
        </w:rPr>
        <w:t>1.10 交通运输</w:t>
      </w:r>
      <w:bookmarkEnd w:id="214"/>
    </w:p>
    <w:p w14:paraId="74B65350">
      <w:pPr>
        <w:autoSpaceDE/>
        <w:autoSpaceDN/>
        <w:adjustRightInd/>
        <w:spacing w:line="400" w:lineRule="exact"/>
        <w:ind w:firstLine="480" w:firstLineChars="200"/>
        <w:jc w:val="both"/>
        <w:outlineLvl w:val="0"/>
        <w:rPr>
          <w:rFonts w:ascii="宋体" w:hAnsi="宋体" w:cs="宋体"/>
          <w:color w:val="auto"/>
          <w:kern w:val="2"/>
        </w:rPr>
      </w:pPr>
      <w:bookmarkStart w:id="215" w:name="_Toc7932"/>
      <w:r>
        <w:rPr>
          <w:rFonts w:hint="eastAsia" w:ascii="宋体" w:hAnsi="宋体" w:cs="宋体"/>
          <w:color w:val="auto"/>
          <w:kern w:val="2"/>
        </w:rPr>
        <w:t>1</w:t>
      </w:r>
      <w:bookmarkStart w:id="216" w:name="_Toc318581155"/>
      <w:bookmarkStart w:id="217" w:name="_Toc304295521"/>
      <w:bookmarkStart w:id="218" w:name="_Toc312677986"/>
      <w:bookmarkStart w:id="219" w:name="_Toc300934943"/>
      <w:bookmarkStart w:id="220" w:name="_Toc303539100"/>
      <w:r>
        <w:rPr>
          <w:rFonts w:hint="eastAsia" w:ascii="宋体" w:hAnsi="宋体" w:cs="宋体"/>
          <w:color w:val="auto"/>
          <w:kern w:val="2"/>
        </w:rPr>
        <w:t>.10.1 出入现场的权利</w:t>
      </w:r>
      <w:bookmarkEnd w:id="215"/>
    </w:p>
    <w:p w14:paraId="11A72D1C">
      <w:pPr>
        <w:autoSpaceDE/>
        <w:autoSpaceDN/>
        <w:adjustRightInd/>
        <w:spacing w:line="400" w:lineRule="exact"/>
        <w:rPr>
          <w:rFonts w:ascii="宋体" w:hAnsi="宋体" w:cs="宋体"/>
          <w:color w:val="auto"/>
          <w:kern w:val="2"/>
        </w:rPr>
      </w:pPr>
      <w:r>
        <w:rPr>
          <w:rFonts w:hint="eastAsia" w:ascii="宋体" w:hAnsi="宋体" w:cs="宋体"/>
          <w:color w:val="auto"/>
          <w:kern w:val="2"/>
        </w:rPr>
        <w:t>　　关于出入现场的权利的约定：</w:t>
      </w:r>
      <w:r>
        <w:rPr>
          <w:rFonts w:hint="eastAsia" w:ascii="宋体" w:hAnsi="宋体" w:cs="宋体"/>
          <w:color w:val="auto"/>
          <w:kern w:val="2"/>
          <w:u w:val="single"/>
        </w:rPr>
        <w:t>出入现场必须遵守相关门卫制度，承包人应在订立合同前查勘施工现场，并根据工程规模及技术参数合理预见工程施工所需的进出施工现场的方式、手段、路径等。因承包人未合理预见所增加的费用和（或）延误的工期由承包人承担，承包人应遵守有关交通法规，禁止超载，工程在实施前，应由承包方负责做好与交通管理部门的沟通、协调工作，并按其要求做好相关工作、承担相关费用。如因工程施工需要在发包人厂区内进出，施工单位人员、车辆进出必须遵守发包人相关规章制度，严禁违章停车、和超速、超载行驶，服从发包人的治安、交通管理</w:t>
      </w:r>
      <w:r>
        <w:rPr>
          <w:rFonts w:hint="eastAsia" w:ascii="宋体" w:hAnsi="宋体" w:cs="宋体"/>
          <w:color w:val="auto"/>
          <w:kern w:val="2"/>
        </w:rPr>
        <w:t>。</w:t>
      </w:r>
    </w:p>
    <w:bookmarkEnd w:id="216"/>
    <w:bookmarkEnd w:id="217"/>
    <w:bookmarkEnd w:id="218"/>
    <w:bookmarkEnd w:id="219"/>
    <w:bookmarkEnd w:id="220"/>
    <w:p w14:paraId="557A4730">
      <w:pPr>
        <w:autoSpaceDE/>
        <w:autoSpaceDN/>
        <w:adjustRightInd/>
        <w:spacing w:line="400" w:lineRule="exact"/>
        <w:ind w:firstLine="480" w:firstLineChars="200"/>
        <w:outlineLvl w:val="0"/>
        <w:rPr>
          <w:rFonts w:ascii="宋体" w:hAnsi="宋体" w:cs="宋体"/>
          <w:color w:val="auto"/>
          <w:kern w:val="2"/>
        </w:rPr>
      </w:pPr>
      <w:bookmarkStart w:id="221" w:name="_Toc9568"/>
      <w:r>
        <w:rPr>
          <w:rFonts w:hint="eastAsia" w:ascii="宋体" w:hAnsi="宋体" w:cs="宋体"/>
          <w:color w:val="auto"/>
          <w:kern w:val="2"/>
        </w:rPr>
        <w:t>1</w:t>
      </w:r>
      <w:bookmarkStart w:id="222" w:name="_Toc303539101"/>
      <w:bookmarkStart w:id="223" w:name="_Toc300934944"/>
      <w:bookmarkStart w:id="224" w:name="_Toc304295522"/>
      <w:bookmarkStart w:id="225" w:name="_Toc312677987"/>
      <w:bookmarkStart w:id="226" w:name="_Toc318581156"/>
      <w:r>
        <w:rPr>
          <w:rFonts w:hint="eastAsia" w:ascii="宋体" w:hAnsi="宋体" w:cs="宋体"/>
          <w:color w:val="auto"/>
          <w:kern w:val="2"/>
        </w:rPr>
        <w:t>.10.3 场内交通</w:t>
      </w:r>
      <w:bookmarkEnd w:id="221"/>
    </w:p>
    <w:p w14:paraId="4F09E93C">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rPr>
        <w:t>关于场外交通和场内交通的边界的约定：</w:t>
      </w:r>
      <w:r>
        <w:rPr>
          <w:rFonts w:hint="eastAsia" w:ascii="宋体" w:hAnsi="宋体" w:cs="宋体"/>
          <w:color w:val="auto"/>
          <w:kern w:val="2"/>
          <w:u w:val="single"/>
        </w:rPr>
        <w:t>签订合同时明确。　</w:t>
      </w:r>
    </w:p>
    <w:p w14:paraId="4A4572B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关于发包人向承包人免费提供满足工程施工需要的场内道路和交通设施的约定：</w:t>
      </w:r>
      <w:r>
        <w:rPr>
          <w:rFonts w:hint="eastAsia" w:ascii="宋体" w:hAnsi="宋体" w:cs="宋体"/>
          <w:color w:val="auto"/>
          <w:kern w:val="2"/>
          <w:u w:val="single"/>
        </w:rPr>
        <w:t>承包人可使用现有场内道路，使用期间道路损坏须有承包人负责修复，承包人也可自行建设场内道路并承担相应费用。</w:t>
      </w:r>
      <w:bookmarkEnd w:id="222"/>
      <w:bookmarkEnd w:id="223"/>
      <w:bookmarkEnd w:id="224"/>
      <w:bookmarkEnd w:id="225"/>
      <w:bookmarkEnd w:id="226"/>
      <w:bookmarkStart w:id="227" w:name="_Toc318581157"/>
    </w:p>
    <w:p w14:paraId="654FDBF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1.10.4超大件和超重件的运输</w:t>
      </w:r>
    </w:p>
    <w:p w14:paraId="43B6264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运输超大件或超重件所需的道路和桥梁临时加固改造费用和其他有关费用由</w:t>
      </w:r>
      <w:r>
        <w:rPr>
          <w:rFonts w:hint="eastAsia" w:ascii="宋体" w:hAnsi="宋体" w:cs="宋体"/>
          <w:color w:val="auto"/>
          <w:kern w:val="2"/>
          <w:u w:val="single"/>
        </w:rPr>
        <w:t>承包人</w:t>
      </w:r>
      <w:r>
        <w:rPr>
          <w:rFonts w:hint="eastAsia" w:ascii="宋体" w:hAnsi="宋体" w:cs="宋体"/>
          <w:color w:val="auto"/>
          <w:kern w:val="2"/>
        </w:rPr>
        <w:t>承担。</w:t>
      </w:r>
    </w:p>
    <w:bookmarkEnd w:id="227"/>
    <w:p w14:paraId="3DE7A805">
      <w:pPr>
        <w:autoSpaceDE/>
        <w:autoSpaceDN/>
        <w:adjustRightInd/>
        <w:spacing w:after="120" w:line="400" w:lineRule="exact"/>
        <w:ind w:firstLine="480" w:firstLineChars="200"/>
        <w:jc w:val="both"/>
        <w:outlineLvl w:val="0"/>
        <w:rPr>
          <w:rFonts w:ascii="宋体" w:hAnsi="宋体" w:cs="宋体"/>
          <w:color w:val="auto"/>
          <w:kern w:val="2"/>
        </w:rPr>
      </w:pPr>
      <w:bookmarkStart w:id="228" w:name="_Toc17226"/>
      <w:r>
        <w:rPr>
          <w:rFonts w:hint="eastAsia" w:ascii="宋体" w:hAnsi="宋体" w:cs="宋体"/>
          <w:color w:val="auto"/>
          <w:kern w:val="2"/>
        </w:rPr>
        <w:t>1.11 知识产权</w:t>
      </w:r>
      <w:bookmarkEnd w:id="228"/>
    </w:p>
    <w:p w14:paraId="7B259810">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1.11.1关于发包人提供给承包人的图纸、发包人为实施工程自行编制或委托编制的技术规范以及反映发包人关于合同要求或其他类似性质的文件的著作权的归属：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kern w:val="2"/>
          <w:u w:val="single"/>
        </w:rPr>
        <w:t>归发包人所有</w:t>
      </w:r>
      <w:r>
        <w:rPr>
          <w:rFonts w:hint="eastAsia" w:ascii="宋体" w:hAnsi="宋体" w:cs="宋体"/>
          <w:color w:val="auto"/>
          <w:kern w:val="2"/>
        </w:rPr>
        <w:t>。</w:t>
      </w:r>
    </w:p>
    <w:p w14:paraId="6C478C41">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关于发包人提供的上述文件的使用限制的要求：</w:t>
      </w:r>
      <w:r>
        <w:rPr>
          <w:rFonts w:hint="eastAsia" w:ascii="宋体" w:hAnsi="宋体" w:cs="宋体"/>
          <w:color w:val="auto"/>
          <w:kern w:val="2"/>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auto"/>
          <w:kern w:val="2"/>
        </w:rPr>
        <w:t>。</w:t>
      </w:r>
    </w:p>
    <w:p w14:paraId="0FDC8FEE">
      <w:pPr>
        <w:autoSpaceDE/>
        <w:autoSpaceDN/>
        <w:adjustRightInd/>
        <w:spacing w:line="400" w:lineRule="exact"/>
        <w:ind w:firstLine="480" w:firstLineChars="200"/>
        <w:jc w:val="both"/>
        <w:rPr>
          <w:rFonts w:ascii="宋体" w:hAnsi="宋体" w:cs="宋体"/>
          <w:color w:val="auto"/>
          <w:kern w:val="2"/>
        </w:rPr>
      </w:pPr>
      <w:bookmarkStart w:id="229" w:name="_Toc21239"/>
      <w:r>
        <w:rPr>
          <w:rFonts w:hint="eastAsia" w:ascii="宋体" w:hAnsi="宋体" w:cs="宋体"/>
          <w:color w:val="auto"/>
          <w:kern w:val="2"/>
        </w:rPr>
        <w:t>1.11.2 关于承包人为实施工程所编制文件的著作权的归属：</w:t>
      </w:r>
      <w:bookmarkEnd w:id="229"/>
      <w:r>
        <w:rPr>
          <w:rFonts w:hint="eastAsia" w:ascii="宋体" w:hAnsi="宋体" w:cs="宋体"/>
          <w:color w:val="auto"/>
          <w:kern w:val="2"/>
          <w:u w:val="single"/>
        </w:rPr>
        <w:t>归发包人</w:t>
      </w:r>
      <w:r>
        <w:rPr>
          <w:rFonts w:hint="eastAsia" w:ascii="宋体" w:hAnsi="宋体" w:cs="宋体"/>
          <w:color w:val="auto"/>
          <w:kern w:val="2"/>
        </w:rPr>
        <w:t>。</w:t>
      </w:r>
    </w:p>
    <w:p w14:paraId="1B8A49BF">
      <w:pPr>
        <w:autoSpaceDE/>
        <w:autoSpaceDN/>
        <w:adjustRightInd/>
        <w:spacing w:line="400" w:lineRule="exact"/>
        <w:jc w:val="both"/>
        <w:rPr>
          <w:rFonts w:ascii="宋体" w:hAnsi="宋体" w:cs="宋体"/>
          <w:color w:val="auto"/>
          <w:kern w:val="2"/>
        </w:rPr>
      </w:pPr>
      <w:r>
        <w:rPr>
          <w:rFonts w:hint="eastAsia" w:ascii="宋体" w:hAnsi="宋体" w:cs="宋体"/>
          <w:color w:val="auto"/>
          <w:kern w:val="2"/>
        </w:rPr>
        <w:t>关于承包人提供的上述文件的使用限制的要求：</w:t>
      </w:r>
      <w:r>
        <w:rPr>
          <w:rFonts w:hint="eastAsia" w:ascii="宋体" w:hAnsi="宋体" w:cs="宋体"/>
          <w:color w:val="auto"/>
          <w:kern w:val="2"/>
          <w:u w:val="single"/>
        </w:rPr>
        <w:t>承包人可以为实现合同目的而复制、使用此类文件，但不能用于与合同无关的其他事项。未经发包人书面同意，承包人不得为了合同以外的目的而复制、使用上述文件或将之提供给任何第三方</w:t>
      </w:r>
      <w:r>
        <w:rPr>
          <w:rFonts w:hint="eastAsia" w:ascii="宋体" w:hAnsi="宋体" w:cs="宋体"/>
          <w:color w:val="auto"/>
          <w:kern w:val="2"/>
        </w:rPr>
        <w:t>。</w:t>
      </w:r>
    </w:p>
    <w:p w14:paraId="233BE547">
      <w:pPr>
        <w:autoSpaceDE/>
        <w:autoSpaceDN/>
        <w:adjustRightInd/>
        <w:spacing w:line="400" w:lineRule="exact"/>
        <w:ind w:firstLine="480" w:firstLineChars="200"/>
        <w:jc w:val="both"/>
        <w:outlineLvl w:val="0"/>
        <w:rPr>
          <w:rFonts w:ascii="宋体" w:hAnsi="宋体" w:cs="宋体"/>
          <w:color w:val="auto"/>
        </w:rPr>
      </w:pPr>
      <w:bookmarkStart w:id="230" w:name="_Toc12706"/>
      <w:r>
        <w:rPr>
          <w:rFonts w:hint="eastAsia" w:ascii="宋体" w:hAnsi="宋体" w:cs="宋体"/>
          <w:color w:val="auto"/>
          <w:kern w:val="2"/>
        </w:rPr>
        <w:t>1.11.4 承包人在施工过程中所采用的专利、专有技术、技术秘密的使用费的承担方式：</w:t>
      </w:r>
      <w:r>
        <w:rPr>
          <w:rFonts w:hint="eastAsia" w:ascii="宋体" w:hAnsi="宋体" w:cs="宋体"/>
          <w:color w:val="auto"/>
          <w:kern w:val="2"/>
          <w:u w:val="single"/>
        </w:rPr>
        <w:t xml:space="preserve">由承包人承担  </w:t>
      </w:r>
      <w:r>
        <w:rPr>
          <w:rFonts w:hint="eastAsia" w:ascii="宋体" w:hAnsi="宋体" w:cs="宋体"/>
          <w:color w:val="auto"/>
        </w:rPr>
        <w:t>。</w:t>
      </w:r>
      <w:bookmarkEnd w:id="230"/>
    </w:p>
    <w:p w14:paraId="4BD793CF">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1.13工程量清单错误的修正</w:t>
      </w:r>
    </w:p>
    <w:p w14:paraId="284E3CD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u w:val="single"/>
        </w:rPr>
        <w:t>出现工程量清单错误时，是否调整合同价格：承包人自收到施工图之日起3个月内，须对标底工程量清单进行核对，并对工程量清单缺项、错误、项目特征不符、工程量偏差（工程量累计造成中标金额变化≥2%的）等内容提交核对报告给发包人，发包人组织编标、审标、跟审、监理审核，形成相关材料，6个月内上报主管部门和相关部门（如有需要），逾期未提交的视作对标底工程量清单无异议，后续在施工过程中发现存在相关情况的，将不予调整，但必须按照图纸、合同的约定实施完成。</w:t>
      </w:r>
    </w:p>
    <w:p w14:paraId="5C802F36">
      <w:pPr>
        <w:keepNext/>
        <w:keepLines/>
        <w:spacing w:before="120" w:after="120" w:line="400" w:lineRule="exact"/>
        <w:jc w:val="both"/>
        <w:outlineLvl w:val="3"/>
        <w:rPr>
          <w:rFonts w:ascii="宋体" w:hAnsi="宋体" w:cs="宋体"/>
          <w:bCs/>
          <w:color w:val="auto"/>
          <w:kern w:val="2"/>
        </w:rPr>
      </w:pPr>
      <w:bookmarkStart w:id="231" w:name="_Toc351203634"/>
      <w:r>
        <w:rPr>
          <w:rFonts w:hint="eastAsia" w:ascii="宋体" w:hAnsi="宋体" w:cs="宋体"/>
          <w:bCs/>
          <w:color w:val="auto"/>
          <w:kern w:val="2"/>
        </w:rPr>
        <w:t>2</w:t>
      </w:r>
      <w:bookmarkStart w:id="232" w:name="_Toc292559867"/>
      <w:bookmarkStart w:id="233" w:name="_Toc296347156"/>
      <w:bookmarkStart w:id="234" w:name="_Toc297048343"/>
      <w:bookmarkStart w:id="235" w:name="_Toc296891197"/>
      <w:bookmarkStart w:id="236" w:name="_Toc297120457"/>
      <w:bookmarkStart w:id="237" w:name="_Toc296944496"/>
      <w:bookmarkStart w:id="238" w:name="_Toc296346658"/>
      <w:bookmarkStart w:id="239" w:name="_Toc292559362"/>
      <w:bookmarkStart w:id="240" w:name="_Toc296503157"/>
      <w:bookmarkStart w:id="241" w:name="_Toc296890985"/>
      <w:r>
        <w:rPr>
          <w:rFonts w:hint="eastAsia" w:ascii="宋体" w:hAnsi="宋体" w:cs="宋体"/>
          <w:bCs/>
          <w:color w:val="auto"/>
          <w:kern w:val="2"/>
        </w:rPr>
        <w:t>. 发包人</w:t>
      </w:r>
      <w:bookmarkEnd w:id="231"/>
    </w:p>
    <w:bookmarkEnd w:id="232"/>
    <w:bookmarkEnd w:id="233"/>
    <w:bookmarkEnd w:id="234"/>
    <w:bookmarkEnd w:id="235"/>
    <w:bookmarkEnd w:id="236"/>
    <w:bookmarkEnd w:id="237"/>
    <w:bookmarkEnd w:id="238"/>
    <w:bookmarkEnd w:id="239"/>
    <w:bookmarkEnd w:id="240"/>
    <w:bookmarkEnd w:id="241"/>
    <w:p w14:paraId="3CA00C2D">
      <w:pPr>
        <w:autoSpaceDE/>
        <w:autoSpaceDN/>
        <w:adjustRightInd/>
        <w:spacing w:after="120" w:line="400" w:lineRule="exact"/>
        <w:ind w:firstLine="480" w:firstLineChars="200"/>
        <w:jc w:val="both"/>
        <w:outlineLvl w:val="0"/>
        <w:rPr>
          <w:rFonts w:ascii="宋体" w:hAnsi="宋体" w:cs="宋体"/>
          <w:color w:val="auto"/>
          <w:kern w:val="2"/>
        </w:rPr>
      </w:pPr>
      <w:bookmarkStart w:id="242" w:name="_Toc20153"/>
      <w:r>
        <w:rPr>
          <w:rFonts w:hint="eastAsia" w:ascii="宋体" w:hAnsi="宋体" w:cs="宋体"/>
          <w:color w:val="auto"/>
          <w:kern w:val="2"/>
        </w:rPr>
        <w:t>2.2 发包人代表</w:t>
      </w:r>
      <w:bookmarkEnd w:id="242"/>
    </w:p>
    <w:p w14:paraId="62FFE0DA">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发包人代表：</w:t>
      </w:r>
    </w:p>
    <w:p w14:paraId="0D62087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姓    名：</w:t>
      </w:r>
      <w:r>
        <w:rPr>
          <w:rFonts w:hint="eastAsia" w:ascii="宋体" w:hAnsi="宋体" w:cs="宋体"/>
          <w:color w:val="auto"/>
          <w:kern w:val="2"/>
          <w:u w:val="single"/>
        </w:rPr>
        <w:t>签订合同时明确   </w:t>
      </w:r>
      <w:r>
        <w:rPr>
          <w:rFonts w:hint="eastAsia" w:ascii="宋体" w:hAnsi="宋体" w:cs="宋体"/>
          <w:color w:val="auto"/>
          <w:kern w:val="2"/>
        </w:rPr>
        <w:t>；</w:t>
      </w:r>
    </w:p>
    <w:p w14:paraId="04EBFEC6">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身份证号：</w:t>
      </w:r>
      <w:r>
        <w:rPr>
          <w:rFonts w:hint="eastAsia" w:ascii="宋体" w:hAnsi="宋体" w:cs="宋体"/>
          <w:color w:val="auto"/>
          <w:kern w:val="2"/>
          <w:u w:val="single"/>
        </w:rPr>
        <w:t>签订合同时明确  </w:t>
      </w:r>
      <w:r>
        <w:rPr>
          <w:rFonts w:hint="eastAsia" w:ascii="宋体" w:hAnsi="宋体" w:cs="宋体"/>
          <w:color w:val="auto"/>
          <w:kern w:val="2"/>
        </w:rPr>
        <w:t>；</w:t>
      </w:r>
    </w:p>
    <w:p w14:paraId="6C99AC39">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职    务：</w:t>
      </w:r>
      <w:r>
        <w:rPr>
          <w:rFonts w:hint="eastAsia" w:ascii="宋体" w:hAnsi="宋体" w:cs="宋体"/>
          <w:color w:val="auto"/>
          <w:kern w:val="2"/>
          <w:u w:val="single"/>
        </w:rPr>
        <w:t>签订合同时明确 </w:t>
      </w:r>
      <w:r>
        <w:rPr>
          <w:rFonts w:hint="eastAsia" w:ascii="宋体" w:hAnsi="宋体" w:cs="宋体"/>
          <w:color w:val="auto"/>
          <w:kern w:val="2"/>
        </w:rPr>
        <w:t>；</w:t>
      </w:r>
    </w:p>
    <w:p w14:paraId="5E70ECAF">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联系电话：</w:t>
      </w:r>
      <w:r>
        <w:rPr>
          <w:rFonts w:hint="eastAsia" w:ascii="宋体" w:hAnsi="宋体" w:cs="宋体"/>
          <w:color w:val="auto"/>
          <w:kern w:val="2"/>
          <w:u w:val="single"/>
        </w:rPr>
        <w:t>  签订合同时明确  </w:t>
      </w:r>
      <w:r>
        <w:rPr>
          <w:rFonts w:hint="eastAsia" w:ascii="宋体" w:hAnsi="宋体" w:cs="宋体"/>
          <w:color w:val="auto"/>
          <w:kern w:val="2"/>
        </w:rPr>
        <w:t>；</w:t>
      </w:r>
    </w:p>
    <w:p w14:paraId="2D34D7A8">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电子信箱：</w:t>
      </w:r>
      <w:r>
        <w:rPr>
          <w:rFonts w:hint="eastAsia" w:ascii="宋体" w:hAnsi="宋体" w:cs="宋体"/>
          <w:color w:val="auto"/>
          <w:kern w:val="2"/>
          <w:u w:val="single"/>
        </w:rPr>
        <w:t>签订合同时明确 </w:t>
      </w:r>
      <w:r>
        <w:rPr>
          <w:rFonts w:hint="eastAsia" w:ascii="宋体" w:hAnsi="宋体" w:cs="宋体"/>
          <w:color w:val="auto"/>
          <w:kern w:val="2"/>
        </w:rPr>
        <w:t>；</w:t>
      </w:r>
    </w:p>
    <w:p w14:paraId="5F4218F4">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通信地址：</w:t>
      </w:r>
      <w:r>
        <w:rPr>
          <w:rFonts w:hint="eastAsia" w:ascii="宋体" w:hAnsi="宋体" w:cs="宋体"/>
          <w:color w:val="auto"/>
          <w:kern w:val="2"/>
          <w:u w:val="single"/>
        </w:rPr>
        <w:t>签订合同时明确   </w:t>
      </w:r>
      <w:r>
        <w:rPr>
          <w:rFonts w:hint="eastAsia" w:ascii="宋体" w:hAnsi="宋体" w:cs="宋体"/>
          <w:color w:val="auto"/>
          <w:kern w:val="2"/>
        </w:rPr>
        <w:t>。</w:t>
      </w:r>
    </w:p>
    <w:p w14:paraId="05C42914">
      <w:pPr>
        <w:autoSpaceDE/>
        <w:autoSpaceDN/>
        <w:adjustRightInd/>
        <w:spacing w:line="400" w:lineRule="exact"/>
        <w:rPr>
          <w:rFonts w:ascii="宋体" w:hAnsi="宋体" w:cs="宋体"/>
          <w:color w:val="auto"/>
          <w:kern w:val="2"/>
          <w:u w:val="single"/>
        </w:rPr>
      </w:pPr>
      <w:r>
        <w:rPr>
          <w:rFonts w:hint="eastAsia" w:ascii="宋体" w:hAnsi="宋体" w:cs="宋体"/>
          <w:color w:val="auto"/>
          <w:kern w:val="2"/>
        </w:rPr>
        <w:t>发包人对发包人代表的授权范围如下：</w:t>
      </w:r>
      <w:r>
        <w:rPr>
          <w:rFonts w:hint="eastAsia" w:ascii="宋体" w:hAnsi="宋体" w:cs="宋体"/>
          <w:color w:val="auto"/>
          <w:kern w:val="2"/>
          <w:u w:val="single"/>
        </w:rPr>
        <w:t>代表发包方处理工程所涉及的全部事项，包括工程质量、工期进度、安全行为的管理、监督和协调，签发工程变更联系单和设计联系单等事项</w:t>
      </w:r>
      <w:r>
        <w:rPr>
          <w:rFonts w:hint="eastAsia" w:ascii="宋体" w:hAnsi="宋体" w:cs="宋体"/>
          <w:color w:val="auto"/>
          <w:kern w:val="2"/>
        </w:rPr>
        <w:t>。</w:t>
      </w:r>
    </w:p>
    <w:p w14:paraId="51688EF9">
      <w:pPr>
        <w:autoSpaceDE/>
        <w:autoSpaceDN/>
        <w:adjustRightInd/>
        <w:spacing w:after="120" w:line="400" w:lineRule="exact"/>
        <w:ind w:firstLine="480" w:firstLineChars="200"/>
        <w:jc w:val="both"/>
        <w:outlineLvl w:val="0"/>
        <w:rPr>
          <w:rFonts w:ascii="宋体" w:hAnsi="宋体" w:cs="宋体"/>
          <w:color w:val="auto"/>
          <w:kern w:val="2"/>
        </w:rPr>
      </w:pPr>
      <w:bookmarkStart w:id="243" w:name="_Toc26013"/>
      <w:r>
        <w:rPr>
          <w:rFonts w:hint="eastAsia" w:ascii="宋体" w:hAnsi="宋体" w:cs="宋体"/>
          <w:color w:val="auto"/>
          <w:kern w:val="2"/>
        </w:rPr>
        <w:t>2.4 施工现场、施工条件和基础资料的提供</w:t>
      </w:r>
      <w:bookmarkEnd w:id="243"/>
    </w:p>
    <w:p w14:paraId="3341D4D4">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2.4.1 提供施工现场</w:t>
      </w:r>
    </w:p>
    <w:p w14:paraId="7F8E91D8">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rPr>
        <w:t>发包人提供的用地范围为：</w:t>
      </w:r>
      <w:r>
        <w:rPr>
          <w:rFonts w:hint="eastAsia" w:ascii="宋体" w:hAnsi="宋体" w:cs="宋体"/>
          <w:color w:val="auto"/>
          <w:kern w:val="2"/>
          <w:u w:val="single"/>
        </w:rPr>
        <w:t>发包人提供的红线范围，承包人应无条件接受现场条件。承包人因项目建设所需红线范围外的临时用地（包括但不限于施工房屋建筑、临时施工交通、施工场外供电、混凝土生产系统、混凝土骨料加工场、砂石料堆场、钢筋加工场等），均由承包人自行落实解决、承担相关费用和办理相关手续，由此引起的一切纠纷、事故和赔偿责任，均由承包人承担，包括在相应项目的报价中（发包人不另行列项支付），发包人提供相应的协调，但发包人的协调并不减轻或免除承包人的义务。红线范围外新征的临时占地退还前，承包人应恢复到临时占地使用前（或占地使用协议规定）的状况并经相关部门验收合格，承担相关费用。如因承包人撤离后未按要求对临时占地进行恢复或虽进行了恢复但未达到使用标准的，将由发包人委托第三方对其恢复，所发生的费用将从应付给承包人的任何款项内扣除 。</w:t>
      </w:r>
    </w:p>
    <w:p w14:paraId="1B7DFA97">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承包人进场施工条件：根据工程实际，发包方协助承包方解决施工用水用电、施工临时场地、弃土及材料堆放场地等，施工临时用水、用电、用地等的费用需由承包方自行承担。</w:t>
      </w:r>
    </w:p>
    <w:p w14:paraId="4B0334B8">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承包人自行勘察的施工场地范围为：承包人自行对超过发包人提供的临时借地范围的用地组织勘察。承包人如需占用发包人提供用地范围之外的用地的，由承包人自行解决并与出借人签署借地协议，承包人自行解决该部分用地的借地费（含租金、土地有偿使用费、地表附着物赔偿费及搬迁清理费等费用）、复垦费，由此产生的纠纷（包括运距增减所产生的费用等）均由承包人负责，发包人不予补偿；承包人根据工程情况综合考虑，费用计入相关报价不作调整。承包人自行借地范围内的施工临时设施区、生产生活区临时占地由承包人复耕，相关费用由承包人承担，发包人不另行支付。</w:t>
      </w:r>
    </w:p>
    <w:p w14:paraId="550A43B8">
      <w:pPr>
        <w:autoSpaceDE/>
        <w:autoSpaceDN/>
        <w:adjustRightInd/>
        <w:spacing w:after="120" w:line="400" w:lineRule="exact"/>
        <w:ind w:firstLine="480" w:firstLineChars="200"/>
        <w:jc w:val="both"/>
        <w:outlineLvl w:val="0"/>
        <w:rPr>
          <w:rFonts w:ascii="宋体" w:hAnsi="宋体" w:cs="宋体"/>
          <w:color w:val="auto"/>
          <w:kern w:val="2"/>
        </w:rPr>
      </w:pPr>
      <w:bookmarkStart w:id="244" w:name="_Toc18983"/>
      <w:r>
        <w:rPr>
          <w:rFonts w:hint="eastAsia" w:ascii="宋体" w:hAnsi="宋体" w:cs="宋体"/>
          <w:color w:val="auto"/>
          <w:kern w:val="2"/>
        </w:rPr>
        <w:t>2.5 资金来源证明及支付担保</w:t>
      </w:r>
      <w:bookmarkEnd w:id="244"/>
    </w:p>
    <w:p w14:paraId="05D4D1A0">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发包人提供资金来源证明的期限要求：</w:t>
      </w:r>
      <w:r>
        <w:rPr>
          <w:rFonts w:hint="eastAsia" w:ascii="宋体" w:hAnsi="宋体" w:cs="宋体"/>
          <w:color w:val="auto"/>
          <w:kern w:val="2"/>
          <w:u w:val="single"/>
        </w:rPr>
        <w:t xml:space="preserve">  按通用合同条款 </w:t>
      </w:r>
      <w:r>
        <w:rPr>
          <w:rFonts w:hint="eastAsia" w:ascii="宋体" w:hAnsi="宋体" w:cs="宋体"/>
          <w:color w:val="auto"/>
          <w:kern w:val="2"/>
        </w:rPr>
        <w:t>。</w:t>
      </w:r>
    </w:p>
    <w:p w14:paraId="507A8A31">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发包人是否提供支付担保：</w:t>
      </w:r>
      <w:r>
        <w:rPr>
          <w:rFonts w:hint="eastAsia" w:ascii="宋体" w:hAnsi="宋体" w:cs="宋体"/>
          <w:color w:val="auto"/>
          <w:kern w:val="2"/>
          <w:u w:val="single"/>
        </w:rPr>
        <w:t xml:space="preserve">  是，金额与履约担保一致  </w:t>
      </w:r>
      <w:r>
        <w:rPr>
          <w:rFonts w:hint="eastAsia" w:ascii="宋体" w:hAnsi="宋体" w:cs="宋体"/>
          <w:color w:val="auto"/>
          <w:kern w:val="2"/>
        </w:rPr>
        <w:t>。</w:t>
      </w:r>
    </w:p>
    <w:p w14:paraId="081453F1">
      <w:pPr>
        <w:widowControl/>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发包人提供支</w:t>
      </w:r>
      <w:r>
        <w:rPr>
          <w:rFonts w:hint="eastAsia" w:asciiTheme="minorEastAsia" w:hAnsiTheme="minorEastAsia" w:eastAsiaTheme="minorEastAsia" w:cstheme="minorEastAsia"/>
          <w:color w:val="auto"/>
          <w:kern w:val="2"/>
        </w:rPr>
        <w:t>付担保的形式：</w:t>
      </w:r>
      <w:r>
        <w:rPr>
          <w:rFonts w:hint="eastAsia" w:asciiTheme="minorEastAsia" w:hAnsiTheme="minorEastAsia" w:eastAsiaTheme="minorEastAsia" w:cstheme="minorEastAsia"/>
          <w:color w:val="auto"/>
          <w:kern w:val="2"/>
          <w:u w:val="single"/>
        </w:rPr>
        <w:t>银行保函、融资担保公司保函或者保险机构保证、保险、保单</w:t>
      </w:r>
      <w:r>
        <w:rPr>
          <w:rFonts w:hint="eastAsia" w:asciiTheme="minorEastAsia" w:hAnsiTheme="minorEastAsia" w:eastAsiaTheme="minorEastAsia" w:cstheme="minorEastAsia"/>
          <w:color w:val="auto"/>
          <w:kern w:val="2"/>
        </w:rPr>
        <w:t>。</w:t>
      </w:r>
    </w:p>
    <w:p w14:paraId="0EE50BBC">
      <w:pPr>
        <w:keepNext/>
        <w:keepLines/>
        <w:spacing w:before="120" w:after="120" w:line="400" w:lineRule="exact"/>
        <w:jc w:val="both"/>
        <w:outlineLvl w:val="3"/>
        <w:rPr>
          <w:rFonts w:ascii="宋体" w:hAnsi="宋体" w:cs="宋体"/>
          <w:bCs/>
          <w:color w:val="auto"/>
          <w:kern w:val="2"/>
        </w:rPr>
      </w:pPr>
      <w:bookmarkStart w:id="245" w:name="_Toc351203635"/>
      <w:r>
        <w:rPr>
          <w:rFonts w:hint="eastAsia" w:ascii="宋体" w:hAnsi="宋体" w:cs="宋体"/>
          <w:bCs/>
          <w:color w:val="auto"/>
          <w:kern w:val="2"/>
        </w:rPr>
        <w:t>3</w:t>
      </w:r>
      <w:bookmarkStart w:id="246" w:name="_Toc296890986"/>
      <w:bookmarkStart w:id="247" w:name="_Toc292559363"/>
      <w:bookmarkStart w:id="248" w:name="_Toc296503158"/>
      <w:bookmarkStart w:id="249" w:name="_Toc296347157"/>
      <w:bookmarkStart w:id="250" w:name="_Toc296944497"/>
      <w:bookmarkStart w:id="251" w:name="_Toc296891198"/>
      <w:bookmarkStart w:id="252" w:name="_Toc297048344"/>
      <w:bookmarkStart w:id="253" w:name="_Toc292559868"/>
      <w:bookmarkStart w:id="254" w:name="_Toc296346659"/>
      <w:bookmarkStart w:id="255" w:name="_Toc297120458"/>
      <w:r>
        <w:rPr>
          <w:rFonts w:hint="eastAsia" w:ascii="宋体" w:hAnsi="宋体" w:cs="宋体"/>
          <w:bCs/>
          <w:color w:val="auto"/>
          <w:kern w:val="2"/>
        </w:rPr>
        <w:t>. 承包人</w:t>
      </w:r>
      <w:bookmarkEnd w:id="245"/>
    </w:p>
    <w:bookmarkEnd w:id="246"/>
    <w:bookmarkEnd w:id="247"/>
    <w:bookmarkEnd w:id="248"/>
    <w:bookmarkEnd w:id="249"/>
    <w:bookmarkEnd w:id="250"/>
    <w:bookmarkEnd w:id="251"/>
    <w:bookmarkEnd w:id="252"/>
    <w:bookmarkEnd w:id="253"/>
    <w:bookmarkEnd w:id="254"/>
    <w:bookmarkEnd w:id="255"/>
    <w:p w14:paraId="03FFF435">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3.1 承包人的一般义务</w:t>
      </w:r>
    </w:p>
    <w:p w14:paraId="0D483E9E">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rPr>
        <w:t>（9）</w:t>
      </w:r>
      <w:r>
        <w:rPr>
          <w:rFonts w:hint="eastAsia" w:ascii="宋体" w:hAnsi="宋体" w:cs="宋体"/>
          <w:color w:val="auto"/>
          <w:kern w:val="2"/>
        </w:rPr>
        <w:t>承包人提交的竣工资料的内容：</w:t>
      </w:r>
      <w:r>
        <w:rPr>
          <w:rFonts w:hint="eastAsia" w:ascii="宋体" w:hAnsi="宋体" w:cs="宋体"/>
          <w:color w:val="auto"/>
          <w:kern w:val="2"/>
          <w:u w:val="single"/>
        </w:rPr>
        <w:t xml:space="preserve"> 按照《建设工程文件归档规范》（GB/T50328-2014）、《绍兴市建筑工程文件归档范围》及发包人要求（包括不限于施工过程照片、视频等）</w:t>
      </w:r>
      <w:r>
        <w:rPr>
          <w:rFonts w:hint="eastAsia" w:ascii="宋体" w:hAnsi="宋体" w:cs="宋体"/>
          <w:color w:val="auto"/>
          <w:kern w:val="2"/>
        </w:rPr>
        <w:t>。</w:t>
      </w:r>
    </w:p>
    <w:p w14:paraId="2796F11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承包人需要提交的竣工资料套数：</w:t>
      </w:r>
      <w:r>
        <w:rPr>
          <w:rFonts w:hint="eastAsia" w:ascii="宋体" w:hAnsi="宋体" w:cs="宋体"/>
          <w:color w:val="auto"/>
          <w:kern w:val="2"/>
          <w:u w:val="single"/>
        </w:rPr>
        <w:t xml:space="preserve"> 一式四份（其中一份需为原件，资料为为纸质和电子图） </w:t>
      </w:r>
      <w:r>
        <w:rPr>
          <w:rFonts w:hint="eastAsia" w:ascii="宋体" w:hAnsi="宋体" w:cs="宋体"/>
          <w:color w:val="auto"/>
          <w:kern w:val="2"/>
        </w:rPr>
        <w:t>。</w:t>
      </w:r>
    </w:p>
    <w:p w14:paraId="64AADF75">
      <w:pPr>
        <w:autoSpaceDE/>
        <w:autoSpaceDN/>
        <w:adjustRightInd/>
        <w:spacing w:line="400" w:lineRule="exact"/>
        <w:jc w:val="both"/>
        <w:rPr>
          <w:rFonts w:ascii="宋体" w:hAnsi="宋体" w:cs="宋体"/>
          <w:color w:val="auto"/>
          <w:kern w:val="2"/>
        </w:rPr>
      </w:pPr>
      <w:r>
        <w:rPr>
          <w:rFonts w:hint="eastAsia" w:ascii="宋体" w:hAnsi="宋体" w:cs="宋体"/>
          <w:color w:val="auto"/>
          <w:kern w:val="2"/>
        </w:rPr>
        <w:t>　　承包人提交的竣工资料的费用承担：</w:t>
      </w:r>
      <w:r>
        <w:rPr>
          <w:rFonts w:hint="eastAsia" w:ascii="宋体" w:hAnsi="宋体" w:cs="宋体"/>
          <w:color w:val="auto"/>
          <w:kern w:val="2"/>
          <w:u w:val="single"/>
        </w:rPr>
        <w:t xml:space="preserve">  承包人支付   </w:t>
      </w:r>
      <w:r>
        <w:rPr>
          <w:rFonts w:hint="eastAsia" w:ascii="宋体" w:hAnsi="宋体" w:cs="宋体"/>
          <w:color w:val="auto"/>
          <w:kern w:val="2"/>
        </w:rPr>
        <w:t>。</w:t>
      </w:r>
    </w:p>
    <w:p w14:paraId="0A4B73E2">
      <w:pPr>
        <w:autoSpaceDE/>
        <w:autoSpaceDN/>
        <w:adjustRightInd/>
        <w:spacing w:line="400" w:lineRule="exact"/>
        <w:rPr>
          <w:rFonts w:ascii="宋体" w:hAnsi="宋体" w:cs="宋体"/>
          <w:color w:val="auto"/>
          <w:kern w:val="2"/>
        </w:rPr>
      </w:pPr>
      <w:r>
        <w:rPr>
          <w:rFonts w:hint="eastAsia" w:ascii="宋体" w:hAnsi="宋体" w:cs="宋体"/>
          <w:color w:val="auto"/>
          <w:kern w:val="2"/>
        </w:rPr>
        <w:t>　　承包人提交的竣工资料移交时间：</w:t>
      </w:r>
      <w:r>
        <w:rPr>
          <w:rFonts w:hint="eastAsia" w:ascii="宋体" w:hAnsi="宋体" w:cs="宋体"/>
          <w:color w:val="auto"/>
          <w:kern w:val="2"/>
          <w:u w:val="single"/>
        </w:rPr>
        <w:t xml:space="preserve"> 竣工验收合格后一个月内 </w:t>
      </w:r>
      <w:r>
        <w:rPr>
          <w:rFonts w:hint="eastAsia" w:ascii="宋体" w:hAnsi="宋体" w:cs="宋体"/>
          <w:color w:val="auto"/>
          <w:kern w:val="2"/>
        </w:rPr>
        <w:t>。</w:t>
      </w:r>
    </w:p>
    <w:p w14:paraId="0BA9598E">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承包人提交的竣工资料形式要求：</w:t>
      </w:r>
      <w:r>
        <w:rPr>
          <w:rFonts w:hint="eastAsia" w:ascii="宋体" w:hAnsi="宋体" w:cs="宋体"/>
          <w:color w:val="auto"/>
          <w:kern w:val="2"/>
          <w:u w:val="single"/>
        </w:rPr>
        <w:t xml:space="preserve">  纸质档案及电子档案，具体按市档案馆及发包人要求 </w:t>
      </w:r>
      <w:r>
        <w:rPr>
          <w:rFonts w:hint="eastAsia" w:ascii="宋体" w:hAnsi="宋体" w:cs="宋体"/>
          <w:color w:val="auto"/>
          <w:kern w:val="2"/>
        </w:rPr>
        <w:t>。</w:t>
      </w:r>
    </w:p>
    <w:p w14:paraId="7ADD55C1">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（10）承包人应履行的其他义务：</w:t>
      </w:r>
    </w:p>
    <w:p w14:paraId="182FBDA9">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本项目工程款支付实行工程款和工资款两条线拨付机制，承包人需按照发包人的管理要求在绍兴市区范围内的任一银行建立项目农民工工资专用账户，发包人在向承包人支付工程款时将工程款的14%打入项目农民工工资专用账户用于支付农民工工资，此账户的款项只能用于支付农民工工资，不得挪作他用。本项目实行农民工用工实名制管理和农民工工资专用账户管理制度，承包人在农民工进入施工现场3天内应当依法与农民工签订劳动合同，并给其在开设农民工工资专用账户的银行办理实名制银行卡，委托银行将农民工工资直接划入农民工的实名制卡中。农民工须进行实名制电子考勤。若发生拖欠民工工资等情况，则履约担保金额不予退还。农民工聚集现场讨薪等事件，每发生一次处以10万元的违约金。</w:t>
      </w:r>
    </w:p>
    <w:p w14:paraId="7A8BA946">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 xml:space="preserve">2）承包人需按照发包人的管理要求在绍兴市区范围内的任一家银行建立项目安全文明施工措施费专用账户，发包人将安全文明施工措施费逐笔打入该专用账户中。承包人未实施安全文明施工措施，则处违约金5000元/次，并立即整改。   </w:t>
      </w:r>
    </w:p>
    <w:p w14:paraId="5AE9DB10">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3）负责施工现场进场道路及设施的施工和管养，采取必要措施做好施工范围内综合管线（含地上、地下）、建筑物、构筑物（含文物保护建筑）、古树名木等保护工作避免造成破坏，并承担相关费用。</w:t>
      </w:r>
    </w:p>
    <w:p w14:paraId="5885DFB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4）施工场地周围地下管线和邻近建筑物、构筑物（含文物保护建筑）、古树名木的保护要求及费用承担：承包人需充分做好施工范围内的管线设施的保护工作。承包人有义务和责任辅助配合电力、通讯、给排水管道、天然气等所有管线迁改施工，上述产生的配合费用由承包人承担。因承包人责任而导致地下管线和临近建筑物、构筑物（含文物保护建筑）、古树名木的损坏，其造成的损失（含费用）由承包人承担；施工期间发现文物，应按国家文物和省、市有关文物管理规定保护现场，并通知有关部门；施工期间执行国家文物保护相关标准进行规范施工，否则，因此造成的损失或被有关部门处罚，均由承包人负责。</w:t>
      </w:r>
    </w:p>
    <w:p w14:paraId="22E510DB">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5）承包人应按发包人要求悬挂项目主要管理人员去向牌、公示五方主体项目负责人的授权书和承诺书、公示经批准的施工和监理管理人员备案表等。承包人需配备至少一名相关专业的工程师人员协助发包人做好各类政策处理、管线迁改等相关前期工作。承包人须做好施工期间场内和场外道路的交通疏导，按绍兴市交管部门要求聘用交通协管员，保证施工相关路段交通安全，做好交通管理工作，并形成数字城管处置机制，投入相应的设施及做好相关工作。另外，承包人还须配合市政管理部门做好各类检查和考核工作。如承包人未做到上述工作要求，导致发生交通事故、城管处罚等事件，责任由承包人负责，相应费用由承包人自行承担。</w:t>
      </w:r>
    </w:p>
    <w:p w14:paraId="48C46811">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6）承包人需按发包人要求设立银行监管账户，与发包人、银行签署三方协议，接受发包人、银行对工程款专用账户实行全过程监管，涉及用于该工程项目的资金都必须通过该账户进出。</w:t>
      </w:r>
    </w:p>
    <w:p w14:paraId="31D92B18">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7）承包人必须按国家工程建设的有关规定，以及省、市、区文明施工办法做好安全文明施工，特别是交通安全，与发包人无涉。承包人在施工过程中有义务对原工程加以保护，由承包人造成的损坏将原价赔偿，同时将原工程恢复原状。</w:t>
      </w:r>
    </w:p>
    <w:p w14:paraId="7357062A">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8）承包人应严格遵守上级主管部门关于工程管理的各项措施，包括且不限于建筑工人实名制管理；农民工工资支付必须符合《保障农民工工资支付条例》（国令第 724 号）、浙江省人力资源和社会保障厅等11部门关于印发《浙江省工程建设领域农民工工资专用账户管理实施细则》的通知（浙人社发〔2022〕14号）；承包人需按绍兴市房屋市政工程渣土处置领域专项治理工作实施方案的通知（绍市建设办〔2023〕32号），做好承包人职责范围的渣土处置工作；承包人需根据绍市质安（2023）12号质量通病防治文件，做好相关防治工作。</w:t>
      </w:r>
    </w:p>
    <w:p w14:paraId="6C948047">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9）本项目如采用超长期国债、专项债或创新型金融工具，承包人需无条件配合，并按发包人要求在相关金融机构开立账户、办理网银、平台注册等事项，保证本项目融资落地支付。</w:t>
      </w:r>
    </w:p>
    <w:p w14:paraId="180A09E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10）本项目施工期间须做到施工场地监控全覆盖，相关费用和责任由承包人承担。如有必要须将监控接入建设单位相关工程管理系统内，用于工程管理，监控由承包人负责安装及后续维护，确保系统正常运行。如因承包人未落实好视频监控设备运行、数据不及时上传、整改力度不够不及时等情况而被发包人或其主管部门通报的，每次支付违约金5000元。</w:t>
      </w:r>
    </w:p>
    <w:p w14:paraId="542B6C63">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11）承包人应做好以下工作，对可能发生的费用，已全部包含在合同价内，不再另行计取：</w:t>
      </w:r>
    </w:p>
    <w:p w14:paraId="20EA0103">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a）承包人应全面履行安全职责并接受有关部门的监督和管理，加强施工作业安全管理，特别应加强易燃、易爆材料、火工器材、有毒与腐蚀性材料和其他危险品的管理；承包人应严格按照国家安全标准制定施工安全操作规程，配备必要的安全生产和劳动保护设施，加强对承包人人员的安全教育，并发放安全工作手册和劳动保护用具；承包人应制定应对灾害的紧急预案，做好安全检查，配置必要的救助物资 和器材，切实保护好有关人员的人身和财产安全。安全作业环境及安全施工措施所需费用均已包含在合同价款中；由于承包人原因造成发包人及监理方人员工伤的，由承包人承担责任；由于承包人原因在施工场地内及其毗邻地带造成的第三方人员伤亡和财产损失，由承包人负责赔偿。承包人应当为本合同工程和施工场地内的自有人员、设备及第三方生命财产办理保险并支付保险费用，费用已包含在总价内。因未办理保险所造成发包人、监理人、全过程工程咨询单位、其他第三方人员的损失，承包人承担赔偿责任；</w:t>
      </w:r>
    </w:p>
    <w:p w14:paraId="4C358AE8">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b）因施工噪音、物体坠落、材料抛散、道路坑洞、道路湿滑、扬尘和水污染等造成扰民及影响环境卫生、交通管理、城管执法、现场文明和施工安全等问题产生的费用，由承包人和有关管理部门、人员联系，自行解决。因此造成工期延长由承包人负责。如给发包人另行造成额外的经济损失，发包人可从承包人的工程款或结算款中扣回；</w:t>
      </w:r>
    </w:p>
    <w:p w14:paraId="3D1ED6AD">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c）施工过程中需要临时借地的，由承包人自行负责，发包人做好配合工作。因工程施工需对红线外的借用土地的由承包人完成，费用由承包人承担；在工程竣工验收后三个月内按照相关部门要求完成恢复工作，承包人自行承担临时用地申请费用、临时用地费用和竣工后的土地恢复费用</w:t>
      </w:r>
    </w:p>
    <w:p w14:paraId="631E7001">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（d）为提高工作效率，承包人需配备为本项目服务的办公场所、办公设施、通勤车辆，相应费用由承包人承担；</w:t>
      </w:r>
    </w:p>
    <w:p w14:paraId="21BBC94E">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e）如有必要，需对周边环境实施监测、检测的，由承包人在施工前自行委托具有资质的第三方检测机构，并做好拍照留存等工作，完工后需再次检测，上述两次检测均需出具报告，并加强与周边街道（镇）和社区（村）的沟通协调，费用由承包人承担；</w:t>
      </w:r>
    </w:p>
    <w:p w14:paraId="3C26813D">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f）凡本项目内与现有相关道路有交叉干扰的地段，承包人应在不干扰正常交通运行的前提下，合理安排施工组织计划，采取有效措施保证施工、通行安全，并在必要时会同有关方面疏导现有交通流。施工时涉及交管、路政、公路管理等相关部门时，承包人应主动办理好涉及的相关手续并委托有资质的第三方单位做好交通影响评价及相关部门的审批工作，出具相应的评价报告。承包人应将办理相关手续所发生的费用，以及采取的措施而可能发生的全部费用计入投标报价中，发包人将不另行支付。如因承包人采取措施不力，影响既有道路通行正常安全运营而给其他部门或个人造成的一切损失或由于上述原因造成工期的拖延或施工费用的增加，均由承包人自行承担；</w:t>
      </w:r>
    </w:p>
    <w:p w14:paraId="2C38DB13">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g）承包人应做好施工过程中涉水、环保、文保等各类施工的报批工作，委托有资质的第三方单位出具相应报告，取得许可，并在实际施工开展前向发包人及发包人上级单位工程建设职能部门报备，由此产生的费用由承包人自行承担；</w:t>
      </w:r>
    </w:p>
    <w:p w14:paraId="1C39408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（h）承包人应按照政府有关部门和发包人的要求，做好防台、防汛、防冻等应急抢险工作，在防台、防汛、防冻等警报解除后自行拆除相关应急抢险设施，由此产生的费用由承包人自行承担；</w:t>
      </w:r>
    </w:p>
    <w:p w14:paraId="5B6DE9C3">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（i）承包人在施工期间，需按照政府有关管理部门要求、浙建建发[2022]37号及最新文件精神落实相关工作，根据发包人及主管部门要求做好施工现场可视化工作；</w:t>
      </w:r>
    </w:p>
    <w:p w14:paraId="22ADD2CE">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（j）凡招标文件中没有明确允许补差或建设管理部门文件没有明确规定由发包人承担的，但实际施工中可能发生的其它费用均由承包人承担；</w:t>
      </w:r>
    </w:p>
    <w:p w14:paraId="017CF112">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（k）竣工资料（含发包人资料和各专业分包工程的竣工资料）移交市城建档案馆所产生的费用均由承包人承担；</w:t>
      </w:r>
    </w:p>
    <w:p w14:paraId="3138F6EA">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12）承包人对所有施工作业和施工方法的完备性和安全可靠性负责；承包人的施工不得侵害发包人及他人使用公用道路、停车场等公共设施的权利，并应避免对邻近的公共设施产生干扰；承包人占用或使用他人的施工场地，影响他人作业或生活的，应承担相应责任。</w:t>
      </w:r>
    </w:p>
    <w:p w14:paraId="71652B66">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13）因工作需要，发包人需在竣工验收未完成前使用已完工程的，承包人须配合发包人进行使用，使用部分不视为已验收合格，在使用过程中造成已完工程损坏的，由承包人负责维修。</w:t>
      </w:r>
    </w:p>
    <w:p w14:paraId="513EDCD4">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14）承包人违反合同约定进行转包或违法分包的，除立即纠正外，发包人有权要求承包人承担不超过2%签约合同价的违约金；承包人拒不纠正的，发包人有权解除合同，一切工期及费用损失由承包人承担，并由承包人承担10%签约合同价的违约金。</w:t>
      </w:r>
    </w:p>
    <w:p w14:paraId="73AAA17B">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15）承包人无法继续履行或明确表示不履行或实质上已停止履行合同，发包人有权解除合同，并按有关法律及本合同关于承包人解除合同的约定责任处理。</w:t>
      </w:r>
    </w:p>
    <w:p w14:paraId="7401DE2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16）因承包人违约需支付的违约金，承包人应在当期工程款支付前直接缴纳给发包人，发包人开具收据给承包人</w:t>
      </w:r>
    </w:p>
    <w:p w14:paraId="06B52CCF">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17）在工程施工过程中，承包人对道路及其周边场地内的土方有保护义务，不得擅自组织开挖、外运；否则，视为偷挖、盗窃国土资源及公共资产，并移交给公 公安机关或其他相关部门处置或处理。</w:t>
      </w:r>
    </w:p>
    <w:p w14:paraId="6F84A72F">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18）渣土外运按绍兴市相关文件要求实施。弃置地点由承包人自行解决，本工程所有垃圾必须由承包人自行联系政府规定合法弃土点，从工地清运出去，涉及运输距离远近、弃土点费用和运输过程中发生的环保费、城市卫生费等开支，已含在合同总价内。承包人在开工前依法编制工程渣土处置方案，报环卫主管部门备案后，将处置方案相关内容在施工现场公示。</w:t>
      </w:r>
    </w:p>
    <w:p w14:paraId="4F0EB9C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19）办理施工许可证前，中标单位用工实名制须按《关于调整用工实名制管理若干规定》（绍市建设〔2018〕24号）文件和《关于进一步落实信息化用工实名制管理制度的通知》（绍市建设[2018]262号）文件等规定执行。</w:t>
      </w:r>
    </w:p>
    <w:p w14:paraId="02FAAD8A">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20）工程必须按中标通知书中规定的时间内签订施工合同，承包人在合同签订后3个工作日派专人配合建设单位办理施工许可证的相关手续，并在合同签订后7个工作日内提供办理施工许可证的相关资料，施工许可证办理后5天内必须开工。</w:t>
      </w:r>
    </w:p>
    <w:p w14:paraId="65E04638">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21）承包人必须做好各类检查或文件规定需要做好的相应的工作所产生的费用由总承包方承担。</w:t>
      </w:r>
    </w:p>
    <w:p w14:paraId="67F2D04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22）基坑等开挖面可能存在地下障碍物，承包方踏勘现场后需充分评估障碍物、不良土质等开挖、清理、外运等，费用已包含在土方综合单价中，不得以任何理由要求增加费用。</w:t>
      </w:r>
    </w:p>
    <w:p w14:paraId="692DF169">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23）本工程须设置安装在线监测系统，监控范围要覆盖整个工地，此项费用包含在合同总价中。实时监控信息传入发包人指定现场办公室，监控数据在完工后交于发包方存档。</w:t>
      </w:r>
    </w:p>
    <w:p w14:paraId="22934860">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24）承包人对施工车辆、尤其是大型设备运输车辆沿线经过的桥梁及道路，应对相关桥梁、道路最大载重吨位的限载量和强度进行调查和验算，并向有关管理部门办理手续，确保桥梁和道路安全畅通。因工程承包人的原因造成损坏，则由工程承包人负责按原样无偿修复或承担修复所需的所有费用。</w:t>
      </w:r>
    </w:p>
    <w:p w14:paraId="074C4EB0">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25)部分管道施工涉及公共市政道路，施工单位需在施工前完成封道、破路等前期审批手续 ，并根据主管部门要求做好安全、环保等相关工作。</w:t>
      </w:r>
    </w:p>
    <w:p w14:paraId="1573782D">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26)本工程争创“钱江杯”，获得“钱江杯”奖励50万元（单独开具增值税发票 ）。</w:t>
      </w:r>
    </w:p>
    <w:p w14:paraId="09D61FB5">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27)本项目安全标化要求：达到“省级”标化工地，预算已包含创建省级标化工地费用，施工时未创建成功或未经发包人同意取消创建计划的，则该费用在竣工决算时在决算价中予以扣除，扣除金额为：投标报价时标化工地增加费，并扣除100万元。</w:t>
      </w:r>
    </w:p>
    <w:p w14:paraId="768B0F8F">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28)关于绿色建材的相关要求（如有）：</w:t>
      </w:r>
    </w:p>
    <w:p w14:paraId="4FE0D29D">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a)本工程需严格根据《绍兴市政府采购支持绿色建材试点项目实施管理办法（试行）》、《绍兴市财政局绍兴市住房和城乡建设局绍兴市政务服务办公室关于试点项目绿色建材带量集中采购工作的通知（试行）》等文件要求执行。本项目需按《绿色建筑评价标准》（GB/T50378-2019）进行绿色建筑二星级标准实施。</w:t>
      </w:r>
    </w:p>
    <w:p w14:paraId="7EFCC000">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(b)建材采购须符合上级部门的相关绿色建材试点要求，凡纳入《绍兴市绿色建材集中采购目录》(详见http://www.zhucaicloud.com)的建材，承包人须按发包人指定的采购模式（即“甲定乙采”）执行并应用采购结果。</w:t>
      </w:r>
    </w:p>
    <w:p w14:paraId="415EC094">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c)本工程相关绿色材料在后期项目实施过程中，若发布的关于绿色建材试点工作的各种文件，承包人均需根据发包人的要求无条件执行，包括但不限于：发包人对项目中使用的绿色建材的采购方式等进行调整，如由“甲定乙采”调整为“甲供”等内容。采用市场询价、定价原则，具体按相关办法执行。）</w:t>
      </w:r>
    </w:p>
    <w:p w14:paraId="6B0EBBEA">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29)承包人应严格遵守上级主管部门关于工程管理的各项措施，包括且不限于建筑工人实名制、农民工工资专用账户、渣土处置、施工质量通病防治等管理措施。</w:t>
      </w:r>
    </w:p>
    <w:p w14:paraId="2F4BEB28">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30)零星政策处理由承包人自行负责，承包人需妥善处理好与周边群众的关系。同时对于施工可能造成对周边房屋、公共设施造成不利影响的，应专门对此进行专项施工研究并落实，上述可能造成的成本增加已包含在合同总价内，发包人不再以任何形式对此予以补偿，由于施工原因造成的对周边环境、公共设施等造成破坏的，由承包人自行负责修复并消除不利影响，并承担相关费用。</w:t>
      </w:r>
    </w:p>
    <w:p w14:paraId="0E892DC8">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31)承包人在发包人已提供的临时用地范围之外需要额外增加临时用地面积的，增加部分所涉及的政策处理及相关补偿费用由投标人承担。</w:t>
      </w:r>
    </w:p>
    <w:p w14:paraId="3FAE19BD">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32）承包人在施工期间为减少或消除对周边村民的影响（如扬尘、废气、废水、噪声、震动等）而采取的措施以及由此产生的政策处理费用和措施费用由承包人承担，相关费用已包含在合同总价里。</w:t>
      </w:r>
    </w:p>
    <w:p w14:paraId="151E3776">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33）隧洞衬砌施工前，应对隧洞进行清污清洗，清污清洗应按照发包人审查通过后的洞内清污方案实施，清污清洗后满足相关部门验收要求。工程完工后，承包人所在标段的遗留问题，如（不限于）：河道清理、泥浆池、渣土清运、临时用地(含取、弃土场等)的复耕、建筑垃圾和渣土清运,临时工程的清除、赔偿，因承包人施工原因造成的受损地方道路、桥梁或其他公共设施等，承包人应积极主动进行处理和解决，并承担所有费用。如果上述问题在发包人规定的期限内不能解决，发包人有权单独或委托其他单位进行处理，发生的全部费用从承包人质量保证金中抵扣，承包人应无条件接受。</w:t>
      </w:r>
    </w:p>
    <w:p w14:paraId="43426E80">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34）工程完工后，承包人所在标段的遗留问题，如（不限于）：河道清理、泥浆池、渣土清运、临时用地(含取、弃土场等)的复耕、建筑垃圾和渣土清运,临时工程的清除、赔偿，因承包人施工原因造成的受损地方道路、桥梁或其他公共设施等，承包人应积极主动进行处理、解决、修复和恢复等，并承担所有费用。如果上述问题在发包人规定的期限内不能解决，发包人有权单独或委托其他单位进行处理，发生的全部费用从承包人工程款中抵扣，承包人应无条件接受。</w:t>
      </w:r>
    </w:p>
    <w:p w14:paraId="66960D06">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35）承包人中标后应缴纳发包人办理的临时用地土地复垦保证金，并签订相关协议。到期承包人若仍需使用，承包人必须在期满前一个月内向土地行政主管部门重新申请，经核准后，重新签订土地复垦整治协议。承包人必须在临时用地期满后一个月内完成复垦，及时向土地行政主管部门提出土地复垦验收申请，经验收合格后，土地行政主管部门将在验收合格之日起5日内将复垦押金退还承包人;若验收不符合耕地复垦标准，且经一个月整改，仍不符合土地复垦标准的，承包人同意由土地行政主管部门根据复垦的程度，按比例扣收土地复垦押金，扣收比例不低于押金金额的 50%。若在临时用地期满后十二个月内，承包人未按照要求进行复垦，且未提出耕地复垦验收申请的，承包人同意土地行政主管部门不返还土地复垦押金，并作为土地复垦违约金，由土地行政主管部门组织土地复垦整治或异地开垦。</w:t>
      </w:r>
    </w:p>
    <w:p w14:paraId="257E87EE">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36）发包人要求承包人提前完工，或承包人提出提前完工的建议能够给发包人带来效益的，应由监理人与承包人共同协商采取加快工程进度的措施和修订合同进度计划。发包人应承担承包人由此增加的费用，并向承包人支付专用合同条款约定的相应奖金。</w:t>
      </w:r>
    </w:p>
    <w:p w14:paraId="02318CC2">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发包人要求提前完工的，双方协商一致后应签订提前完工协议，协议内容包括：</w:t>
      </w:r>
    </w:p>
    <w:p w14:paraId="41F1930B">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（1）提前的时间和修订后的进度计划。</w:t>
      </w:r>
    </w:p>
    <w:p w14:paraId="6BA2D90C">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（2）承包人的赶工措施。</w:t>
      </w:r>
    </w:p>
    <w:p w14:paraId="616DA036">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（3）发包人为赶工提供的条件。</w:t>
      </w:r>
    </w:p>
    <w:p w14:paraId="45A82563">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（4）赶工费用（包括利润和奖金）。</w:t>
      </w:r>
    </w:p>
    <w:p w14:paraId="5EAF24C6">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36）</w:t>
      </w:r>
      <w:r>
        <w:rPr>
          <w:rFonts w:ascii="宋体" w:hAnsi="宋体" w:cs="宋体"/>
          <w:color w:val="auto"/>
          <w:kern w:val="2"/>
          <w:u w:val="single"/>
        </w:rPr>
        <w:t>承包人负责办理爆破作业相关审批手续（含爆破方案安全评估等），并承担相应费用。</w:t>
      </w:r>
    </w:p>
    <w:p w14:paraId="0022A9A8">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37）零星政策处理由承包人自行负责，承包人需妥善处理好与周边群众的关系。同时对于施工可能造成对周边房屋、公共设施造成不利影响的，应专门对此进行专项施工研究并落实，在施工报价时应充分考虑由此可能造成的成本增加，中标后发包人不再以任何形式对此予以补偿，由于施工原因造成的对周边环境、公共设施等造成破坏的，由承包人自行负责修复并消除不利影响，并承担相关费用。</w:t>
      </w:r>
    </w:p>
    <w:p w14:paraId="4CD350D2">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38）与镜岭水库工程宋六陵水厂分水口处施工方案应征得镜岭水库工程业主同意后方可实施。</w:t>
      </w:r>
    </w:p>
    <w:p w14:paraId="61D06A5F">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3.2 项目经理</w:t>
      </w:r>
    </w:p>
    <w:p w14:paraId="138D9DD3">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rPr>
        <w:t xml:space="preserve">3.2.1 </w:t>
      </w:r>
      <w:r>
        <w:rPr>
          <w:rFonts w:hint="eastAsia" w:ascii="宋体" w:hAnsi="宋体" w:cs="宋体"/>
          <w:color w:val="auto"/>
          <w:kern w:val="2"/>
        </w:rPr>
        <w:t>项目经理：</w:t>
      </w:r>
    </w:p>
    <w:p w14:paraId="3AEC5CED">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姓    名：</w:t>
      </w:r>
      <w:r>
        <w:rPr>
          <w:rFonts w:hint="eastAsia" w:ascii="宋体" w:hAnsi="宋体" w:cs="宋体"/>
          <w:color w:val="auto"/>
          <w:kern w:val="2"/>
          <w:u w:val="single"/>
        </w:rPr>
        <w:t>签订合同时明确 </w:t>
      </w:r>
      <w:r>
        <w:rPr>
          <w:rFonts w:hint="eastAsia" w:ascii="宋体" w:hAnsi="宋体" w:cs="宋体"/>
          <w:color w:val="auto"/>
          <w:kern w:val="2"/>
        </w:rPr>
        <w:t>；</w:t>
      </w:r>
    </w:p>
    <w:p w14:paraId="18B5CF8F">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身份证号：</w:t>
      </w:r>
      <w:r>
        <w:rPr>
          <w:rFonts w:hint="eastAsia" w:ascii="宋体" w:hAnsi="宋体" w:cs="宋体"/>
          <w:color w:val="auto"/>
          <w:kern w:val="2"/>
          <w:u w:val="single"/>
        </w:rPr>
        <w:t>签订合同时明确 </w:t>
      </w:r>
      <w:r>
        <w:rPr>
          <w:rFonts w:hint="eastAsia" w:ascii="宋体" w:hAnsi="宋体" w:cs="宋体"/>
          <w:color w:val="auto"/>
          <w:kern w:val="2"/>
        </w:rPr>
        <w:t>；</w:t>
      </w:r>
    </w:p>
    <w:p w14:paraId="11E8642A">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建造师执业资格等级：</w:t>
      </w:r>
      <w:r>
        <w:rPr>
          <w:rFonts w:hint="eastAsia" w:ascii="宋体" w:hAnsi="宋体" w:cs="宋体"/>
          <w:color w:val="auto"/>
          <w:kern w:val="2"/>
          <w:u w:val="single"/>
        </w:rPr>
        <w:t>签订合同时明确 </w:t>
      </w:r>
      <w:r>
        <w:rPr>
          <w:rFonts w:hint="eastAsia" w:ascii="宋体" w:hAnsi="宋体" w:cs="宋体"/>
          <w:color w:val="auto"/>
          <w:kern w:val="2"/>
        </w:rPr>
        <w:t>；</w:t>
      </w:r>
    </w:p>
    <w:p w14:paraId="1B57501D">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建造师注册证书号：</w:t>
      </w:r>
      <w:r>
        <w:rPr>
          <w:rFonts w:hint="eastAsia" w:ascii="宋体" w:hAnsi="宋体" w:cs="宋体"/>
          <w:color w:val="auto"/>
          <w:kern w:val="2"/>
          <w:u w:val="single"/>
        </w:rPr>
        <w:t>签订合同时明确 </w:t>
      </w:r>
      <w:r>
        <w:rPr>
          <w:rFonts w:hint="eastAsia" w:ascii="宋体" w:hAnsi="宋体" w:cs="宋体"/>
          <w:color w:val="auto"/>
          <w:kern w:val="2"/>
        </w:rPr>
        <w:t>；</w:t>
      </w:r>
    </w:p>
    <w:p w14:paraId="7FA92C7E">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建造师执业印章号：</w:t>
      </w:r>
      <w:r>
        <w:rPr>
          <w:rFonts w:hint="eastAsia" w:ascii="宋体" w:hAnsi="宋体" w:cs="宋体"/>
          <w:color w:val="auto"/>
          <w:kern w:val="2"/>
          <w:u w:val="single"/>
        </w:rPr>
        <w:t>签订合同时明确 </w:t>
      </w:r>
      <w:r>
        <w:rPr>
          <w:rFonts w:hint="eastAsia" w:ascii="宋体" w:hAnsi="宋体" w:cs="宋体"/>
          <w:color w:val="auto"/>
          <w:kern w:val="2"/>
        </w:rPr>
        <w:t>；</w:t>
      </w:r>
    </w:p>
    <w:p w14:paraId="181CD450">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安全生产考核合格证书号：</w:t>
      </w:r>
      <w:r>
        <w:rPr>
          <w:rFonts w:hint="eastAsia" w:ascii="宋体" w:hAnsi="宋体" w:cs="宋体"/>
          <w:color w:val="auto"/>
          <w:kern w:val="2"/>
          <w:u w:val="single"/>
        </w:rPr>
        <w:t>签订合同时明确 </w:t>
      </w:r>
      <w:r>
        <w:rPr>
          <w:rFonts w:hint="eastAsia" w:ascii="宋体" w:hAnsi="宋体" w:cs="宋体"/>
          <w:color w:val="auto"/>
          <w:kern w:val="2"/>
        </w:rPr>
        <w:t>；</w:t>
      </w:r>
    </w:p>
    <w:p w14:paraId="2509C254">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联系电话：</w:t>
      </w:r>
      <w:r>
        <w:rPr>
          <w:rFonts w:hint="eastAsia" w:ascii="宋体" w:hAnsi="宋体" w:cs="宋体"/>
          <w:color w:val="auto"/>
          <w:kern w:val="2"/>
          <w:u w:val="single"/>
        </w:rPr>
        <w:t>签订合同时明确 </w:t>
      </w:r>
      <w:r>
        <w:rPr>
          <w:rFonts w:hint="eastAsia" w:ascii="宋体" w:hAnsi="宋体" w:cs="宋体"/>
          <w:color w:val="auto"/>
          <w:kern w:val="2"/>
        </w:rPr>
        <w:t>；</w:t>
      </w:r>
    </w:p>
    <w:p w14:paraId="0270CC03">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电子信箱：</w:t>
      </w:r>
      <w:r>
        <w:rPr>
          <w:rFonts w:hint="eastAsia" w:ascii="宋体" w:hAnsi="宋体" w:cs="宋体"/>
          <w:color w:val="auto"/>
          <w:kern w:val="2"/>
          <w:u w:val="single"/>
        </w:rPr>
        <w:t>签订合同时明确 </w:t>
      </w:r>
      <w:r>
        <w:rPr>
          <w:rFonts w:hint="eastAsia" w:ascii="宋体" w:hAnsi="宋体" w:cs="宋体"/>
          <w:color w:val="auto"/>
          <w:kern w:val="2"/>
        </w:rPr>
        <w:t>；</w:t>
      </w:r>
    </w:p>
    <w:p w14:paraId="3C4F4B1C">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通信地址：</w:t>
      </w:r>
      <w:r>
        <w:rPr>
          <w:rFonts w:hint="eastAsia" w:ascii="宋体" w:hAnsi="宋体" w:cs="宋体"/>
          <w:color w:val="auto"/>
          <w:kern w:val="2"/>
          <w:u w:val="single"/>
        </w:rPr>
        <w:t>签订合同时明确 </w:t>
      </w:r>
      <w:r>
        <w:rPr>
          <w:rFonts w:hint="eastAsia" w:ascii="宋体" w:hAnsi="宋体" w:cs="宋体"/>
          <w:color w:val="auto"/>
          <w:kern w:val="2"/>
        </w:rPr>
        <w:t>；</w:t>
      </w:r>
    </w:p>
    <w:p w14:paraId="4901379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承包人对项目经理的授权范围如下：</w:t>
      </w:r>
      <w:r>
        <w:rPr>
          <w:rFonts w:hint="eastAsia" w:ascii="宋体" w:hAnsi="宋体" w:cs="宋体"/>
          <w:color w:val="auto"/>
          <w:kern w:val="2"/>
          <w:u w:val="single"/>
        </w:rPr>
        <w:t>代表承包人行使相关权利，负责本项目的现场实施及管理，但不得也无权以承包人名义对外签署与本工程无关的任何文件</w:t>
      </w:r>
      <w:r>
        <w:rPr>
          <w:rFonts w:hint="eastAsia" w:ascii="宋体" w:hAnsi="宋体" w:cs="宋体"/>
          <w:color w:val="auto"/>
          <w:kern w:val="2"/>
        </w:rPr>
        <w:t>。</w:t>
      </w:r>
    </w:p>
    <w:p w14:paraId="4EBF1C42">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关于项目经理每月在施工现场的时间要求：</w:t>
      </w:r>
      <w:r>
        <w:rPr>
          <w:rFonts w:hint="eastAsia" w:ascii="宋体" w:hAnsi="宋体" w:cs="宋体"/>
          <w:color w:val="auto"/>
          <w:kern w:val="2"/>
          <w:u w:val="single"/>
        </w:rPr>
        <w:t>项目经理月到位率不得低于80%，每天不少于八小时，每月在施工现场时间不得少于 24 天（春节期间不少于12 天）,且工程例会及验收环节等必须由项目经理参加　</w:t>
      </w:r>
      <w:r>
        <w:rPr>
          <w:rFonts w:hint="eastAsia" w:ascii="宋体" w:hAnsi="宋体" w:cs="宋体"/>
          <w:color w:val="auto"/>
          <w:kern w:val="2"/>
        </w:rPr>
        <w:t>。</w:t>
      </w:r>
    </w:p>
    <w:p w14:paraId="14ABFFD9">
      <w:pPr>
        <w:autoSpaceDE/>
        <w:autoSpaceDN/>
        <w:adjustRightInd/>
        <w:spacing w:line="400" w:lineRule="exact"/>
        <w:ind w:firstLine="480" w:firstLineChars="200"/>
        <w:jc w:val="both"/>
        <w:rPr>
          <w:rFonts w:ascii="宋体" w:hAnsi="宋体" w:cs="宋体"/>
          <w:color w:val="auto"/>
        </w:rPr>
      </w:pPr>
      <w:r>
        <w:rPr>
          <w:rFonts w:hint="eastAsia" w:ascii="宋体" w:hAnsi="宋体" w:cs="宋体"/>
          <w:color w:val="auto"/>
        </w:rPr>
        <w:t>承包人未提交劳动合同，以及没有为项目经理缴纳社会保险证明的违约责任：</w:t>
      </w:r>
    </w:p>
    <w:p w14:paraId="2582E294">
      <w:pPr>
        <w:autoSpaceDE/>
        <w:autoSpaceDN/>
        <w:adjustRightInd/>
        <w:spacing w:line="400" w:lineRule="exact"/>
        <w:jc w:val="both"/>
        <w:rPr>
          <w:rFonts w:ascii="宋体" w:hAnsi="宋体" w:cs="宋体"/>
          <w:color w:val="auto"/>
        </w:rPr>
      </w:pPr>
      <w:r>
        <w:rPr>
          <w:rFonts w:hint="eastAsia" w:ascii="宋体" w:hAnsi="宋体" w:cs="宋体"/>
          <w:color w:val="auto"/>
          <w:kern w:val="2"/>
          <w:u w:val="single"/>
        </w:rPr>
        <w:t>未按要求缴纳社会保险的，须向发包人支付违约金10万元。项目经理无权履行职责，发包人有权要求更换项目经理，由此增加的费用和延误的工期由承包人承担</w:t>
      </w:r>
      <w:r>
        <w:rPr>
          <w:rFonts w:hint="eastAsia" w:ascii="宋体" w:hAnsi="宋体" w:cs="宋体"/>
          <w:color w:val="auto"/>
          <w:kern w:val="2"/>
        </w:rPr>
        <w:t>。</w:t>
      </w:r>
    </w:p>
    <w:p w14:paraId="293B0AD4">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3.2.3 承包人擅自更换项目经理的违约责任：</w:t>
      </w:r>
      <w:r>
        <w:rPr>
          <w:rFonts w:hint="eastAsia" w:ascii="宋体" w:hAnsi="宋体" w:cs="宋体"/>
          <w:color w:val="auto"/>
          <w:kern w:val="2"/>
          <w:u w:val="single"/>
        </w:rPr>
        <w:t xml:space="preserve"> 项目经理必须为投标文件中载明人员，未经发包人同意不得调换。未经发包人同意更换的，责令改正，并处承包人违约金80万元。如项目经理与所在单位解除劳动合同或因不可抗力等特殊情况必须更换项目经理的，按照《关于进一步规范全市建筑工程五方责任主体项目负责人变更管理的通知》（绍市建设办〔2022〕106号）办理变更备案，同时处承包人违约金50万元。新上岗的项目经理应提供原单位劳动合同解除协议（如有）、新单位劳动合同、社会保险关系证明、执业资格证书、项目经理授权书、项目责任人工程质量终身承诺书，且执业资格等级和业绩等相关条件不得低于原项目经理</w:t>
      </w:r>
      <w:r>
        <w:rPr>
          <w:rFonts w:hint="eastAsia" w:ascii="宋体" w:hAnsi="宋体" w:cs="宋体"/>
          <w:color w:val="auto"/>
          <w:kern w:val="2"/>
        </w:rPr>
        <w:t>。</w:t>
      </w:r>
    </w:p>
    <w:p w14:paraId="591B304B">
      <w:pPr>
        <w:autoSpaceDE/>
        <w:autoSpaceDN/>
        <w:adjustRightInd/>
        <w:spacing w:line="400" w:lineRule="exact"/>
        <w:jc w:val="both"/>
        <w:outlineLvl w:val="0"/>
        <w:rPr>
          <w:rFonts w:ascii="宋体" w:hAnsi="宋体" w:cs="宋体"/>
          <w:color w:val="auto"/>
          <w:kern w:val="2"/>
        </w:rPr>
      </w:pPr>
      <w:r>
        <w:rPr>
          <w:rFonts w:hint="eastAsia" w:ascii="宋体" w:hAnsi="宋体" w:cs="宋体"/>
          <w:color w:val="auto"/>
          <w:kern w:val="2"/>
        </w:rPr>
        <w:t xml:space="preserve">    </w:t>
      </w:r>
      <w:bookmarkStart w:id="256" w:name="_Toc1499"/>
      <w:r>
        <w:rPr>
          <w:rFonts w:hint="eastAsia" w:ascii="宋体" w:hAnsi="宋体" w:cs="宋体"/>
          <w:color w:val="auto"/>
          <w:kern w:val="2"/>
        </w:rPr>
        <w:t>3.2.4 承包人无正当理由拒绝更换项目经理的违约责任：</w:t>
      </w:r>
      <w:r>
        <w:rPr>
          <w:rFonts w:hint="eastAsia" w:ascii="宋体" w:hAnsi="宋体" w:cs="宋体"/>
          <w:color w:val="auto"/>
          <w:kern w:val="2"/>
          <w:u w:val="single"/>
        </w:rPr>
        <w:t>发包人要求承包人更换项目经理，承包人无正当理由拒绝更换的，处以50万元/次的违约金，并由承包人承担由此原因造成的损失，且发包人有权单方解除合同，发包人选择解除合同的，承包人应立即无条件退出施工现场，未支付的工程价款折抵承包人应承担的违约赔偿责任</w:t>
      </w:r>
      <w:r>
        <w:rPr>
          <w:rFonts w:hint="eastAsia" w:ascii="宋体" w:hAnsi="宋体" w:cs="宋体"/>
          <w:color w:val="auto"/>
          <w:kern w:val="2"/>
        </w:rPr>
        <w:t>。</w:t>
      </w:r>
      <w:bookmarkEnd w:id="256"/>
    </w:p>
    <w:p w14:paraId="03189FD1">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3.3 承包人人员</w:t>
      </w:r>
    </w:p>
    <w:p w14:paraId="62B7BDFC">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3.3.1 承包人提交项目管理机构及施工现场管理人员安排报告的期限：</w:t>
      </w:r>
      <w:r>
        <w:rPr>
          <w:rFonts w:hint="eastAsia" w:ascii="宋体" w:hAnsi="宋体" w:cs="宋体"/>
          <w:color w:val="auto"/>
          <w:kern w:val="2"/>
          <w:u w:val="single"/>
        </w:rPr>
        <w:t>办理施工许可证前7天内提交符合发包人要求的项目管理机构及施工现场管理人员安排报告</w:t>
      </w:r>
      <w:r>
        <w:rPr>
          <w:rFonts w:hint="eastAsia" w:ascii="宋体" w:hAnsi="宋体" w:cs="宋体"/>
          <w:color w:val="auto"/>
          <w:kern w:val="2"/>
        </w:rPr>
        <w:t>。</w:t>
      </w:r>
    </w:p>
    <w:p w14:paraId="3E005B12">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3.3.2 承包人无正当理由拒绝撤换主要施工管理人员的违约责任：</w:t>
      </w:r>
      <w:r>
        <w:rPr>
          <w:rFonts w:hint="eastAsia" w:ascii="宋体" w:hAnsi="宋体" w:cs="宋体"/>
          <w:color w:val="auto"/>
          <w:kern w:val="2"/>
          <w:u w:val="single"/>
        </w:rPr>
        <w:t>发包人有权书面通知承包人更换其认为没有尽到本职务的主要施工管理人员。承包人应在接到更换通知后 5日内予以更换，无正当理由拒绝更换其余施工管理人员的，发包人有权暂停施工、暂停拨付工程款以及解除合同，由此增加的费用和工期延误等一切损失由承包人承担。</w:t>
      </w:r>
    </w:p>
    <w:p w14:paraId="2EB288F2">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3.3.3承包人擅自更换主要施工管理人员的违约责任：</w:t>
      </w:r>
      <w:r>
        <w:rPr>
          <w:rFonts w:hint="eastAsia" w:ascii="宋体" w:hAnsi="宋体" w:cs="宋体"/>
          <w:color w:val="auto"/>
          <w:kern w:val="2"/>
          <w:u w:val="single"/>
        </w:rPr>
        <w:t>施工管理人员以投标文件中载明人员，原则上不得更换，如确需更换的，应征得发包人同意，并经有关行业主管部门备案，且更换的人员不得低于原投标承诺人员所具有的资格条件，并处以5万元/人·次的违约金。如承包人擅自更换主要施工管理人员的，处以 10 万元/人·次的违约金</w:t>
      </w:r>
      <w:r>
        <w:rPr>
          <w:rFonts w:hint="eastAsia" w:ascii="宋体" w:hAnsi="宋体" w:cs="宋体"/>
          <w:color w:val="auto"/>
          <w:kern w:val="2"/>
        </w:rPr>
        <w:t>。</w:t>
      </w:r>
    </w:p>
    <w:p w14:paraId="123C89BA">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rPr>
        <w:t>3.3.4承包人主要施工管理人员月到位率</w:t>
      </w:r>
      <w:r>
        <w:rPr>
          <w:rFonts w:hint="eastAsia" w:ascii="宋体" w:hAnsi="宋体" w:cs="宋体"/>
          <w:color w:val="auto"/>
          <w:kern w:val="2"/>
          <w:u w:val="single"/>
        </w:rPr>
        <w:t>80%以上。按照人员未到位天数以5000元/人·天标准支付给发包人违约金。如同一人连续三次月到位率考核不符合要求，从第三次起，按该人员未到位天数1万元/人·天标准，支付违约金。</w:t>
      </w:r>
    </w:p>
    <w:p w14:paraId="377C67EF">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注：投标人至少须配备施工员1人、质检员1人、专职安全管理人员3人、资料员1人、材料员1人。除至少配备人员以外的由投标人根据项目情况自行配备。</w:t>
      </w:r>
    </w:p>
    <w:p w14:paraId="3AABFA9D">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3</w:t>
      </w:r>
      <w:bookmarkStart w:id="257" w:name="_Toc296944498"/>
      <w:bookmarkStart w:id="258" w:name="_Toc300934945"/>
      <w:bookmarkStart w:id="259" w:name="_Toc297048345"/>
      <w:bookmarkStart w:id="260" w:name="_Toc296890987"/>
      <w:bookmarkStart w:id="261" w:name="_Toc296347158"/>
      <w:bookmarkStart w:id="262" w:name="_Toc292559364"/>
      <w:bookmarkStart w:id="263" w:name="_Toc296891199"/>
      <w:bookmarkStart w:id="264" w:name="_Toc296346660"/>
      <w:bookmarkStart w:id="265" w:name="_Toc303539102"/>
      <w:bookmarkStart w:id="266" w:name="_Toc297120459"/>
      <w:bookmarkStart w:id="267" w:name="_Toc297123492"/>
      <w:bookmarkStart w:id="268" w:name="_Toc292559869"/>
      <w:bookmarkStart w:id="269" w:name="_Toc304295523"/>
      <w:bookmarkStart w:id="270" w:name="_Toc296503159"/>
      <w:bookmarkStart w:id="271" w:name="_Toc297216151"/>
      <w:bookmarkStart w:id="272" w:name="_Toc312677988"/>
      <w:r>
        <w:rPr>
          <w:rFonts w:hint="eastAsia" w:ascii="宋体" w:hAnsi="宋体" w:cs="宋体"/>
          <w:color w:val="auto"/>
          <w:kern w:val="2"/>
        </w:rPr>
        <w:t>.5 分包</w:t>
      </w:r>
    </w:p>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14:paraId="72BA3B1D">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3</w:t>
      </w:r>
      <w:bookmarkStart w:id="273" w:name="_Toc296890988"/>
      <w:bookmarkStart w:id="274" w:name="_Toc296503160"/>
      <w:bookmarkStart w:id="275" w:name="_Toc297048346"/>
      <w:bookmarkStart w:id="276" w:name="_Toc297120460"/>
      <w:bookmarkStart w:id="277" w:name="_Toc297123493"/>
      <w:bookmarkStart w:id="278" w:name="_Toc303539103"/>
      <w:bookmarkStart w:id="279" w:name="_Toc304295524"/>
      <w:bookmarkStart w:id="280" w:name="_Toc297216152"/>
      <w:bookmarkStart w:id="281" w:name="_Toc300934946"/>
      <w:bookmarkStart w:id="282" w:name="_Toc296347159"/>
      <w:bookmarkStart w:id="283" w:name="_Toc296944499"/>
      <w:bookmarkStart w:id="284" w:name="_Toc296891200"/>
      <w:bookmarkStart w:id="285" w:name="_Toc296346661"/>
      <w:bookmarkStart w:id="286" w:name="_Toc292559365"/>
      <w:bookmarkStart w:id="287" w:name="_Toc292559870"/>
      <w:bookmarkStart w:id="288" w:name="_Toc312677989"/>
      <w:bookmarkStart w:id="289" w:name="_Toc318581158"/>
      <w:r>
        <w:rPr>
          <w:rFonts w:hint="eastAsia" w:ascii="宋体" w:hAnsi="宋体" w:cs="宋体"/>
          <w:color w:val="auto"/>
          <w:kern w:val="2"/>
        </w:rPr>
        <w:t>.5.1 分包的一般约定</w:t>
      </w:r>
    </w:p>
    <w:p w14:paraId="6D7ABED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禁止分包的工程包括：</w:t>
      </w:r>
      <w:r>
        <w:rPr>
          <w:rFonts w:hint="eastAsia" w:ascii="宋体" w:hAnsi="宋体" w:cs="宋体"/>
          <w:color w:val="auto"/>
          <w:kern w:val="2"/>
          <w:u w:val="single"/>
        </w:rPr>
        <w:t>工程主体结构、关键性工作及未经发包人同意的其他工程，承包人一律不得分包、转包，否则发包人有权解除工程承包合同，并由承包人承担违约责任</w:t>
      </w:r>
      <w:r>
        <w:rPr>
          <w:rFonts w:hint="eastAsia" w:ascii="宋体" w:hAnsi="宋体" w:cs="宋体"/>
          <w:color w:val="auto"/>
          <w:kern w:val="2"/>
        </w:rPr>
        <w:t>。</w:t>
      </w:r>
    </w:p>
    <w:p w14:paraId="18F75EB9">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主体结构、关键性工作的范围：</w:t>
      </w:r>
      <w:r>
        <w:rPr>
          <w:rFonts w:hint="eastAsia" w:ascii="宋体" w:hAnsi="宋体" w:cs="宋体"/>
          <w:color w:val="auto"/>
          <w:kern w:val="2"/>
          <w:u w:val="single"/>
        </w:rPr>
        <w:t>本工程主体结构的施工以及发包人认为关键性的施工工作，必须由承包人自行完成的工作</w:t>
      </w:r>
      <w:r>
        <w:rPr>
          <w:rFonts w:hint="eastAsia" w:ascii="宋体" w:hAnsi="宋体" w:cs="宋体"/>
          <w:color w:val="auto"/>
          <w:kern w:val="2"/>
        </w:rPr>
        <w:t>。</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Start w:id="290" w:name="_Toc303539104"/>
      <w:bookmarkStart w:id="291" w:name="_Toc297120461"/>
      <w:bookmarkStart w:id="292" w:name="_Toc296891201"/>
      <w:bookmarkStart w:id="293" w:name="_Toc296347160"/>
      <w:bookmarkStart w:id="294" w:name="_Toc297123494"/>
      <w:bookmarkStart w:id="295" w:name="_Toc300934947"/>
      <w:bookmarkStart w:id="296" w:name="_Toc297216153"/>
      <w:bookmarkStart w:id="297" w:name="_Toc296944500"/>
      <w:bookmarkStart w:id="298" w:name="_Toc296346662"/>
      <w:bookmarkStart w:id="299" w:name="_Toc296890989"/>
      <w:bookmarkStart w:id="300" w:name="_Toc304295525"/>
      <w:bookmarkStart w:id="301" w:name="_Toc296503161"/>
      <w:bookmarkStart w:id="302" w:name="_Toc297048347"/>
    </w:p>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14:paraId="64F9B05A">
      <w:pPr>
        <w:autoSpaceDE/>
        <w:autoSpaceDN/>
        <w:adjustRightInd/>
        <w:spacing w:line="400" w:lineRule="exact"/>
        <w:jc w:val="both"/>
        <w:rPr>
          <w:rFonts w:ascii="宋体" w:hAnsi="宋体" w:cs="宋体"/>
          <w:color w:val="auto"/>
          <w:kern w:val="2"/>
        </w:rPr>
      </w:pPr>
      <w:r>
        <w:rPr>
          <w:rFonts w:hint="eastAsia" w:ascii="宋体" w:hAnsi="宋体" w:cs="宋体"/>
          <w:color w:val="auto"/>
          <w:kern w:val="2"/>
        </w:rPr>
        <w:t xml:space="preserve">    3</w:t>
      </w:r>
      <w:bookmarkStart w:id="303" w:name="_Toc312677990"/>
      <w:bookmarkStart w:id="304" w:name="_Toc318581159"/>
      <w:r>
        <w:rPr>
          <w:rFonts w:hint="eastAsia" w:ascii="宋体" w:hAnsi="宋体" w:cs="宋体"/>
          <w:color w:val="auto"/>
          <w:kern w:val="2"/>
        </w:rPr>
        <w:t>.5.2分包的确定</w:t>
      </w:r>
    </w:p>
    <w:p w14:paraId="59EF6208">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rPr>
        <w:t>允许分包的专业工程包括：</w:t>
      </w:r>
      <w:r>
        <w:rPr>
          <w:rFonts w:hint="eastAsia" w:ascii="宋体" w:hAnsi="宋体" w:cs="宋体"/>
          <w:color w:val="auto"/>
          <w:kern w:val="2"/>
          <w:u w:val="single"/>
        </w:rPr>
        <w:t>爆破作业及部分非主体、非关键性施工项目</w:t>
      </w:r>
      <w:r>
        <w:rPr>
          <w:rFonts w:hint="eastAsia" w:ascii="宋体" w:hAnsi="宋体" w:cs="宋体"/>
          <w:color w:val="auto"/>
          <w:kern w:val="2"/>
        </w:rPr>
        <w:t>。</w:t>
      </w:r>
    </w:p>
    <w:p w14:paraId="4F90B7FA">
      <w:pPr>
        <w:autoSpaceDE/>
        <w:autoSpaceDN/>
        <w:adjustRightInd/>
        <w:spacing w:line="400" w:lineRule="exact"/>
        <w:jc w:val="both"/>
        <w:rPr>
          <w:rFonts w:ascii="宋体" w:hAnsi="宋体" w:cs="宋体"/>
          <w:color w:val="auto"/>
          <w:kern w:val="2"/>
        </w:rPr>
      </w:pPr>
      <w:r>
        <w:rPr>
          <w:rFonts w:hint="eastAsia" w:ascii="宋体" w:hAnsi="宋体" w:cs="宋体"/>
          <w:color w:val="auto"/>
          <w:kern w:val="2"/>
        </w:rPr>
        <w:t>其他关于分包的约定：</w:t>
      </w:r>
      <w:r>
        <w:rPr>
          <w:rFonts w:hint="eastAsia" w:ascii="宋体" w:hAnsi="宋体" w:cs="宋体"/>
          <w:color w:val="auto"/>
          <w:kern w:val="2"/>
          <w:u w:val="single"/>
        </w:rPr>
        <w:t>符合国家和行业相关规定，承包人可以将自身不具备资质的施工工作分包给具备相应资质的施工企业，但分包的工程须在分包前经发包人同意，禁止分包单位将其分包的工程再分包</w:t>
      </w:r>
      <w:r>
        <w:rPr>
          <w:rFonts w:hint="eastAsia" w:ascii="宋体" w:hAnsi="宋体" w:cs="宋体"/>
          <w:color w:val="auto"/>
          <w:kern w:val="2"/>
        </w:rPr>
        <w:t>。</w:t>
      </w:r>
    </w:p>
    <w:p w14:paraId="7DEEE14F">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3.5.4 分包合同价款</w:t>
      </w:r>
    </w:p>
    <w:p w14:paraId="50469EB1">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关于分包合同价款支付的约定：</w:t>
      </w:r>
      <w:r>
        <w:rPr>
          <w:rFonts w:hint="eastAsia" w:ascii="宋体" w:hAnsi="宋体" w:cs="宋体"/>
          <w:color w:val="auto"/>
          <w:kern w:val="2"/>
          <w:u w:val="single"/>
        </w:rPr>
        <w:t>分包合同价款由承包人与分包人结算，但分包人农民工工资须由承包人统一代发</w:t>
      </w:r>
      <w:r>
        <w:rPr>
          <w:rFonts w:hint="eastAsia" w:ascii="宋体" w:hAnsi="宋体" w:cs="宋体"/>
          <w:color w:val="auto"/>
          <w:kern w:val="2"/>
        </w:rPr>
        <w:t>。</w:t>
      </w:r>
    </w:p>
    <w:bookmarkEnd w:id="303"/>
    <w:bookmarkEnd w:id="304"/>
    <w:p w14:paraId="4042C40B">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3.6 工程照管与成品、半成品保护</w:t>
      </w:r>
    </w:p>
    <w:p w14:paraId="5C67A85F">
      <w:pPr>
        <w:autoSpaceDE/>
        <w:autoSpaceDN/>
        <w:adjustRightInd/>
        <w:spacing w:before="120" w:after="120" w:line="400" w:lineRule="exact"/>
        <w:ind w:firstLine="480" w:firstLineChars="200"/>
        <w:jc w:val="both"/>
        <w:rPr>
          <w:rFonts w:ascii="宋体" w:hAnsi="宋体" w:cs="宋体"/>
          <w:color w:val="auto"/>
          <w:u w:val="single"/>
        </w:rPr>
      </w:pPr>
      <w:r>
        <w:rPr>
          <w:rFonts w:hint="eastAsia" w:ascii="宋体" w:hAnsi="宋体" w:cs="宋体"/>
          <w:color w:val="auto"/>
        </w:rPr>
        <w:t>承包人负责照管工程及工程相关的材料、工程设备的起始时间：</w:t>
      </w:r>
      <w:r>
        <w:rPr>
          <w:rFonts w:hint="eastAsia" w:ascii="宋体" w:hAnsi="宋体" w:cs="宋体"/>
          <w:color w:val="auto"/>
          <w:u w:val="single"/>
        </w:rPr>
        <w:t>开工起至完工后工程全部移交止</w:t>
      </w:r>
      <w:r>
        <w:rPr>
          <w:rFonts w:hint="eastAsia" w:ascii="宋体" w:hAnsi="宋体" w:cs="宋体"/>
          <w:color w:val="auto"/>
        </w:rPr>
        <w:t>。</w:t>
      </w:r>
    </w:p>
    <w:p w14:paraId="0FB31E34">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3.7 履约担保</w:t>
      </w:r>
    </w:p>
    <w:p w14:paraId="659A74A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承包人是否提供履约担保：</w:t>
      </w:r>
      <w:r>
        <w:rPr>
          <w:rFonts w:hint="eastAsia" w:ascii="宋体" w:hAnsi="宋体" w:cs="宋体"/>
          <w:color w:val="auto"/>
          <w:kern w:val="2"/>
          <w:u w:val="single"/>
        </w:rPr>
        <w:t>提供</w:t>
      </w:r>
      <w:r>
        <w:rPr>
          <w:rFonts w:hint="eastAsia" w:ascii="宋体" w:hAnsi="宋体" w:cs="宋体"/>
          <w:color w:val="auto"/>
          <w:kern w:val="2"/>
        </w:rPr>
        <w:t>。</w:t>
      </w:r>
    </w:p>
    <w:p w14:paraId="7178FFC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承包人提供履约担保的形式、金额及期限的：</w:t>
      </w:r>
      <w:r>
        <w:rPr>
          <w:rFonts w:hint="eastAsia" w:ascii="宋体" w:hAnsi="宋体" w:cs="宋体"/>
          <w:color w:val="auto"/>
          <w:kern w:val="2"/>
          <w:u w:val="single"/>
        </w:rPr>
        <w:t>形式：现金、支票、汇票、转账、银行保函、融资担保公司保函或者保险机构保证、保险、保单。担保金额：合同金额的2%，在工程竣工验收合格后不计息全额返还。提供履约担保的期限：在合同签订时提交发包人</w:t>
      </w:r>
      <w:r>
        <w:rPr>
          <w:rFonts w:hint="eastAsia" w:ascii="宋体" w:hAnsi="宋体" w:cs="宋体"/>
          <w:color w:val="auto"/>
          <w:kern w:val="2"/>
        </w:rPr>
        <w:t>。</w:t>
      </w:r>
    </w:p>
    <w:p w14:paraId="49F882F4">
      <w:pPr>
        <w:keepNext/>
        <w:keepLines/>
        <w:spacing w:before="120" w:after="120" w:line="400" w:lineRule="exact"/>
        <w:jc w:val="both"/>
        <w:outlineLvl w:val="3"/>
        <w:rPr>
          <w:rFonts w:ascii="宋体" w:hAnsi="宋体" w:cs="宋体"/>
          <w:bCs/>
          <w:color w:val="auto"/>
          <w:kern w:val="2"/>
        </w:rPr>
      </w:pPr>
      <w:bookmarkStart w:id="305" w:name="_Toc351203636"/>
      <w:r>
        <w:rPr>
          <w:rFonts w:hint="eastAsia" w:ascii="宋体" w:hAnsi="宋体" w:cs="宋体"/>
          <w:bCs/>
          <w:color w:val="auto"/>
          <w:kern w:val="2"/>
        </w:rPr>
        <w:t>4</w:t>
      </w:r>
      <w:bookmarkStart w:id="306" w:name="_Toc292559871"/>
      <w:bookmarkStart w:id="307" w:name="_Toc296890990"/>
      <w:bookmarkStart w:id="308" w:name="_Toc296503162"/>
      <w:bookmarkStart w:id="309" w:name="_Toc296944501"/>
      <w:bookmarkStart w:id="310" w:name="_Toc267251413"/>
      <w:bookmarkStart w:id="311" w:name="_Toc297048348"/>
      <w:bookmarkStart w:id="312" w:name="_Toc292559366"/>
      <w:bookmarkStart w:id="313" w:name="_Toc296346663"/>
      <w:bookmarkStart w:id="314" w:name="_Toc296347161"/>
      <w:bookmarkStart w:id="315" w:name="_Toc297120462"/>
      <w:bookmarkStart w:id="316" w:name="_Toc296891202"/>
      <w:r>
        <w:rPr>
          <w:rFonts w:hint="eastAsia" w:ascii="宋体" w:hAnsi="宋体" w:cs="宋体"/>
          <w:bCs/>
          <w:color w:val="auto"/>
          <w:kern w:val="2"/>
        </w:rPr>
        <w:t>. 监</w:t>
      </w:r>
      <w:bookmarkEnd w:id="306"/>
      <w:bookmarkEnd w:id="307"/>
      <w:bookmarkEnd w:id="308"/>
      <w:bookmarkEnd w:id="309"/>
      <w:bookmarkEnd w:id="310"/>
      <w:bookmarkEnd w:id="311"/>
      <w:bookmarkEnd w:id="312"/>
      <w:bookmarkEnd w:id="313"/>
      <w:bookmarkEnd w:id="314"/>
      <w:bookmarkEnd w:id="315"/>
      <w:bookmarkEnd w:id="316"/>
      <w:r>
        <w:rPr>
          <w:rFonts w:hint="eastAsia" w:ascii="宋体" w:hAnsi="宋体" w:cs="宋体"/>
          <w:bCs/>
          <w:color w:val="auto"/>
          <w:kern w:val="2"/>
        </w:rPr>
        <w:t>理人</w:t>
      </w:r>
      <w:bookmarkEnd w:id="305"/>
    </w:p>
    <w:p w14:paraId="5DC49D96">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4.1监理人的一般规定</w:t>
      </w:r>
    </w:p>
    <w:p w14:paraId="5ADE604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关于监理人的监理内容：</w:t>
      </w:r>
      <w:r>
        <w:rPr>
          <w:rFonts w:hint="eastAsia" w:ascii="宋体" w:hAnsi="宋体" w:cs="宋体"/>
          <w:color w:val="auto"/>
          <w:kern w:val="2"/>
          <w:u w:val="single"/>
        </w:rPr>
        <w:t xml:space="preserve">     按照监理委托合同约定   </w:t>
      </w:r>
      <w:r>
        <w:rPr>
          <w:rFonts w:hint="eastAsia" w:ascii="宋体" w:hAnsi="宋体" w:cs="宋体"/>
          <w:color w:val="auto"/>
          <w:kern w:val="2"/>
        </w:rPr>
        <w:t>。</w:t>
      </w:r>
    </w:p>
    <w:p w14:paraId="201F728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关于监理人的监理权限：</w:t>
      </w:r>
      <w:r>
        <w:rPr>
          <w:rFonts w:hint="eastAsia" w:ascii="宋体" w:hAnsi="宋体" w:cs="宋体"/>
          <w:color w:val="auto"/>
          <w:kern w:val="2"/>
          <w:u w:val="single"/>
        </w:rPr>
        <w:t xml:space="preserve">     按照监理委托合同约定     </w:t>
      </w:r>
      <w:r>
        <w:rPr>
          <w:rFonts w:hint="eastAsia" w:ascii="宋体" w:hAnsi="宋体" w:cs="宋体"/>
          <w:color w:val="auto"/>
          <w:kern w:val="2"/>
        </w:rPr>
        <w:t xml:space="preserve">。 </w:t>
      </w:r>
    </w:p>
    <w:p w14:paraId="7178B758">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关于监理人在施工现场的办公场所、生活场所的提供和费用承担的约定：</w:t>
      </w:r>
      <w:r>
        <w:rPr>
          <w:rFonts w:hint="eastAsia" w:ascii="宋体" w:hAnsi="宋体" w:cs="宋体"/>
          <w:color w:val="auto"/>
          <w:kern w:val="2"/>
          <w:u w:val="single"/>
        </w:rPr>
        <w:t>按通用合同条款，其中现场办公场所、设备购置及相关费用由监理人自理。监理人应配齐交通工具、办公设备及相关的检测检验设备</w:t>
      </w:r>
      <w:r>
        <w:rPr>
          <w:rFonts w:hint="eastAsia" w:ascii="宋体" w:hAnsi="宋体" w:cs="宋体"/>
          <w:color w:val="auto"/>
          <w:kern w:val="2"/>
        </w:rPr>
        <w:t>。</w:t>
      </w:r>
    </w:p>
    <w:p w14:paraId="3F1EAE2B">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4.2 监理人员</w:t>
      </w:r>
    </w:p>
    <w:p w14:paraId="170C8390">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总监理工程师：</w:t>
      </w:r>
    </w:p>
    <w:p w14:paraId="561FD9EB">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姓    名：</w:t>
      </w:r>
      <w:r>
        <w:rPr>
          <w:rFonts w:hint="eastAsia" w:ascii="宋体" w:hAnsi="宋体" w:cs="宋体"/>
          <w:color w:val="auto"/>
          <w:kern w:val="2"/>
          <w:u w:val="single"/>
        </w:rPr>
        <w:t>合同签订时明确 </w:t>
      </w:r>
      <w:r>
        <w:rPr>
          <w:rFonts w:hint="eastAsia" w:ascii="宋体" w:hAnsi="宋体" w:cs="宋体"/>
          <w:color w:val="auto"/>
          <w:kern w:val="2"/>
        </w:rPr>
        <w:t>；</w:t>
      </w:r>
    </w:p>
    <w:p w14:paraId="1EF7E577">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职    务：</w:t>
      </w:r>
      <w:r>
        <w:rPr>
          <w:rFonts w:hint="eastAsia" w:ascii="宋体" w:hAnsi="宋体" w:cs="宋体"/>
          <w:color w:val="auto"/>
          <w:kern w:val="2"/>
          <w:u w:val="single"/>
        </w:rPr>
        <w:t>合同签订时明确 </w:t>
      </w:r>
      <w:r>
        <w:rPr>
          <w:rFonts w:hint="eastAsia" w:ascii="宋体" w:hAnsi="宋体" w:cs="宋体"/>
          <w:color w:val="auto"/>
          <w:kern w:val="2"/>
        </w:rPr>
        <w:t>；</w:t>
      </w:r>
    </w:p>
    <w:p w14:paraId="272AB896">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监理工程师执业资格证书号：</w:t>
      </w:r>
      <w:r>
        <w:rPr>
          <w:rFonts w:hint="eastAsia" w:ascii="宋体" w:hAnsi="宋体" w:cs="宋体"/>
          <w:color w:val="auto"/>
          <w:kern w:val="2"/>
          <w:u w:val="single"/>
        </w:rPr>
        <w:t>合同签订时明确 </w:t>
      </w:r>
      <w:r>
        <w:rPr>
          <w:rFonts w:hint="eastAsia" w:ascii="宋体" w:hAnsi="宋体" w:cs="宋体"/>
          <w:color w:val="auto"/>
          <w:kern w:val="2"/>
        </w:rPr>
        <w:t>；</w:t>
      </w:r>
    </w:p>
    <w:p w14:paraId="2CF8085E">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联系电话：</w:t>
      </w:r>
      <w:r>
        <w:rPr>
          <w:rFonts w:hint="eastAsia" w:ascii="宋体" w:hAnsi="宋体" w:cs="宋体"/>
          <w:color w:val="auto"/>
          <w:kern w:val="2"/>
          <w:u w:val="single"/>
        </w:rPr>
        <w:t>合同签订时明确   </w:t>
      </w:r>
      <w:r>
        <w:rPr>
          <w:rFonts w:hint="eastAsia" w:ascii="宋体" w:hAnsi="宋体" w:cs="宋体"/>
          <w:color w:val="auto"/>
          <w:kern w:val="2"/>
        </w:rPr>
        <w:t>；</w:t>
      </w:r>
    </w:p>
    <w:p w14:paraId="4265C8A1">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电子信箱：</w:t>
      </w:r>
      <w:r>
        <w:rPr>
          <w:rFonts w:hint="eastAsia" w:ascii="宋体" w:hAnsi="宋体" w:cs="宋体"/>
          <w:color w:val="auto"/>
          <w:kern w:val="2"/>
          <w:u w:val="single"/>
        </w:rPr>
        <w:t>合同签订时明确 </w:t>
      </w:r>
      <w:r>
        <w:rPr>
          <w:rFonts w:hint="eastAsia" w:ascii="宋体" w:hAnsi="宋体" w:cs="宋体"/>
          <w:color w:val="auto"/>
          <w:kern w:val="2"/>
        </w:rPr>
        <w:t>；</w:t>
      </w:r>
    </w:p>
    <w:p w14:paraId="55CE9118">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通信地址：</w:t>
      </w:r>
      <w:r>
        <w:rPr>
          <w:rFonts w:hint="eastAsia" w:ascii="宋体" w:hAnsi="宋体" w:cs="宋体"/>
          <w:color w:val="auto"/>
          <w:kern w:val="2"/>
          <w:u w:val="single"/>
        </w:rPr>
        <w:t>合同签订时明确 </w:t>
      </w:r>
      <w:r>
        <w:rPr>
          <w:rFonts w:hint="eastAsia" w:ascii="宋体" w:hAnsi="宋体" w:cs="宋体"/>
          <w:color w:val="auto"/>
          <w:kern w:val="2"/>
        </w:rPr>
        <w:t>；</w:t>
      </w:r>
    </w:p>
    <w:p w14:paraId="70A11FEE">
      <w:pPr>
        <w:autoSpaceDE/>
        <w:autoSpaceDN/>
        <w:adjustRightInd/>
        <w:spacing w:line="400" w:lineRule="exact"/>
        <w:ind w:firstLine="480" w:firstLineChars="200"/>
        <w:jc w:val="both"/>
        <w:rPr>
          <w:rFonts w:ascii="宋体" w:hAnsi="宋体" w:cs="宋体"/>
          <w:color w:val="auto"/>
          <w:kern w:val="2"/>
        </w:rPr>
      </w:pPr>
      <w:r>
        <w:rPr>
          <w:rFonts w:hint="eastAsia" w:ascii="宋体" w:hAnsi="宋体" w:cs="宋体"/>
          <w:color w:val="auto"/>
          <w:kern w:val="2"/>
        </w:rPr>
        <w:t>关于监理人的其他约定：</w:t>
      </w:r>
      <w:r>
        <w:rPr>
          <w:rFonts w:hint="eastAsia" w:ascii="宋体" w:hAnsi="宋体" w:cs="宋体"/>
          <w:color w:val="auto"/>
          <w:kern w:val="2"/>
          <w:u w:val="single"/>
        </w:rPr>
        <w:t>合同签订时明确 </w:t>
      </w:r>
      <w:r>
        <w:rPr>
          <w:rFonts w:hint="eastAsia" w:ascii="宋体" w:hAnsi="宋体" w:cs="宋体"/>
          <w:color w:val="auto"/>
          <w:kern w:val="2"/>
        </w:rPr>
        <w:t>。</w:t>
      </w:r>
    </w:p>
    <w:p w14:paraId="7052E1F9">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4.4 商定或确定</w:t>
      </w:r>
    </w:p>
    <w:p w14:paraId="36B3F8AE">
      <w:pPr>
        <w:autoSpaceDE/>
        <w:autoSpaceDN/>
        <w:adjustRightInd/>
        <w:spacing w:line="400" w:lineRule="exact"/>
        <w:ind w:firstLine="480" w:firstLineChars="200"/>
        <w:jc w:val="both"/>
        <w:rPr>
          <w:rFonts w:ascii="宋体" w:hAnsi="宋体" w:cs="宋体"/>
          <w:color w:val="auto"/>
          <w:kern w:val="2"/>
        </w:rPr>
      </w:pPr>
      <w:bookmarkStart w:id="317" w:name="_Toc267251418"/>
      <w:r>
        <w:rPr>
          <w:rFonts w:hint="eastAsia" w:ascii="宋体" w:hAnsi="宋体" w:cs="宋体"/>
          <w:color w:val="auto"/>
          <w:kern w:val="2"/>
        </w:rPr>
        <w:t>在发包人和承包人不能通过协商达成一致意见时，发包人授权监理人对以下事项进行确定：</w:t>
      </w:r>
    </w:p>
    <w:p w14:paraId="3158025B">
      <w:pPr>
        <w:spacing w:line="400" w:lineRule="exact"/>
        <w:ind w:firstLine="480" w:firstLineChars="200"/>
        <w:rPr>
          <w:rFonts w:ascii="宋体" w:hAnsi="宋体" w:cs="宋体"/>
          <w:color w:val="auto"/>
        </w:rPr>
      </w:pPr>
      <w:r>
        <w:rPr>
          <w:rFonts w:hint="eastAsia" w:ascii="宋体" w:hAnsi="宋体" w:cs="宋体"/>
          <w:color w:val="auto"/>
        </w:rPr>
        <w:t>（1）</w:t>
      </w:r>
      <w:r>
        <w:rPr>
          <w:rFonts w:hint="eastAsia" w:ascii="宋体" w:hAnsi="宋体" w:cs="宋体"/>
          <w:color w:val="auto"/>
          <w:kern w:val="2"/>
          <w:u w:val="single"/>
        </w:rPr>
        <w:t xml:space="preserve">                /                   </w:t>
      </w:r>
      <w:r>
        <w:rPr>
          <w:rFonts w:hint="eastAsia" w:ascii="宋体" w:hAnsi="宋体" w:cs="宋体"/>
          <w:color w:val="auto"/>
          <w:kern w:val="2"/>
        </w:rPr>
        <w:t>；</w:t>
      </w:r>
    </w:p>
    <w:p w14:paraId="185F1A0E">
      <w:pPr>
        <w:spacing w:line="400" w:lineRule="exact"/>
        <w:ind w:firstLine="480" w:firstLineChars="200"/>
        <w:rPr>
          <w:rFonts w:ascii="宋体" w:hAnsi="宋体" w:cs="宋体"/>
          <w:color w:val="auto"/>
        </w:rPr>
      </w:pPr>
      <w:r>
        <w:rPr>
          <w:rFonts w:hint="eastAsia" w:ascii="宋体" w:hAnsi="宋体" w:cs="宋体"/>
          <w:color w:val="auto"/>
        </w:rPr>
        <w:t>（2）</w:t>
      </w:r>
      <w:r>
        <w:rPr>
          <w:rFonts w:hint="eastAsia" w:ascii="宋体" w:hAnsi="宋体" w:cs="宋体"/>
          <w:color w:val="auto"/>
          <w:kern w:val="2"/>
          <w:u w:val="single"/>
        </w:rPr>
        <w:t xml:space="preserve">                /                   </w:t>
      </w:r>
      <w:r>
        <w:rPr>
          <w:rFonts w:hint="eastAsia" w:ascii="宋体" w:hAnsi="宋体" w:cs="宋体"/>
          <w:color w:val="auto"/>
          <w:kern w:val="2"/>
        </w:rPr>
        <w:t>；</w:t>
      </w:r>
    </w:p>
    <w:p w14:paraId="13773905">
      <w:pPr>
        <w:spacing w:line="400" w:lineRule="exact"/>
        <w:ind w:firstLine="480" w:firstLineChars="200"/>
        <w:rPr>
          <w:rFonts w:ascii="宋体" w:hAnsi="宋体" w:cs="宋体"/>
          <w:color w:val="auto"/>
        </w:rPr>
      </w:pPr>
      <w:r>
        <w:rPr>
          <w:rFonts w:hint="eastAsia" w:ascii="宋体" w:hAnsi="宋体" w:cs="宋体"/>
          <w:color w:val="auto"/>
        </w:rPr>
        <w:t>（3）</w:t>
      </w:r>
      <w:r>
        <w:rPr>
          <w:rFonts w:hint="eastAsia" w:ascii="宋体" w:hAnsi="宋体" w:cs="宋体"/>
          <w:color w:val="auto"/>
          <w:kern w:val="2"/>
          <w:u w:val="single"/>
        </w:rPr>
        <w:t xml:space="preserve">                /                   </w:t>
      </w:r>
      <w:r>
        <w:rPr>
          <w:rFonts w:hint="eastAsia" w:ascii="宋体" w:hAnsi="宋体" w:cs="宋体"/>
          <w:color w:val="auto"/>
          <w:kern w:val="2"/>
        </w:rPr>
        <w:t>。</w:t>
      </w:r>
    </w:p>
    <w:p w14:paraId="5FD3358E">
      <w:pPr>
        <w:keepNext/>
        <w:keepLines/>
        <w:spacing w:before="120" w:after="120" w:line="400" w:lineRule="exact"/>
        <w:jc w:val="both"/>
        <w:outlineLvl w:val="3"/>
        <w:rPr>
          <w:rFonts w:ascii="宋体" w:hAnsi="宋体" w:cs="宋体"/>
          <w:bCs/>
          <w:color w:val="auto"/>
          <w:kern w:val="2"/>
        </w:rPr>
      </w:pPr>
      <w:bookmarkStart w:id="318" w:name="_Toc351203637"/>
      <w:r>
        <w:rPr>
          <w:rFonts w:hint="eastAsia" w:ascii="宋体" w:hAnsi="宋体" w:cs="宋体"/>
          <w:bCs/>
          <w:color w:val="auto"/>
          <w:kern w:val="2"/>
        </w:rPr>
        <w:t>5</w:t>
      </w:r>
      <w:bookmarkEnd w:id="317"/>
      <w:bookmarkStart w:id="319" w:name="_Toc292559872"/>
      <w:bookmarkStart w:id="320" w:name="_Toc297120463"/>
      <w:bookmarkStart w:id="321" w:name="_Toc297048349"/>
      <w:bookmarkStart w:id="322" w:name="_Toc296944502"/>
      <w:bookmarkStart w:id="323" w:name="_Toc296346664"/>
      <w:bookmarkStart w:id="324" w:name="_Toc292559367"/>
      <w:bookmarkStart w:id="325" w:name="_Toc296503163"/>
      <w:bookmarkStart w:id="326" w:name="_Toc296891203"/>
      <w:bookmarkStart w:id="327" w:name="_Toc296890991"/>
      <w:bookmarkStart w:id="328" w:name="_Toc296347162"/>
      <w:r>
        <w:rPr>
          <w:rFonts w:hint="eastAsia" w:ascii="宋体" w:hAnsi="宋体" w:cs="宋体"/>
          <w:bCs/>
          <w:color w:val="auto"/>
          <w:kern w:val="2"/>
        </w:rPr>
        <w:t>. 工程质量</w:t>
      </w:r>
      <w:bookmarkEnd w:id="318"/>
    </w:p>
    <w:p w14:paraId="44BA6007">
      <w:pPr>
        <w:autoSpaceDE/>
        <w:autoSpaceDN/>
        <w:adjustRightInd/>
        <w:spacing w:after="120" w:line="400" w:lineRule="exact"/>
        <w:ind w:firstLine="480" w:firstLineChars="200"/>
        <w:jc w:val="both"/>
        <w:outlineLvl w:val="0"/>
        <w:rPr>
          <w:rFonts w:ascii="宋体" w:hAnsi="宋体" w:cs="宋体"/>
          <w:color w:val="auto"/>
          <w:kern w:val="2"/>
        </w:rPr>
      </w:pPr>
      <w:bookmarkStart w:id="329" w:name="_Toc10232"/>
      <w:r>
        <w:rPr>
          <w:rFonts w:hint="eastAsia" w:ascii="宋体" w:hAnsi="宋体" w:cs="宋体"/>
          <w:color w:val="auto"/>
          <w:kern w:val="2"/>
        </w:rPr>
        <w:t>5.1 质量要求</w:t>
      </w:r>
      <w:bookmarkEnd w:id="329"/>
    </w:p>
    <w:p w14:paraId="3D02C569">
      <w:pPr>
        <w:autoSpaceDE/>
        <w:autoSpaceDN/>
        <w:adjustRightInd/>
        <w:spacing w:line="400" w:lineRule="exact"/>
        <w:ind w:firstLine="480" w:firstLineChars="200"/>
        <w:rPr>
          <w:rFonts w:ascii="宋体" w:hAnsi="宋体" w:cs="宋体"/>
          <w:color w:val="auto"/>
          <w:kern w:val="2"/>
          <w:u w:val="single"/>
        </w:rPr>
      </w:pPr>
      <w:bookmarkStart w:id="330" w:name="_Toc297216155"/>
      <w:bookmarkStart w:id="331" w:name="_Toc297123496"/>
      <w:bookmarkStart w:id="332" w:name="_Toc312677997"/>
      <w:bookmarkStart w:id="333" w:name="_Toc303539106"/>
      <w:bookmarkStart w:id="334" w:name="_Toc318581164"/>
      <w:bookmarkStart w:id="335" w:name="_Toc304295527"/>
      <w:bookmarkStart w:id="336" w:name="_Toc300934949"/>
      <w:r>
        <w:rPr>
          <w:rFonts w:hint="eastAsia" w:ascii="宋体" w:hAnsi="宋体" w:cs="宋体"/>
          <w:color w:val="auto"/>
          <w:kern w:val="2"/>
          <w:u w:val="single"/>
        </w:rPr>
        <w:t>5.1.1 特殊质量标准和要求：确保“省级标化工地”，争创“钱江杯”（政府等客观原因无法创建的除外），获得“钱江杯”奖励50万元（单独开具增值税发票）。省级标化工地未创建成功或未经发包人同意取消创建计划的，扣除投标报价时标化工地增加费，并扣除100万元。</w:t>
      </w:r>
    </w:p>
    <w:p w14:paraId="2E5C10F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5.2关于工程奖项的约定：</w:t>
      </w:r>
      <w:r>
        <w:rPr>
          <w:rFonts w:hint="eastAsia" w:ascii="宋体" w:hAnsi="宋体" w:cs="宋体"/>
          <w:color w:val="auto"/>
          <w:kern w:val="2"/>
          <w:u w:val="single"/>
        </w:rPr>
        <w:t xml:space="preserve"> /  </w:t>
      </w:r>
      <w:r>
        <w:rPr>
          <w:rFonts w:hint="eastAsia" w:ascii="宋体" w:hAnsi="宋体" w:cs="宋体"/>
          <w:color w:val="auto"/>
          <w:kern w:val="2"/>
        </w:rPr>
        <w:t>。</w:t>
      </w:r>
    </w:p>
    <w:p w14:paraId="1D03493E">
      <w:pPr>
        <w:autoSpaceDE/>
        <w:autoSpaceDN/>
        <w:adjustRightInd/>
        <w:spacing w:after="120" w:line="400" w:lineRule="exact"/>
        <w:ind w:firstLine="480" w:firstLineChars="200"/>
        <w:jc w:val="both"/>
        <w:outlineLvl w:val="0"/>
        <w:rPr>
          <w:rFonts w:ascii="宋体" w:hAnsi="宋体" w:cs="宋体"/>
          <w:color w:val="auto"/>
          <w:kern w:val="2"/>
        </w:rPr>
      </w:pPr>
      <w:bookmarkStart w:id="337" w:name="_Toc20072"/>
      <w:r>
        <w:rPr>
          <w:rFonts w:hint="eastAsia" w:ascii="宋体" w:hAnsi="宋体" w:cs="宋体"/>
          <w:color w:val="auto"/>
          <w:kern w:val="2"/>
        </w:rPr>
        <w:t>5.3 隐蔽工程检查</w:t>
      </w:r>
      <w:bookmarkEnd w:id="337"/>
    </w:p>
    <w:p w14:paraId="221D98E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5.3.2承包人提前通知监理人隐蔽工程检查的期限的约定：</w:t>
      </w:r>
      <w:r>
        <w:rPr>
          <w:rFonts w:hint="eastAsia" w:ascii="宋体" w:hAnsi="宋体" w:cs="宋体"/>
          <w:color w:val="auto"/>
          <w:kern w:val="2"/>
          <w:u w:val="single"/>
        </w:rPr>
        <w:t xml:space="preserve">按共同检查前48小时书面通知监理人，隐蔽工程必须经监理工程师签字盖章后承包人方能进入下道工序的施工。未经验收擅自隐蔽的，发包人有权对承包人进行处罚 </w:t>
      </w:r>
      <w:r>
        <w:rPr>
          <w:rFonts w:hint="eastAsia" w:ascii="宋体" w:hAnsi="宋体" w:cs="宋体"/>
          <w:color w:val="auto"/>
          <w:kern w:val="2"/>
        </w:rPr>
        <w:t>。</w:t>
      </w:r>
    </w:p>
    <w:p w14:paraId="647EC2E8">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监理人不能按时进行检查时，应提前</w:t>
      </w:r>
      <w:r>
        <w:rPr>
          <w:rFonts w:hint="eastAsia" w:ascii="宋体" w:hAnsi="宋体" w:cs="宋体"/>
          <w:color w:val="auto"/>
          <w:kern w:val="2"/>
          <w:u w:val="single"/>
        </w:rPr>
        <w:t xml:space="preserve">  24 </w:t>
      </w:r>
      <w:r>
        <w:rPr>
          <w:rFonts w:hint="eastAsia" w:ascii="宋体" w:hAnsi="宋体" w:cs="宋体"/>
          <w:color w:val="auto"/>
          <w:kern w:val="2"/>
        </w:rPr>
        <w:t>小时提交书面延期要求。</w:t>
      </w:r>
    </w:p>
    <w:p w14:paraId="6E082FF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关于延期最长不得超过：</w:t>
      </w:r>
      <w:r>
        <w:rPr>
          <w:rFonts w:hint="eastAsia" w:ascii="宋体" w:hAnsi="宋体" w:cs="宋体"/>
          <w:color w:val="auto"/>
          <w:kern w:val="2"/>
          <w:u w:val="single"/>
        </w:rPr>
        <w:t xml:space="preserve">   48  </w:t>
      </w:r>
      <w:r>
        <w:rPr>
          <w:rFonts w:hint="eastAsia" w:ascii="宋体" w:hAnsi="宋体" w:cs="宋体"/>
          <w:color w:val="auto"/>
          <w:kern w:val="2"/>
        </w:rPr>
        <w:t>小时。</w:t>
      </w:r>
    </w:p>
    <w:p w14:paraId="4B2445C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对工程材料、构配件、设备的进场检验情况，对工序验收情况特别是隐蔽工程验收情况，功能性试验情况，工程实体质量特别是隐蔽工程质量情况进行检查时，若发现工程材料、构配件、设备的进场未经检验投入使用的；工序验收特别是隐蔽工程未经验收合格即进入下一道工序；工程实体质量不合格等问题，每发现一起扣除（交纳）违约金3000元并按照有关规范、规定整改到位。检查结论及违约金扣除（交纳）凭证作为工程款支付的依据。</w:t>
      </w:r>
    </w:p>
    <w:p w14:paraId="4996E972">
      <w:pPr>
        <w:keepNext/>
        <w:keepLines/>
        <w:spacing w:before="120" w:after="120" w:line="400" w:lineRule="exact"/>
        <w:jc w:val="both"/>
        <w:outlineLvl w:val="3"/>
        <w:rPr>
          <w:rFonts w:ascii="宋体" w:hAnsi="宋体" w:cs="宋体"/>
          <w:bCs/>
          <w:color w:val="auto"/>
          <w:kern w:val="2"/>
        </w:rPr>
      </w:pPr>
      <w:bookmarkStart w:id="338" w:name="_Toc351203638"/>
      <w:r>
        <w:rPr>
          <w:rFonts w:hint="eastAsia" w:ascii="宋体" w:hAnsi="宋体" w:cs="宋体"/>
          <w:bCs/>
          <w:color w:val="auto"/>
          <w:kern w:val="2"/>
        </w:rPr>
        <w:t>6. 安全文明施工与环境保护</w:t>
      </w:r>
      <w:bookmarkEnd w:id="338"/>
    </w:p>
    <w:p w14:paraId="3D868CB0">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6.1安全文明施工</w:t>
      </w:r>
    </w:p>
    <w:p w14:paraId="6DD00058">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6.1.1 项目安全生产的达标目标及相应事项的约定：</w:t>
      </w:r>
      <w:r>
        <w:rPr>
          <w:rFonts w:hint="eastAsia" w:ascii="宋体" w:hAnsi="宋体" w:cs="宋体"/>
          <w:color w:val="auto"/>
          <w:kern w:val="2"/>
          <w:u w:val="single"/>
        </w:rPr>
        <w:t xml:space="preserve"> 合格，并确保获得浙江省安全文明标化工地。承包人在施工现场的安全管理、教育和安全事故责任由承包人承担。承包人应确保安全施工，按规定做好安全台账，如因承包人操作过失所发生施工安全事故，一切责任由承包人承担 </w:t>
      </w:r>
      <w:r>
        <w:rPr>
          <w:rFonts w:hint="eastAsia" w:ascii="宋体" w:hAnsi="宋体" w:cs="宋体"/>
          <w:color w:val="auto"/>
          <w:kern w:val="2"/>
        </w:rPr>
        <w:t>。</w:t>
      </w:r>
    </w:p>
    <w:p w14:paraId="5FAA29F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关于安全生产的特别约定：</w:t>
      </w:r>
    </w:p>
    <w:p w14:paraId="1E18446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（1）承包人必须依法加强对本项目的安全生产管理，建立健全并执行安全生产责任制度，采取有效措施，整治事故隐患，防止生产安全事故的发生。</w:t>
      </w:r>
    </w:p>
    <w:p w14:paraId="2404867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①当出现一般事故隐患或重大事故隐患，被市公用事业集团、应急管理、建设等行业主管部门通报的，承包人向发包人支付5000元/次~5万元/次违约金。</w:t>
      </w:r>
    </w:p>
    <w:p w14:paraId="5CA88BA1">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②当发生虽未造成人员死亡，但社会影响较大，造成重大舆情的生产安全事故的，承包人向发包人支付20万元/次违约金。</w:t>
      </w:r>
    </w:p>
    <w:p w14:paraId="490182FE">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（2）严格按照市公用事业集团和市制水公司有关建设工程安全的相关规定执行。</w:t>
      </w:r>
    </w:p>
    <w:p w14:paraId="5A0B2C81">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①当一般安全隐患首次发现时，对施工单位提出警告，责令责任单位进行整改落实；对整改不力的或在一个月内连续查处2次以上同类型一般安全隐患的，对施工单位处违约金5000元。</w:t>
      </w:r>
    </w:p>
    <w:p w14:paraId="79B72FB8">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②当重大安全隐患被建设单位首次查处时或一般安全隐患在一个月连续查处3次以上同类型安全隐患的，除了责令责任单位进行整改落实外，对施工单位作出以下处理：约谈施工单位项目经理，责令全面整改;对施工单位处违约金2万元；发函通报至施工单位。</w:t>
      </w:r>
    </w:p>
    <w:p w14:paraId="03AEA46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③当重大安全隐患在一个月内连续查处2次及以上同类型问题的，除了责令责任单位进行整改落实外，对施工单位作出以下处理：对施工单位处违约金5万元；约谈施工单位主要负责人,责令停工整顿。</w:t>
      </w:r>
    </w:p>
    <w:p w14:paraId="5DE5AEF3">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（3）在施工过程中（包括质保期内）发生的一切安全事故均由承包人自行负责(非承包人原因的除外)，由承包人对造成的损失予以赔偿（包括财产损失的赔偿和人员伤亡的赔偿等），与发包人无涉。</w:t>
      </w:r>
    </w:p>
    <w:p w14:paraId="4F758E9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6.1.2关于治安保卫的特别约定：</w:t>
      </w:r>
      <w:r>
        <w:rPr>
          <w:rFonts w:hint="eastAsia" w:ascii="宋体" w:hAnsi="宋体" w:cs="宋体"/>
          <w:color w:val="auto"/>
          <w:kern w:val="2"/>
          <w:u w:val="single"/>
        </w:rPr>
        <w:t>遵守政府有关部门对施工交通、环卫排污及施工噪音等管理规定，办理有关手续并承担费用。涉及治安、市政市容、环保、交通、计生、工程所在地周围关系，由发包人和承包人共同协调处理，费用由承包人承担。承包人应对施工区域内的卫生和废水排放负责，生活、生产废水均应排入发包人指定的区域、管网，垃圾在指定地点集中后及时外运处置，不得给厂区造成卫生污染；因设置施工区域而造成的外环境影响，造成场外自然地表径流的改变、可能引起的山洪等相关危害，均应作出预防措施，并负责处理承担费用</w:t>
      </w:r>
      <w:r>
        <w:rPr>
          <w:rFonts w:hint="eastAsia" w:ascii="宋体" w:hAnsi="宋体" w:cs="宋体"/>
          <w:color w:val="auto"/>
          <w:kern w:val="2"/>
        </w:rPr>
        <w:t>。</w:t>
      </w:r>
      <w:r>
        <w:rPr>
          <w:rFonts w:hint="eastAsia" w:ascii="宋体" w:hAnsi="宋体" w:cs="宋体"/>
          <w:color w:val="auto"/>
          <w:kern w:val="2"/>
          <w:u w:val="single"/>
        </w:rPr>
        <w:t>承包人需安排专人负责施工区域的治安保卫工作，费用由承包人承担。</w:t>
      </w:r>
    </w:p>
    <w:p w14:paraId="6BEB5F4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关于编制施工场地治安管理计划的约定：</w:t>
      </w:r>
      <w:r>
        <w:rPr>
          <w:rFonts w:hint="eastAsia" w:ascii="宋体" w:hAnsi="宋体" w:cs="宋体"/>
          <w:color w:val="auto"/>
          <w:kern w:val="2"/>
          <w:u w:val="single"/>
        </w:rPr>
        <w:t>承包人为施工场地治安管理计划和突发治安事件紧急预案的编制责任人</w:t>
      </w:r>
      <w:r>
        <w:rPr>
          <w:rFonts w:hint="eastAsia" w:ascii="宋体" w:hAnsi="宋体" w:cs="宋体"/>
          <w:color w:val="auto"/>
          <w:kern w:val="2"/>
        </w:rPr>
        <w:t>。</w:t>
      </w:r>
    </w:p>
    <w:p w14:paraId="3FB2809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6.1.3文明施工</w:t>
      </w:r>
    </w:p>
    <w:p w14:paraId="3DFB95B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合同当事人对文明施工的要求：</w:t>
      </w:r>
      <w:r>
        <w:rPr>
          <w:rFonts w:hint="eastAsia" w:ascii="宋体" w:hAnsi="宋体" w:cs="宋体"/>
          <w:color w:val="auto"/>
          <w:kern w:val="2"/>
          <w:u w:val="single"/>
        </w:rPr>
        <w:t xml:space="preserve"> 1.承包人应按照《关于执行市区市政基础设施工程文明施工若干规定通知》（绍市质安监〔2017〕58 号）、《绍兴市人民政府关于印发绍兴市扬尘污染防治管理办法的通知》（绍政发〔2019〕19 号）、《绍兴市打赢蓝天保卫战领导小组综合协调办公室关于推进柴油动力移动源绿色化水平的通知》（绍蓝天办函〔2021〕15 号）、《绍兴市柴油动力移动源排气污染防治办法》等文件要求做好文明施工工作，施工期间有最新文件按照最新文件求实施。将工地围挡、扬尘污染防治、柴油动力源汽车、机械的使用情况纳入日常文明施工和工地扬尘管理的范畴，使用经信息编码登记且符合排放标准的非道路移动机械。如被行业主管部门或市蓝天办通报，每通报一次承包人向发包人支付违约金1万元。2.本项目涉及柴油动力移动源的，该移动源应当符合低排放要求；根据《绍兴市柴油动力移动源排气污染防治办法》第九条、第十三条的规定，承包人在合同实施过程中使用的柴油动力移动源（柴油货车、非道路移动机械）必须符合低排放要求并已向生态环境部门申领绿色编码，在进入作业现场前须如实向发包人登记报备绿色编码，未申领绿色编码的柴油动力移动源不得进入作业现场施工。在作业现场发现有未申领绿色编码的柴油动力移动源或者未如实进行绿色编码报备的，认定承包人违约，发包人有权处以1万元/台违约金。3.承包人在进场后，需按相关制度及发包人（监理人）要求设置施工围挡、 喷淋、移动洒水、电子考勤等设施，对发包人已设置的围挡做好维护保洁工作。围挡需根据发包人指令及时更新，围挡彩绘需根据实际情况至少6个月更新一次，且平时围挡和彩绘有破损时需随时修复或更换，并安排专人负责围挡清洁，以保持美观。如因创建文明城市以及大型活动等因素导致围挡需提档升级或增加更换次数，承包人应配合更换，所有费用包含在合同价内，不再另行计费。4.遵守地方政府和有关部门对施工场地交通和施工噪音等管理规定，并办理相关审批手续，由此发生的费用由承包人承担，并以书面形式知会发包人、监理人。5.保证施工场地清洁卫生符合有关规定。负责做好门前三清工作，包括由于工程施工而使用的市政道路整修、清理。本工程竣工验收前7天内，承包人应对建（构）筑物室内、外进行清洁并对施工场地进行清理。建（构）筑物的清洁应满足竣工验收要求，否则应重新组织清理，其费用包含在承包人合同总价中，不另作调整。承包人负责修复因承包人施工造成的道路、围墙等被损坏的设施设备，并承担相应费用。</w:t>
      </w:r>
    </w:p>
    <w:p w14:paraId="77AA7EA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6.1.4 关于安全文明施工费支付比例和支付期限的约定：</w:t>
      </w:r>
      <w:r>
        <w:rPr>
          <w:rFonts w:hint="eastAsia" w:ascii="宋体" w:hAnsi="宋体" w:cs="宋体"/>
          <w:color w:val="auto"/>
          <w:kern w:val="2"/>
          <w:u w:val="single"/>
        </w:rPr>
        <w:t>安全文明施工基本费预付费用与工程预付款同期支付，预付费用为50%。安全文明施工预付费支付前，承包人应提交安全文明施工费使用计划与清单。其余部分安全文明施工费在每期工程进度款支付时，经审核后与进度款同期支付（共分5期付清，安全文明施工费预付款不扣回）。安全文明施工费专款专用，不得挪作他用。安全文明施工费单独开具增值税发票</w:t>
      </w:r>
      <w:r>
        <w:rPr>
          <w:rFonts w:hint="eastAsia" w:ascii="宋体" w:hAnsi="宋体" w:cs="宋体"/>
          <w:color w:val="auto"/>
          <w:kern w:val="2"/>
        </w:rPr>
        <w:t>。</w:t>
      </w:r>
    </w:p>
    <w:p w14:paraId="6D534DAA">
      <w:pPr>
        <w:autoSpaceDE/>
        <w:autoSpaceDN/>
        <w:adjustRightInd/>
        <w:spacing w:line="400" w:lineRule="exact"/>
        <w:ind w:firstLine="480" w:firstLineChars="200"/>
        <w:jc w:val="both"/>
        <w:rPr>
          <w:rFonts w:ascii="宋体" w:hAnsi="宋体" w:cs="宋体"/>
          <w:color w:val="auto"/>
          <w:kern w:val="2"/>
          <w:u w:val="single"/>
        </w:rPr>
      </w:pPr>
      <w:bookmarkStart w:id="339" w:name="_Hlk231413316"/>
      <w:r>
        <w:rPr>
          <w:rFonts w:hint="eastAsia" w:ascii="宋体" w:hAnsi="宋体" w:cs="宋体"/>
          <w:color w:val="auto"/>
          <w:kern w:val="2"/>
          <w:u w:val="single"/>
        </w:rPr>
        <w:t>6.1.5建筑垃圾减量化</w:t>
      </w:r>
    </w:p>
    <w:p w14:paraId="2C2D3F41">
      <w:pPr>
        <w:autoSpaceDE/>
        <w:autoSpaceDN/>
        <w:adjustRightInd/>
        <w:spacing w:line="400" w:lineRule="exact"/>
        <w:ind w:firstLine="480" w:firstLineChars="200"/>
        <w:jc w:val="both"/>
        <w:rPr>
          <w:rFonts w:ascii="宋体" w:hAnsi="宋体" w:cs="宋体"/>
          <w:color w:val="auto"/>
          <w:kern w:val="2"/>
          <w:u w:val="single"/>
        </w:rPr>
      </w:pPr>
      <w:r>
        <w:rPr>
          <w:rFonts w:ascii="宋体" w:hAnsi="宋体" w:cs="宋体"/>
          <w:color w:val="auto"/>
          <w:kern w:val="2"/>
          <w:u w:val="single"/>
        </w:rPr>
        <w:t>1</w:t>
      </w:r>
      <w:r>
        <w:rPr>
          <w:rFonts w:hint="eastAsia" w:ascii="宋体" w:hAnsi="宋体" w:cs="宋体"/>
          <w:color w:val="auto"/>
          <w:kern w:val="2"/>
          <w:u w:val="single"/>
        </w:rPr>
        <w:t>.减量化总体要求：承包人应根据省市建设部门建筑垃圾减量化专项整治要求，本工程建筑垃圾按照《关于推进建筑垃圾减量化指导意见》【建质〔2020〕46号】、《施工现场建筑垃圾减量化指导手册（试行）》【建办质〔2020〕20号】、《住房和城乡建设部办公厅关于印发施工现场建筑垃圾减量化指导手册(试行)》【建办质[2020]20号】、《绍兴市建筑垃圾污染环境防治工作规划（2024-2035）》等相关文件要求并结合现场实际执行。对工程施工过程产生的建筑垃圾进行综合合理利用，无法利用部分方可允许进行外运处置，建筑垃圾减量化资源化利用涉及费用已经在招标控制价中综合考虑，不再另行计取。渣土运输许可证办理须在施工许可证办理完成后不晚于一个月内，并不迟于施工实际需土方清运时间。</w:t>
      </w:r>
    </w:p>
    <w:p w14:paraId="02D3DFD4">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减量化目标：根据本工程勘察设计情况，围岩级别II、III级围岩约占55%，钻爆段洞渣（建筑垃圾）预计可利用率约为55%(约6.4万m³)，隧道施工产生的建筑垃圾(含洞渣、渣土、泥浆等)综合利用率应达到90%以上，实现废料外运量最小化。</w:t>
      </w:r>
    </w:p>
    <w:p w14:paraId="4154DC60">
      <w:pPr>
        <w:autoSpaceDE/>
        <w:autoSpaceDN/>
        <w:adjustRightInd/>
        <w:spacing w:line="400" w:lineRule="exact"/>
        <w:ind w:firstLine="480" w:firstLineChars="200"/>
        <w:jc w:val="both"/>
        <w:rPr>
          <w:rFonts w:ascii="宋体" w:hAnsi="宋体" w:cs="宋体"/>
          <w:color w:val="auto"/>
          <w:kern w:val="2"/>
          <w:u w:val="single"/>
        </w:rPr>
      </w:pPr>
      <w:r>
        <w:rPr>
          <w:rFonts w:ascii="宋体" w:hAnsi="宋体" w:cs="宋体"/>
          <w:color w:val="auto"/>
          <w:kern w:val="2"/>
          <w:u w:val="single"/>
        </w:rPr>
        <w:t>3</w:t>
      </w:r>
      <w:r>
        <w:rPr>
          <w:rFonts w:hint="eastAsia" w:ascii="宋体" w:hAnsi="宋体" w:cs="宋体"/>
          <w:color w:val="auto"/>
          <w:kern w:val="2"/>
          <w:u w:val="single"/>
        </w:rPr>
        <w:t>.减量化管理措施:</w:t>
      </w:r>
    </w:p>
    <w:p w14:paraId="41336BE8">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1）承包人应在施工前编制施工现场建筑垃圾减量化专项方案，明确建筑垃圾减量化目标、职责分工和具体措施，包括工程概况、编制依据、总体策划、减量化措施、保障措施、建筑垃圾生成量估算等内容。加强与施工单位的衔接沟通，减少施工过程设计变更。专项方案应经建设单位、设计单位、监理单位确认后实施。建筑垃圾生成量估算应包括地基与基础工程阶段产生的工程渣土、工程泥浆以及主体结构工程、装饰装修与机电安装工程等阶段产生的工程弃料、其他固体废物等，并符合下列规定：</w:t>
      </w:r>
    </w:p>
    <w:p w14:paraId="441DD015">
      <w:pPr>
        <w:autoSpaceDE/>
        <w:autoSpaceDN/>
        <w:adjustRightInd/>
        <w:spacing w:line="400" w:lineRule="exact"/>
        <w:ind w:firstLine="480" w:firstLineChars="200"/>
        <w:jc w:val="both"/>
        <w:rPr>
          <w:rFonts w:ascii="宋体" w:hAnsi="宋体" w:cs="宋体"/>
          <w:color w:val="auto"/>
          <w:kern w:val="2"/>
          <w:u w:val="single"/>
        </w:rPr>
      </w:pP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1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①</w:t>
      </w:r>
      <w:r>
        <w:rPr>
          <w:rFonts w:ascii="宋体" w:hAnsi="宋体" w:cs="宋体"/>
          <w:color w:val="auto"/>
          <w:kern w:val="2"/>
          <w:u w:val="single"/>
        </w:rPr>
        <w:fldChar w:fldCharType="end"/>
      </w:r>
      <w:r>
        <w:rPr>
          <w:rFonts w:hint="eastAsia" w:ascii="宋体" w:hAnsi="宋体" w:cs="宋体"/>
          <w:color w:val="auto"/>
          <w:kern w:val="2"/>
          <w:u w:val="single"/>
        </w:rPr>
        <w:t>工程渣土：体积为基坑包围的平面面积乘以对应埋深，重量为基坑包围的各土层体积乘以重度之和；</w:t>
      </w:r>
    </w:p>
    <w:p w14:paraId="75A1BA9F">
      <w:pPr>
        <w:autoSpaceDE/>
        <w:autoSpaceDN/>
        <w:adjustRightInd/>
        <w:spacing w:line="400" w:lineRule="exact"/>
        <w:ind w:firstLine="480" w:firstLineChars="200"/>
        <w:jc w:val="both"/>
        <w:rPr>
          <w:rFonts w:ascii="宋体" w:hAnsi="宋体" w:cs="宋体"/>
          <w:color w:val="auto"/>
          <w:kern w:val="2"/>
          <w:u w:val="single"/>
        </w:rPr>
      </w:pP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2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②</w:t>
      </w:r>
      <w:r>
        <w:rPr>
          <w:rFonts w:ascii="宋体" w:hAnsi="宋体" w:cs="宋体"/>
          <w:color w:val="auto"/>
          <w:kern w:val="2"/>
          <w:u w:val="single"/>
        </w:rPr>
        <w:fldChar w:fldCharType="end"/>
      </w:r>
      <w:r>
        <w:rPr>
          <w:rFonts w:hint="eastAsia" w:ascii="宋体" w:hAnsi="宋体" w:cs="宋体"/>
          <w:color w:val="auto"/>
          <w:kern w:val="2"/>
          <w:u w:val="single"/>
        </w:rPr>
        <w:t>工程泥浆：体积为工程桩、隧道等的体积乘以放大系数，放大系数受土质类型、施工工艺等因素影响；</w:t>
      </w:r>
    </w:p>
    <w:p w14:paraId="58816F54">
      <w:pPr>
        <w:autoSpaceDE/>
        <w:autoSpaceDN/>
        <w:adjustRightInd/>
        <w:spacing w:line="400" w:lineRule="exact"/>
        <w:ind w:firstLine="480" w:firstLineChars="200"/>
        <w:jc w:val="both"/>
        <w:rPr>
          <w:rFonts w:ascii="宋体" w:hAnsi="宋体" w:cs="宋体"/>
          <w:color w:val="auto"/>
          <w:kern w:val="2"/>
          <w:u w:val="single"/>
        </w:rPr>
      </w:pP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3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③</w:t>
      </w:r>
      <w:r>
        <w:rPr>
          <w:rFonts w:ascii="宋体" w:hAnsi="宋体" w:cs="宋体"/>
          <w:color w:val="auto"/>
          <w:kern w:val="2"/>
          <w:u w:val="single"/>
        </w:rPr>
        <w:fldChar w:fldCharType="end"/>
      </w:r>
      <w:r>
        <w:rPr>
          <w:rFonts w:hint="eastAsia" w:ascii="宋体" w:hAnsi="宋体" w:cs="宋体"/>
          <w:color w:val="auto"/>
          <w:kern w:val="2"/>
          <w:u w:val="single"/>
        </w:rPr>
        <w:t>工程弃料：主体结构工程、装饰装修与机电安装工程阶段应按照现行行业标准《施工现场建筑垃圾减量化技术标准》JGJ/T498第4.0.4条的规定，采用单位面积指标法结合修正系数分类估算弃料重量。</w:t>
      </w:r>
    </w:p>
    <w:p w14:paraId="7898D63C">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（2）本工程利用周边工程外运土方，建筑垃圾再生材料等，承包人应配合做好相关工作：</w:t>
      </w: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1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①</w:t>
      </w:r>
      <w:r>
        <w:rPr>
          <w:rFonts w:ascii="宋体" w:hAnsi="宋体" w:cs="宋体"/>
          <w:color w:val="auto"/>
          <w:kern w:val="2"/>
          <w:u w:val="single"/>
        </w:rPr>
        <w:fldChar w:fldCharType="end"/>
      </w:r>
      <w:r>
        <w:rPr>
          <w:rFonts w:hint="eastAsia" w:ascii="宋体" w:hAnsi="宋体" w:cs="宋体"/>
          <w:color w:val="auto"/>
          <w:kern w:val="2"/>
          <w:u w:val="single"/>
        </w:rPr>
        <w:t>场地围墙可兼作施工围挡；</w:t>
      </w: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2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②</w:t>
      </w:r>
      <w:r>
        <w:rPr>
          <w:rFonts w:ascii="宋体" w:hAnsi="宋体" w:cs="宋体"/>
          <w:color w:val="auto"/>
          <w:kern w:val="2"/>
          <w:u w:val="single"/>
        </w:rPr>
        <w:fldChar w:fldCharType="end"/>
      </w:r>
      <w:r>
        <w:rPr>
          <w:rFonts w:hint="eastAsia" w:ascii="宋体" w:hAnsi="宋体" w:cs="宋体"/>
          <w:color w:val="auto"/>
          <w:kern w:val="2"/>
          <w:u w:val="single"/>
        </w:rPr>
        <w:t>施工道路可结合永久道路的线型布置，道路结构层宜按永久道路施工；</w:t>
      </w: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3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③</w:t>
      </w:r>
      <w:r>
        <w:rPr>
          <w:rFonts w:ascii="宋体" w:hAnsi="宋体" w:cs="宋体"/>
          <w:color w:val="auto"/>
          <w:kern w:val="2"/>
          <w:u w:val="single"/>
        </w:rPr>
        <w:fldChar w:fldCharType="end"/>
      </w:r>
      <w:r>
        <w:rPr>
          <w:rFonts w:hint="eastAsia" w:ascii="宋体" w:hAnsi="宋体" w:cs="宋体"/>
          <w:color w:val="auto"/>
          <w:kern w:val="2"/>
          <w:u w:val="single"/>
        </w:rPr>
        <w:t>道路设施等可在施工阶段兼作围护、防护或导流使用，隧道、桥梁等可作为施工通道；</w:t>
      </w: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4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④</w:t>
      </w:r>
      <w:r>
        <w:rPr>
          <w:rFonts w:ascii="宋体" w:hAnsi="宋体" w:cs="宋体"/>
          <w:color w:val="auto"/>
          <w:kern w:val="2"/>
          <w:u w:val="single"/>
        </w:rPr>
        <w:fldChar w:fldCharType="end"/>
      </w:r>
      <w:r>
        <w:rPr>
          <w:rFonts w:hint="eastAsia" w:ascii="宋体" w:hAnsi="宋体" w:cs="宋体"/>
          <w:color w:val="auto"/>
          <w:kern w:val="2"/>
          <w:u w:val="single"/>
        </w:rPr>
        <w:t>场地雨、污水管道及涵洞可作为施工阶段排水设施，场地水池、调蓄池等可作为施工临时储水或消防供水设施；</w:t>
      </w:r>
      <w:r>
        <w:rPr>
          <w:rFonts w:ascii="宋体" w:hAnsi="宋体" w:cs="宋体"/>
          <w:color w:val="auto"/>
          <w:kern w:val="2"/>
          <w:u w:val="single"/>
        </w:rPr>
        <w:fldChar w:fldCharType="begin"/>
      </w:r>
      <w:r>
        <w:rPr>
          <w:rFonts w:ascii="宋体" w:hAnsi="宋体" w:cs="宋体"/>
          <w:color w:val="auto"/>
          <w:kern w:val="2"/>
          <w:u w:val="single"/>
        </w:rPr>
        <w:instrText xml:space="preserve"> </w:instrText>
      </w:r>
      <w:r>
        <w:rPr>
          <w:rFonts w:hint="eastAsia" w:ascii="宋体" w:hAnsi="宋体" w:cs="宋体"/>
          <w:color w:val="auto"/>
          <w:kern w:val="2"/>
          <w:u w:val="single"/>
        </w:rPr>
        <w:instrText xml:space="preserve">= 5 \* GB3</w:instrText>
      </w:r>
      <w:r>
        <w:rPr>
          <w:rFonts w:ascii="宋体" w:hAnsi="宋体" w:cs="宋体"/>
          <w:color w:val="auto"/>
          <w:kern w:val="2"/>
          <w:u w:val="single"/>
        </w:rPr>
        <w:instrText xml:space="preserve"> </w:instrText>
      </w:r>
      <w:r>
        <w:rPr>
          <w:rFonts w:ascii="宋体" w:hAnsi="宋体" w:cs="宋体"/>
          <w:color w:val="auto"/>
          <w:kern w:val="2"/>
          <w:u w:val="single"/>
        </w:rPr>
        <w:fldChar w:fldCharType="separate"/>
      </w:r>
      <w:r>
        <w:rPr>
          <w:rFonts w:hint="eastAsia" w:ascii="宋体" w:hAnsi="宋体" w:cs="宋体"/>
          <w:color w:val="auto"/>
          <w:kern w:val="2"/>
          <w:u w:val="single"/>
        </w:rPr>
        <w:t>⑤</w:t>
      </w:r>
      <w:r>
        <w:rPr>
          <w:rFonts w:ascii="宋体" w:hAnsi="宋体" w:cs="宋体"/>
          <w:color w:val="auto"/>
          <w:kern w:val="2"/>
          <w:u w:val="single"/>
        </w:rPr>
        <w:fldChar w:fldCharType="end"/>
      </w:r>
      <w:r>
        <w:rPr>
          <w:rFonts w:hint="eastAsia" w:ascii="宋体" w:hAnsi="宋体" w:cs="宋体"/>
          <w:color w:val="auto"/>
          <w:kern w:val="2"/>
          <w:u w:val="single"/>
        </w:rPr>
        <w:t>施工期间的临时绿化、照明等宜与永久设施兼容。</w:t>
      </w:r>
    </w:p>
    <w:p w14:paraId="1A5FAB25">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（3）资源化利用：</w:t>
      </w:r>
    </w:p>
    <w:p w14:paraId="7A675CFD">
      <w:pPr>
        <w:autoSpaceDE/>
        <w:autoSpaceDN/>
        <w:adjustRightInd/>
        <w:spacing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施工过程中应对工程渣土、工程泥浆、洞渣及施工废弃物实行分类收集、分类存放、分类处置。隧道洞渣应分级利用：硬岩加工为再生骨料用于混凝土生产或路基填筑，中等强度石料用于便道铺设，松散混合料转化为种植土。施工泥浆须经固液分离与无害化处理后，清水回用于施工，固渣规范处置。渣土优先用于施工便道填筑及场地回填，尽力减少渣土外运。鼓励资源化利用企业提前介入，参与分类贮存，回收可资源化利用建筑垃圾。</w:t>
      </w:r>
      <w:bookmarkEnd w:id="339"/>
    </w:p>
    <w:p w14:paraId="548F4EA2">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6.2水保要求和标准</w:t>
      </w:r>
    </w:p>
    <w:p w14:paraId="18C878A4">
      <w:pPr>
        <w:autoSpaceDE/>
        <w:autoSpaceDN/>
        <w:adjustRightInd/>
        <w:spacing w:line="400" w:lineRule="exact"/>
        <w:ind w:firstLine="480" w:firstLineChars="200"/>
        <w:rPr>
          <w:rFonts w:ascii="宋体" w:hAnsi="宋体" w:cs="宋体"/>
          <w:color w:val="auto"/>
          <w:kern w:val="2"/>
          <w:u w:val="single"/>
        </w:rPr>
      </w:pPr>
      <w:r>
        <w:rPr>
          <w:rFonts w:ascii="宋体" w:hAnsi="宋体" w:cs="宋体"/>
          <w:color w:val="auto"/>
          <w:kern w:val="2"/>
          <w:u w:val="single"/>
        </w:rPr>
        <w:t>1</w:t>
      </w:r>
      <w:r>
        <w:rPr>
          <w:rFonts w:hint="eastAsia" w:ascii="宋体" w:hAnsi="宋体" w:cs="宋体"/>
          <w:color w:val="auto"/>
          <w:kern w:val="2"/>
          <w:u w:val="single"/>
        </w:rPr>
        <w:t xml:space="preserve">）水土流失防治标准 </w:t>
      </w:r>
    </w:p>
    <w:p w14:paraId="5DC8F29C">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根据《生产建设项目水土流失防治标准》，本工程涉及省级水土流失重点预防区，因此水土流失防治目标执行南方红壤区建设类项目一级标准执行。水土流失防治目标包括水土流失治理度、土壤流失控制比、渣土防护率、表土保护率、林草植被恢复率、林草覆盖率</w:t>
      </w:r>
      <w:r>
        <w:rPr>
          <w:rFonts w:ascii="宋体" w:hAnsi="宋体" w:cs="宋体"/>
          <w:color w:val="auto"/>
          <w:kern w:val="2"/>
          <w:u w:val="single"/>
        </w:rPr>
        <w:t>6</w:t>
      </w:r>
      <w:r>
        <w:rPr>
          <w:rFonts w:hint="eastAsia" w:ascii="宋体" w:hAnsi="宋体" w:cs="宋体"/>
          <w:color w:val="auto"/>
          <w:kern w:val="2"/>
          <w:u w:val="single"/>
        </w:rPr>
        <w:t>项指标。设计水平年的水土流失防治目标值计算详见下表。</w:t>
      </w:r>
    </w:p>
    <w:p w14:paraId="01102C02">
      <w:pPr>
        <w:autoSpaceDE/>
        <w:autoSpaceDN/>
        <w:adjustRightInd/>
        <w:spacing w:line="360" w:lineRule="auto"/>
        <w:ind w:firstLine="480" w:firstLineChars="200"/>
        <w:rPr>
          <w:rFonts w:ascii="宋体" w:hAnsi="宋体" w:cs="宋体"/>
          <w:color w:val="auto"/>
          <w:kern w:val="2"/>
          <w:u w:val="single"/>
        </w:rPr>
      </w:pPr>
      <w:r>
        <w:rPr>
          <w:rFonts w:hint="eastAsia" w:ascii="宋体" w:hAnsi="宋体" w:cs="宋体"/>
          <w:color w:val="auto"/>
          <w:kern w:val="2"/>
          <w:u w:val="single"/>
        </w:rPr>
        <w:drawing>
          <wp:inline distT="0" distB="0" distL="114300" distR="114300">
            <wp:extent cx="5267960" cy="2138680"/>
            <wp:effectExtent l="0" t="0" r="8890" b="1397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1"/>
                    <a:stretch>
                      <a:fillRect/>
                    </a:stretch>
                  </pic:blipFill>
                  <pic:spPr>
                    <a:xfrm>
                      <a:off x="0" y="0"/>
                      <a:ext cx="5267960" cy="2138680"/>
                    </a:xfrm>
                    <a:prstGeom prst="rect">
                      <a:avLst/>
                    </a:prstGeom>
                    <a:noFill/>
                    <a:ln>
                      <a:noFill/>
                    </a:ln>
                  </pic:spPr>
                </pic:pic>
              </a:graphicData>
            </a:graphic>
          </wp:inline>
        </w:drawing>
      </w:r>
    </w:p>
    <w:p w14:paraId="6474FA54">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本工程水土流失防治应严格按照“水土保持设施必须与主体工程同时设计、同时施工、同时投产使用”的规定，坚持“预防优先，先拦后弃”的原则，有效控制水土流失。项目水土流失防治责任范围内扰动土地应全面整治，新增水土流失应得到有效控制，原有水土流失应得到治理。在建设过程中，对水土流失状况、环境变化、防治效果等进行监测、监控，以保证水土流失防治达到标准规定的要求。项目区的生态环 境应得到恢复和改善。工程建筑占地范围内植物措施标准兼顾区域规划、运行管理要求，工程穿越城镇区域应兼顾城市规划要求。 </w:t>
      </w:r>
    </w:p>
    <w:p w14:paraId="76B44BCB">
      <w:pPr>
        <w:autoSpaceDE/>
        <w:autoSpaceDN/>
        <w:adjustRightInd/>
        <w:spacing w:line="400" w:lineRule="exact"/>
        <w:ind w:firstLine="480" w:firstLineChars="200"/>
        <w:rPr>
          <w:rFonts w:ascii="宋体" w:hAnsi="宋体" w:cs="宋体"/>
          <w:color w:val="auto"/>
          <w:kern w:val="2"/>
          <w:u w:val="single"/>
        </w:rPr>
      </w:pPr>
      <w:r>
        <w:rPr>
          <w:rFonts w:ascii="宋体" w:hAnsi="宋体" w:cs="宋体"/>
          <w:color w:val="auto"/>
          <w:kern w:val="2"/>
          <w:u w:val="single"/>
        </w:rPr>
        <w:t>2</w:t>
      </w:r>
      <w:r>
        <w:rPr>
          <w:rFonts w:hint="eastAsia" w:ascii="宋体" w:hAnsi="宋体" w:cs="宋体"/>
          <w:color w:val="auto"/>
          <w:kern w:val="2"/>
          <w:u w:val="single"/>
        </w:rPr>
        <w:t xml:space="preserve">）总体布局 </w:t>
      </w:r>
    </w:p>
    <w:p w14:paraId="7DCCA9E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水土保持措施总体布局是在对主体工程具有水土保持功能的防护措施基础上，根据水土流失防治分区进行分区布置的。按照“预防为主、保护优先、全面规划、综合治理、因地制宜、突出重点、科学管理、注重效益”的原则，以防治工程建设中水土 流失和恢复区域环境为目的，提出水土保持专项措施，使之与主体工程具有水土保持功能的措施形成一个以工程措施为先导、土地整治与植物措施相结合，临时防护措施 相配套的水土流失综合防治体系。既有效地控制项目建设期的水土流失，保护项目区生态环境，又能保证工程建设和运行安全。 </w:t>
      </w:r>
    </w:p>
    <w:p w14:paraId="2F9EBFD6">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结合本工程布置、防治分区和区域生态环境现状，提出工程水土流失防治措施总体布局如下： </w:t>
      </w:r>
    </w:p>
    <w:p w14:paraId="78324224">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①生产生活区防治区水土保持措施包括进出洞口、施工支洞的隧洞边坡恢复及截排水措施，占地范围内的表土剥离及其临时防护措施，边坡拦挡及护坡措施。施工结束后，场地进行平整后恢复林草、绿化美化，加强施工期临时堆置土石方堆场的防护，实施拦挡、排水沉沙和裸露边坡苫盖等。 </w:t>
      </w:r>
    </w:p>
    <w:p w14:paraId="3B20514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②交通道路区防治区水土保持措施包括表土剥离、回填和土地平整，实施林草植被恢复，加强施工期临时排水沉沙、填方边坡的临时拦挡和苫盖、临时堆场防护等。 </w:t>
      </w:r>
    </w:p>
    <w:p w14:paraId="61DA9703">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③弃渣场防治区，水土保持措施包括表土剥离及其临时防护措施，拦挡工程、场内截排水措施以及植被恢复措施等。</w:t>
      </w:r>
    </w:p>
    <w:p w14:paraId="19E02ADB">
      <w:pPr>
        <w:autoSpaceDE/>
        <w:autoSpaceDN/>
        <w:adjustRightInd/>
        <w:spacing w:line="400" w:lineRule="exact"/>
        <w:ind w:firstLine="480" w:firstLineChars="200"/>
        <w:rPr>
          <w:rFonts w:ascii="宋体" w:hAnsi="宋体" w:cs="宋体"/>
          <w:color w:val="auto"/>
          <w:kern w:val="2"/>
          <w:u w:val="single"/>
        </w:rPr>
      </w:pPr>
    </w:p>
    <w:p w14:paraId="47D8C21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环保要求和标准：</w:t>
      </w:r>
    </w:p>
    <w:p w14:paraId="619ABE7A">
      <w:pPr>
        <w:autoSpaceDE/>
        <w:autoSpaceDN/>
        <w:adjustRightInd/>
        <w:spacing w:line="400" w:lineRule="exact"/>
        <w:ind w:firstLine="480" w:firstLineChars="200"/>
        <w:rPr>
          <w:rFonts w:ascii="宋体" w:hAnsi="宋体" w:cs="宋体"/>
          <w:color w:val="auto"/>
          <w:kern w:val="2"/>
          <w:u w:val="single"/>
        </w:rPr>
      </w:pPr>
      <w:r>
        <w:rPr>
          <w:rFonts w:ascii="宋体" w:hAnsi="宋体" w:cs="宋体"/>
          <w:color w:val="auto"/>
          <w:kern w:val="2"/>
          <w:u w:val="single"/>
        </w:rPr>
        <w:t>1</w:t>
      </w:r>
      <w:r>
        <w:rPr>
          <w:rFonts w:hint="eastAsia" w:ascii="宋体" w:hAnsi="宋体" w:cs="宋体"/>
          <w:color w:val="auto"/>
          <w:kern w:val="2"/>
          <w:u w:val="single"/>
        </w:rPr>
        <w:t>）设计依据及标准</w:t>
      </w:r>
    </w:p>
    <w:p w14:paraId="088A2B29">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环境保护是我国的一项基本国策，本项目建设中将严格遵循国家有关环境保护法律、法规，严格控制环境污染，保护和改善生态环境。在项目建设时，严格执行“三同时”制度。 </w:t>
      </w:r>
    </w:p>
    <w:p w14:paraId="37A6796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设计采用的环境保护标准如下： </w:t>
      </w:r>
    </w:p>
    <w:p w14:paraId="088BE5B2">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1</w:t>
      </w:r>
      <w:r>
        <w:rPr>
          <w:rFonts w:hint="eastAsia" w:ascii="宋体" w:hAnsi="宋体" w:cs="宋体"/>
          <w:color w:val="auto"/>
          <w:kern w:val="2"/>
          <w:u w:val="single"/>
        </w:rPr>
        <w:t xml:space="preserve">）《中华人民共和国环境保护法》 </w:t>
      </w:r>
    </w:p>
    <w:p w14:paraId="79F79482">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2</w:t>
      </w:r>
      <w:r>
        <w:rPr>
          <w:rFonts w:hint="eastAsia" w:ascii="宋体" w:hAnsi="宋体" w:cs="宋体"/>
          <w:color w:val="auto"/>
          <w:kern w:val="2"/>
          <w:u w:val="single"/>
        </w:rPr>
        <w:t xml:space="preserve">）《中华人民共和国水污染防治法》 </w:t>
      </w:r>
    </w:p>
    <w:p w14:paraId="2A093DE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3</w:t>
      </w:r>
      <w:r>
        <w:rPr>
          <w:rFonts w:hint="eastAsia" w:ascii="宋体" w:hAnsi="宋体" w:cs="宋体"/>
          <w:color w:val="auto"/>
          <w:kern w:val="2"/>
          <w:u w:val="single"/>
        </w:rPr>
        <w:t xml:space="preserve">）《中华人民共和国水污染防治法实施细则》 </w:t>
      </w:r>
    </w:p>
    <w:p w14:paraId="3F99B34B">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4</w:t>
      </w:r>
      <w:r>
        <w:rPr>
          <w:rFonts w:hint="eastAsia" w:ascii="宋体" w:hAnsi="宋体" w:cs="宋体"/>
          <w:color w:val="auto"/>
          <w:kern w:val="2"/>
          <w:u w:val="single"/>
        </w:rPr>
        <w:t>）《污水综合排放标准》</w:t>
      </w:r>
      <w:r>
        <w:rPr>
          <w:rFonts w:ascii="宋体" w:hAnsi="宋体" w:cs="宋体"/>
          <w:color w:val="auto"/>
          <w:kern w:val="2"/>
          <w:u w:val="single"/>
        </w:rPr>
        <w:t xml:space="preserve">GB8978-1996 </w:t>
      </w:r>
    </w:p>
    <w:p w14:paraId="06802A4D">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5</w:t>
      </w:r>
      <w:r>
        <w:rPr>
          <w:rFonts w:hint="eastAsia" w:ascii="宋体" w:hAnsi="宋体" w:cs="宋体"/>
          <w:color w:val="auto"/>
          <w:kern w:val="2"/>
          <w:u w:val="single"/>
        </w:rPr>
        <w:t>）《环境空气质量标准》</w:t>
      </w:r>
      <w:r>
        <w:rPr>
          <w:rFonts w:ascii="宋体" w:hAnsi="宋体" w:cs="宋体"/>
          <w:color w:val="auto"/>
          <w:kern w:val="2"/>
          <w:u w:val="single"/>
        </w:rPr>
        <w:t xml:space="preserve">GB3095-1996 </w:t>
      </w:r>
    </w:p>
    <w:p w14:paraId="7DE38E9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6</w:t>
      </w:r>
      <w:r>
        <w:rPr>
          <w:rFonts w:hint="eastAsia" w:ascii="宋体" w:hAnsi="宋体" w:cs="宋体"/>
          <w:color w:val="auto"/>
          <w:kern w:val="2"/>
          <w:u w:val="single"/>
        </w:rPr>
        <w:t>）《地表水环境质量标准》</w:t>
      </w:r>
      <w:r>
        <w:rPr>
          <w:rFonts w:ascii="宋体" w:hAnsi="宋体" w:cs="宋体"/>
          <w:color w:val="auto"/>
          <w:kern w:val="2"/>
          <w:u w:val="single"/>
        </w:rPr>
        <w:t xml:space="preserve">GB3838-2002 </w:t>
      </w:r>
    </w:p>
    <w:p w14:paraId="1DE1D654">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7</w:t>
      </w:r>
      <w:r>
        <w:rPr>
          <w:rFonts w:hint="eastAsia" w:ascii="宋体" w:hAnsi="宋体" w:cs="宋体"/>
          <w:color w:val="auto"/>
          <w:kern w:val="2"/>
          <w:u w:val="single"/>
        </w:rPr>
        <w:t>）《声环境质量标准》</w:t>
      </w:r>
      <w:r>
        <w:rPr>
          <w:rFonts w:ascii="宋体" w:hAnsi="宋体" w:cs="宋体"/>
          <w:color w:val="auto"/>
          <w:kern w:val="2"/>
          <w:u w:val="single"/>
        </w:rPr>
        <w:t xml:space="preserve">GB3096-2008 </w:t>
      </w:r>
    </w:p>
    <w:p w14:paraId="7BE81314">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①环境质量标准 </w:t>
      </w:r>
    </w:p>
    <w:p w14:paraId="1130D9C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地表水质量标准：对照《浙江省水功能区、水环境功能区划分方案（</w:t>
      </w:r>
      <w:r>
        <w:rPr>
          <w:rFonts w:ascii="宋体" w:hAnsi="宋体" w:cs="宋体"/>
          <w:color w:val="auto"/>
          <w:kern w:val="2"/>
          <w:u w:val="single"/>
        </w:rPr>
        <w:t>2015</w:t>
      </w:r>
      <w:r>
        <w:rPr>
          <w:rFonts w:hint="eastAsia" w:ascii="宋体" w:hAnsi="宋体" w:cs="宋体"/>
          <w:color w:val="auto"/>
          <w:kern w:val="2"/>
          <w:u w:val="single"/>
        </w:rPr>
        <w:t>）》（浙政函〔</w:t>
      </w:r>
      <w:r>
        <w:rPr>
          <w:rFonts w:ascii="宋体" w:hAnsi="宋体" w:cs="宋体"/>
          <w:color w:val="auto"/>
          <w:kern w:val="2"/>
          <w:u w:val="single"/>
        </w:rPr>
        <w:t>2015</w:t>
      </w:r>
      <w:r>
        <w:rPr>
          <w:rFonts w:hint="eastAsia" w:ascii="宋体" w:hAnsi="宋体" w:cs="宋体"/>
          <w:color w:val="auto"/>
          <w:kern w:val="2"/>
          <w:u w:val="single"/>
        </w:rPr>
        <w:t>〕</w:t>
      </w:r>
      <w:r>
        <w:rPr>
          <w:rFonts w:ascii="宋体" w:hAnsi="宋体" w:cs="宋体"/>
          <w:color w:val="auto"/>
          <w:kern w:val="2"/>
          <w:u w:val="single"/>
        </w:rPr>
        <w:t xml:space="preserve">71 </w:t>
      </w:r>
      <w:r>
        <w:rPr>
          <w:rFonts w:hint="eastAsia" w:ascii="宋体" w:hAnsi="宋体" w:cs="宋体"/>
          <w:color w:val="auto"/>
          <w:kern w:val="2"/>
          <w:u w:val="single"/>
        </w:rPr>
        <w:t>号）可知，拟建工程区涉及的地表水环境未划分功能区，参照周边水环境功能区“钱塘</w:t>
      </w:r>
      <w:r>
        <w:rPr>
          <w:rFonts w:ascii="宋体" w:hAnsi="宋体" w:cs="宋体"/>
          <w:color w:val="auto"/>
          <w:kern w:val="2"/>
          <w:u w:val="single"/>
        </w:rPr>
        <w:t>362</w:t>
      </w:r>
      <w:r>
        <w:rPr>
          <w:rFonts w:hint="eastAsia" w:ascii="宋体" w:hAnsi="宋体" w:cs="宋体"/>
          <w:color w:val="auto"/>
          <w:kern w:val="2"/>
          <w:u w:val="single"/>
        </w:rPr>
        <w:t>（水功能区：平水江绍兴农业、工业用水区；水环境功能区：农业、工业用水区）”，目标水质为Ⅲ类。本项目涉及水功能区、水环境功能区情况详见下表。</w:t>
      </w:r>
    </w:p>
    <w:p w14:paraId="1A209146">
      <w:pPr>
        <w:autoSpaceDE/>
        <w:autoSpaceDN/>
        <w:adjustRightInd/>
        <w:spacing w:line="360" w:lineRule="auto"/>
        <w:rPr>
          <w:rFonts w:ascii="宋体" w:hAnsi="宋体" w:cs="宋体"/>
          <w:color w:val="auto"/>
          <w:kern w:val="2"/>
          <w:u w:val="single"/>
        </w:rPr>
      </w:pPr>
      <w:r>
        <w:rPr>
          <w:color w:val="auto"/>
        </w:rPr>
        <w:drawing>
          <wp:inline distT="0" distB="0" distL="114300" distR="114300">
            <wp:extent cx="5643880" cy="1160145"/>
            <wp:effectExtent l="0" t="0" r="13970" b="1905"/>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12"/>
                    <a:stretch>
                      <a:fillRect/>
                    </a:stretch>
                  </pic:blipFill>
                  <pic:spPr>
                    <a:xfrm>
                      <a:off x="0" y="0"/>
                      <a:ext cx="5643880" cy="1160145"/>
                    </a:xfrm>
                    <a:prstGeom prst="rect">
                      <a:avLst/>
                    </a:prstGeom>
                    <a:noFill/>
                    <a:ln>
                      <a:noFill/>
                    </a:ln>
                  </pic:spPr>
                </pic:pic>
              </a:graphicData>
            </a:graphic>
          </wp:inline>
        </w:drawing>
      </w:r>
    </w:p>
    <w:p w14:paraId="6E71F14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②地下水质量标准：该区域地下水尚未划分水功能区，鉴于周边绝大部分河道地表水体的水质标准执行地表水Ⅲ类标准，且该区域地下水无饮用水源功能，确定本地区地下水按《地下水质量标准》（</w:t>
      </w:r>
      <w:r>
        <w:rPr>
          <w:rFonts w:ascii="宋体" w:hAnsi="宋体" w:cs="宋体"/>
          <w:color w:val="auto"/>
          <w:kern w:val="2"/>
          <w:u w:val="single"/>
        </w:rPr>
        <w:t>GB/T 14848-2017</w:t>
      </w:r>
      <w:r>
        <w:rPr>
          <w:rFonts w:hint="eastAsia" w:ascii="宋体" w:hAnsi="宋体" w:cs="宋体"/>
          <w:color w:val="auto"/>
          <w:kern w:val="2"/>
          <w:u w:val="single"/>
        </w:rPr>
        <w:t xml:space="preserve">）Ⅲ类标准执行。 </w:t>
      </w:r>
    </w:p>
    <w:p w14:paraId="24435D76">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③声环境质量标准：考虑到施工隧洞及支洞口以农村居民为主，确定声环境质量标准应执行《声环境质量标准》（</w:t>
      </w:r>
      <w:r>
        <w:rPr>
          <w:rFonts w:ascii="宋体" w:hAnsi="宋体" w:cs="宋体"/>
          <w:color w:val="auto"/>
          <w:kern w:val="2"/>
          <w:u w:val="single"/>
        </w:rPr>
        <w:t>GB 3096-2008</w:t>
      </w:r>
      <w:r>
        <w:rPr>
          <w:rFonts w:hint="eastAsia" w:ascii="宋体" w:hAnsi="宋体" w:cs="宋体"/>
          <w:color w:val="auto"/>
          <w:kern w:val="2"/>
          <w:u w:val="single"/>
        </w:rPr>
        <w:t xml:space="preserve">）中的第 </w:t>
      </w:r>
      <w:r>
        <w:rPr>
          <w:rFonts w:ascii="宋体" w:hAnsi="宋体" w:cs="宋体"/>
          <w:color w:val="auto"/>
          <w:kern w:val="2"/>
          <w:u w:val="single"/>
        </w:rPr>
        <w:t xml:space="preserve">1 </w:t>
      </w:r>
      <w:r>
        <w:rPr>
          <w:rFonts w:hint="eastAsia" w:ascii="宋体" w:hAnsi="宋体" w:cs="宋体"/>
          <w:color w:val="auto"/>
          <w:kern w:val="2"/>
          <w:u w:val="single"/>
        </w:rPr>
        <w:t xml:space="preserve">类标准限值，即昼间 </w:t>
      </w:r>
      <w:r>
        <w:rPr>
          <w:rFonts w:ascii="宋体" w:hAnsi="宋体" w:cs="宋体"/>
          <w:color w:val="auto"/>
          <w:kern w:val="2"/>
          <w:u w:val="single"/>
        </w:rPr>
        <w:t>55dB(A)</w:t>
      </w:r>
      <w:r>
        <w:rPr>
          <w:rFonts w:hint="eastAsia" w:ascii="宋体" w:hAnsi="宋体" w:cs="宋体"/>
          <w:color w:val="auto"/>
          <w:kern w:val="2"/>
          <w:u w:val="single"/>
        </w:rPr>
        <w:t xml:space="preserve">、夜间 </w:t>
      </w:r>
      <w:r>
        <w:rPr>
          <w:rFonts w:ascii="宋体" w:hAnsi="宋体" w:cs="宋体"/>
          <w:color w:val="auto"/>
          <w:kern w:val="2"/>
          <w:u w:val="single"/>
        </w:rPr>
        <w:t>45dB(A)</w:t>
      </w:r>
      <w:r>
        <w:rPr>
          <w:rFonts w:hint="eastAsia" w:ascii="宋体" w:hAnsi="宋体" w:cs="宋体"/>
          <w:color w:val="auto"/>
          <w:kern w:val="2"/>
          <w:u w:val="single"/>
        </w:rPr>
        <w:t>。隧洞出口处位于宋六陵水厂，涉及居住、商业、工业混杂等声环境功能区，确定声环境质量标准应执行《声环境质量标准》（</w:t>
      </w:r>
      <w:r>
        <w:rPr>
          <w:rFonts w:ascii="宋体" w:hAnsi="宋体" w:cs="宋体"/>
          <w:color w:val="auto"/>
          <w:kern w:val="2"/>
          <w:u w:val="single"/>
        </w:rPr>
        <w:t>GB 3096-2008</w:t>
      </w:r>
      <w:r>
        <w:rPr>
          <w:rFonts w:hint="eastAsia" w:ascii="宋体" w:hAnsi="宋体" w:cs="宋体"/>
          <w:color w:val="auto"/>
          <w:kern w:val="2"/>
          <w:u w:val="single"/>
        </w:rPr>
        <w:t xml:space="preserve">）中的第 </w:t>
      </w:r>
      <w:r>
        <w:rPr>
          <w:rFonts w:ascii="宋体" w:hAnsi="宋体" w:cs="宋体"/>
          <w:color w:val="auto"/>
          <w:kern w:val="2"/>
          <w:u w:val="single"/>
        </w:rPr>
        <w:t xml:space="preserve">2 </w:t>
      </w:r>
      <w:r>
        <w:rPr>
          <w:rFonts w:hint="eastAsia" w:ascii="宋体" w:hAnsi="宋体" w:cs="宋体"/>
          <w:color w:val="auto"/>
          <w:kern w:val="2"/>
          <w:u w:val="single"/>
        </w:rPr>
        <w:t>类标准限值，即昼间</w:t>
      </w:r>
      <w:r>
        <w:rPr>
          <w:rFonts w:ascii="宋体" w:hAnsi="宋体" w:cs="宋体"/>
          <w:color w:val="auto"/>
          <w:kern w:val="2"/>
          <w:u w:val="single"/>
        </w:rPr>
        <w:t>60dB(A)</w:t>
      </w:r>
      <w:r>
        <w:rPr>
          <w:rFonts w:hint="eastAsia" w:ascii="宋体" w:hAnsi="宋体" w:cs="宋体"/>
          <w:color w:val="auto"/>
          <w:kern w:val="2"/>
          <w:u w:val="single"/>
        </w:rPr>
        <w:t xml:space="preserve">、夜间 </w:t>
      </w:r>
      <w:r>
        <w:rPr>
          <w:rFonts w:ascii="宋体" w:hAnsi="宋体" w:cs="宋体"/>
          <w:color w:val="auto"/>
          <w:kern w:val="2"/>
          <w:u w:val="single"/>
        </w:rPr>
        <w:t>50dB(A)</w:t>
      </w:r>
      <w:r>
        <w:rPr>
          <w:rFonts w:hint="eastAsia" w:ascii="宋体" w:hAnsi="宋体" w:cs="宋体"/>
          <w:color w:val="auto"/>
          <w:kern w:val="2"/>
          <w:u w:val="single"/>
        </w:rPr>
        <w:t xml:space="preserve">。 </w:t>
      </w:r>
    </w:p>
    <w:p w14:paraId="476531C9">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④大气环境质量标准：本项目所在区域的环境空气质量应执行《环境空气质 量标准》（</w:t>
      </w:r>
      <w:r>
        <w:rPr>
          <w:rFonts w:ascii="宋体" w:hAnsi="宋体" w:cs="宋体"/>
          <w:color w:val="auto"/>
          <w:kern w:val="2"/>
          <w:u w:val="single"/>
        </w:rPr>
        <w:t>GB 3095-2012</w:t>
      </w:r>
      <w:r>
        <w:rPr>
          <w:rFonts w:hint="eastAsia" w:ascii="宋体" w:hAnsi="宋体" w:cs="宋体"/>
          <w:color w:val="auto"/>
          <w:kern w:val="2"/>
          <w:u w:val="single"/>
        </w:rPr>
        <w:t xml:space="preserve">）中的二级标准。 </w:t>
      </w:r>
    </w:p>
    <w:p w14:paraId="1033D586">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⑤土壤环境质量标准：现状土壤环境质量应分区域分别执行《土壤环境质量建设用地土壤污染风险管控标准（试行）》（</w:t>
      </w:r>
      <w:r>
        <w:rPr>
          <w:rFonts w:ascii="宋体" w:hAnsi="宋体" w:cs="宋体"/>
          <w:color w:val="auto"/>
          <w:kern w:val="2"/>
          <w:u w:val="single"/>
        </w:rPr>
        <w:t>GB 36600-2018</w:t>
      </w:r>
      <w:r>
        <w:rPr>
          <w:rFonts w:hint="eastAsia" w:ascii="宋体" w:hAnsi="宋体" w:cs="宋体"/>
          <w:color w:val="auto"/>
          <w:kern w:val="2"/>
          <w:u w:val="single"/>
        </w:rPr>
        <w:t>）中的第二类用地筛选值 和管制值和《土壤环境质量 农用地土壤污染风险管控标准（试行）》（</w:t>
      </w:r>
      <w:r>
        <w:rPr>
          <w:rFonts w:ascii="宋体" w:hAnsi="宋体" w:cs="宋体"/>
          <w:color w:val="auto"/>
          <w:kern w:val="2"/>
          <w:u w:val="single"/>
        </w:rPr>
        <w:t>GB 15618-2018</w:t>
      </w:r>
      <w:r>
        <w:rPr>
          <w:rFonts w:hint="eastAsia" w:ascii="宋体" w:hAnsi="宋体" w:cs="宋体"/>
          <w:color w:val="auto"/>
          <w:kern w:val="2"/>
          <w:u w:val="single"/>
        </w:rPr>
        <w:t xml:space="preserve">）土壤污染风险筛选值和管制值。 </w:t>
      </w:r>
    </w:p>
    <w:p w14:paraId="2F931F91">
      <w:pPr>
        <w:autoSpaceDE/>
        <w:autoSpaceDN/>
        <w:adjustRightInd/>
        <w:spacing w:line="400" w:lineRule="exact"/>
        <w:ind w:firstLine="480" w:firstLineChars="200"/>
        <w:rPr>
          <w:rFonts w:ascii="宋体" w:hAnsi="宋体" w:cs="宋体"/>
          <w:color w:val="auto"/>
          <w:kern w:val="2"/>
          <w:u w:val="single"/>
        </w:rPr>
      </w:pPr>
      <w:r>
        <w:rPr>
          <w:rFonts w:ascii="宋体" w:hAnsi="宋体" w:cs="宋体"/>
          <w:color w:val="auto"/>
          <w:kern w:val="2"/>
          <w:u w:val="single"/>
        </w:rPr>
        <w:t>2</w:t>
      </w:r>
      <w:r>
        <w:rPr>
          <w:rFonts w:hint="eastAsia" w:ascii="宋体" w:hAnsi="宋体" w:cs="宋体"/>
          <w:color w:val="auto"/>
          <w:kern w:val="2"/>
          <w:u w:val="single"/>
        </w:rPr>
        <w:t xml:space="preserve">）污染物排放标准 </w:t>
      </w:r>
    </w:p>
    <w:p w14:paraId="3A2EC5C2">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1</w:t>
      </w:r>
      <w:r>
        <w:rPr>
          <w:rFonts w:hint="eastAsia" w:ascii="宋体" w:hAnsi="宋体" w:cs="宋体"/>
          <w:color w:val="auto"/>
          <w:kern w:val="2"/>
          <w:u w:val="single"/>
        </w:rPr>
        <w:t>）拟建工程区范围内涉及地表水域的水功能区目标水质为Ⅲ类，参考《污水综合排放标准》（</w:t>
      </w:r>
      <w:r>
        <w:rPr>
          <w:rFonts w:ascii="宋体" w:hAnsi="宋体" w:cs="宋体"/>
          <w:color w:val="auto"/>
          <w:kern w:val="2"/>
          <w:u w:val="single"/>
        </w:rPr>
        <w:t>GB8978-1996</w:t>
      </w:r>
      <w:r>
        <w:rPr>
          <w:rFonts w:hint="eastAsia" w:ascii="宋体" w:hAnsi="宋体" w:cs="宋体"/>
          <w:color w:val="auto"/>
          <w:kern w:val="2"/>
          <w:u w:val="single"/>
        </w:rPr>
        <w:t>）</w:t>
      </w:r>
      <w:r>
        <w:rPr>
          <w:rFonts w:ascii="宋体" w:hAnsi="宋体" w:cs="宋体"/>
          <w:color w:val="auto"/>
          <w:kern w:val="2"/>
          <w:u w:val="single"/>
        </w:rPr>
        <w:t>4.1</w:t>
      </w:r>
      <w:r>
        <w:rPr>
          <w:rFonts w:hint="eastAsia" w:ascii="宋体" w:hAnsi="宋体" w:cs="宋体"/>
          <w:color w:val="auto"/>
          <w:kern w:val="2"/>
          <w:u w:val="single"/>
        </w:rPr>
        <w:t>“标准分级”（①</w:t>
      </w:r>
      <w:r>
        <w:rPr>
          <w:rFonts w:ascii="宋体" w:hAnsi="宋体" w:cs="宋体"/>
          <w:color w:val="auto"/>
          <w:kern w:val="2"/>
          <w:u w:val="single"/>
        </w:rPr>
        <w:t>GB 3838</w:t>
      </w:r>
      <w:r>
        <w:rPr>
          <w:rFonts w:hint="eastAsia" w:ascii="宋体" w:hAnsi="宋体" w:cs="宋体"/>
          <w:color w:val="auto"/>
          <w:kern w:val="2"/>
          <w:u w:val="single"/>
        </w:rPr>
        <w:t>中Ⅰ、Ⅱ类水域和Ⅲ类 水域中划定的保护区，</w:t>
      </w:r>
      <w:r>
        <w:rPr>
          <w:rFonts w:ascii="宋体" w:hAnsi="宋体" w:cs="宋体"/>
          <w:color w:val="auto"/>
          <w:kern w:val="2"/>
          <w:u w:val="single"/>
        </w:rPr>
        <w:t>GB3097</w:t>
      </w:r>
      <w:r>
        <w:rPr>
          <w:rFonts w:hint="eastAsia" w:ascii="宋体" w:hAnsi="宋体" w:cs="宋体"/>
          <w:color w:val="auto"/>
          <w:kern w:val="2"/>
          <w:u w:val="single"/>
        </w:rPr>
        <w:t xml:space="preserve">中一类海域，禁止新建排污口，现有排污口应按水体 功能要求，实行污染物总量控制，以保证受纳水体水质符合规定用途的水质标准；②排入 </w:t>
      </w:r>
      <w:r>
        <w:rPr>
          <w:rFonts w:ascii="宋体" w:hAnsi="宋体" w:cs="宋体"/>
          <w:color w:val="auto"/>
          <w:kern w:val="2"/>
          <w:u w:val="single"/>
        </w:rPr>
        <w:t>GB3838</w:t>
      </w:r>
      <w:r>
        <w:rPr>
          <w:rFonts w:hint="eastAsia" w:ascii="宋体" w:hAnsi="宋体" w:cs="宋体"/>
          <w:color w:val="auto"/>
          <w:kern w:val="2"/>
          <w:u w:val="single"/>
        </w:rPr>
        <w:t>Ⅲ类水域（划定的保护区和游泳区除外）和排入</w:t>
      </w:r>
      <w:r>
        <w:rPr>
          <w:rFonts w:ascii="宋体" w:hAnsi="宋体" w:cs="宋体"/>
          <w:color w:val="auto"/>
          <w:kern w:val="2"/>
          <w:u w:val="single"/>
        </w:rPr>
        <w:t xml:space="preserve">GB 3097 </w:t>
      </w:r>
      <w:r>
        <w:rPr>
          <w:rFonts w:hint="eastAsia" w:ascii="宋体" w:hAnsi="宋体" w:cs="宋体"/>
          <w:color w:val="auto"/>
          <w:kern w:val="2"/>
          <w:u w:val="single"/>
        </w:rPr>
        <w:t>中二类海域的污水，执行一级标准；③排入</w:t>
      </w:r>
      <w:r>
        <w:rPr>
          <w:rFonts w:ascii="宋体" w:hAnsi="宋体" w:cs="宋体"/>
          <w:color w:val="auto"/>
          <w:kern w:val="2"/>
          <w:u w:val="single"/>
        </w:rPr>
        <w:t>GB 3838</w:t>
      </w:r>
      <w:r>
        <w:rPr>
          <w:rFonts w:hint="eastAsia" w:ascii="宋体" w:hAnsi="宋体" w:cs="宋体"/>
          <w:color w:val="auto"/>
          <w:kern w:val="2"/>
          <w:u w:val="single"/>
        </w:rPr>
        <w:t xml:space="preserve">中Ⅳ、Ⅴ类水域和排入 </w:t>
      </w:r>
      <w:r>
        <w:rPr>
          <w:rFonts w:ascii="宋体" w:hAnsi="宋体" w:cs="宋体"/>
          <w:color w:val="auto"/>
          <w:kern w:val="2"/>
          <w:u w:val="single"/>
        </w:rPr>
        <w:t xml:space="preserve">GB 3097 </w:t>
      </w:r>
      <w:r>
        <w:rPr>
          <w:rFonts w:hint="eastAsia" w:ascii="宋体" w:hAnsi="宋体" w:cs="宋体"/>
          <w:color w:val="auto"/>
          <w:kern w:val="2"/>
          <w:u w:val="single"/>
        </w:rPr>
        <w:t>中三类海域的污水，执行二级标准）。为确保河道水质不劣于现状，要求施工期本项目的生产废水经沉砂池、隔油沉淀 池等环保设施处理达《城市污水再生利用 城市杂用水水质》（</w:t>
      </w:r>
      <w:r>
        <w:rPr>
          <w:rFonts w:ascii="宋体" w:hAnsi="宋体" w:cs="宋体"/>
          <w:color w:val="auto"/>
          <w:kern w:val="2"/>
          <w:u w:val="single"/>
        </w:rPr>
        <w:t>GB/T 18920-2020</w:t>
      </w:r>
      <w:r>
        <w:rPr>
          <w:rFonts w:hint="eastAsia" w:ascii="宋体" w:hAnsi="宋体" w:cs="宋体"/>
          <w:color w:val="auto"/>
          <w:kern w:val="2"/>
          <w:u w:val="single"/>
        </w:rPr>
        <w:t>）标准限值后，回用于施工生产、场地道路洒水等。基坑排水经沉淀池等环保设施处理达《污水综合排放标准》（</w:t>
      </w:r>
      <w:r>
        <w:rPr>
          <w:rFonts w:ascii="宋体" w:hAnsi="宋体" w:cs="宋体"/>
          <w:color w:val="auto"/>
          <w:kern w:val="2"/>
          <w:u w:val="single"/>
        </w:rPr>
        <w:t>GB 8978-1996</w:t>
      </w:r>
      <w:r>
        <w:rPr>
          <w:rFonts w:hint="eastAsia" w:ascii="宋体" w:hAnsi="宋体" w:cs="宋体"/>
          <w:color w:val="auto"/>
          <w:kern w:val="2"/>
          <w:u w:val="single"/>
        </w:rPr>
        <w:t>）一级标准后排放，生活污水可交由当地环卫部门定期清运。</w:t>
      </w:r>
    </w:p>
    <w:p w14:paraId="2F65734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2</w:t>
      </w:r>
      <w:r>
        <w:rPr>
          <w:rFonts w:hint="eastAsia" w:ascii="宋体" w:hAnsi="宋体" w:cs="宋体"/>
          <w:color w:val="auto"/>
          <w:kern w:val="2"/>
          <w:u w:val="single"/>
        </w:rPr>
        <w:t>）施工期噪声执行《建筑施工场界环境噪声排放标准》（</w:t>
      </w:r>
      <w:r>
        <w:rPr>
          <w:rFonts w:ascii="宋体" w:hAnsi="宋体" w:cs="宋体"/>
          <w:color w:val="auto"/>
          <w:kern w:val="2"/>
          <w:u w:val="single"/>
        </w:rPr>
        <w:t>GB12523-2011</w:t>
      </w:r>
      <w:r>
        <w:rPr>
          <w:rFonts w:hint="eastAsia" w:ascii="宋体" w:hAnsi="宋体" w:cs="宋体"/>
          <w:color w:val="auto"/>
          <w:kern w:val="2"/>
          <w:u w:val="single"/>
        </w:rPr>
        <w:t>），即昼间</w:t>
      </w:r>
      <w:r>
        <w:rPr>
          <w:rFonts w:ascii="宋体" w:hAnsi="宋体" w:cs="宋体"/>
          <w:color w:val="auto"/>
          <w:kern w:val="2"/>
          <w:u w:val="single"/>
        </w:rPr>
        <w:t>70dB(A)</w:t>
      </w:r>
      <w:r>
        <w:rPr>
          <w:rFonts w:hint="eastAsia" w:ascii="宋体" w:hAnsi="宋体" w:cs="宋体"/>
          <w:color w:val="auto"/>
          <w:kern w:val="2"/>
          <w:u w:val="single"/>
        </w:rPr>
        <w:t>，夜间</w:t>
      </w:r>
      <w:r>
        <w:rPr>
          <w:rFonts w:ascii="宋体" w:hAnsi="宋体" w:cs="宋体"/>
          <w:color w:val="auto"/>
          <w:kern w:val="2"/>
          <w:u w:val="single"/>
        </w:rPr>
        <w:t>55dB(A)</w:t>
      </w:r>
      <w:r>
        <w:rPr>
          <w:rFonts w:hint="eastAsia" w:ascii="宋体" w:hAnsi="宋体" w:cs="宋体"/>
          <w:color w:val="auto"/>
          <w:kern w:val="2"/>
          <w:u w:val="single"/>
        </w:rPr>
        <w:t>，夜间一般不施工；运营期场界噪声执行《工业企业厂界环境噪声排放标准》（</w:t>
      </w:r>
      <w:r>
        <w:rPr>
          <w:rFonts w:ascii="宋体" w:hAnsi="宋体" w:cs="宋体"/>
          <w:color w:val="auto"/>
          <w:kern w:val="2"/>
          <w:u w:val="single"/>
        </w:rPr>
        <w:t>GB 12348-2008</w:t>
      </w:r>
      <w:r>
        <w:rPr>
          <w:rFonts w:hint="eastAsia" w:ascii="宋体" w:hAnsi="宋体" w:cs="宋体"/>
          <w:color w:val="auto"/>
          <w:kern w:val="2"/>
          <w:u w:val="single"/>
        </w:rPr>
        <w:t>）中的</w:t>
      </w:r>
      <w:r>
        <w:rPr>
          <w:rFonts w:ascii="宋体" w:hAnsi="宋体" w:cs="宋体"/>
          <w:color w:val="auto"/>
          <w:kern w:val="2"/>
          <w:u w:val="single"/>
        </w:rPr>
        <w:t>2</w:t>
      </w:r>
      <w:r>
        <w:rPr>
          <w:rFonts w:hint="eastAsia" w:ascii="宋体" w:hAnsi="宋体" w:cs="宋体"/>
          <w:color w:val="auto"/>
          <w:kern w:val="2"/>
          <w:u w:val="single"/>
        </w:rPr>
        <w:t>类标准，即昼间</w:t>
      </w:r>
      <w:r>
        <w:rPr>
          <w:rFonts w:ascii="宋体" w:hAnsi="宋体" w:cs="宋体"/>
          <w:color w:val="auto"/>
          <w:kern w:val="2"/>
          <w:u w:val="single"/>
        </w:rPr>
        <w:t>60dB(A)</w:t>
      </w:r>
      <w:r>
        <w:rPr>
          <w:rFonts w:hint="eastAsia" w:ascii="宋体" w:hAnsi="宋体" w:cs="宋体"/>
          <w:color w:val="auto"/>
          <w:kern w:val="2"/>
          <w:u w:val="single"/>
        </w:rPr>
        <w:t>、夜间</w:t>
      </w:r>
      <w:r>
        <w:rPr>
          <w:rFonts w:ascii="宋体" w:hAnsi="宋体" w:cs="宋体"/>
          <w:color w:val="auto"/>
          <w:kern w:val="2"/>
          <w:u w:val="single"/>
        </w:rPr>
        <w:t>50dB(A)</w:t>
      </w:r>
      <w:r>
        <w:rPr>
          <w:rFonts w:hint="eastAsia" w:ascii="宋体" w:hAnsi="宋体" w:cs="宋体"/>
          <w:color w:val="auto"/>
          <w:kern w:val="2"/>
          <w:u w:val="single"/>
        </w:rPr>
        <w:t xml:space="preserve">。 </w:t>
      </w:r>
    </w:p>
    <w:p w14:paraId="62042F6D">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3</w:t>
      </w:r>
      <w:r>
        <w:rPr>
          <w:rFonts w:hint="eastAsia" w:ascii="宋体" w:hAnsi="宋体" w:cs="宋体"/>
          <w:color w:val="auto"/>
          <w:kern w:val="2"/>
          <w:u w:val="single"/>
        </w:rPr>
        <w:t>）施工期废气、粉尘排放执行《大气污染物综合排放标准》（</w:t>
      </w:r>
      <w:r>
        <w:rPr>
          <w:rFonts w:ascii="宋体" w:hAnsi="宋体" w:cs="宋体"/>
          <w:color w:val="auto"/>
          <w:kern w:val="2"/>
          <w:u w:val="single"/>
        </w:rPr>
        <w:t>GB16297-1996</w:t>
      </w:r>
      <w:r>
        <w:rPr>
          <w:rFonts w:hint="eastAsia" w:ascii="宋体" w:hAnsi="宋体" w:cs="宋体"/>
          <w:color w:val="auto"/>
          <w:kern w:val="2"/>
          <w:u w:val="single"/>
        </w:rPr>
        <w:t xml:space="preserve">）无组织排放监控浓度限值。 </w:t>
      </w:r>
    </w:p>
    <w:p w14:paraId="559C511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4</w:t>
      </w:r>
      <w:r>
        <w:rPr>
          <w:rFonts w:hint="eastAsia" w:ascii="宋体" w:hAnsi="宋体" w:cs="宋体"/>
          <w:color w:val="auto"/>
          <w:kern w:val="2"/>
          <w:u w:val="single"/>
        </w:rPr>
        <w:t>）施工过程中的弃渣及施工人员生活垃圾，场内贮存参照执行《一般工业固体废物贮存和填埋污染控制标准》（</w:t>
      </w:r>
      <w:r>
        <w:rPr>
          <w:rFonts w:ascii="宋体" w:hAnsi="宋体" w:cs="宋体"/>
          <w:color w:val="auto"/>
          <w:kern w:val="2"/>
          <w:u w:val="single"/>
        </w:rPr>
        <w:t>GB 18599-2020</w:t>
      </w:r>
      <w:r>
        <w:rPr>
          <w:rFonts w:hint="eastAsia" w:ascii="宋体" w:hAnsi="宋体" w:cs="宋体"/>
          <w:color w:val="auto"/>
          <w:kern w:val="2"/>
          <w:u w:val="single"/>
        </w:rPr>
        <w:t xml:space="preserve">）。 </w:t>
      </w:r>
    </w:p>
    <w:p w14:paraId="68E0FB02">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w:t>
      </w:r>
      <w:r>
        <w:rPr>
          <w:rFonts w:ascii="宋体" w:hAnsi="宋体" w:cs="宋体"/>
          <w:color w:val="auto"/>
          <w:kern w:val="2"/>
          <w:u w:val="single"/>
        </w:rPr>
        <w:t>5</w:t>
      </w:r>
      <w:r>
        <w:rPr>
          <w:rFonts w:hint="eastAsia" w:ascii="宋体" w:hAnsi="宋体" w:cs="宋体"/>
          <w:color w:val="auto"/>
          <w:kern w:val="2"/>
          <w:u w:val="single"/>
        </w:rPr>
        <w:t>）运行及维修时产生的废机油为危险废物，按《危险废物贮存污染控制标准》（</w:t>
      </w:r>
      <w:r>
        <w:rPr>
          <w:rFonts w:ascii="宋体" w:hAnsi="宋体" w:cs="宋体"/>
          <w:color w:val="auto"/>
          <w:kern w:val="2"/>
          <w:u w:val="single"/>
        </w:rPr>
        <w:t>GB 18597-2001</w:t>
      </w:r>
      <w:r>
        <w:rPr>
          <w:rFonts w:hint="eastAsia" w:ascii="宋体" w:hAnsi="宋体" w:cs="宋体"/>
          <w:color w:val="auto"/>
          <w:kern w:val="2"/>
          <w:u w:val="single"/>
        </w:rPr>
        <w:t>及</w:t>
      </w:r>
      <w:r>
        <w:rPr>
          <w:rFonts w:ascii="宋体" w:hAnsi="宋体" w:cs="宋体"/>
          <w:color w:val="auto"/>
          <w:kern w:val="2"/>
          <w:u w:val="single"/>
        </w:rPr>
        <w:t>2023</w:t>
      </w:r>
      <w:r>
        <w:rPr>
          <w:rFonts w:hint="eastAsia" w:ascii="宋体" w:hAnsi="宋体" w:cs="宋体"/>
          <w:color w:val="auto"/>
          <w:kern w:val="2"/>
          <w:u w:val="single"/>
        </w:rPr>
        <w:t>年修改单）、《建设项目危险废物环境影响评价指南》要求设置暂时储存设施，收集后委托相应资质公司进行回收处置，不得焚烧、排放或卖给其它不法商贩。按照危险废物相关导则、标准、技术规范等要求，严格落实危险废物 环境管理与监测制度，对项目危险废物收集、贮存、运输、利用、处置各环节提出全 过程环境监管要求。</w:t>
      </w:r>
    </w:p>
    <w:p w14:paraId="1A0A7962">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临时用地的复原复垦要求和标准：</w:t>
      </w:r>
    </w:p>
    <w:p w14:paraId="1EDF6F88">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本工程施工占地主要为弃渣场、施工场地和施工道路。 </w:t>
      </w:r>
    </w:p>
    <w:p w14:paraId="7CC6807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施工临时用地的恢复按照《土地复垦条例》（中华人民共和国国务院令第</w:t>
      </w:r>
      <w:r>
        <w:rPr>
          <w:rFonts w:ascii="宋体" w:hAnsi="宋体" w:cs="宋体"/>
          <w:color w:val="auto"/>
          <w:kern w:val="2"/>
          <w:u w:val="single"/>
        </w:rPr>
        <w:t>592</w:t>
      </w:r>
      <w:r>
        <w:rPr>
          <w:rFonts w:hint="eastAsia" w:ascii="宋体" w:hAnsi="宋体" w:cs="宋体"/>
          <w:color w:val="auto"/>
          <w:kern w:val="2"/>
          <w:u w:val="single"/>
        </w:rPr>
        <w:t>号）、《土地复垦技术标准》（试行）、《土地开发整理规划编制规程》（</w:t>
      </w:r>
      <w:r>
        <w:rPr>
          <w:rFonts w:ascii="宋体" w:hAnsi="宋体" w:cs="宋体"/>
          <w:color w:val="auto"/>
          <w:kern w:val="2"/>
          <w:u w:val="single"/>
        </w:rPr>
        <w:t>TD/T1012-2016</w:t>
      </w:r>
      <w:r>
        <w:rPr>
          <w:rFonts w:hint="eastAsia" w:ascii="宋体" w:hAnsi="宋体" w:cs="宋体"/>
          <w:color w:val="auto"/>
          <w:kern w:val="2"/>
          <w:u w:val="single"/>
        </w:rPr>
        <w:t>）和《土地开发整理项目规划设计规范》（</w:t>
      </w:r>
      <w:r>
        <w:rPr>
          <w:rFonts w:ascii="宋体" w:hAnsi="宋体" w:cs="宋体"/>
          <w:color w:val="auto"/>
          <w:kern w:val="2"/>
          <w:u w:val="single"/>
        </w:rPr>
        <w:t>TD/T1012-2000</w:t>
      </w:r>
      <w:r>
        <w:rPr>
          <w:rFonts w:hint="eastAsia" w:ascii="宋体" w:hAnsi="宋体" w:cs="宋体"/>
          <w:color w:val="auto"/>
          <w:kern w:val="2"/>
          <w:u w:val="single"/>
        </w:rPr>
        <w:t xml:space="preserve">）进行，同时满足水土保持和环境保护的相关规定。 </w:t>
      </w:r>
    </w:p>
    <w:p w14:paraId="663AF05A">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临时用地复垦措施应满足以下标准：防洪标准高于现状土地标准；覆土后场地平整，地面坡度一般不超过 </w:t>
      </w:r>
      <w:r>
        <w:rPr>
          <w:rFonts w:ascii="宋体" w:hAnsi="宋体" w:cs="宋体"/>
          <w:color w:val="auto"/>
          <w:kern w:val="2"/>
          <w:u w:val="single"/>
        </w:rPr>
        <w:t xml:space="preserve">5 </w:t>
      </w:r>
      <w:r>
        <w:rPr>
          <w:rFonts w:hint="eastAsia" w:ascii="宋体" w:hAnsi="宋体" w:cs="宋体"/>
          <w:color w:val="auto"/>
          <w:kern w:val="2"/>
          <w:u w:val="single"/>
        </w:rPr>
        <w:t>度；排水设施满足场地要求各土地区块田间设置排水沟渠，满足排水要求；对于具有灌溉要求的水田区块，设置灌水渠道；复垦区内交通道路根据各区块交通要求设置，路面高程高于田面高程</w:t>
      </w:r>
      <w:r>
        <w:rPr>
          <w:rFonts w:ascii="宋体" w:hAnsi="宋体" w:cs="宋体"/>
          <w:color w:val="auto"/>
          <w:kern w:val="2"/>
          <w:u w:val="single"/>
        </w:rPr>
        <w:t>30cm</w:t>
      </w:r>
      <w:r>
        <w:rPr>
          <w:rFonts w:hint="eastAsia" w:ascii="宋体" w:hAnsi="宋体" w:cs="宋体"/>
          <w:color w:val="auto"/>
          <w:kern w:val="2"/>
          <w:u w:val="single"/>
        </w:rPr>
        <w:t>～</w:t>
      </w:r>
      <w:r>
        <w:rPr>
          <w:rFonts w:ascii="宋体" w:hAnsi="宋体" w:cs="宋体"/>
          <w:color w:val="auto"/>
          <w:kern w:val="2"/>
          <w:u w:val="single"/>
        </w:rPr>
        <w:t>50cm</w:t>
      </w:r>
      <w:r>
        <w:rPr>
          <w:rFonts w:hint="eastAsia" w:ascii="宋体" w:hAnsi="宋体" w:cs="宋体"/>
          <w:color w:val="auto"/>
          <w:kern w:val="2"/>
          <w:u w:val="single"/>
        </w:rPr>
        <w:t xml:space="preserve">。 </w:t>
      </w:r>
    </w:p>
    <w:p w14:paraId="7E23A39A">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临时用地复垦措施和程序如下： </w:t>
      </w:r>
    </w:p>
    <w:p w14:paraId="38485544">
      <w:pPr>
        <w:autoSpaceDE/>
        <w:autoSpaceDN/>
        <w:adjustRightInd/>
        <w:spacing w:line="400" w:lineRule="exact"/>
        <w:ind w:firstLine="480" w:firstLineChars="200"/>
        <w:rPr>
          <w:rFonts w:ascii="宋体" w:hAnsi="宋体" w:cs="宋体"/>
          <w:color w:val="auto"/>
          <w:kern w:val="2"/>
          <w:u w:val="single"/>
        </w:rPr>
      </w:pPr>
      <w:r>
        <w:rPr>
          <w:rFonts w:ascii="宋体" w:hAnsi="宋体" w:cs="宋体"/>
          <w:color w:val="auto"/>
          <w:kern w:val="2"/>
          <w:u w:val="single"/>
        </w:rPr>
        <w:t>1</w:t>
      </w:r>
      <w:r>
        <w:rPr>
          <w:rFonts w:hint="eastAsia" w:ascii="宋体" w:hAnsi="宋体" w:cs="宋体"/>
          <w:color w:val="auto"/>
          <w:kern w:val="2"/>
          <w:u w:val="single"/>
        </w:rPr>
        <w:t>）将临时占用耕地表层耕作土剥离收集并清除杂物，统一堆放作为复耕土地的耕作层用土；</w:t>
      </w:r>
      <w:r>
        <w:rPr>
          <w:rFonts w:ascii="宋体" w:hAnsi="宋体" w:cs="宋体"/>
          <w:color w:val="auto"/>
          <w:kern w:val="2"/>
          <w:u w:val="single"/>
        </w:rPr>
        <w:t>2</w:t>
      </w:r>
      <w:r>
        <w:rPr>
          <w:rFonts w:hint="eastAsia" w:ascii="宋体" w:hAnsi="宋体" w:cs="宋体"/>
          <w:color w:val="auto"/>
          <w:kern w:val="2"/>
          <w:u w:val="single"/>
        </w:rPr>
        <w:t>）待临时用地使用完毕后对其进行基本平整；</w:t>
      </w:r>
      <w:r>
        <w:rPr>
          <w:rFonts w:ascii="宋体" w:hAnsi="宋体" w:cs="宋体"/>
          <w:color w:val="auto"/>
          <w:kern w:val="2"/>
          <w:u w:val="single"/>
        </w:rPr>
        <w:t>3</w:t>
      </w:r>
      <w:r>
        <w:rPr>
          <w:rFonts w:hint="eastAsia" w:ascii="宋体" w:hAnsi="宋体" w:cs="宋体"/>
          <w:color w:val="auto"/>
          <w:kern w:val="2"/>
          <w:u w:val="single"/>
        </w:rPr>
        <w:t>）完成耕作层的回填和平整，耕地质量应与占用前等级相同；</w:t>
      </w:r>
      <w:r>
        <w:rPr>
          <w:rFonts w:ascii="宋体" w:hAnsi="宋体" w:cs="宋体"/>
          <w:color w:val="auto"/>
          <w:kern w:val="2"/>
          <w:u w:val="single"/>
        </w:rPr>
        <w:t>4</w:t>
      </w:r>
      <w:r>
        <w:rPr>
          <w:rFonts w:hint="eastAsia" w:ascii="宋体" w:hAnsi="宋体" w:cs="宋体"/>
          <w:color w:val="auto"/>
          <w:kern w:val="2"/>
          <w:u w:val="single"/>
        </w:rPr>
        <w:t>）最后建设排灌渠道和农用交通路网。</w:t>
      </w:r>
    </w:p>
    <w:p w14:paraId="49FBD12B">
      <w:pPr>
        <w:autoSpaceDE/>
        <w:autoSpaceDN/>
        <w:adjustRightInd/>
        <w:spacing w:line="400" w:lineRule="exact"/>
        <w:ind w:firstLine="480" w:firstLineChars="200"/>
        <w:rPr>
          <w:rFonts w:ascii="宋体" w:hAnsi="宋体" w:cs="宋体"/>
          <w:bCs/>
          <w:color w:val="auto"/>
          <w:kern w:val="2"/>
        </w:rPr>
      </w:pPr>
      <w:r>
        <w:rPr>
          <w:rFonts w:hint="eastAsia" w:ascii="宋体" w:hAnsi="宋体" w:cs="宋体"/>
          <w:color w:val="auto"/>
          <w:kern w:val="2"/>
          <w:u w:val="single"/>
        </w:rPr>
        <w:cr/>
      </w:r>
      <w:bookmarkEnd w:id="330"/>
      <w:bookmarkEnd w:id="331"/>
      <w:bookmarkEnd w:id="332"/>
      <w:bookmarkEnd w:id="333"/>
      <w:bookmarkEnd w:id="334"/>
      <w:bookmarkEnd w:id="335"/>
      <w:bookmarkEnd w:id="336"/>
      <w:bookmarkStart w:id="340" w:name="_Toc351203639"/>
      <w:r>
        <w:rPr>
          <w:rFonts w:hint="eastAsia" w:ascii="宋体" w:hAnsi="宋体" w:cs="宋体"/>
          <w:bCs/>
          <w:color w:val="auto"/>
          <w:kern w:val="2"/>
        </w:rPr>
        <w:t>7. 工期和进度</w:t>
      </w:r>
      <w:bookmarkEnd w:id="340"/>
    </w:p>
    <w:p w14:paraId="5C9432B0">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7.1 施工组织设计</w:t>
      </w:r>
    </w:p>
    <w:p w14:paraId="3C69827F">
      <w:pPr>
        <w:spacing w:line="400" w:lineRule="exact"/>
        <w:ind w:firstLine="480" w:firstLineChars="200"/>
        <w:rPr>
          <w:rFonts w:ascii="宋体" w:hAnsi="宋体" w:cs="宋体"/>
          <w:color w:val="auto"/>
        </w:rPr>
      </w:pPr>
      <w:r>
        <w:rPr>
          <w:rFonts w:hint="eastAsia" w:ascii="宋体" w:hAnsi="宋体" w:cs="宋体"/>
          <w:color w:val="auto"/>
          <w:kern w:val="2"/>
        </w:rPr>
        <w:t>7.1.1 合</w:t>
      </w:r>
      <w:r>
        <w:rPr>
          <w:rFonts w:hint="eastAsia" w:ascii="宋体" w:hAnsi="宋体" w:cs="宋体"/>
          <w:color w:val="auto"/>
        </w:rPr>
        <w:t>同当事人约定的施工组织设计应包括的其他内容：</w:t>
      </w:r>
      <w:r>
        <w:rPr>
          <w:rFonts w:hint="eastAsia" w:ascii="宋体" w:hAnsi="宋体" w:cs="宋体"/>
          <w:color w:val="auto"/>
          <w:kern w:val="2"/>
          <w:u w:val="single"/>
        </w:rPr>
        <w:t>（1）施工方案；（2）施工现场平面布置图；（3）施工进度计划和保证措施；（4）劳动力及材料供应计划；（5）施工机械设备的选用；（6）质量保证体系及措施；（7）安全生产、文明施工措施；（8）环境保护、成本控制措施；（9）合同当事人约定的其他内容</w:t>
      </w:r>
      <w:r>
        <w:rPr>
          <w:rFonts w:hint="eastAsia" w:ascii="宋体" w:hAnsi="宋体" w:cs="宋体"/>
          <w:color w:val="auto"/>
          <w:kern w:val="2"/>
        </w:rPr>
        <w:t>。</w:t>
      </w:r>
    </w:p>
    <w:p w14:paraId="36C025F1">
      <w:pPr>
        <w:spacing w:line="400" w:lineRule="exact"/>
        <w:ind w:firstLine="480" w:firstLineChars="200"/>
        <w:rPr>
          <w:rFonts w:ascii="宋体" w:hAnsi="宋体" w:cs="宋体"/>
          <w:color w:val="auto"/>
        </w:rPr>
      </w:pPr>
      <w:r>
        <w:rPr>
          <w:rFonts w:hint="eastAsia" w:ascii="宋体" w:hAnsi="宋体" w:cs="宋体"/>
          <w:color w:val="auto"/>
          <w:kern w:val="2"/>
        </w:rPr>
        <w:t xml:space="preserve">7.1.2 </w:t>
      </w:r>
      <w:r>
        <w:rPr>
          <w:rFonts w:hint="eastAsia" w:ascii="宋体" w:hAnsi="宋体" w:cs="宋体"/>
          <w:color w:val="auto"/>
        </w:rPr>
        <w:t>施工组织设计的提交和修改</w:t>
      </w:r>
    </w:p>
    <w:p w14:paraId="047C664C">
      <w:pPr>
        <w:spacing w:line="400" w:lineRule="exact"/>
        <w:ind w:firstLine="480" w:firstLineChars="200"/>
        <w:rPr>
          <w:rFonts w:ascii="宋体" w:hAnsi="宋体" w:cs="宋体"/>
          <w:color w:val="auto"/>
          <w:kern w:val="2"/>
        </w:rPr>
      </w:pPr>
      <w:r>
        <w:rPr>
          <w:rFonts w:hint="eastAsia" w:ascii="宋体" w:hAnsi="宋体" w:cs="宋体"/>
          <w:color w:val="auto"/>
        </w:rPr>
        <w:t>承包人提交详细施工组织设计的期限的约定：</w:t>
      </w:r>
      <w:r>
        <w:rPr>
          <w:rFonts w:hint="eastAsia" w:ascii="宋体" w:hAnsi="宋体" w:cs="宋体"/>
          <w:color w:val="auto"/>
          <w:kern w:val="2"/>
          <w:u w:val="single"/>
        </w:rPr>
        <w:t xml:space="preserve"> 承包人有责任根据招标文件、图纸、现场实际情况及发包人、监理人的意见等要求调整施工组织设计，向发包人、监理人提交符合工程实际情况的具有可实施性的施工组织设计，并在签订施工合同后二十天内且不迟于开工前七日得到发包人、监理人的认可。每月20日前提交下月施工计划（包含完成工程量计划及安排的人员数量） </w:t>
      </w:r>
      <w:r>
        <w:rPr>
          <w:rFonts w:hint="eastAsia" w:ascii="宋体" w:hAnsi="宋体" w:cs="宋体"/>
          <w:color w:val="auto"/>
          <w:kern w:val="2"/>
        </w:rPr>
        <w:t>。</w:t>
      </w:r>
    </w:p>
    <w:p w14:paraId="336D199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发包人和监理人在收到详细的施工组织设计后确认或提出修改意见的期限：</w:t>
      </w:r>
    </w:p>
    <w:p w14:paraId="7B7CC27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u w:val="single"/>
        </w:rPr>
        <w:t>　按照通用条款约定　　</w:t>
      </w:r>
      <w:r>
        <w:rPr>
          <w:rFonts w:hint="eastAsia" w:ascii="宋体" w:hAnsi="宋体" w:cs="宋体"/>
          <w:color w:val="auto"/>
          <w:kern w:val="2"/>
        </w:rPr>
        <w:t>。</w:t>
      </w:r>
    </w:p>
    <w:p w14:paraId="7C3C9FDF">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w:t>
      </w:r>
      <w:bookmarkStart w:id="341" w:name="_Toc297216173"/>
      <w:bookmarkStart w:id="342" w:name="_Toc297123514"/>
      <w:bookmarkStart w:id="343" w:name="_Toc312678005"/>
      <w:bookmarkStart w:id="344" w:name="_Toc300934966"/>
      <w:bookmarkStart w:id="345" w:name="_Toc303539123"/>
      <w:bookmarkStart w:id="346" w:name="_Toc312677479"/>
      <w:bookmarkStart w:id="347" w:name="_Toc304295541"/>
      <w:r>
        <w:rPr>
          <w:rFonts w:hint="eastAsia" w:ascii="宋体" w:hAnsi="宋体" w:cs="宋体"/>
          <w:color w:val="auto"/>
          <w:kern w:val="2"/>
        </w:rPr>
        <w:t>.2 施工进度计划</w:t>
      </w:r>
    </w:p>
    <w:p w14:paraId="3CCE360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7.2.2 施工进度计划的修订</w:t>
      </w:r>
    </w:p>
    <w:p w14:paraId="4DFAB84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发包人和监理人在收到修订的施工进度计划后确认或提出修改意见的期限：</w:t>
      </w:r>
      <w:r>
        <w:rPr>
          <w:rFonts w:hint="eastAsia" w:ascii="宋体" w:hAnsi="宋体" w:cs="宋体"/>
          <w:color w:val="auto"/>
          <w:kern w:val="2"/>
          <w:u w:val="single"/>
        </w:rPr>
        <w:t xml:space="preserve">   按照通用条款约定   </w:t>
      </w:r>
      <w:r>
        <w:rPr>
          <w:rFonts w:hint="eastAsia" w:ascii="宋体" w:hAnsi="宋体" w:cs="宋体"/>
          <w:color w:val="auto"/>
          <w:kern w:val="2"/>
        </w:rPr>
        <w:t>。</w:t>
      </w:r>
    </w:p>
    <w:p w14:paraId="267C558F">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7.3 开工</w:t>
      </w:r>
    </w:p>
    <w:p w14:paraId="0AEB19A8">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7.3.1 开工准备</w:t>
      </w:r>
    </w:p>
    <w:p w14:paraId="7843F92D">
      <w:pPr>
        <w:autoSpaceDE/>
        <w:autoSpaceDN/>
        <w:adjustRightInd/>
        <w:spacing w:line="400" w:lineRule="exact"/>
        <w:ind w:firstLine="645"/>
        <w:rPr>
          <w:rFonts w:ascii="宋体" w:hAnsi="宋体" w:cs="宋体"/>
          <w:color w:val="auto"/>
          <w:kern w:val="2"/>
          <w:u w:val="single"/>
        </w:rPr>
      </w:pPr>
      <w:r>
        <w:rPr>
          <w:rFonts w:hint="eastAsia" w:ascii="宋体" w:hAnsi="宋体" w:cs="宋体"/>
          <w:color w:val="auto"/>
          <w:kern w:val="2"/>
        </w:rPr>
        <w:t>关于承包人提交</w:t>
      </w:r>
      <w:r>
        <w:rPr>
          <w:rFonts w:hint="eastAsia" w:ascii="宋体" w:hAnsi="宋体" w:cs="宋体"/>
          <w:color w:val="auto"/>
        </w:rPr>
        <w:t>工程开工报审表的期限：</w:t>
      </w:r>
      <w:r>
        <w:rPr>
          <w:rFonts w:hint="eastAsia" w:ascii="宋体" w:hAnsi="宋体" w:cs="宋体"/>
          <w:color w:val="auto"/>
          <w:kern w:val="2"/>
          <w:u w:val="single"/>
        </w:rPr>
        <w:t xml:space="preserve">  按照通用条款约定  </w:t>
      </w:r>
      <w:r>
        <w:rPr>
          <w:rFonts w:hint="eastAsia" w:ascii="宋体" w:hAnsi="宋体" w:cs="宋体"/>
          <w:color w:val="auto"/>
          <w:kern w:val="2"/>
        </w:rPr>
        <w:t>。</w:t>
      </w:r>
    </w:p>
    <w:p w14:paraId="62BB278F">
      <w:pPr>
        <w:autoSpaceDE/>
        <w:autoSpaceDN/>
        <w:adjustRightInd/>
        <w:spacing w:line="400" w:lineRule="exact"/>
        <w:rPr>
          <w:rFonts w:ascii="宋体" w:hAnsi="宋体" w:cs="宋体"/>
          <w:color w:val="auto"/>
          <w:kern w:val="2"/>
        </w:rPr>
      </w:pPr>
      <w:r>
        <w:rPr>
          <w:rFonts w:hint="eastAsia" w:ascii="宋体" w:hAnsi="宋体" w:cs="宋体"/>
          <w:color w:val="auto"/>
          <w:kern w:val="2"/>
        </w:rPr>
        <w:t>关于发包人应完成的其他开工准备工作及期限：</w:t>
      </w:r>
      <w:r>
        <w:rPr>
          <w:rFonts w:hint="eastAsia" w:ascii="宋体" w:hAnsi="宋体" w:cs="宋体"/>
          <w:color w:val="auto"/>
          <w:kern w:val="2"/>
          <w:u w:val="single"/>
        </w:rPr>
        <w:t xml:space="preserve"> /  </w:t>
      </w:r>
      <w:r>
        <w:rPr>
          <w:rFonts w:hint="eastAsia" w:ascii="宋体" w:hAnsi="宋体" w:cs="宋体"/>
          <w:color w:val="auto"/>
          <w:kern w:val="2"/>
        </w:rPr>
        <w:t>。</w:t>
      </w:r>
    </w:p>
    <w:p w14:paraId="40E98EA9">
      <w:pPr>
        <w:autoSpaceDE/>
        <w:autoSpaceDN/>
        <w:adjustRightInd/>
        <w:spacing w:line="400" w:lineRule="exact"/>
        <w:rPr>
          <w:rFonts w:ascii="宋体" w:hAnsi="宋体" w:cs="宋体"/>
          <w:color w:val="auto"/>
          <w:kern w:val="2"/>
        </w:rPr>
      </w:pPr>
      <w:r>
        <w:rPr>
          <w:rFonts w:hint="eastAsia" w:ascii="宋体" w:hAnsi="宋体" w:cs="宋体"/>
          <w:color w:val="auto"/>
          <w:kern w:val="2"/>
        </w:rPr>
        <w:t>关于承包人应完成的其他开工准备工作及期限：</w:t>
      </w:r>
      <w:r>
        <w:rPr>
          <w:rFonts w:hint="eastAsia" w:ascii="宋体" w:hAnsi="宋体" w:cs="宋体"/>
          <w:color w:val="auto"/>
          <w:kern w:val="2"/>
          <w:u w:val="single"/>
        </w:rPr>
        <w:t xml:space="preserve"> 按发包人和监理人要求执行 </w:t>
      </w:r>
      <w:r>
        <w:rPr>
          <w:rFonts w:hint="eastAsia" w:ascii="宋体" w:hAnsi="宋体" w:cs="宋体"/>
          <w:color w:val="auto"/>
          <w:kern w:val="2"/>
        </w:rPr>
        <w:t>。</w:t>
      </w:r>
    </w:p>
    <w:p w14:paraId="5B12D0F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7.3.2开工通知</w:t>
      </w:r>
    </w:p>
    <w:p w14:paraId="7BE6AEC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因发包人原因造成监理人未能在计划开工日期之日起</w:t>
      </w:r>
      <w:r>
        <w:rPr>
          <w:rFonts w:hint="eastAsia" w:ascii="宋体" w:hAnsi="宋体" w:cs="宋体"/>
          <w:color w:val="auto"/>
          <w:kern w:val="2"/>
          <w:u w:val="single"/>
        </w:rPr>
        <w:t xml:space="preserve"> 180 </w:t>
      </w:r>
      <w:r>
        <w:rPr>
          <w:rFonts w:hint="eastAsia" w:ascii="宋体" w:hAnsi="宋体" w:cs="宋体"/>
          <w:color w:val="auto"/>
          <w:kern w:val="2"/>
        </w:rPr>
        <w:t>天内发出开工通知的，承包人有权提出价格调整要求，或者解除合同。</w:t>
      </w:r>
    </w:p>
    <w:bookmarkEnd w:id="341"/>
    <w:bookmarkEnd w:id="342"/>
    <w:bookmarkEnd w:id="343"/>
    <w:bookmarkEnd w:id="344"/>
    <w:bookmarkEnd w:id="345"/>
    <w:bookmarkEnd w:id="346"/>
    <w:bookmarkEnd w:id="347"/>
    <w:p w14:paraId="5BCCD4F9">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7.4 测量放线</w:t>
      </w:r>
    </w:p>
    <w:p w14:paraId="5C1340E0">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7.4.1发包人通过监理人向承包人提供测量基准点、基准线和水准点及其书面资料的期限：</w:t>
      </w:r>
      <w:r>
        <w:rPr>
          <w:rFonts w:hint="eastAsia" w:ascii="宋体" w:hAnsi="宋体" w:cs="宋体"/>
          <w:color w:val="auto"/>
          <w:kern w:val="2"/>
          <w:u w:val="single"/>
        </w:rPr>
        <w:t>开工前七天提供准确的水准点、坐标点书面资料一份，双方现场交验，，校验完成后，即由承包人负责，此后由于破坏或失准带来的重新测量、放样等费用及由此造成的其他损失均由承包人承担</w:t>
      </w:r>
      <w:r>
        <w:rPr>
          <w:rFonts w:hint="eastAsia" w:ascii="宋体" w:hAnsi="宋体" w:cs="宋体"/>
          <w:color w:val="auto"/>
          <w:kern w:val="2"/>
        </w:rPr>
        <w:t>。</w:t>
      </w:r>
    </w:p>
    <w:p w14:paraId="69ACCB35">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w:t>
      </w:r>
      <w:bookmarkStart w:id="348" w:name="_Toc297123516"/>
      <w:bookmarkStart w:id="349" w:name="_Toc300934968"/>
      <w:bookmarkStart w:id="350" w:name="_Toc297216175"/>
      <w:bookmarkStart w:id="351" w:name="_Toc303539125"/>
      <w:bookmarkStart w:id="352" w:name="_Toc304295546"/>
      <w:bookmarkStart w:id="353" w:name="_Toc312677484"/>
      <w:bookmarkStart w:id="354" w:name="_Toc312678010"/>
      <w:r>
        <w:rPr>
          <w:rFonts w:hint="eastAsia" w:ascii="宋体" w:hAnsi="宋体" w:cs="宋体"/>
          <w:color w:val="auto"/>
          <w:kern w:val="2"/>
        </w:rPr>
        <w:t>.5 工期延误</w:t>
      </w:r>
    </w:p>
    <w:p w14:paraId="24FC976F">
      <w:pPr>
        <w:autoSpaceDE/>
        <w:autoSpaceDN/>
        <w:adjustRightInd/>
        <w:spacing w:after="120" w:line="400" w:lineRule="exact"/>
        <w:ind w:firstLine="480" w:firstLineChars="200"/>
        <w:jc w:val="both"/>
        <w:rPr>
          <w:rFonts w:ascii="宋体" w:hAnsi="宋体" w:cs="宋体"/>
          <w:color w:val="auto"/>
          <w:kern w:val="2"/>
          <w:u w:val="single"/>
        </w:rPr>
      </w:pPr>
      <w:r>
        <w:rPr>
          <w:rFonts w:hint="eastAsia" w:ascii="宋体" w:hAnsi="宋体" w:cs="宋体"/>
          <w:color w:val="auto"/>
          <w:kern w:val="2"/>
          <w:u w:val="single"/>
        </w:rPr>
        <w:t>对由于以下原因造成竣工日期推迟的延误，经甲方代表确认后，合同工期可相应顺延：（1）额外或附加的增加工程量超过合同造价10%以上；（2）由甲方造成的延误、障碍、阻止；（3）不可抗力；（4）非承包人的过失或违约造成的。</w:t>
      </w:r>
    </w:p>
    <w:bookmarkEnd w:id="348"/>
    <w:bookmarkEnd w:id="349"/>
    <w:bookmarkEnd w:id="350"/>
    <w:bookmarkEnd w:id="351"/>
    <w:bookmarkEnd w:id="352"/>
    <w:bookmarkEnd w:id="353"/>
    <w:bookmarkEnd w:id="354"/>
    <w:p w14:paraId="094A356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7.5.1 因发包人原因导致工期延误</w:t>
      </w:r>
    </w:p>
    <w:p w14:paraId="7EEE524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（7）因发包人原因导致工期延误的其他情形：</w:t>
      </w:r>
      <w:r>
        <w:rPr>
          <w:rFonts w:hint="eastAsia" w:ascii="宋体" w:hAnsi="宋体" w:cs="宋体"/>
          <w:color w:val="auto"/>
          <w:kern w:val="2"/>
          <w:u w:val="single"/>
        </w:rPr>
        <w:t xml:space="preserve">  /  </w:t>
      </w:r>
      <w:r>
        <w:rPr>
          <w:rFonts w:hint="eastAsia" w:ascii="宋体" w:hAnsi="宋体" w:cs="宋体"/>
          <w:color w:val="auto"/>
          <w:kern w:val="2"/>
        </w:rPr>
        <w:t>。</w:t>
      </w:r>
    </w:p>
    <w:p w14:paraId="17D6722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w:t>
      </w:r>
      <w:bookmarkStart w:id="355" w:name="_Toc318581169"/>
      <w:bookmarkStart w:id="356" w:name="_Toc312678012"/>
      <w:bookmarkStart w:id="357" w:name="_Toc312677486"/>
      <w:bookmarkStart w:id="358" w:name="_Toc297216177"/>
      <w:bookmarkStart w:id="359" w:name="_Toc297123518"/>
      <w:bookmarkStart w:id="360" w:name="_Toc303539127"/>
      <w:bookmarkStart w:id="361" w:name="_Toc304295548"/>
      <w:bookmarkStart w:id="362" w:name="_Toc300934970"/>
      <w:r>
        <w:rPr>
          <w:rFonts w:hint="eastAsia" w:ascii="宋体" w:hAnsi="宋体" w:cs="宋体"/>
          <w:color w:val="auto"/>
          <w:kern w:val="2"/>
        </w:rPr>
        <w:t>.5.2 因承包人原因导致工期延误</w:t>
      </w:r>
    </w:p>
    <w:bookmarkEnd w:id="355"/>
    <w:bookmarkEnd w:id="356"/>
    <w:bookmarkEnd w:id="357"/>
    <w:p w14:paraId="18E6742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因</w:t>
      </w:r>
      <w:bookmarkStart w:id="363" w:name="_Toc312678013"/>
      <w:bookmarkStart w:id="364" w:name="_Toc312677487"/>
      <w:bookmarkStart w:id="365" w:name="_Toc318581170"/>
      <w:r>
        <w:rPr>
          <w:rFonts w:hint="eastAsia" w:ascii="宋体" w:hAnsi="宋体" w:cs="宋体"/>
          <w:color w:val="auto"/>
          <w:kern w:val="2"/>
        </w:rPr>
        <w:t>承包人原因造成工期延误，逾期竣工违约金的计算方法为：</w:t>
      </w:r>
      <w:r>
        <w:rPr>
          <w:rFonts w:hint="eastAsia" w:ascii="宋体" w:hAnsi="宋体" w:cs="宋体"/>
          <w:color w:val="auto"/>
          <w:kern w:val="2"/>
          <w:u w:val="single"/>
        </w:rPr>
        <w:t>（1）发包人按月对承包人进度进行考核，因承包人原因，承包人不能按经批准的施工组织计划进度工期要求完成相应工作内容的，每延误一天，处以1万元/天的违约金；承包人通过努力，赶上进度的，可返还已扣违约金。（2）因承包人原因导致进度滞后被市级政府部门及以上部门通报批评的，扣除违约金5万元/次。（3）因承包人原因不能按合同约定工期竣工，每延误一天，处以5万元/天的违约金</w:t>
      </w:r>
      <w:r>
        <w:rPr>
          <w:rFonts w:hint="eastAsia" w:ascii="宋体" w:hAnsi="宋体" w:cs="宋体"/>
          <w:color w:val="auto"/>
          <w:kern w:val="2"/>
        </w:rPr>
        <w:t>。</w:t>
      </w:r>
      <w:bookmarkEnd w:id="358"/>
      <w:bookmarkEnd w:id="359"/>
      <w:bookmarkEnd w:id="360"/>
      <w:bookmarkEnd w:id="361"/>
      <w:bookmarkEnd w:id="362"/>
      <w:bookmarkEnd w:id="363"/>
      <w:bookmarkEnd w:id="364"/>
    </w:p>
    <w:bookmarkEnd w:id="365"/>
    <w:p w14:paraId="5C01B24F">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因承包人原因造成工期延误，逾</w:t>
      </w:r>
      <w:bookmarkStart w:id="366" w:name="_Toc318581171"/>
      <w:bookmarkStart w:id="367" w:name="_Toc312678014"/>
      <w:r>
        <w:rPr>
          <w:rFonts w:hint="eastAsia" w:ascii="宋体" w:hAnsi="宋体" w:cs="宋体"/>
          <w:color w:val="auto"/>
          <w:kern w:val="2"/>
        </w:rPr>
        <w:t>期竣工违约金的上限：</w:t>
      </w:r>
      <w:r>
        <w:rPr>
          <w:rFonts w:hint="eastAsia" w:ascii="宋体" w:hAnsi="宋体" w:cs="宋体"/>
          <w:color w:val="auto"/>
          <w:kern w:val="2"/>
          <w:u w:val="single"/>
        </w:rPr>
        <w:t xml:space="preserve"> 逾期竣工违约金的上限不超过签约施工合同价的</w:t>
      </w:r>
      <w:r>
        <w:rPr>
          <w:rFonts w:ascii="宋体" w:hAnsi="宋体" w:cs="宋体"/>
          <w:color w:val="auto"/>
          <w:kern w:val="2"/>
          <w:u w:val="single"/>
        </w:rPr>
        <w:t xml:space="preserve"> 2</w:t>
      </w:r>
      <w:r>
        <w:rPr>
          <w:rFonts w:hint="eastAsia" w:ascii="宋体" w:hAnsi="宋体" w:cs="宋体"/>
          <w:color w:val="auto"/>
          <w:kern w:val="2"/>
          <w:u w:val="single"/>
        </w:rPr>
        <w:t xml:space="preserve">％ </w:t>
      </w:r>
      <w:r>
        <w:rPr>
          <w:rFonts w:hint="eastAsia" w:ascii="宋体" w:hAnsi="宋体" w:cs="宋体"/>
          <w:color w:val="auto"/>
          <w:kern w:val="2"/>
        </w:rPr>
        <w:t>。</w:t>
      </w:r>
    </w:p>
    <w:bookmarkEnd w:id="366"/>
    <w:bookmarkEnd w:id="367"/>
    <w:p w14:paraId="482273DD">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w:t>
      </w:r>
      <w:bookmarkStart w:id="368" w:name="_Toc312678015"/>
      <w:bookmarkStart w:id="369" w:name="_Toc297123519"/>
      <w:bookmarkStart w:id="370" w:name="_Toc304295549"/>
      <w:bookmarkStart w:id="371" w:name="_Toc300934971"/>
      <w:bookmarkStart w:id="372" w:name="_Toc297216178"/>
      <w:bookmarkStart w:id="373" w:name="_Toc303539128"/>
      <w:r>
        <w:rPr>
          <w:rFonts w:hint="eastAsia" w:ascii="宋体" w:hAnsi="宋体" w:cs="宋体"/>
          <w:color w:val="auto"/>
          <w:kern w:val="2"/>
        </w:rPr>
        <w:t>.6 不</w:t>
      </w:r>
      <w:bookmarkEnd w:id="368"/>
      <w:bookmarkEnd w:id="369"/>
      <w:bookmarkEnd w:id="370"/>
      <w:bookmarkEnd w:id="371"/>
      <w:bookmarkEnd w:id="372"/>
      <w:bookmarkEnd w:id="373"/>
      <w:r>
        <w:rPr>
          <w:rFonts w:hint="eastAsia" w:ascii="宋体" w:hAnsi="宋体" w:cs="宋体"/>
          <w:color w:val="auto"/>
          <w:kern w:val="2"/>
        </w:rPr>
        <w:t>利物质条件</w:t>
      </w:r>
    </w:p>
    <w:p w14:paraId="6CC3C617">
      <w:pPr>
        <w:autoSpaceDE/>
        <w:autoSpaceDN/>
        <w:adjustRightInd/>
        <w:spacing w:line="400" w:lineRule="exact"/>
        <w:ind w:firstLine="480" w:firstLineChars="200"/>
        <w:rPr>
          <w:rFonts w:ascii="宋体" w:hAnsi="宋体" w:cs="宋体"/>
          <w:color w:val="auto"/>
          <w:kern w:val="2"/>
        </w:rPr>
      </w:pPr>
      <w:bookmarkStart w:id="374" w:name="_Toc297216179"/>
      <w:bookmarkStart w:id="375" w:name="_Toc312678016"/>
      <w:bookmarkStart w:id="376" w:name="_Toc303539129"/>
      <w:bookmarkStart w:id="377" w:name="_Toc304295550"/>
      <w:bookmarkStart w:id="378" w:name="_Toc300934972"/>
      <w:bookmarkStart w:id="379" w:name="_Toc297123520"/>
      <w:bookmarkStart w:id="380" w:name="_Toc318581172"/>
      <w:r>
        <w:rPr>
          <w:rFonts w:hint="eastAsia" w:ascii="宋体" w:hAnsi="宋体" w:cs="宋体"/>
          <w:color w:val="auto"/>
          <w:kern w:val="2"/>
        </w:rPr>
        <w:t>不利物质条件的其他情形和有关约定：</w:t>
      </w:r>
      <w:r>
        <w:rPr>
          <w:rFonts w:hint="eastAsia" w:ascii="宋体" w:hAnsi="宋体" w:cs="宋体"/>
          <w:color w:val="auto"/>
          <w:kern w:val="2"/>
          <w:u w:val="single"/>
        </w:rPr>
        <w:t xml:space="preserve"> 按通用条款执行  </w:t>
      </w:r>
      <w:r>
        <w:rPr>
          <w:rFonts w:hint="eastAsia" w:ascii="宋体" w:hAnsi="宋体" w:cs="宋体"/>
          <w:color w:val="auto"/>
          <w:kern w:val="2"/>
        </w:rPr>
        <w:t>。</w:t>
      </w:r>
    </w:p>
    <w:bookmarkEnd w:id="374"/>
    <w:bookmarkEnd w:id="375"/>
    <w:bookmarkEnd w:id="376"/>
    <w:bookmarkEnd w:id="377"/>
    <w:bookmarkEnd w:id="378"/>
    <w:bookmarkEnd w:id="379"/>
    <w:bookmarkEnd w:id="380"/>
    <w:p w14:paraId="2D935445">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7</w:t>
      </w:r>
      <w:bookmarkStart w:id="381" w:name="_Toc300934973"/>
      <w:bookmarkStart w:id="382" w:name="_Toc297216180"/>
      <w:bookmarkStart w:id="383" w:name="_Toc303539130"/>
      <w:bookmarkStart w:id="384" w:name="_Toc304295551"/>
      <w:bookmarkStart w:id="385" w:name="_Toc312678017"/>
      <w:bookmarkStart w:id="386" w:name="_Toc297123521"/>
      <w:r>
        <w:rPr>
          <w:rFonts w:hint="eastAsia" w:ascii="宋体" w:hAnsi="宋体" w:cs="宋体"/>
          <w:color w:val="auto"/>
          <w:kern w:val="2"/>
        </w:rPr>
        <w:t>.7异常恶劣的气候条件</w:t>
      </w:r>
    </w:p>
    <w:bookmarkEnd w:id="381"/>
    <w:bookmarkEnd w:id="382"/>
    <w:bookmarkEnd w:id="383"/>
    <w:bookmarkEnd w:id="384"/>
    <w:bookmarkEnd w:id="385"/>
    <w:bookmarkEnd w:id="386"/>
    <w:p w14:paraId="0814B4E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发包人和承包人同意以下情形视为异常恶劣的气候条件：</w:t>
      </w:r>
    </w:p>
    <w:p w14:paraId="1D6CF9F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w:t>
      </w:r>
      <w:r>
        <w:rPr>
          <w:rFonts w:hint="eastAsia" w:ascii="宋体" w:hAnsi="宋体" w:cs="宋体"/>
          <w:color w:val="auto"/>
          <w:kern w:val="2"/>
          <w:u w:val="single"/>
        </w:rPr>
        <w:t xml:space="preserve">           按国家规定           </w:t>
      </w:r>
      <w:r>
        <w:rPr>
          <w:rFonts w:hint="eastAsia" w:ascii="宋体" w:hAnsi="宋体" w:cs="宋体"/>
          <w:color w:val="auto"/>
          <w:kern w:val="2"/>
        </w:rPr>
        <w:t>；</w:t>
      </w:r>
    </w:p>
    <w:p w14:paraId="78BDDF0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w:t>
      </w:r>
      <w:r>
        <w:rPr>
          <w:rFonts w:hint="eastAsia" w:ascii="宋体" w:hAnsi="宋体" w:cs="宋体"/>
          <w:color w:val="auto"/>
          <w:kern w:val="2"/>
          <w:u w:val="single"/>
        </w:rPr>
        <w:t xml:space="preserve">            /                    </w:t>
      </w:r>
      <w:r>
        <w:rPr>
          <w:rFonts w:hint="eastAsia" w:ascii="宋体" w:hAnsi="宋体" w:cs="宋体"/>
          <w:color w:val="auto"/>
          <w:kern w:val="2"/>
        </w:rPr>
        <w:t>；</w:t>
      </w:r>
    </w:p>
    <w:p w14:paraId="2722042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（3）</w:t>
      </w:r>
      <w:r>
        <w:rPr>
          <w:rFonts w:hint="eastAsia" w:ascii="宋体" w:hAnsi="宋体" w:cs="宋体"/>
          <w:color w:val="auto"/>
          <w:kern w:val="2"/>
          <w:u w:val="single"/>
        </w:rPr>
        <w:t xml:space="preserve">            /                    </w:t>
      </w:r>
      <w:r>
        <w:rPr>
          <w:rFonts w:hint="eastAsia" w:ascii="宋体" w:hAnsi="宋体" w:cs="宋体"/>
          <w:color w:val="auto"/>
          <w:kern w:val="2"/>
        </w:rPr>
        <w:t>。</w:t>
      </w:r>
    </w:p>
    <w:p w14:paraId="5F05581A">
      <w:pPr>
        <w:autoSpaceDE/>
        <w:autoSpaceDN/>
        <w:adjustRightInd/>
        <w:spacing w:after="120" w:line="400" w:lineRule="exact"/>
        <w:ind w:firstLine="480" w:firstLineChars="200"/>
        <w:jc w:val="both"/>
        <w:outlineLvl w:val="0"/>
        <w:rPr>
          <w:rFonts w:ascii="宋体" w:hAnsi="宋体" w:cs="宋体"/>
          <w:color w:val="auto"/>
          <w:kern w:val="2"/>
        </w:rPr>
      </w:pPr>
      <w:bookmarkStart w:id="387" w:name="_Toc20338"/>
      <w:r>
        <w:rPr>
          <w:rFonts w:hint="eastAsia" w:ascii="宋体" w:hAnsi="宋体" w:cs="宋体"/>
          <w:color w:val="auto"/>
          <w:kern w:val="2"/>
        </w:rPr>
        <w:t>7.9 提前竣工的奖励</w:t>
      </w:r>
      <w:bookmarkEnd w:id="387"/>
    </w:p>
    <w:p w14:paraId="6B11CFC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7.9.2提前竣工的奖励：</w:t>
      </w:r>
      <w:r>
        <w:rPr>
          <w:rFonts w:hint="eastAsia" w:ascii="宋体" w:hAnsi="宋体" w:cs="宋体"/>
          <w:color w:val="auto"/>
          <w:kern w:val="2"/>
          <w:u w:val="single"/>
        </w:rPr>
        <w:t xml:space="preserve">  /  </w:t>
      </w:r>
      <w:r>
        <w:rPr>
          <w:rFonts w:hint="eastAsia" w:ascii="宋体" w:hAnsi="宋体" w:cs="宋体"/>
          <w:color w:val="auto"/>
          <w:kern w:val="2"/>
        </w:rPr>
        <w:t>。</w:t>
      </w:r>
    </w:p>
    <w:p w14:paraId="255D32E7">
      <w:pPr>
        <w:keepNext/>
        <w:keepLines/>
        <w:spacing w:before="120" w:after="120" w:line="400" w:lineRule="exact"/>
        <w:jc w:val="both"/>
        <w:outlineLvl w:val="3"/>
        <w:rPr>
          <w:rFonts w:ascii="宋体" w:hAnsi="宋体" w:cs="宋体"/>
          <w:bCs/>
          <w:color w:val="auto"/>
          <w:kern w:val="2"/>
        </w:rPr>
      </w:pPr>
      <w:bookmarkStart w:id="388" w:name="_Toc351203640"/>
      <w:r>
        <w:rPr>
          <w:rFonts w:hint="eastAsia" w:ascii="宋体" w:hAnsi="宋体" w:cs="宋体"/>
          <w:bCs/>
          <w:color w:val="auto"/>
          <w:kern w:val="2"/>
        </w:rPr>
        <w:t>8. 材料与设备</w:t>
      </w:r>
      <w:bookmarkEnd w:id="388"/>
    </w:p>
    <w:bookmarkEnd w:id="319"/>
    <w:bookmarkEnd w:id="320"/>
    <w:bookmarkEnd w:id="321"/>
    <w:bookmarkEnd w:id="322"/>
    <w:bookmarkEnd w:id="323"/>
    <w:bookmarkEnd w:id="324"/>
    <w:bookmarkEnd w:id="325"/>
    <w:bookmarkEnd w:id="326"/>
    <w:bookmarkEnd w:id="327"/>
    <w:bookmarkEnd w:id="328"/>
    <w:p w14:paraId="03769C84">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8</w:t>
      </w:r>
      <w:bookmarkStart w:id="389" w:name="_Toc297120467"/>
      <w:bookmarkStart w:id="390" w:name="_Toc297048353"/>
      <w:bookmarkStart w:id="391" w:name="_Toc297123527"/>
      <w:bookmarkStart w:id="392" w:name="_Toc300934979"/>
      <w:bookmarkStart w:id="393" w:name="_Toc292559372"/>
      <w:bookmarkStart w:id="394" w:name="_Toc292559877"/>
      <w:bookmarkStart w:id="395" w:name="_Toc312677493"/>
      <w:bookmarkStart w:id="396" w:name="_Toc280868654"/>
      <w:bookmarkStart w:id="397" w:name="_Toc297216186"/>
      <w:bookmarkStart w:id="398" w:name="_Toc296346668"/>
      <w:bookmarkStart w:id="399" w:name="_Toc296503167"/>
      <w:bookmarkStart w:id="400" w:name="_Toc304295556"/>
      <w:bookmarkStart w:id="401" w:name="_Toc312678019"/>
      <w:bookmarkStart w:id="402" w:name="_Toc296347166"/>
      <w:bookmarkStart w:id="403" w:name="_Toc303539136"/>
      <w:bookmarkStart w:id="404" w:name="_Toc296891207"/>
      <w:bookmarkStart w:id="405" w:name="_Toc296890995"/>
      <w:bookmarkStart w:id="406" w:name="_Toc296944506"/>
      <w:bookmarkStart w:id="407" w:name="_Toc280868656"/>
      <w:bookmarkStart w:id="408" w:name="_Toc280868655"/>
      <w:bookmarkStart w:id="409" w:name="_Toc267251424"/>
      <w:r>
        <w:rPr>
          <w:rFonts w:hint="eastAsia" w:ascii="宋体" w:hAnsi="宋体" w:cs="宋体"/>
          <w:color w:val="auto"/>
          <w:kern w:val="2"/>
        </w:rPr>
        <w:t>.4材料与工程设备的保管与使用</w:t>
      </w:r>
    </w:p>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14:paraId="785F2A3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8</w:t>
      </w:r>
      <w:bookmarkStart w:id="410" w:name="_Toc292559373"/>
      <w:bookmarkStart w:id="411" w:name="_Toc292559878"/>
      <w:bookmarkStart w:id="412" w:name="_Toc296944507"/>
      <w:bookmarkStart w:id="413" w:name="_Toc304295557"/>
      <w:bookmarkStart w:id="414" w:name="_Toc296890996"/>
      <w:bookmarkStart w:id="415" w:name="_Toc300934980"/>
      <w:bookmarkStart w:id="416" w:name="_Toc296891208"/>
      <w:bookmarkStart w:id="417" w:name="_Toc297216187"/>
      <w:bookmarkStart w:id="418" w:name="_Toc312678020"/>
      <w:bookmarkStart w:id="419" w:name="_Toc297120468"/>
      <w:bookmarkStart w:id="420" w:name="_Toc318581173"/>
      <w:bookmarkStart w:id="421" w:name="_Toc303539137"/>
      <w:bookmarkStart w:id="422" w:name="_Toc297048354"/>
      <w:bookmarkStart w:id="423" w:name="_Toc312677494"/>
      <w:bookmarkStart w:id="424" w:name="_Toc296346669"/>
      <w:bookmarkStart w:id="425" w:name="_Toc297123528"/>
      <w:bookmarkStart w:id="426" w:name="_Toc296347167"/>
      <w:bookmarkStart w:id="427" w:name="_Toc296503168"/>
      <w:r>
        <w:rPr>
          <w:rFonts w:hint="eastAsia" w:ascii="宋体" w:hAnsi="宋体" w:cs="宋体"/>
          <w:color w:val="auto"/>
          <w:kern w:val="2"/>
        </w:rPr>
        <w:t>.4.1发包人供应的材料设备的保管费用的承担：</w:t>
      </w:r>
      <w:r>
        <w:rPr>
          <w:rFonts w:hint="eastAsia" w:ascii="宋体" w:hAnsi="宋体" w:cs="宋体"/>
          <w:color w:val="auto"/>
          <w:kern w:val="2"/>
          <w:u w:val="single"/>
        </w:rPr>
        <w:t xml:space="preserve"> / </w:t>
      </w:r>
      <w:r>
        <w:rPr>
          <w:rFonts w:hint="eastAsia" w:ascii="宋体" w:hAnsi="宋体" w:cs="宋体"/>
          <w:color w:val="auto"/>
          <w:kern w:val="2"/>
        </w:rPr>
        <w:t>。</w:t>
      </w:r>
      <w:bookmarkEnd w:id="410"/>
      <w:bookmarkEnd w:id="411"/>
    </w:p>
    <w:p w14:paraId="75E2D3D8">
      <w:pPr>
        <w:autoSpaceDE/>
        <w:autoSpaceDN/>
        <w:adjustRightInd/>
        <w:spacing w:after="120" w:line="400" w:lineRule="exact"/>
        <w:ind w:firstLine="480" w:firstLineChars="200"/>
        <w:jc w:val="both"/>
        <w:outlineLvl w:val="0"/>
        <w:rPr>
          <w:rFonts w:ascii="宋体" w:hAnsi="宋体" w:cs="宋体"/>
          <w:color w:val="auto"/>
          <w:kern w:val="2"/>
        </w:rPr>
      </w:pPr>
      <w:bookmarkStart w:id="428" w:name="_Toc24371"/>
      <w:r>
        <w:rPr>
          <w:rFonts w:hint="eastAsia" w:ascii="宋体" w:hAnsi="宋体" w:cs="宋体"/>
          <w:color w:val="auto"/>
          <w:kern w:val="2"/>
        </w:rPr>
        <w:t>8.6 样品</w:t>
      </w:r>
      <w:bookmarkEnd w:id="428"/>
    </w:p>
    <w:p w14:paraId="19E60646">
      <w:pPr>
        <w:spacing w:line="400" w:lineRule="exact"/>
        <w:ind w:firstLine="480" w:firstLineChars="200"/>
        <w:rPr>
          <w:rFonts w:ascii="宋体" w:hAnsi="宋体" w:cs="宋体"/>
          <w:color w:val="auto"/>
        </w:rPr>
      </w:pPr>
      <w:r>
        <w:rPr>
          <w:rFonts w:hint="eastAsia" w:ascii="宋体" w:hAnsi="宋体" w:cs="宋体"/>
          <w:color w:val="auto"/>
        </w:rPr>
        <w:t>8.6.1</w:t>
      </w:r>
      <w:r>
        <w:rPr>
          <w:rFonts w:hint="eastAsia" w:ascii="宋体" w:hAnsi="宋体" w:cs="宋体"/>
          <w:color w:val="auto"/>
        </w:rPr>
        <w:tab/>
      </w:r>
      <w:r>
        <w:rPr>
          <w:rFonts w:hint="eastAsia" w:ascii="宋体" w:hAnsi="宋体" w:cs="宋体"/>
          <w:color w:val="auto"/>
        </w:rPr>
        <w:t>样品的报送与封存</w:t>
      </w:r>
    </w:p>
    <w:p w14:paraId="288B6833">
      <w:pPr>
        <w:spacing w:line="400" w:lineRule="exact"/>
        <w:ind w:firstLine="480" w:firstLineChars="200"/>
        <w:rPr>
          <w:rFonts w:ascii="宋体" w:hAnsi="宋体" w:cs="宋体"/>
          <w:color w:val="auto"/>
          <w:kern w:val="2"/>
          <w:u w:val="single"/>
        </w:rPr>
      </w:pPr>
      <w:r>
        <w:rPr>
          <w:rFonts w:hint="eastAsia" w:ascii="宋体" w:hAnsi="宋体" w:cs="宋体"/>
          <w:color w:val="auto"/>
        </w:rPr>
        <w:t>需要承包人报送样品的材料或工程设备，样品的种类、名称、规格、数量要求：</w:t>
      </w:r>
    </w:p>
    <w:p w14:paraId="07292BEC">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如违约应承担返工损失和工期、质量的违约责任。</w:t>
      </w:r>
    </w:p>
    <w:p w14:paraId="5186A379">
      <w:pPr>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（1）对于发包人在招标文件和合同文件中约定的材料或工程设备进行采购管理</w:t>
      </w:r>
    </w:p>
    <w:p w14:paraId="353A2F47">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①</w:t>
      </w:r>
      <w:r>
        <w:rPr>
          <w:rFonts w:hint="eastAsia" w:ascii="宋体" w:hAnsi="宋体" w:cs="宋体"/>
          <w:color w:val="auto"/>
          <w:kern w:val="2"/>
          <w:u w:val="single"/>
        </w:rPr>
        <w:t>材料、设备都必须有出厂合格证、质量保证书和有检验资质单位出具的检验报告，采购后必须经监理人验收通过后方能用于本工程。如监理检查或检验结果不合格，发包人有权拒用这些材料。如使用的材料虽有出厂合格证明，任何一方有异议，可进行复试；复试结果如合格，复试费用由异议方负担；复试结果如不合格，复试费用由承包人承担。</w:t>
      </w:r>
    </w:p>
    <w:p w14:paraId="143473DD">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②</w:t>
      </w:r>
      <w:r>
        <w:rPr>
          <w:rFonts w:hint="eastAsia" w:ascii="宋体" w:hAnsi="宋体" w:cs="宋体"/>
          <w:color w:val="auto"/>
          <w:kern w:val="2"/>
          <w:u w:val="single"/>
        </w:rPr>
        <w:t>需发包人定样的材料，要求事先提供小样，经发包人确认封样后方可采购使用，发包人有权要求上墙展示，确认样品材料。</w:t>
      </w:r>
    </w:p>
    <w:p w14:paraId="3B4D9A2F">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③</w:t>
      </w:r>
      <w:r>
        <w:rPr>
          <w:rFonts w:hint="eastAsia" w:ascii="宋体" w:hAnsi="宋体" w:cs="宋体"/>
          <w:color w:val="auto"/>
          <w:kern w:val="2"/>
          <w:u w:val="single"/>
        </w:rPr>
        <w:t>承包人应根据工程进度计划，充分考虑供货前的所有准备时间，至少提前60天向发包人上报拟采购或需要甲供材料、设备进场计划。因延误上报而导致的影响工程进度的责任，承包人承担。</w:t>
      </w:r>
    </w:p>
    <w:p w14:paraId="2B20E00E">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④</w:t>
      </w:r>
      <w:r>
        <w:rPr>
          <w:rFonts w:hint="eastAsia" w:ascii="宋体" w:hAnsi="宋体" w:cs="宋体"/>
          <w:color w:val="auto"/>
          <w:kern w:val="2"/>
          <w:u w:val="single"/>
        </w:rPr>
        <w:t>本工程推荐的设备及材料品牌为参考范围，承包人所选产品品牌可在发包人推荐的品牌范围内选择，或选择“同档次及以上”的其他品牌；如承包人选择“同档次及以上”的其他品牌，须提供选用设备、材料的性能指标等证明材料和其与参考品牌属于“同档次及以上”说明，并经发包人签字同意后实施，否则不予以实施和结算。</w:t>
      </w:r>
    </w:p>
    <w:p w14:paraId="274050E7">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⑤</w:t>
      </w:r>
      <w:r>
        <w:rPr>
          <w:rFonts w:hint="eastAsia" w:ascii="宋体" w:hAnsi="宋体" w:cs="宋体"/>
          <w:color w:val="auto"/>
          <w:kern w:val="2"/>
          <w:u w:val="single"/>
        </w:rPr>
        <w:t>如因厂商原因，承包人投标时明确的材料或工程设备品牌停产或缺货，承包人可提出品牌变更要求，变更的品牌不得低于原品牌的档次，并且必须经发包人同意，变更后材料或工程设备的单价按发包人认定的实际采购价调整，但不能突破承包人投标文件所报的材料或工程设备单价。</w:t>
      </w:r>
    </w:p>
    <w:p w14:paraId="696C8342">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⑥</w:t>
      </w:r>
      <w:r>
        <w:rPr>
          <w:rFonts w:hint="eastAsia" w:ascii="宋体" w:hAnsi="宋体" w:cs="宋体"/>
          <w:color w:val="auto"/>
          <w:kern w:val="2"/>
          <w:u w:val="single"/>
        </w:rPr>
        <w:t>若承包人投标时明确品牌（发包人推荐的品牌内选择）的材料不具备能实现设计人设计意图的型号、款式时，发包人可根据设计意图向对方提出更换品牌要求，承包人重新选择品牌并提供样品。更换的材料按发包人认定的实际采购价与投标报价之差调整，并计取税金。如调换材料为承包人提出，发包人同意，按发包人认定的实际采购价与投标报价之差调整，但不能突破承包人投标文件所报的材料或工程设备单价。</w:t>
      </w:r>
    </w:p>
    <w:p w14:paraId="02F476E9">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⑦</w:t>
      </w:r>
      <w:r>
        <w:rPr>
          <w:rFonts w:hint="eastAsia" w:ascii="宋体" w:hAnsi="宋体" w:cs="宋体"/>
          <w:color w:val="auto"/>
          <w:kern w:val="2"/>
          <w:u w:val="single"/>
        </w:rPr>
        <w:t>检测、试验项目按规范、设计和质安监部门要求办理。</w:t>
      </w:r>
    </w:p>
    <w:p w14:paraId="77828CC0">
      <w:pPr>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（2）对于发包人在招标文件和合同文件中约定的材料或工程设备进行采购管理</w:t>
      </w:r>
    </w:p>
    <w:p w14:paraId="665EA639">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①</w:t>
      </w:r>
      <w:r>
        <w:rPr>
          <w:rFonts w:hint="eastAsia" w:ascii="宋体" w:hAnsi="宋体" w:cs="宋体"/>
          <w:color w:val="auto"/>
          <w:kern w:val="2"/>
          <w:u w:val="single"/>
        </w:rPr>
        <w:t>承包人应选用具有一定生产规模和市场信誉良好的生产厂商和品牌。</w:t>
      </w:r>
    </w:p>
    <w:p w14:paraId="581BCF05">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②</w:t>
      </w:r>
      <w:r>
        <w:rPr>
          <w:rFonts w:hint="eastAsia" w:ascii="宋体" w:hAnsi="宋体" w:cs="宋体"/>
          <w:color w:val="auto"/>
          <w:kern w:val="2"/>
          <w:u w:val="single"/>
        </w:rPr>
        <w:t>承包人在订货前须将材料或工程设备有关意向生产厂家及技术资料交发包人、监理人报备同意方可签订采购合同，未经报备同意的材料或工程设备一经发现立即清退，已用于工程的立即返工，由此发生的费用和工期延误全部由承包人承担。发包人有权要求承包人提供采购合同。</w:t>
      </w:r>
    </w:p>
    <w:p w14:paraId="3DE1C563">
      <w:pPr>
        <w:spacing w:line="400" w:lineRule="exact"/>
        <w:ind w:firstLine="480" w:firstLineChars="200"/>
        <w:rPr>
          <w:rFonts w:ascii="宋体" w:hAnsi="宋体" w:cs="宋体"/>
          <w:color w:val="auto"/>
          <w:kern w:val="2"/>
          <w:u w:val="single"/>
        </w:rPr>
      </w:pPr>
      <w:r>
        <w:rPr>
          <w:rFonts w:hint="eastAsia" w:ascii="仿宋" w:hAnsi="仿宋" w:eastAsia="仿宋" w:cs="仿宋"/>
          <w:color w:val="auto"/>
          <w:kern w:val="2"/>
          <w:u w:val="single"/>
        </w:rPr>
        <w:t>③</w:t>
      </w:r>
      <w:r>
        <w:rPr>
          <w:rFonts w:hint="eastAsia" w:ascii="宋体" w:hAnsi="宋体" w:cs="宋体"/>
          <w:color w:val="auto"/>
          <w:kern w:val="2"/>
          <w:u w:val="single"/>
        </w:rPr>
        <w:t>经发包人、监理人报备同意的材料或工程设备在使用一段时间后如因供货商或厂方原因无法及时供货可能影响工期的，在同等或高于原报备材料或工程设备品质的前提下，承包人向发包人、监理人提出更换申请，经同意后另行选择材料或工程设备并再次报备同意。</w:t>
      </w:r>
    </w:p>
    <w:p w14:paraId="195E4740">
      <w:pPr>
        <w:autoSpaceDE/>
        <w:autoSpaceDN/>
        <w:adjustRightInd/>
        <w:spacing w:after="120" w:line="400" w:lineRule="exact"/>
        <w:ind w:firstLine="480" w:firstLineChars="200"/>
        <w:jc w:val="both"/>
        <w:outlineLvl w:val="0"/>
        <w:rPr>
          <w:rFonts w:ascii="宋体" w:hAnsi="宋体" w:cs="宋体"/>
          <w:color w:val="auto"/>
          <w:kern w:val="2"/>
        </w:rPr>
      </w:pPr>
      <w:bookmarkStart w:id="429" w:name="_Toc26500"/>
      <w:r>
        <w:rPr>
          <w:rFonts w:hint="eastAsia" w:ascii="宋体" w:hAnsi="宋体" w:cs="宋体"/>
          <w:color w:val="auto"/>
          <w:kern w:val="2"/>
        </w:rPr>
        <w:t>8.8 施工设备和临时设施</w:t>
      </w:r>
      <w:bookmarkEnd w:id="429"/>
    </w:p>
    <w:p w14:paraId="50E02563">
      <w:pPr>
        <w:spacing w:line="400" w:lineRule="exact"/>
        <w:ind w:firstLine="480" w:firstLineChars="200"/>
        <w:rPr>
          <w:rFonts w:ascii="宋体" w:hAnsi="宋体" w:cs="宋体"/>
          <w:color w:val="auto"/>
          <w:kern w:val="2"/>
        </w:rPr>
      </w:pPr>
      <w:r>
        <w:rPr>
          <w:rFonts w:hint="eastAsia" w:ascii="宋体" w:hAnsi="宋体" w:cs="宋体"/>
          <w:color w:val="auto"/>
          <w:kern w:val="2"/>
        </w:rPr>
        <w:t>8.8.1 承包人提供的施工设备和临时设施</w:t>
      </w:r>
    </w:p>
    <w:p w14:paraId="42071737">
      <w:pPr>
        <w:spacing w:line="400" w:lineRule="exact"/>
        <w:ind w:firstLine="480" w:firstLineChars="200"/>
        <w:rPr>
          <w:rFonts w:ascii="宋体" w:hAnsi="宋体" w:cs="宋体"/>
          <w:color w:val="auto"/>
          <w:kern w:val="2"/>
        </w:rPr>
      </w:pPr>
      <w:r>
        <w:rPr>
          <w:rFonts w:hint="eastAsia" w:ascii="宋体" w:hAnsi="宋体" w:cs="宋体"/>
          <w:color w:val="auto"/>
          <w:kern w:val="2"/>
        </w:rPr>
        <w:t>关于修建临时设施费用承担的约定：</w:t>
      </w:r>
      <w:r>
        <w:rPr>
          <w:rFonts w:hint="eastAsia" w:ascii="宋体" w:hAnsi="宋体" w:cs="宋体"/>
          <w:color w:val="auto"/>
          <w:kern w:val="2"/>
          <w:u w:val="single"/>
        </w:rPr>
        <w:t xml:space="preserve">临时设施搭设和相关维护设施、宣传标语等标准化工地要求必须符合国家和浙江省及绍兴市等有关部门（包括发包人及上级部门相关文件规定的安全文明施工规定，费用已包含在标底预算内。如未按要求做到，则需承担相应的违约费用，并在合同款中扣除相应费用  </w:t>
      </w:r>
      <w:r>
        <w:rPr>
          <w:rFonts w:hint="eastAsia" w:ascii="宋体" w:hAnsi="宋体" w:cs="宋体"/>
          <w:color w:val="auto"/>
          <w:kern w:val="2"/>
        </w:rPr>
        <w:t>。</w:t>
      </w:r>
    </w:p>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14:paraId="25126110">
      <w:pPr>
        <w:keepNext/>
        <w:keepLines/>
        <w:spacing w:before="120" w:after="120" w:line="400" w:lineRule="exact"/>
        <w:jc w:val="both"/>
        <w:outlineLvl w:val="3"/>
        <w:rPr>
          <w:rFonts w:ascii="宋体" w:hAnsi="宋体" w:cs="宋体"/>
          <w:bCs/>
          <w:color w:val="auto"/>
          <w:kern w:val="2"/>
        </w:rPr>
      </w:pPr>
      <w:bookmarkStart w:id="430" w:name="_Toc351203641"/>
      <w:r>
        <w:rPr>
          <w:rFonts w:hint="eastAsia" w:ascii="宋体" w:hAnsi="宋体" w:cs="宋体"/>
          <w:bCs/>
          <w:color w:val="auto"/>
          <w:kern w:val="2"/>
        </w:rPr>
        <w:t>9</w:t>
      </w:r>
      <w:bookmarkEnd w:id="407"/>
      <w:bookmarkEnd w:id="408"/>
      <w:bookmarkEnd w:id="409"/>
      <w:bookmarkStart w:id="431" w:name="_Toc300934982"/>
      <w:bookmarkStart w:id="432" w:name="_Toc297123533"/>
      <w:bookmarkStart w:id="433" w:name="_Toc312678021"/>
      <w:bookmarkStart w:id="434" w:name="_Toc304295559"/>
      <w:bookmarkStart w:id="435" w:name="_Toc303539139"/>
      <w:bookmarkStart w:id="436" w:name="_Toc297216192"/>
      <w:bookmarkStart w:id="437" w:name="_Toc312677495"/>
      <w:bookmarkStart w:id="438" w:name="_Toc296503173"/>
      <w:bookmarkStart w:id="439" w:name="_Toc296346674"/>
      <w:bookmarkStart w:id="440" w:name="_Toc292559883"/>
      <w:bookmarkStart w:id="441" w:name="_Toc297120473"/>
      <w:bookmarkStart w:id="442" w:name="_Toc296347172"/>
      <w:bookmarkStart w:id="443" w:name="_Toc267251427"/>
      <w:bookmarkStart w:id="444" w:name="_Toc296891001"/>
      <w:bookmarkStart w:id="445" w:name="_Toc267251428"/>
      <w:bookmarkStart w:id="446" w:name="_Toc292559378"/>
      <w:bookmarkStart w:id="447" w:name="_Toc296944512"/>
      <w:bookmarkStart w:id="448" w:name="_Toc296891213"/>
      <w:bookmarkStart w:id="449" w:name="_Toc297048359"/>
      <w:r>
        <w:rPr>
          <w:rFonts w:hint="eastAsia" w:ascii="宋体" w:hAnsi="宋体" w:cs="宋体"/>
          <w:bCs/>
          <w:color w:val="auto"/>
          <w:kern w:val="2"/>
        </w:rPr>
        <w:t>. 试验与检验</w:t>
      </w:r>
      <w:bookmarkEnd w:id="430"/>
    </w:p>
    <w:bookmarkEnd w:id="431"/>
    <w:bookmarkEnd w:id="432"/>
    <w:bookmarkEnd w:id="433"/>
    <w:bookmarkEnd w:id="434"/>
    <w:bookmarkEnd w:id="435"/>
    <w:bookmarkEnd w:id="436"/>
    <w:bookmarkEnd w:id="437"/>
    <w:p w14:paraId="4D22729C">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9</w:t>
      </w:r>
      <w:bookmarkStart w:id="450" w:name="_Toc312678022"/>
      <w:bookmarkStart w:id="451" w:name="_Toc303539140"/>
      <w:bookmarkStart w:id="452" w:name="_Toc297216193"/>
      <w:bookmarkStart w:id="453" w:name="_Toc304295560"/>
      <w:bookmarkStart w:id="454" w:name="_Toc297123534"/>
      <w:bookmarkStart w:id="455" w:name="_Toc300934983"/>
      <w:bookmarkStart w:id="456" w:name="_Toc312677496"/>
      <w:r>
        <w:rPr>
          <w:rFonts w:hint="eastAsia" w:ascii="宋体" w:hAnsi="宋体" w:cs="宋体"/>
          <w:color w:val="auto"/>
          <w:kern w:val="2"/>
        </w:rPr>
        <w:t>.1试验设备与试验人员</w:t>
      </w:r>
    </w:p>
    <w:bookmarkEnd w:id="450"/>
    <w:bookmarkEnd w:id="451"/>
    <w:bookmarkEnd w:id="452"/>
    <w:bookmarkEnd w:id="453"/>
    <w:bookmarkEnd w:id="454"/>
    <w:bookmarkEnd w:id="455"/>
    <w:bookmarkEnd w:id="456"/>
    <w:p w14:paraId="3D93B5A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9</w:t>
      </w:r>
      <w:bookmarkStart w:id="457" w:name="_Toc300934984"/>
      <w:bookmarkStart w:id="458" w:name="_Toc312678023"/>
      <w:bookmarkStart w:id="459" w:name="_Toc304295561"/>
      <w:bookmarkStart w:id="460" w:name="_Toc303539141"/>
      <w:bookmarkStart w:id="461" w:name="_Toc312677497"/>
      <w:bookmarkStart w:id="462" w:name="_Toc297216194"/>
      <w:bookmarkStart w:id="463" w:name="_Toc297123535"/>
      <w:bookmarkStart w:id="464" w:name="_Toc318581174"/>
      <w:r>
        <w:rPr>
          <w:rFonts w:hint="eastAsia" w:ascii="宋体" w:hAnsi="宋体" w:cs="宋体"/>
          <w:color w:val="auto"/>
          <w:kern w:val="2"/>
        </w:rPr>
        <w:t>.1.2 试验设备</w:t>
      </w:r>
    </w:p>
    <w:p w14:paraId="66AD49A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施工现场需要配置的试验场所：</w:t>
      </w:r>
      <w:bookmarkEnd w:id="457"/>
      <w:bookmarkEnd w:id="458"/>
      <w:bookmarkEnd w:id="459"/>
      <w:bookmarkEnd w:id="460"/>
      <w:bookmarkEnd w:id="461"/>
      <w:bookmarkEnd w:id="462"/>
      <w:bookmarkEnd w:id="463"/>
      <w:bookmarkStart w:id="465" w:name="_Toc304295562"/>
      <w:bookmarkStart w:id="466" w:name="_Toc312677498"/>
      <w:bookmarkStart w:id="467" w:name="_Toc300934985"/>
      <w:bookmarkStart w:id="468" w:name="_Toc297123536"/>
      <w:bookmarkStart w:id="469" w:name="_Toc303539142"/>
      <w:bookmarkStart w:id="470" w:name="_Toc312678024"/>
      <w:bookmarkStart w:id="471" w:name="_Toc297216195"/>
      <w:r>
        <w:rPr>
          <w:rFonts w:hint="eastAsia" w:ascii="宋体" w:hAnsi="宋体" w:cs="宋体"/>
          <w:color w:val="auto"/>
          <w:kern w:val="2"/>
          <w:u w:val="single"/>
        </w:rPr>
        <w:t>按照发包人或监理人的指令，承包人无条件配合</w:t>
      </w:r>
      <w:r>
        <w:rPr>
          <w:rFonts w:hint="eastAsia" w:ascii="宋体" w:hAnsi="宋体" w:cs="宋体"/>
          <w:color w:val="auto"/>
          <w:kern w:val="2"/>
        </w:rPr>
        <w:t xml:space="preserve">。 </w:t>
      </w:r>
    </w:p>
    <w:p w14:paraId="20EF27B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施工现场需要配备的试验设备：</w:t>
      </w:r>
      <w:r>
        <w:rPr>
          <w:rFonts w:hint="eastAsia" w:ascii="宋体" w:hAnsi="宋体" w:cs="宋体"/>
          <w:color w:val="auto"/>
          <w:kern w:val="2"/>
          <w:u w:val="single"/>
        </w:rPr>
        <w:t xml:space="preserve"> 按照发包人或监理人的指令，承包人无条件配合</w:t>
      </w:r>
      <w:r>
        <w:rPr>
          <w:rFonts w:hint="eastAsia" w:ascii="宋体" w:hAnsi="宋体" w:cs="宋体"/>
          <w:color w:val="auto"/>
          <w:kern w:val="2"/>
        </w:rPr>
        <w:t>。</w:t>
      </w:r>
    </w:p>
    <w:p w14:paraId="11D28898">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施工现场需要具备的其他试验条件：</w:t>
      </w:r>
      <w:r>
        <w:rPr>
          <w:rFonts w:hint="eastAsia" w:ascii="宋体" w:hAnsi="宋体" w:cs="宋体"/>
          <w:color w:val="auto"/>
          <w:kern w:val="2"/>
          <w:u w:val="single"/>
        </w:rPr>
        <w:t xml:space="preserve">按照发包人或监理人的指令，承包人无条件配合 </w:t>
      </w:r>
      <w:r>
        <w:rPr>
          <w:rFonts w:hint="eastAsia" w:ascii="宋体" w:hAnsi="宋体" w:cs="宋体"/>
          <w:color w:val="auto"/>
          <w:kern w:val="2"/>
        </w:rPr>
        <w:t>。</w:t>
      </w:r>
    </w:p>
    <w:p w14:paraId="54CEFA25">
      <w:pPr>
        <w:autoSpaceDE/>
        <w:autoSpaceDN/>
        <w:adjustRightInd/>
        <w:spacing w:after="120" w:line="400" w:lineRule="exact"/>
        <w:ind w:firstLine="480" w:firstLineChars="200"/>
        <w:jc w:val="both"/>
        <w:outlineLvl w:val="0"/>
        <w:rPr>
          <w:rFonts w:ascii="宋体" w:hAnsi="宋体" w:cs="宋体"/>
          <w:color w:val="auto"/>
          <w:kern w:val="2"/>
        </w:rPr>
      </w:pPr>
      <w:bookmarkStart w:id="472" w:name="_Toc5953"/>
      <w:r>
        <w:rPr>
          <w:rFonts w:hint="eastAsia" w:ascii="宋体" w:hAnsi="宋体" w:cs="宋体"/>
          <w:color w:val="auto"/>
          <w:kern w:val="2"/>
        </w:rPr>
        <w:t>9.4 现场工艺试验</w:t>
      </w:r>
      <w:bookmarkEnd w:id="472"/>
      <w:r>
        <w:rPr>
          <w:rFonts w:hint="eastAsia" w:ascii="宋体" w:hAnsi="宋体" w:cs="宋体"/>
          <w:color w:val="auto"/>
          <w:kern w:val="2"/>
        </w:rPr>
        <w:t xml:space="preserve"> </w:t>
      </w:r>
    </w:p>
    <w:p w14:paraId="235F4FD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现场工艺试验的有关约定：</w:t>
      </w:r>
      <w:r>
        <w:rPr>
          <w:rFonts w:hint="eastAsia" w:ascii="宋体" w:hAnsi="宋体" w:cs="宋体"/>
          <w:color w:val="auto"/>
          <w:kern w:val="2"/>
          <w:u w:val="single"/>
        </w:rPr>
        <w:t xml:space="preserve"> 按照发包人或监理人的指令，承包人无条件配合 </w:t>
      </w:r>
      <w:r>
        <w:rPr>
          <w:rFonts w:hint="eastAsia" w:ascii="宋体" w:hAnsi="宋体" w:cs="宋体"/>
          <w:color w:val="auto"/>
          <w:kern w:val="2"/>
        </w:rPr>
        <w:t>。</w:t>
      </w:r>
    </w:p>
    <w:bookmarkEnd w:id="464"/>
    <w:bookmarkEnd w:id="465"/>
    <w:bookmarkEnd w:id="466"/>
    <w:bookmarkEnd w:id="467"/>
    <w:bookmarkEnd w:id="468"/>
    <w:bookmarkEnd w:id="469"/>
    <w:bookmarkEnd w:id="470"/>
    <w:bookmarkEnd w:id="471"/>
    <w:p w14:paraId="1A876C69">
      <w:pPr>
        <w:keepNext/>
        <w:keepLines/>
        <w:spacing w:before="120" w:after="120" w:line="400" w:lineRule="exact"/>
        <w:jc w:val="both"/>
        <w:outlineLvl w:val="3"/>
        <w:rPr>
          <w:rFonts w:ascii="宋体" w:hAnsi="宋体" w:cs="宋体"/>
          <w:bCs/>
          <w:color w:val="auto"/>
          <w:kern w:val="2"/>
        </w:rPr>
      </w:pPr>
      <w:bookmarkStart w:id="473" w:name="_Toc351203642"/>
      <w:r>
        <w:rPr>
          <w:rFonts w:hint="eastAsia" w:ascii="宋体" w:hAnsi="宋体" w:cs="宋体"/>
          <w:bCs/>
          <w:color w:val="auto"/>
          <w:kern w:val="2"/>
        </w:rPr>
        <w:t>1</w:t>
      </w:r>
      <w:bookmarkEnd w:id="438"/>
      <w:bookmarkEnd w:id="439"/>
      <w:bookmarkEnd w:id="440"/>
      <w:bookmarkEnd w:id="441"/>
      <w:bookmarkEnd w:id="442"/>
      <w:bookmarkEnd w:id="443"/>
      <w:bookmarkEnd w:id="444"/>
      <w:bookmarkEnd w:id="445"/>
      <w:bookmarkEnd w:id="446"/>
      <w:bookmarkEnd w:id="447"/>
      <w:bookmarkEnd w:id="448"/>
      <w:bookmarkEnd w:id="449"/>
      <w:bookmarkStart w:id="474" w:name="_Toc300934989"/>
      <w:bookmarkStart w:id="475" w:name="_Toc297216199"/>
      <w:bookmarkStart w:id="476" w:name="_Toc292559903"/>
      <w:bookmarkStart w:id="477" w:name="_Toc296346694"/>
      <w:bookmarkStart w:id="478" w:name="_Toc297048379"/>
      <w:bookmarkStart w:id="479" w:name="_Toc296944532"/>
      <w:bookmarkStart w:id="480" w:name="_Toc292559398"/>
      <w:bookmarkStart w:id="481" w:name="_Toc304295566"/>
      <w:bookmarkStart w:id="482" w:name="_Toc296347192"/>
      <w:bookmarkStart w:id="483" w:name="_Toc297120493"/>
      <w:bookmarkStart w:id="484" w:name="_Toc296891021"/>
      <w:bookmarkStart w:id="485" w:name="_Toc303539146"/>
      <w:bookmarkStart w:id="486" w:name="_Toc296891233"/>
      <w:bookmarkStart w:id="487" w:name="_Toc297123540"/>
      <w:bookmarkStart w:id="488" w:name="_Toc296503193"/>
      <w:bookmarkStart w:id="489" w:name="_Toc312678025"/>
      <w:bookmarkStart w:id="490" w:name="_Toc312677499"/>
      <w:bookmarkStart w:id="491" w:name="_Toc267251439"/>
      <w:bookmarkStart w:id="492" w:name="_Toc267251433"/>
      <w:bookmarkStart w:id="493" w:name="_Toc267251440"/>
      <w:bookmarkStart w:id="494" w:name="_Toc267251437"/>
      <w:bookmarkStart w:id="495" w:name="_Toc267251435"/>
      <w:bookmarkStart w:id="496" w:name="_Toc267251441"/>
      <w:bookmarkStart w:id="497" w:name="_Toc267251442"/>
      <w:r>
        <w:rPr>
          <w:rFonts w:hint="eastAsia" w:ascii="宋体" w:hAnsi="宋体" w:cs="宋体"/>
          <w:bCs/>
          <w:color w:val="auto"/>
          <w:kern w:val="2"/>
        </w:rPr>
        <w:t>0. 变更</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p>
    <w:bookmarkEnd w:id="489"/>
    <w:bookmarkEnd w:id="490"/>
    <w:p w14:paraId="5856C88B">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w:t>
      </w:r>
      <w:bookmarkStart w:id="498" w:name="_Toc296346695"/>
      <w:bookmarkStart w:id="499" w:name="_Toc296944533"/>
      <w:bookmarkStart w:id="500" w:name="_Toc297120494"/>
      <w:bookmarkStart w:id="501" w:name="_Toc300934990"/>
      <w:bookmarkStart w:id="502" w:name="_Toc312677500"/>
      <w:bookmarkStart w:id="503" w:name="_Toc296503194"/>
      <w:bookmarkStart w:id="504" w:name="_Toc297216200"/>
      <w:bookmarkStart w:id="505" w:name="_Toc292559399"/>
      <w:bookmarkStart w:id="506" w:name="_Toc296891234"/>
      <w:bookmarkStart w:id="507" w:name="_Toc292559904"/>
      <w:bookmarkStart w:id="508" w:name="_Toc297048380"/>
      <w:bookmarkStart w:id="509" w:name="_Toc304295567"/>
      <w:bookmarkStart w:id="510" w:name="_Toc303539147"/>
      <w:bookmarkStart w:id="511" w:name="_Toc296891022"/>
      <w:bookmarkStart w:id="512" w:name="_Toc312678026"/>
      <w:bookmarkStart w:id="513" w:name="_Toc296347193"/>
      <w:bookmarkStart w:id="514" w:name="_Toc297123541"/>
      <w:r>
        <w:rPr>
          <w:rFonts w:hint="eastAsia" w:ascii="宋体" w:hAnsi="宋体" w:cs="宋体"/>
          <w:color w:val="auto"/>
          <w:kern w:val="2"/>
        </w:rPr>
        <w:t>0.1变更的范围</w:t>
      </w:r>
    </w:p>
    <w:p w14:paraId="1458528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关于变更的范围的约定：</w:t>
      </w:r>
      <w:r>
        <w:rPr>
          <w:rFonts w:hint="eastAsia" w:ascii="宋体" w:hAnsi="宋体" w:cs="宋体"/>
          <w:color w:val="auto"/>
          <w:kern w:val="2"/>
          <w:u w:val="single"/>
        </w:rPr>
        <w:t>（一）工程设计变更引起的工程变更；（二）非施工单位原因引起的施工内容或施工技术措施变化引起的工程变更；（三）不可预见因素原因引起的工程变更；（四）施工、监理、使用等单位提出的合理化建议引起的工程变更；（五）工程质量标准和技术规范的改变及其他实质性变更；（六）国家调价政策文件</w:t>
      </w:r>
      <w:r>
        <w:rPr>
          <w:rFonts w:hint="eastAsia" w:ascii="宋体" w:hAnsi="宋体" w:cs="宋体"/>
          <w:color w:val="auto"/>
          <w:kern w:val="2"/>
        </w:rPr>
        <w:t>。</w:t>
      </w:r>
    </w:p>
    <w:p w14:paraId="1B625983">
      <w:pPr>
        <w:autoSpaceDE/>
        <w:autoSpaceDN/>
        <w:adjustRightInd/>
        <w:spacing w:after="120" w:line="400" w:lineRule="exact"/>
        <w:ind w:firstLine="480" w:firstLineChars="200"/>
        <w:jc w:val="both"/>
        <w:outlineLvl w:val="0"/>
        <w:rPr>
          <w:rFonts w:ascii="宋体" w:hAnsi="宋体" w:cs="宋体"/>
          <w:color w:val="auto"/>
          <w:kern w:val="2"/>
        </w:rPr>
      </w:pPr>
      <w:bookmarkStart w:id="515" w:name="_Toc8104"/>
      <w:r>
        <w:rPr>
          <w:rFonts w:hint="eastAsia" w:ascii="宋体" w:hAnsi="宋体" w:cs="宋体"/>
          <w:color w:val="auto"/>
          <w:kern w:val="2"/>
        </w:rPr>
        <w:t>10.4 变更估价</w:t>
      </w:r>
      <w:bookmarkEnd w:id="515"/>
    </w:p>
    <w:p w14:paraId="2710BBF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10.4.1 变更估价原则</w:t>
      </w:r>
    </w:p>
    <w:p w14:paraId="480820F0">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 xml:space="preserve">关于变更估价的约定: </w:t>
      </w:r>
      <w:r>
        <w:rPr>
          <w:rFonts w:hint="eastAsia" w:ascii="宋体" w:hAnsi="宋体" w:cs="宋体"/>
          <w:color w:val="auto"/>
          <w:kern w:val="2"/>
          <w:u w:val="single"/>
        </w:rPr>
        <w:t xml:space="preserve"> 本工程需要变更时，应符合国家法律法规相关规定，出具工程变更联系单，并按发包人及有关政府部门相关文件制度和规定，按程序和权限先审批后实施，未经审批同意的不作为结算依据。</w:t>
      </w:r>
    </w:p>
    <w:p w14:paraId="7AE47D16">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（1）工程量认定：按施工图纸和施工现场实际发生量按实调整；变更的工程量应根据变更设计图纸、变更联系单，并按有关工程量计算规则计算确定。</w:t>
      </w:r>
    </w:p>
    <w:p w14:paraId="2A9FB66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（2）单价确定：工程设计变更或发包人提供的工程量清单漏项，其相应单价的确定方法为：</w:t>
      </w:r>
    </w:p>
    <w:p w14:paraId="4C250ED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①有投标综合单价的，按投标综合单价；</w:t>
      </w:r>
    </w:p>
    <w:p w14:paraId="44B73941">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②无投标综合单价的，但有类似工程项目单价的，可以参照合同中类似项目的单价计算，并经监理工程师审核，发包人或其委托的全过程跟踪审计造价工程师审定，并按相关程序批准后确定；</w:t>
      </w:r>
    </w:p>
    <w:p w14:paraId="441C42B6">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③无投标综合单价、也无类似工程项目单价的，由承包人按《浙江省建设工程计价规则（2018 版）》及招标控制价编制口径计算并按中标下浮率同比率下浮后提出单价，经监理工程师审核，发包人或其委托的全过程跟踪审计造价工程师审定，并按相关程序批准后确定；投标书中既无该项目综合单价、也无类似工程项目单价且无定额可套用的，按照市场询价情况并经全过程跟踪审计、发包人按相关程序签证结算（除税金外不再计取其它任何费用，也不下浮）。</w:t>
      </w:r>
    </w:p>
    <w:p w14:paraId="0B3820A1">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（3）工程完成竣工结算后付至结算审定价的98.5%，余款作为质量保证金，按质量保证金支付条款执行。</w:t>
      </w:r>
    </w:p>
    <w:p w14:paraId="0348722B">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（4）中标下浮率=1-（中标价-不参与竞争部分）/（审定标底价-不参与竞争部分）</w:t>
      </w:r>
    </w:p>
    <w:p w14:paraId="0D509F82">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w:t>
      </w:r>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Start w:id="516" w:name="_Toc296346698"/>
      <w:bookmarkStart w:id="517" w:name="_Toc296891025"/>
      <w:bookmarkStart w:id="518" w:name="_Toc296503197"/>
      <w:bookmarkStart w:id="519" w:name="_Toc297120497"/>
      <w:bookmarkStart w:id="520" w:name="_Toc292559402"/>
      <w:bookmarkStart w:id="521" w:name="_Toc297216203"/>
      <w:bookmarkStart w:id="522" w:name="_Toc296891237"/>
      <w:bookmarkStart w:id="523" w:name="_Toc300934993"/>
      <w:bookmarkStart w:id="524" w:name="_Toc296944536"/>
      <w:bookmarkStart w:id="525" w:name="_Toc296347196"/>
      <w:bookmarkStart w:id="526" w:name="_Toc303539150"/>
      <w:bookmarkStart w:id="527" w:name="_Toc297123544"/>
      <w:bookmarkStart w:id="528" w:name="_Toc292559907"/>
      <w:bookmarkStart w:id="529" w:name="_Toc297048383"/>
      <w:bookmarkStart w:id="530" w:name="_Toc304295570"/>
      <w:bookmarkStart w:id="531" w:name="_Toc312677503"/>
      <w:bookmarkStart w:id="532" w:name="_Toc312678029"/>
      <w:r>
        <w:rPr>
          <w:rFonts w:hint="eastAsia" w:ascii="宋体" w:hAnsi="宋体" w:cs="宋体"/>
          <w:color w:val="auto"/>
          <w:kern w:val="2"/>
        </w:rPr>
        <w:t>0.5承</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Start w:id="533" w:name="_Toc292559408"/>
      <w:bookmarkStart w:id="534" w:name="_Toc296944542"/>
      <w:bookmarkStart w:id="535" w:name="_Toc292559913"/>
      <w:bookmarkStart w:id="536" w:name="_Toc297048389"/>
      <w:bookmarkStart w:id="537" w:name="_Toc296347202"/>
      <w:bookmarkStart w:id="538" w:name="_Toc296891243"/>
      <w:bookmarkStart w:id="539" w:name="_Toc296346704"/>
      <w:bookmarkStart w:id="540" w:name="_Toc296891031"/>
      <w:bookmarkStart w:id="541" w:name="_Toc297123545"/>
      <w:bookmarkStart w:id="542" w:name="_Toc296503203"/>
      <w:bookmarkStart w:id="543" w:name="_Toc297216204"/>
      <w:bookmarkStart w:id="544" w:name="_Toc300934994"/>
      <w:bookmarkStart w:id="545" w:name="_Toc297120503"/>
      <w:bookmarkStart w:id="546" w:name="_Toc303539151"/>
      <w:r>
        <w:rPr>
          <w:rFonts w:hint="eastAsia" w:ascii="宋体" w:hAnsi="宋体" w:cs="宋体"/>
          <w:color w:val="auto"/>
          <w:kern w:val="2"/>
        </w:rPr>
        <w:t>包人的合理化建议</w:t>
      </w:r>
    </w:p>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p w14:paraId="6904076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监理人审查承包人合理化建议的期限：</w:t>
      </w:r>
      <w:r>
        <w:rPr>
          <w:rFonts w:hint="eastAsia" w:ascii="宋体" w:hAnsi="宋体" w:cs="宋体"/>
          <w:color w:val="auto"/>
          <w:kern w:val="2"/>
          <w:u w:val="single"/>
        </w:rPr>
        <w:t xml:space="preserve">    /    </w:t>
      </w:r>
      <w:r>
        <w:rPr>
          <w:rFonts w:hint="eastAsia" w:ascii="宋体" w:hAnsi="宋体" w:cs="宋体"/>
          <w:color w:val="auto"/>
          <w:kern w:val="2"/>
        </w:rPr>
        <w:t>。</w:t>
      </w:r>
    </w:p>
    <w:p w14:paraId="5A9E098D">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发包人审批承包人合理化建议的期限：</w:t>
      </w:r>
      <w:r>
        <w:rPr>
          <w:rFonts w:hint="eastAsia" w:ascii="宋体" w:hAnsi="宋体" w:cs="宋体"/>
          <w:color w:val="auto"/>
          <w:kern w:val="2"/>
          <w:u w:val="single"/>
        </w:rPr>
        <w:t xml:space="preserve">     /   </w:t>
      </w:r>
      <w:r>
        <w:rPr>
          <w:rFonts w:hint="eastAsia" w:ascii="宋体" w:hAnsi="宋体" w:cs="宋体"/>
          <w:color w:val="auto"/>
          <w:kern w:val="2"/>
        </w:rPr>
        <w:t>。</w:t>
      </w:r>
    </w:p>
    <w:p w14:paraId="7BE147C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承</w:t>
      </w:r>
      <w:bookmarkStart w:id="547" w:name="_Toc297216205"/>
      <w:bookmarkStart w:id="548" w:name="_Toc296347203"/>
      <w:bookmarkStart w:id="549" w:name="_Toc296503204"/>
      <w:bookmarkStart w:id="550" w:name="_Toc296891032"/>
      <w:bookmarkStart w:id="551" w:name="_Toc312677504"/>
      <w:bookmarkStart w:id="552" w:name="_Toc304295571"/>
      <w:bookmarkStart w:id="553" w:name="_Toc296944543"/>
      <w:bookmarkStart w:id="554" w:name="_Toc297123546"/>
      <w:bookmarkStart w:id="555" w:name="_Toc312678030"/>
      <w:bookmarkStart w:id="556" w:name="_Toc318581175"/>
      <w:bookmarkStart w:id="557" w:name="_Toc292559914"/>
      <w:bookmarkStart w:id="558" w:name="_Toc292559409"/>
      <w:bookmarkStart w:id="559" w:name="_Toc303539152"/>
      <w:bookmarkStart w:id="560" w:name="_Toc297048390"/>
      <w:bookmarkStart w:id="561" w:name="_Toc297120504"/>
      <w:bookmarkStart w:id="562" w:name="_Toc296346705"/>
      <w:bookmarkStart w:id="563" w:name="_Toc296891244"/>
      <w:bookmarkStart w:id="564" w:name="_Toc300934995"/>
      <w:r>
        <w:rPr>
          <w:rFonts w:hint="eastAsia" w:ascii="宋体" w:hAnsi="宋体" w:cs="宋体"/>
          <w:color w:val="auto"/>
          <w:kern w:val="2"/>
        </w:rPr>
        <w:t>包人提出的合理化建议降低了合同价格或者提高了工程经济效益的奖励的方法和金额为：</w:t>
      </w:r>
      <w:r>
        <w:rPr>
          <w:rFonts w:hint="eastAsia" w:ascii="宋体" w:hAnsi="宋体" w:cs="宋体"/>
          <w:color w:val="auto"/>
          <w:kern w:val="2"/>
          <w:u w:val="single"/>
        </w:rPr>
        <w:t xml:space="preserve">       /     </w:t>
      </w:r>
      <w:r>
        <w:rPr>
          <w:rFonts w:hint="eastAsia" w:ascii="宋体" w:hAnsi="宋体" w:cs="宋体"/>
          <w:color w:val="auto"/>
          <w:kern w:val="2"/>
        </w:rPr>
        <w:t>。</w:t>
      </w:r>
    </w:p>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14:paraId="0C8B8A2B">
      <w:pPr>
        <w:autoSpaceDE/>
        <w:autoSpaceDN/>
        <w:adjustRightInd/>
        <w:spacing w:after="120" w:line="400" w:lineRule="exact"/>
        <w:ind w:firstLine="480" w:firstLineChars="200"/>
        <w:jc w:val="both"/>
        <w:outlineLvl w:val="0"/>
        <w:rPr>
          <w:rFonts w:ascii="宋体" w:hAnsi="宋体" w:cs="宋体"/>
          <w:color w:val="auto"/>
          <w:kern w:val="2"/>
        </w:rPr>
      </w:pPr>
      <w:bookmarkStart w:id="565" w:name="_Toc10889"/>
      <w:r>
        <w:rPr>
          <w:rFonts w:hint="eastAsia" w:ascii="宋体" w:hAnsi="宋体" w:cs="宋体"/>
          <w:color w:val="auto"/>
          <w:kern w:val="2"/>
        </w:rPr>
        <w:t>1</w:t>
      </w:r>
      <w:bookmarkStart w:id="566" w:name="_Toc303539154"/>
      <w:bookmarkStart w:id="567" w:name="_Toc296891239"/>
      <w:bookmarkStart w:id="568" w:name="_Toc304295574"/>
      <w:bookmarkStart w:id="569" w:name="_Toc296347198"/>
      <w:bookmarkStart w:id="570" w:name="_Toc297123548"/>
      <w:bookmarkStart w:id="571" w:name="_Toc296346700"/>
      <w:bookmarkStart w:id="572" w:name="_Toc297120499"/>
      <w:bookmarkStart w:id="573" w:name="_Toc296503199"/>
      <w:bookmarkStart w:id="574" w:name="_Toc312677507"/>
      <w:bookmarkStart w:id="575" w:name="_Toc292559404"/>
      <w:bookmarkStart w:id="576" w:name="_Toc296891027"/>
      <w:bookmarkStart w:id="577" w:name="_Toc296944538"/>
      <w:bookmarkStart w:id="578" w:name="_Toc300934997"/>
      <w:bookmarkStart w:id="579" w:name="_Toc297048385"/>
      <w:bookmarkStart w:id="580" w:name="_Toc292559909"/>
      <w:bookmarkStart w:id="581" w:name="_Toc297216207"/>
      <w:bookmarkStart w:id="582" w:name="_Toc312678033"/>
      <w:r>
        <w:rPr>
          <w:rFonts w:hint="eastAsia" w:ascii="宋体" w:hAnsi="宋体" w:cs="宋体"/>
          <w:color w:val="auto"/>
          <w:kern w:val="2"/>
        </w:rPr>
        <w:t>0.7 暂估价</w:t>
      </w:r>
      <w:bookmarkEnd w:id="565"/>
    </w:p>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14:paraId="6040443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暂</w:t>
      </w:r>
      <w:bookmarkStart w:id="583" w:name="_Toc312677508"/>
      <w:bookmarkStart w:id="584" w:name="_Toc318581176"/>
      <w:bookmarkStart w:id="585" w:name="_Toc312678034"/>
      <w:r>
        <w:rPr>
          <w:rFonts w:hint="eastAsia" w:ascii="宋体" w:hAnsi="宋体" w:cs="宋体"/>
          <w:color w:val="auto"/>
        </w:rPr>
        <w:t>估价材料和工程设备的明细详见附件11：《</w:t>
      </w:r>
      <w:r>
        <w:rPr>
          <w:rFonts w:hint="eastAsia" w:ascii="宋体" w:hAnsi="宋体" w:cs="宋体"/>
          <w:color w:val="auto"/>
          <w:kern w:val="2"/>
        </w:rPr>
        <w:t>暂估价一览表》（如有）</w:t>
      </w:r>
      <w:r>
        <w:rPr>
          <w:rFonts w:hint="eastAsia" w:ascii="宋体" w:hAnsi="宋体" w:cs="宋体"/>
          <w:color w:val="auto"/>
        </w:rPr>
        <w:t>。</w:t>
      </w:r>
    </w:p>
    <w:bookmarkEnd w:id="583"/>
    <w:bookmarkEnd w:id="584"/>
    <w:bookmarkEnd w:id="585"/>
    <w:p w14:paraId="1C8720A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w:t>
      </w:r>
      <w:bookmarkStart w:id="586" w:name="_Toc312678035"/>
      <w:bookmarkStart w:id="587" w:name="_Toc312677509"/>
      <w:bookmarkStart w:id="588" w:name="_Toc318581177"/>
      <w:r>
        <w:rPr>
          <w:rFonts w:hint="eastAsia" w:ascii="宋体" w:hAnsi="宋体" w:cs="宋体"/>
          <w:color w:val="auto"/>
          <w:kern w:val="2"/>
        </w:rPr>
        <w:t>0.7.1 依法必须招标的暂估价项目</w:t>
      </w:r>
    </w:p>
    <w:bookmarkEnd w:id="586"/>
    <w:bookmarkEnd w:id="587"/>
    <w:bookmarkEnd w:id="588"/>
    <w:p w14:paraId="06FD1CA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对于依法必须招标的暂估价项目的确认和批准采取第</w:t>
      </w:r>
      <w:r>
        <w:rPr>
          <w:rFonts w:hint="eastAsia" w:ascii="宋体" w:hAnsi="宋体" w:cs="宋体"/>
          <w:color w:val="auto"/>
          <w:kern w:val="2"/>
          <w:u w:val="single"/>
        </w:rPr>
        <w:t xml:space="preserve"> 1 </w:t>
      </w:r>
      <w:r>
        <w:rPr>
          <w:rFonts w:hint="eastAsia" w:ascii="宋体" w:hAnsi="宋体" w:cs="宋体"/>
          <w:color w:val="auto"/>
          <w:kern w:val="2"/>
        </w:rPr>
        <w:t>种方式确定。</w:t>
      </w:r>
    </w:p>
    <w:p w14:paraId="37413F62">
      <w:pPr>
        <w:widowControl/>
        <w:autoSpaceDE/>
        <w:autoSpaceDN/>
        <w:spacing w:line="400" w:lineRule="exact"/>
        <w:ind w:firstLine="480" w:firstLineChars="200"/>
        <w:rPr>
          <w:rFonts w:ascii="宋体" w:hAnsi="宋体" w:cs="宋体"/>
          <w:color w:val="auto"/>
          <w:lang w:bidi="ar"/>
        </w:rPr>
      </w:pPr>
      <w:r>
        <w:rPr>
          <w:rFonts w:hint="eastAsia" w:ascii="宋体" w:hAnsi="宋体" w:cs="宋体"/>
          <w:color w:val="auto"/>
          <w:lang w:bidi="ar"/>
        </w:rPr>
        <w:t>第1种方式：对于依法必须招标的暂估价项目，由承包人招标，对该暂估价项目的确认和批准按照以下约定执行：</w:t>
      </w:r>
    </w:p>
    <w:p w14:paraId="5D297116">
      <w:pPr>
        <w:widowControl/>
        <w:autoSpaceDE/>
        <w:autoSpaceDN/>
        <w:spacing w:line="400" w:lineRule="exact"/>
        <w:ind w:firstLine="480" w:firstLineChars="200"/>
        <w:rPr>
          <w:color w:val="auto"/>
        </w:rPr>
      </w:pPr>
      <w:r>
        <w:rPr>
          <w:rFonts w:hint="eastAsia" w:ascii="宋体" w:hAnsi="宋体" w:cs="宋体"/>
          <w:color w:val="auto"/>
          <w:lang w:bidi="ar"/>
        </w:rPr>
        <w:t xml:space="preserve">（1）承包人应当根据施工进度计划，在招标工作启动前30天将招标方案通过监理人报送发包人审查，由发包人编制招标预算及审核，发包人在收到承包人报送的招标方案后45天内完成预算编制、审核及招标方案批准。承包人应当按照经过发包人批准的招标方案开展招标工作； </w:t>
      </w:r>
    </w:p>
    <w:p w14:paraId="19E434B5">
      <w:pPr>
        <w:widowControl/>
        <w:autoSpaceDE/>
        <w:autoSpaceDN/>
        <w:adjustRightInd/>
        <w:spacing w:line="400" w:lineRule="exact"/>
        <w:ind w:firstLine="480" w:firstLineChars="200"/>
        <w:rPr>
          <w:rFonts w:ascii="宋体" w:hAnsi="宋体" w:cs="宋体"/>
          <w:color w:val="auto"/>
          <w:lang w:bidi="ar"/>
        </w:rPr>
      </w:pPr>
      <w:r>
        <w:rPr>
          <w:rFonts w:hint="eastAsia" w:ascii="宋体" w:hAnsi="宋体" w:cs="宋体"/>
          <w:color w:val="auto"/>
          <w:lang w:bidi="ar"/>
        </w:rPr>
        <w:t>（2）承包人与供应商、分包人在签订暂估价合同前，应当提前7天将确定的中标候选供应商或中标候选分包人的资料报送发包人，发包人应在收到资料后7天内与承包人共同确定中标人；承包人应当在签订合同后7天内，将暂估价合同副本报送发包人留存。</w:t>
      </w:r>
    </w:p>
    <w:p w14:paraId="62C6C3D1">
      <w:pPr>
        <w:widowControl/>
        <w:autoSpaceDE/>
        <w:autoSpaceDN/>
        <w:adjustRightInd/>
        <w:spacing w:line="400" w:lineRule="exact"/>
        <w:ind w:firstLine="480" w:firstLineChars="200"/>
        <w:rPr>
          <w:rFonts w:ascii="宋体" w:hAnsi="宋体" w:cs="宋体"/>
          <w:color w:val="auto"/>
          <w:lang w:bidi="ar"/>
        </w:rPr>
      </w:pPr>
      <w:r>
        <w:rPr>
          <w:rFonts w:hint="eastAsia" w:ascii="宋体" w:hAnsi="宋体" w:cs="宋体"/>
          <w:color w:val="auto"/>
          <w:lang w:bidi="ar"/>
        </w:rPr>
        <w:t>（3）最终工程量按实结算。</w:t>
      </w:r>
    </w:p>
    <w:p w14:paraId="7E530E60">
      <w:pPr>
        <w:widowControl/>
        <w:autoSpaceDE/>
        <w:autoSpaceDN/>
        <w:adjustRightInd/>
        <w:spacing w:line="400" w:lineRule="exact"/>
        <w:ind w:firstLine="480" w:firstLineChars="200"/>
        <w:rPr>
          <w:rFonts w:ascii="宋体" w:hAnsi="宋体" w:cs="宋体"/>
          <w:color w:val="auto"/>
          <w:lang w:bidi="ar"/>
        </w:rPr>
      </w:pPr>
      <w:r>
        <w:rPr>
          <w:rFonts w:hint="eastAsia" w:ascii="宋体" w:hAnsi="宋体" w:cs="宋体"/>
          <w:color w:val="auto"/>
          <w:lang w:bidi="ar"/>
        </w:rPr>
        <w:t>第2种方式：对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p>
    <w:p w14:paraId="535B76D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10.7.2 不属于依法必须招标的暂估价项目</w:t>
      </w:r>
    </w:p>
    <w:p w14:paraId="76EA89E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对于不属于依法必须招标的暂估价项目的确认和批准采取第</w:t>
      </w:r>
      <w:r>
        <w:rPr>
          <w:rFonts w:hint="eastAsia" w:ascii="宋体" w:hAnsi="宋体" w:cs="宋体"/>
          <w:color w:val="auto"/>
          <w:kern w:val="2"/>
          <w:u w:val="single"/>
        </w:rPr>
        <w:t xml:space="preserve"> 1</w:t>
      </w:r>
      <w:r>
        <w:rPr>
          <w:rFonts w:hint="eastAsia" w:ascii="宋体" w:hAnsi="宋体" w:cs="宋体"/>
          <w:color w:val="auto"/>
          <w:kern w:val="2"/>
        </w:rPr>
        <w:t xml:space="preserve"> 种方式确定。</w:t>
      </w:r>
    </w:p>
    <w:p w14:paraId="1EB8D8BB">
      <w:pPr>
        <w:widowControl/>
        <w:autoSpaceDE/>
        <w:autoSpaceDN/>
        <w:spacing w:line="400" w:lineRule="exact"/>
        <w:ind w:firstLine="480" w:firstLineChars="200"/>
        <w:rPr>
          <w:color w:val="auto"/>
        </w:rPr>
      </w:pPr>
      <w:r>
        <w:rPr>
          <w:rFonts w:hint="eastAsia" w:ascii="宋体" w:hAnsi="宋体" w:cs="宋体"/>
          <w:color w:val="auto"/>
          <w:lang w:bidi="ar"/>
        </w:rPr>
        <w:t xml:space="preserve">第1种方式：对于不属于依法必须招标的暂估价项目，按本项约定确认和批准： </w:t>
      </w:r>
    </w:p>
    <w:p w14:paraId="345F3CCD">
      <w:pPr>
        <w:widowControl/>
        <w:autoSpaceDE/>
        <w:autoSpaceDN/>
        <w:spacing w:line="400" w:lineRule="exact"/>
        <w:ind w:firstLine="480" w:firstLineChars="200"/>
        <w:rPr>
          <w:color w:val="auto"/>
        </w:rPr>
      </w:pPr>
      <w:r>
        <w:rPr>
          <w:rFonts w:hint="eastAsia" w:ascii="宋体" w:hAnsi="宋体" w:cs="宋体"/>
          <w:color w:val="auto"/>
          <w:lang w:bidi="ar"/>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 </w:t>
      </w:r>
    </w:p>
    <w:p w14:paraId="44AC4729">
      <w:pPr>
        <w:widowControl/>
        <w:autoSpaceDE/>
        <w:autoSpaceDN/>
        <w:spacing w:line="400" w:lineRule="exact"/>
        <w:ind w:firstLine="480" w:firstLineChars="200"/>
        <w:rPr>
          <w:color w:val="auto"/>
        </w:rPr>
      </w:pPr>
      <w:r>
        <w:rPr>
          <w:rFonts w:hint="eastAsia" w:ascii="宋体" w:hAnsi="宋体" w:cs="宋体"/>
          <w:color w:val="auto"/>
          <w:lang w:bidi="ar"/>
        </w:rPr>
        <w:t xml:space="preserve">（2）发包人认为承包人确定的供应商、分包人无法满足工程质量或合同要求的，发包人可以要求承包人重新确定暂估价项目的供应商、分包人； </w:t>
      </w:r>
    </w:p>
    <w:p w14:paraId="2032BCB3">
      <w:pPr>
        <w:widowControl/>
        <w:autoSpaceDE/>
        <w:autoSpaceDN/>
        <w:adjustRightInd/>
        <w:spacing w:line="400" w:lineRule="exact"/>
        <w:ind w:firstLine="480" w:firstLineChars="200"/>
        <w:rPr>
          <w:rFonts w:ascii="宋体" w:hAnsi="宋体" w:cs="宋体"/>
          <w:color w:val="auto"/>
          <w:lang w:bidi="ar"/>
        </w:rPr>
      </w:pPr>
      <w:r>
        <w:rPr>
          <w:rFonts w:hint="eastAsia" w:ascii="宋体" w:hAnsi="宋体" w:cs="宋体"/>
          <w:color w:val="auto"/>
          <w:lang w:bidi="ar"/>
        </w:rPr>
        <w:t>（3）承包人应当在签订暂估价合同后7天内，将暂估价合同副本报送发包人留存。</w:t>
      </w:r>
    </w:p>
    <w:p w14:paraId="557DD978">
      <w:pPr>
        <w:widowControl/>
        <w:autoSpaceDE/>
        <w:autoSpaceDN/>
        <w:adjustRightInd/>
        <w:spacing w:line="400" w:lineRule="exact"/>
        <w:ind w:firstLine="480" w:firstLineChars="200"/>
        <w:rPr>
          <w:rFonts w:ascii="宋体" w:hAnsi="宋体" w:cs="宋体"/>
          <w:color w:val="auto"/>
          <w:lang w:bidi="ar"/>
        </w:rPr>
      </w:pPr>
      <w:r>
        <w:rPr>
          <w:rFonts w:hint="eastAsia" w:ascii="宋体" w:hAnsi="宋体" w:cs="宋体"/>
          <w:color w:val="auto"/>
          <w:lang w:bidi="ar"/>
        </w:rPr>
        <w:t>（4）最终工程量按实结算。</w:t>
      </w:r>
    </w:p>
    <w:p w14:paraId="580CC482">
      <w:pPr>
        <w:widowControl/>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lang w:bidi="ar"/>
        </w:rPr>
        <w:t xml:space="preserve">第2种方式：承包人按照第10.7.1项〔依法必须招标的暂估价项目〕约定的第1种 方式确定暂估价项目。 </w:t>
      </w:r>
    </w:p>
    <w:p w14:paraId="7CDB88FD">
      <w:pPr>
        <w:autoSpaceDE/>
        <w:autoSpaceDN/>
        <w:adjustRightInd/>
        <w:spacing w:line="400" w:lineRule="exact"/>
        <w:ind w:firstLine="480" w:firstLineChars="200"/>
        <w:rPr>
          <w:rFonts w:ascii="宋体" w:hAnsi="宋体" w:cs="宋体"/>
          <w:color w:val="auto"/>
        </w:rPr>
      </w:pPr>
      <w:r>
        <w:rPr>
          <w:rFonts w:hint="eastAsia" w:ascii="宋体" w:hAnsi="宋体" w:cs="宋体"/>
          <w:color w:val="auto"/>
          <w:kern w:val="2"/>
        </w:rPr>
        <w:t>第3种方式：</w:t>
      </w:r>
      <w:r>
        <w:rPr>
          <w:rFonts w:hint="eastAsia" w:ascii="宋体" w:hAnsi="宋体" w:cs="宋体"/>
          <w:color w:val="auto"/>
        </w:rPr>
        <w:t>承包人直接实施的暂估价项目</w:t>
      </w:r>
    </w:p>
    <w:p w14:paraId="0D2342F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承包人直接实施的暂估价项目的约定：</w:t>
      </w:r>
      <w:r>
        <w:rPr>
          <w:rFonts w:hint="eastAsia" w:ascii="宋体" w:hAnsi="宋体" w:cs="宋体"/>
          <w:color w:val="auto"/>
          <w:kern w:val="2"/>
          <w:u w:val="single"/>
        </w:rPr>
        <w:t xml:space="preserve"> / </w:t>
      </w:r>
      <w:r>
        <w:rPr>
          <w:rFonts w:hint="eastAsia" w:ascii="宋体" w:hAnsi="宋体" w:cs="宋体"/>
          <w:color w:val="auto"/>
          <w:kern w:val="2"/>
        </w:rPr>
        <w:t>。</w:t>
      </w:r>
    </w:p>
    <w:p w14:paraId="1CCD4E69">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10.8 暂列金额</w:t>
      </w:r>
    </w:p>
    <w:p w14:paraId="0B45C09B">
      <w:pPr>
        <w:spacing w:line="400" w:lineRule="exact"/>
        <w:ind w:firstLine="480" w:firstLineChars="200"/>
        <w:rPr>
          <w:rFonts w:ascii="宋体" w:hAnsi="宋体" w:cs="宋体"/>
          <w:color w:val="auto"/>
        </w:rPr>
      </w:pPr>
      <w:r>
        <w:rPr>
          <w:rFonts w:hint="eastAsia" w:ascii="宋体" w:hAnsi="宋体" w:cs="宋体"/>
          <w:color w:val="auto"/>
        </w:rPr>
        <w:t>合同当事人关于暂列金额使用的约定：</w:t>
      </w:r>
      <w:r>
        <w:rPr>
          <w:rFonts w:hint="eastAsia" w:ascii="宋体" w:hAnsi="宋体" w:cs="宋体"/>
          <w:color w:val="auto"/>
          <w:kern w:val="2"/>
          <w:u w:val="single"/>
        </w:rPr>
        <w:t xml:space="preserve"> 暂列金额作为不可预见费，实际施工中发生且由承包人完成的工作内容经监理、发包人签证确认后予以结算，不发生时不予支付</w:t>
      </w:r>
      <w:r>
        <w:rPr>
          <w:rFonts w:hint="eastAsia" w:ascii="宋体" w:hAnsi="宋体" w:cs="宋体"/>
          <w:color w:val="auto"/>
        </w:rPr>
        <w:t>。</w:t>
      </w:r>
    </w:p>
    <w:p w14:paraId="0DFA9F1A">
      <w:pPr>
        <w:keepNext/>
        <w:keepLines/>
        <w:spacing w:before="120" w:after="120" w:line="400" w:lineRule="exact"/>
        <w:jc w:val="both"/>
        <w:outlineLvl w:val="3"/>
        <w:rPr>
          <w:rFonts w:ascii="宋体" w:hAnsi="宋体" w:cs="宋体"/>
          <w:bCs/>
          <w:color w:val="auto"/>
          <w:kern w:val="2"/>
        </w:rPr>
      </w:pPr>
      <w:bookmarkStart w:id="589" w:name="_Toc351203643"/>
      <w:r>
        <w:rPr>
          <w:rFonts w:hint="eastAsia" w:ascii="宋体" w:hAnsi="宋体" w:cs="宋体"/>
          <w:bCs/>
          <w:color w:val="auto"/>
          <w:kern w:val="2"/>
        </w:rPr>
        <w:t>11. 价格调整</w:t>
      </w:r>
      <w:bookmarkEnd w:id="589"/>
    </w:p>
    <w:p w14:paraId="62B6630A">
      <w:pPr>
        <w:autoSpaceDE/>
        <w:autoSpaceDN/>
        <w:adjustRightInd/>
        <w:spacing w:after="120" w:line="400" w:lineRule="exact"/>
        <w:ind w:firstLine="480" w:firstLineChars="200"/>
        <w:jc w:val="both"/>
        <w:rPr>
          <w:rFonts w:ascii="宋体" w:hAnsi="宋体" w:cs="宋体"/>
          <w:color w:val="auto"/>
          <w:kern w:val="2"/>
        </w:rPr>
      </w:pPr>
      <w:bookmarkStart w:id="590" w:name="_Toc297216209"/>
      <w:bookmarkStart w:id="591" w:name="_Toc296891241"/>
      <w:bookmarkStart w:id="592" w:name="_Toc297123550"/>
      <w:bookmarkStart w:id="593" w:name="_Toc297120501"/>
      <w:bookmarkStart w:id="594" w:name="_Toc296346702"/>
      <w:bookmarkStart w:id="595" w:name="_Toc300935000"/>
      <w:bookmarkStart w:id="596" w:name="_Toc296944540"/>
      <w:bookmarkStart w:id="597" w:name="_Toc296503201"/>
      <w:bookmarkStart w:id="598" w:name="_Toc296347200"/>
      <w:bookmarkStart w:id="599" w:name="_Toc292559406"/>
      <w:bookmarkStart w:id="600" w:name="_Toc296891029"/>
      <w:bookmarkStart w:id="601" w:name="_Toc312678039"/>
      <w:bookmarkStart w:id="602" w:name="_Toc292559911"/>
      <w:bookmarkStart w:id="603" w:name="_Toc304295577"/>
      <w:bookmarkStart w:id="604" w:name="_Toc297048387"/>
      <w:bookmarkStart w:id="605" w:name="_Toc303539157"/>
      <w:r>
        <w:rPr>
          <w:rFonts w:hint="eastAsia" w:ascii="宋体" w:hAnsi="宋体" w:cs="宋体"/>
          <w:color w:val="auto"/>
          <w:kern w:val="2"/>
        </w:rPr>
        <w:t>11.1 市场价格波动引起的调整</w:t>
      </w:r>
    </w:p>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p w14:paraId="0A02522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市场价格波动是否调整合同价格的约定：</w:t>
      </w:r>
      <w:r>
        <w:rPr>
          <w:rFonts w:hint="eastAsia" w:ascii="宋体" w:hAnsi="宋体" w:cs="宋体"/>
          <w:color w:val="auto"/>
          <w:kern w:val="2"/>
          <w:u w:val="single"/>
        </w:rPr>
        <w:t xml:space="preserve">  是  </w:t>
      </w:r>
      <w:r>
        <w:rPr>
          <w:rFonts w:hint="eastAsia" w:ascii="宋体" w:hAnsi="宋体" w:cs="宋体"/>
          <w:color w:val="auto"/>
          <w:kern w:val="2"/>
        </w:rPr>
        <w:t>。</w:t>
      </w:r>
    </w:p>
    <w:p w14:paraId="161540C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因市场价格波动调整合同价格，采用以下第</w:t>
      </w:r>
      <w:r>
        <w:rPr>
          <w:rFonts w:hint="eastAsia" w:ascii="宋体" w:hAnsi="宋体" w:cs="宋体"/>
          <w:color w:val="auto"/>
          <w:kern w:val="2"/>
          <w:u w:val="single"/>
        </w:rPr>
        <w:t xml:space="preserve"> 3 </w:t>
      </w:r>
      <w:r>
        <w:rPr>
          <w:rFonts w:hint="eastAsia" w:ascii="宋体" w:hAnsi="宋体" w:cs="宋体"/>
          <w:color w:val="auto"/>
          <w:kern w:val="2"/>
        </w:rPr>
        <w:t>种方式对合同价格进行调整：</w:t>
      </w:r>
    </w:p>
    <w:p w14:paraId="48632A7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第1种方式：采用价格指数进行价格调整。</w:t>
      </w:r>
    </w:p>
    <w:p w14:paraId="1F613A6D">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关于各可调因子、定值和变值权重，以及基本价</w:t>
      </w:r>
    </w:p>
    <w:p w14:paraId="700B3299">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格指数及其来源的约定：</w:t>
      </w:r>
      <w:r>
        <w:rPr>
          <w:rFonts w:hint="eastAsia" w:ascii="宋体" w:hAnsi="宋体" w:cs="宋体"/>
          <w:color w:val="auto"/>
          <w:kern w:val="2"/>
          <w:u w:val="single"/>
        </w:rPr>
        <w:t xml:space="preserve">  /  </w:t>
      </w:r>
      <w:r>
        <w:rPr>
          <w:rFonts w:hint="eastAsia" w:ascii="宋体" w:hAnsi="宋体" w:cs="宋体"/>
          <w:color w:val="auto"/>
          <w:kern w:val="2"/>
        </w:rPr>
        <w:t xml:space="preserve">；  </w:t>
      </w:r>
    </w:p>
    <w:p w14:paraId="78A110F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第2种方式：采用造价信息进行价格调整。</w:t>
      </w:r>
    </w:p>
    <w:p w14:paraId="5614B77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（2）关于基准价格的约定：</w:t>
      </w:r>
      <w:r>
        <w:rPr>
          <w:rFonts w:hint="eastAsia" w:ascii="宋体" w:hAnsi="宋体" w:cs="宋体"/>
          <w:color w:val="auto"/>
          <w:kern w:val="2"/>
          <w:u w:val="single"/>
        </w:rPr>
        <w:t xml:space="preserve">   /  </w:t>
      </w:r>
      <w:r>
        <w:rPr>
          <w:rFonts w:hint="eastAsia" w:ascii="宋体" w:hAnsi="宋体" w:cs="宋体"/>
          <w:color w:val="auto"/>
          <w:kern w:val="2"/>
        </w:rPr>
        <w:t>。</w:t>
      </w:r>
    </w:p>
    <w:p w14:paraId="73CEFAB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auto"/>
          <w:kern w:val="2"/>
          <w:u w:val="single"/>
        </w:rPr>
        <w:t xml:space="preserve"> /</w:t>
      </w:r>
      <w:r>
        <w:rPr>
          <w:rFonts w:hint="eastAsia" w:ascii="宋体" w:hAnsi="宋体" w:cs="宋体"/>
          <w:color w:val="auto"/>
          <w:kern w:val="2"/>
        </w:rPr>
        <w:t>%时，或材料单价跌幅以已标价工程量清单或预算书中载明材料单价为基础超过</w:t>
      </w:r>
      <w:r>
        <w:rPr>
          <w:rFonts w:hint="eastAsia" w:ascii="宋体" w:hAnsi="宋体" w:cs="宋体"/>
          <w:color w:val="auto"/>
          <w:kern w:val="2"/>
          <w:u w:val="single"/>
        </w:rPr>
        <w:t xml:space="preserve"> /</w:t>
      </w:r>
      <w:r>
        <w:rPr>
          <w:rFonts w:hint="eastAsia" w:ascii="宋体" w:hAnsi="宋体" w:cs="宋体"/>
          <w:color w:val="auto"/>
          <w:kern w:val="2"/>
        </w:rPr>
        <w:t>%时，其超过部分据实调整。</w:t>
      </w:r>
    </w:p>
    <w:p w14:paraId="667517F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②承包人在已标价工程量清单或预算书中载明的材料单价高于基准价格的：专用合同条款合同履行期间材料单价跌幅以基准价格为基础超过</w:t>
      </w:r>
      <w:r>
        <w:rPr>
          <w:rFonts w:hint="eastAsia" w:ascii="宋体" w:hAnsi="宋体" w:cs="宋体"/>
          <w:color w:val="auto"/>
          <w:kern w:val="2"/>
          <w:u w:val="single"/>
        </w:rPr>
        <w:t xml:space="preserve"> / </w:t>
      </w:r>
      <w:r>
        <w:rPr>
          <w:rFonts w:hint="eastAsia" w:ascii="宋体" w:hAnsi="宋体" w:cs="宋体"/>
          <w:color w:val="auto"/>
          <w:kern w:val="2"/>
        </w:rPr>
        <w:t>%时，材料单价涨幅以已标价工程量清单或预算书中载明材料单价为基础超过</w:t>
      </w:r>
      <w:r>
        <w:rPr>
          <w:rFonts w:hint="eastAsia" w:ascii="宋体" w:hAnsi="宋体" w:cs="宋体"/>
          <w:color w:val="auto"/>
          <w:kern w:val="2"/>
          <w:u w:val="single"/>
        </w:rPr>
        <w:t xml:space="preserve"> / </w:t>
      </w:r>
      <w:r>
        <w:rPr>
          <w:rFonts w:hint="eastAsia" w:ascii="宋体" w:hAnsi="宋体" w:cs="宋体"/>
          <w:color w:val="auto"/>
          <w:kern w:val="2"/>
        </w:rPr>
        <w:t>%时，其超过部分据实调整。</w:t>
      </w:r>
    </w:p>
    <w:p w14:paraId="35247442">
      <w:pPr>
        <w:autoSpaceDE/>
        <w:autoSpaceDN/>
        <w:adjustRightInd/>
        <w:spacing w:line="400" w:lineRule="exact"/>
        <w:ind w:firstLine="645"/>
        <w:rPr>
          <w:rFonts w:ascii="宋体" w:hAnsi="宋体" w:cs="宋体"/>
          <w:color w:val="auto"/>
          <w:kern w:val="2"/>
        </w:rPr>
      </w:pPr>
      <w:r>
        <w:rPr>
          <w:rFonts w:hint="eastAsia" w:ascii="宋体" w:hAnsi="宋体" w:cs="宋体"/>
          <w:color w:val="auto"/>
          <w:kern w:val="2"/>
        </w:rPr>
        <w:t>③承包人在已标价工程量清单或预算书中载明的材料单价等于基准单价的：专用合同条款合同履行期间材料单价涨跌幅以基准单价为基础超过±</w:t>
      </w:r>
      <w:r>
        <w:rPr>
          <w:rFonts w:hint="eastAsia" w:ascii="宋体" w:hAnsi="宋体" w:cs="宋体"/>
          <w:color w:val="auto"/>
          <w:kern w:val="2"/>
          <w:u w:val="single"/>
        </w:rPr>
        <w:t xml:space="preserve">/ </w:t>
      </w:r>
      <w:r>
        <w:rPr>
          <w:rFonts w:hint="eastAsia" w:ascii="宋体" w:hAnsi="宋体" w:cs="宋体"/>
          <w:color w:val="auto"/>
          <w:kern w:val="2"/>
        </w:rPr>
        <w:t>%时，其超过部分据实调整。</w:t>
      </w:r>
    </w:p>
    <w:p w14:paraId="528CDD8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第3种方式：其他价格调整方式：</w:t>
      </w:r>
    </w:p>
    <w:p w14:paraId="011C07F9">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主要材料因市场价格波动调整：本工程有调差材料为人工（机上人工除外）、钢材[钢筋、型钢、铁件、不锈钢管、商品砼、沥青砼、商品砂浆、电线、电缆，其他材料一律不作调整，因材料未及时到场引起的工期、费用由施工单位自行承担。</w:t>
      </w:r>
    </w:p>
    <w:p w14:paraId="2B6A933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当波动率≤±5%时,在工程结算时价格不予调整；当波动率超过±5%以上时，在工程结算时允许对超过±5%以上部分予以调整。</w:t>
      </w:r>
    </w:p>
    <w:p w14:paraId="329E1120">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允许调整补（扣）价差的，在工程结算时计算方法约定如下：</w:t>
      </w:r>
    </w:p>
    <w:p w14:paraId="7503D8CB">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在工程结算时计算方法约定调整公式如下：</w:t>
      </w:r>
    </w:p>
    <w:p w14:paraId="2FA0D5FA">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注：波动率=（A-C1）/C1×100%，差价=A-C1。</w:t>
      </w:r>
    </w:p>
    <w:p w14:paraId="483D9B2E">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C1：基准价——允许调价差主材及人工按招标控制价编制说明中约定的月份《绍兴建设工程造价管理信息（正刊）》中的除税信息价，《绍兴建设工程造价管理信息（正刊）》中没有的材料套用《浙江造价管理信息》(正刊)。</w:t>
      </w:r>
    </w:p>
    <w:p w14:paraId="7E7718DC">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A：比较价——施工期允许调价差主材及人工计算方法：按合同工期（其中钢筋及商品砼材料调差按单体建筑基础垫层开始施工至主体结构验收合格工期）前80%月份的《绍兴建设工程造价管理信息（正刊）》【绍兴市信息价没有的材料套用《浙江造价管理信息》及市场调查价】中所对应允许调价差主材及人工除税信息价的算术平均值。</w:t>
      </w:r>
    </w:p>
    <w:p w14:paraId="3A01B85E">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因发包人造成工期延误的，延误期间发生的材料价格上涨差额由发包人承担；因承包人原因造成工期延误的，延误期间发生的材料价格上涨差额由承包人承担。</w:t>
      </w:r>
    </w:p>
    <w:p w14:paraId="6F0ABF25">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80%月份可调差要求：按合同工期（合同工期与实际工期不一致时，必须经建设业主签证），从开工日期开始，第一个月的开工日在1号—15号时，该月的信息价可以计入，第一个月的开工日在16号—31号时，该月的信息价不可以计入；最后一个月的完工日在1号—15号时，该月的信息价不可以计入，最后一个月的完工日在16号—31号时，该月的信息价可以计入。</w:t>
      </w:r>
    </w:p>
    <w:bookmarkEnd w:id="491"/>
    <w:bookmarkEnd w:id="492"/>
    <w:bookmarkEnd w:id="493"/>
    <w:bookmarkEnd w:id="494"/>
    <w:bookmarkEnd w:id="495"/>
    <w:bookmarkEnd w:id="496"/>
    <w:p w14:paraId="0A53D5D9">
      <w:pPr>
        <w:keepNext/>
        <w:keepLines/>
        <w:spacing w:before="120" w:after="120" w:line="400" w:lineRule="exact"/>
        <w:jc w:val="both"/>
        <w:outlineLvl w:val="3"/>
        <w:rPr>
          <w:rFonts w:ascii="宋体" w:hAnsi="宋体" w:cs="宋体"/>
          <w:bCs/>
          <w:color w:val="auto"/>
          <w:kern w:val="2"/>
        </w:rPr>
      </w:pPr>
      <w:bookmarkStart w:id="606" w:name="_Toc296347204"/>
      <w:bookmarkStart w:id="607" w:name="_Toc296346706"/>
      <w:bookmarkStart w:id="608" w:name="_Toc297120505"/>
      <w:bookmarkStart w:id="609" w:name="_Toc297048391"/>
      <w:bookmarkStart w:id="610" w:name="_Toc292559410"/>
      <w:bookmarkStart w:id="611" w:name="_Toc296891245"/>
      <w:bookmarkStart w:id="612" w:name="_Toc296944544"/>
      <w:bookmarkStart w:id="613" w:name="_Toc292559915"/>
      <w:bookmarkStart w:id="614" w:name="_Toc296891033"/>
      <w:bookmarkStart w:id="615" w:name="_Toc296503205"/>
      <w:bookmarkStart w:id="616" w:name="_Toc351203644"/>
      <w:bookmarkStart w:id="617" w:name="_Toc304295579"/>
      <w:bookmarkStart w:id="618" w:name="_Toc303539159"/>
      <w:bookmarkStart w:id="619" w:name="_Toc312678040"/>
      <w:bookmarkStart w:id="620" w:name="_Toc300935002"/>
      <w:bookmarkStart w:id="621" w:name="_Toc297123552"/>
      <w:bookmarkStart w:id="622" w:name="_Toc297216211"/>
      <w:r>
        <w:rPr>
          <w:rFonts w:hint="eastAsia" w:ascii="宋体" w:hAnsi="宋体" w:cs="宋体"/>
          <w:bCs/>
          <w:color w:val="auto"/>
          <w:kern w:val="2"/>
        </w:rPr>
        <w:t xml:space="preserve">12. </w:t>
      </w:r>
      <w:bookmarkEnd w:id="606"/>
      <w:bookmarkEnd w:id="607"/>
      <w:bookmarkEnd w:id="608"/>
      <w:bookmarkEnd w:id="609"/>
      <w:bookmarkEnd w:id="610"/>
      <w:bookmarkEnd w:id="611"/>
      <w:bookmarkEnd w:id="612"/>
      <w:bookmarkEnd w:id="613"/>
      <w:bookmarkEnd w:id="614"/>
      <w:bookmarkEnd w:id="615"/>
      <w:r>
        <w:rPr>
          <w:rFonts w:hint="eastAsia" w:ascii="宋体" w:hAnsi="宋体" w:cs="宋体"/>
          <w:bCs/>
          <w:color w:val="auto"/>
          <w:kern w:val="2"/>
        </w:rPr>
        <w:t>合同价格、计量与支付</w:t>
      </w:r>
      <w:bookmarkEnd w:id="616"/>
    </w:p>
    <w:bookmarkEnd w:id="617"/>
    <w:bookmarkEnd w:id="618"/>
    <w:bookmarkEnd w:id="619"/>
    <w:bookmarkEnd w:id="620"/>
    <w:bookmarkEnd w:id="621"/>
    <w:bookmarkEnd w:id="622"/>
    <w:p w14:paraId="4D3F8C6B">
      <w:pPr>
        <w:autoSpaceDE/>
        <w:autoSpaceDN/>
        <w:adjustRightInd/>
        <w:spacing w:after="120" w:line="400" w:lineRule="exact"/>
        <w:ind w:firstLine="480" w:firstLineChars="200"/>
        <w:jc w:val="both"/>
        <w:rPr>
          <w:rFonts w:ascii="宋体" w:hAnsi="宋体" w:cs="宋体"/>
          <w:color w:val="auto"/>
          <w:kern w:val="2"/>
        </w:rPr>
      </w:pPr>
      <w:bookmarkStart w:id="623" w:name="_Toc267251461"/>
      <w:bookmarkStart w:id="624" w:name="_Toc292559411"/>
      <w:bookmarkStart w:id="625" w:name="_Toc292559916"/>
      <w:bookmarkStart w:id="626" w:name="_Toc297120506"/>
      <w:bookmarkStart w:id="627" w:name="_Toc296503206"/>
      <w:bookmarkStart w:id="628" w:name="_Toc296891034"/>
      <w:bookmarkStart w:id="629" w:name="_Toc296891246"/>
      <w:bookmarkStart w:id="630" w:name="_Toc296346707"/>
      <w:bookmarkStart w:id="631" w:name="_Toc296347205"/>
      <w:bookmarkStart w:id="632" w:name="_Toc297048392"/>
      <w:bookmarkStart w:id="633" w:name="_Toc296944545"/>
      <w:bookmarkStart w:id="634" w:name="_Toc297216212"/>
      <w:bookmarkStart w:id="635" w:name="_Toc297123553"/>
      <w:bookmarkStart w:id="636" w:name="_Toc300935003"/>
      <w:bookmarkStart w:id="637" w:name="_Toc303539160"/>
      <w:bookmarkStart w:id="638" w:name="_Toc312678041"/>
      <w:bookmarkStart w:id="639" w:name="_Toc304295580"/>
      <w:r>
        <w:rPr>
          <w:rFonts w:hint="eastAsia" w:ascii="宋体" w:hAnsi="宋体" w:cs="宋体"/>
          <w:color w:val="auto"/>
          <w:kern w:val="2"/>
        </w:rPr>
        <w:t>12.1 合</w:t>
      </w:r>
      <w:bookmarkEnd w:id="623"/>
      <w:bookmarkEnd w:id="624"/>
      <w:bookmarkEnd w:id="625"/>
      <w:r>
        <w:rPr>
          <w:rFonts w:hint="eastAsia" w:ascii="宋体" w:hAnsi="宋体" w:cs="宋体"/>
          <w:color w:val="auto"/>
          <w:kern w:val="2"/>
        </w:rPr>
        <w:t>同价</w:t>
      </w:r>
      <w:bookmarkEnd w:id="626"/>
      <w:bookmarkEnd w:id="627"/>
      <w:bookmarkEnd w:id="628"/>
      <w:bookmarkEnd w:id="629"/>
      <w:bookmarkEnd w:id="630"/>
      <w:bookmarkEnd w:id="631"/>
      <w:bookmarkEnd w:id="632"/>
      <w:bookmarkEnd w:id="633"/>
      <w:r>
        <w:rPr>
          <w:rFonts w:hint="eastAsia" w:ascii="宋体" w:hAnsi="宋体" w:cs="宋体"/>
          <w:color w:val="auto"/>
          <w:kern w:val="2"/>
        </w:rPr>
        <w:t>格形式</w:t>
      </w:r>
    </w:p>
    <w:bookmarkEnd w:id="634"/>
    <w:bookmarkEnd w:id="635"/>
    <w:bookmarkEnd w:id="636"/>
    <w:bookmarkEnd w:id="637"/>
    <w:bookmarkEnd w:id="638"/>
    <w:bookmarkEnd w:id="639"/>
    <w:p w14:paraId="19FAD39E">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1、单价合同。</w:t>
      </w:r>
    </w:p>
    <w:p w14:paraId="469519B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综合单价包含的风险范围：</w:t>
      </w:r>
      <w:r>
        <w:rPr>
          <w:rFonts w:hint="eastAsia" w:ascii="宋体" w:hAnsi="宋体" w:cs="宋体"/>
          <w:color w:val="auto"/>
          <w:kern w:val="2"/>
          <w:u w:val="single"/>
        </w:rPr>
        <w:t xml:space="preserve">（1）应由承包人承担的不可调整的材料、人工以及机械台班价格在投标编制期或预算书编制期与合同实施期间的发生的市场价格波动（合同约定波动率范围内）；（2）所有本合同专用条款、招标文件、招标控制价及其编制说明明示要求投标人需承担或包干的费用；所有招标文件或工程量清单明示要求报价的内容而承包人未予报价的；（3）承包人对工程现场环境以及发包人提供的招标文件、图纸等资料作出错误的推论、理解而导致的报价失误  </w:t>
      </w:r>
      <w:r>
        <w:rPr>
          <w:rFonts w:hint="eastAsia" w:ascii="宋体" w:hAnsi="宋体" w:cs="宋体"/>
          <w:color w:val="auto"/>
          <w:kern w:val="2"/>
        </w:rPr>
        <w:t>。</w:t>
      </w:r>
    </w:p>
    <w:p w14:paraId="61080F4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风险费用的计算方法：</w:t>
      </w:r>
      <w:r>
        <w:rPr>
          <w:rFonts w:hint="eastAsia" w:ascii="宋体" w:hAnsi="宋体" w:cs="宋体"/>
          <w:color w:val="auto"/>
          <w:kern w:val="2"/>
          <w:u w:val="single"/>
        </w:rPr>
        <w:t>以上风险费用已包含在签约合同价中，不再另行计取</w:t>
      </w:r>
      <w:r>
        <w:rPr>
          <w:rFonts w:hint="eastAsia" w:ascii="宋体" w:hAnsi="宋体" w:cs="宋体"/>
          <w:color w:val="auto"/>
          <w:kern w:val="2"/>
        </w:rPr>
        <w:t>。</w:t>
      </w:r>
    </w:p>
    <w:p w14:paraId="0D3E8DB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风险范围以外合同价格的调整方法：</w:t>
      </w:r>
      <w:r>
        <w:rPr>
          <w:rFonts w:hint="eastAsia" w:ascii="宋体" w:hAnsi="宋体" w:cs="宋体"/>
          <w:color w:val="auto"/>
          <w:kern w:val="2"/>
          <w:u w:val="single"/>
        </w:rPr>
        <w:t>（1）清单工程量按实调整；（2）设计变更、重大现场技术措施调整等经发包人确认的工程变更联系单；（3）市场价格波动引起的调整按专用合同条款第11.1第3种方式的约定计算</w:t>
      </w:r>
      <w:r>
        <w:rPr>
          <w:rFonts w:hint="eastAsia" w:ascii="宋体" w:hAnsi="宋体" w:cs="宋体"/>
          <w:color w:val="auto"/>
          <w:kern w:val="2"/>
        </w:rPr>
        <w:t>。</w:t>
      </w:r>
    </w:p>
    <w:p w14:paraId="33CFF33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2、总价合同。</w:t>
      </w:r>
    </w:p>
    <w:p w14:paraId="4BB3166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总价包含的风险范围：</w:t>
      </w:r>
      <w:r>
        <w:rPr>
          <w:rFonts w:hint="eastAsia" w:ascii="宋体" w:hAnsi="宋体" w:cs="宋体"/>
          <w:color w:val="auto"/>
          <w:kern w:val="2"/>
          <w:u w:val="single"/>
        </w:rPr>
        <w:t xml:space="preserve">    /   </w:t>
      </w:r>
      <w:r>
        <w:rPr>
          <w:rFonts w:hint="eastAsia" w:ascii="宋体" w:hAnsi="宋体" w:cs="宋体"/>
          <w:color w:val="auto"/>
          <w:kern w:val="2"/>
        </w:rPr>
        <w:t>。</w:t>
      </w:r>
    </w:p>
    <w:p w14:paraId="306EF31D">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风险费用的计算方法：</w:t>
      </w:r>
      <w:r>
        <w:rPr>
          <w:rFonts w:hint="eastAsia" w:ascii="宋体" w:hAnsi="宋体" w:cs="宋体"/>
          <w:color w:val="auto"/>
          <w:kern w:val="2"/>
          <w:u w:val="single"/>
        </w:rPr>
        <w:t xml:space="preserve">      /    </w:t>
      </w:r>
      <w:r>
        <w:rPr>
          <w:rFonts w:hint="eastAsia" w:ascii="宋体" w:hAnsi="宋体" w:cs="宋体"/>
          <w:color w:val="auto"/>
          <w:kern w:val="2"/>
        </w:rPr>
        <w:t>。</w:t>
      </w:r>
    </w:p>
    <w:p w14:paraId="2B7171E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风险范围以外合同价格的调整方法：</w:t>
      </w:r>
      <w:r>
        <w:rPr>
          <w:rFonts w:hint="eastAsia" w:ascii="宋体" w:hAnsi="宋体" w:cs="宋体"/>
          <w:color w:val="auto"/>
          <w:kern w:val="2"/>
          <w:u w:val="single"/>
        </w:rPr>
        <w:t xml:space="preserve">   /  </w:t>
      </w:r>
      <w:r>
        <w:rPr>
          <w:rFonts w:hint="eastAsia" w:ascii="宋体" w:hAnsi="宋体" w:cs="宋体"/>
          <w:color w:val="auto"/>
          <w:kern w:val="2"/>
        </w:rPr>
        <w:t xml:space="preserve">。     </w:t>
      </w:r>
    </w:p>
    <w:p w14:paraId="3A2AB67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3、其他价格方式：</w:t>
      </w:r>
      <w:r>
        <w:rPr>
          <w:rFonts w:hint="eastAsia" w:ascii="宋体" w:hAnsi="宋体" w:cs="宋体"/>
          <w:color w:val="auto"/>
          <w:kern w:val="2"/>
          <w:u w:val="single"/>
        </w:rPr>
        <w:t xml:space="preserve">    /     </w:t>
      </w:r>
      <w:r>
        <w:rPr>
          <w:rFonts w:hint="eastAsia" w:ascii="宋体" w:hAnsi="宋体" w:cs="宋体"/>
          <w:color w:val="auto"/>
          <w:kern w:val="2"/>
        </w:rPr>
        <w:t>。</w:t>
      </w:r>
    </w:p>
    <w:p w14:paraId="13A75C2F">
      <w:pPr>
        <w:autoSpaceDE/>
        <w:autoSpaceDN/>
        <w:adjustRightInd/>
        <w:spacing w:after="120" w:line="400" w:lineRule="exact"/>
        <w:ind w:firstLine="480" w:firstLineChars="200"/>
        <w:jc w:val="both"/>
        <w:rPr>
          <w:rFonts w:ascii="宋体" w:hAnsi="宋体" w:cs="宋体"/>
          <w:color w:val="auto"/>
          <w:kern w:val="2"/>
        </w:rPr>
      </w:pPr>
      <w:bookmarkStart w:id="640" w:name="_Toc303539161"/>
      <w:bookmarkStart w:id="641" w:name="_Toc304295581"/>
      <w:bookmarkStart w:id="642" w:name="_Toc297123554"/>
      <w:bookmarkStart w:id="643" w:name="_Toc300935004"/>
      <w:bookmarkStart w:id="644" w:name="_Toc312678042"/>
      <w:bookmarkStart w:id="645" w:name="_Toc297216213"/>
      <w:bookmarkStart w:id="646" w:name="_Toc296891035"/>
      <w:bookmarkStart w:id="647" w:name="_Toc296347206"/>
      <w:bookmarkStart w:id="648" w:name="_Toc296503207"/>
      <w:bookmarkStart w:id="649" w:name="_Toc292559917"/>
      <w:bookmarkStart w:id="650" w:name="_Toc297120507"/>
      <w:bookmarkStart w:id="651" w:name="_Toc296346708"/>
      <w:bookmarkStart w:id="652" w:name="_Toc296944546"/>
      <w:bookmarkStart w:id="653" w:name="_Toc296891247"/>
      <w:bookmarkStart w:id="654" w:name="_Toc297048393"/>
      <w:bookmarkStart w:id="655" w:name="_Toc292559412"/>
      <w:r>
        <w:rPr>
          <w:rFonts w:hint="eastAsia" w:ascii="宋体" w:hAnsi="宋体" w:cs="宋体"/>
          <w:color w:val="auto"/>
          <w:kern w:val="2"/>
        </w:rPr>
        <w:t>12.2 预付款</w:t>
      </w:r>
    </w:p>
    <w:bookmarkEnd w:id="640"/>
    <w:bookmarkEnd w:id="641"/>
    <w:bookmarkEnd w:id="642"/>
    <w:bookmarkEnd w:id="643"/>
    <w:bookmarkEnd w:id="644"/>
    <w:bookmarkEnd w:id="645"/>
    <w:p w14:paraId="1688463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12.2.1 预付款的支付</w:t>
      </w:r>
    </w:p>
    <w:p w14:paraId="04F9E52D">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预付款支付比例或金额：</w:t>
      </w:r>
      <w:r>
        <w:rPr>
          <w:rFonts w:hint="eastAsia" w:ascii="宋体" w:hAnsi="宋体" w:cs="宋体"/>
          <w:color w:val="auto"/>
          <w:kern w:val="2"/>
          <w:u w:val="single"/>
        </w:rPr>
        <w:t>合同价（扣除安全文明施工费、暂估价、暂列金额）的10%。发包人在向承包人支付预付款时将预付款的14%打入项目农民工工资专用账户用于支付农民工工资，此账户的款项只能用于支付农民工工资，不得挪作他用。</w:t>
      </w:r>
    </w:p>
    <w:p w14:paraId="01D9B03D">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预付款支付期限：</w:t>
      </w:r>
      <w:r>
        <w:rPr>
          <w:rFonts w:hint="eastAsia" w:ascii="宋体" w:hAnsi="宋体" w:cs="宋体"/>
          <w:color w:val="auto"/>
          <w:kern w:val="2"/>
          <w:u w:val="single"/>
        </w:rPr>
        <w:t>合同签订、承包人递交履约保函、总监理工程师发出开工指令后一个月内支付</w:t>
      </w:r>
      <w:r>
        <w:rPr>
          <w:rFonts w:hint="eastAsia" w:ascii="宋体" w:hAnsi="宋体" w:cs="宋体"/>
          <w:color w:val="auto"/>
          <w:kern w:val="2"/>
        </w:rPr>
        <w:t>。</w:t>
      </w:r>
    </w:p>
    <w:p w14:paraId="174AD32D">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预付款扣回的方式：</w:t>
      </w:r>
      <w:r>
        <w:rPr>
          <w:rFonts w:hint="eastAsia" w:ascii="宋体" w:hAnsi="宋体" w:cs="宋体"/>
          <w:color w:val="auto"/>
          <w:kern w:val="2"/>
          <w:u w:val="single"/>
        </w:rPr>
        <w:t>当工程进度款累计金额超过合同价格（扣除安全文明施工费、暂估价、暂列金额）的10%后开始起扣，分5期扣回，每期按预付款金额平均扣回；当月可支付产值不足以抵扣预付款时，当月不支付工程款，未抵扣预付款至下期抵扣。安全文明措施费预付款不扣回</w:t>
      </w:r>
      <w:r>
        <w:rPr>
          <w:rFonts w:hint="eastAsia" w:ascii="宋体" w:hAnsi="宋体" w:cs="宋体"/>
          <w:color w:val="auto"/>
          <w:kern w:val="2"/>
        </w:rPr>
        <w:t>。</w:t>
      </w:r>
    </w:p>
    <w:p w14:paraId="2C9435F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12.2.2 预付款担保</w:t>
      </w:r>
    </w:p>
    <w:p w14:paraId="4CE76D0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承包人提交预付款担保的期限：</w:t>
      </w:r>
      <w:r>
        <w:rPr>
          <w:rFonts w:hint="eastAsia" w:ascii="宋体" w:hAnsi="宋体" w:cs="宋体"/>
          <w:color w:val="auto"/>
          <w:kern w:val="2"/>
          <w:u w:val="single"/>
        </w:rPr>
        <w:t xml:space="preserve">   /   </w:t>
      </w:r>
      <w:r>
        <w:rPr>
          <w:rFonts w:hint="eastAsia" w:ascii="宋体" w:hAnsi="宋体" w:cs="宋体"/>
          <w:color w:val="auto"/>
          <w:kern w:val="2"/>
        </w:rPr>
        <w:t>。</w:t>
      </w:r>
    </w:p>
    <w:p w14:paraId="654E314E">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预付款担保的形式为：</w:t>
      </w:r>
      <w:r>
        <w:rPr>
          <w:rFonts w:hint="eastAsia" w:ascii="宋体" w:hAnsi="宋体" w:cs="宋体"/>
          <w:color w:val="auto"/>
          <w:kern w:val="2"/>
          <w:u w:val="single"/>
        </w:rPr>
        <w:t xml:space="preserve">        /     </w:t>
      </w:r>
      <w:r>
        <w:rPr>
          <w:rFonts w:hint="eastAsia" w:ascii="宋体" w:hAnsi="宋体" w:cs="宋体"/>
          <w:color w:val="auto"/>
          <w:kern w:val="2"/>
        </w:rPr>
        <w:t>。</w:t>
      </w:r>
    </w:p>
    <w:bookmarkEnd w:id="646"/>
    <w:bookmarkEnd w:id="647"/>
    <w:bookmarkEnd w:id="648"/>
    <w:bookmarkEnd w:id="649"/>
    <w:bookmarkEnd w:id="650"/>
    <w:bookmarkEnd w:id="651"/>
    <w:bookmarkEnd w:id="652"/>
    <w:bookmarkEnd w:id="653"/>
    <w:bookmarkEnd w:id="654"/>
    <w:bookmarkEnd w:id="655"/>
    <w:p w14:paraId="03C66B09">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12.3 计量</w:t>
      </w:r>
    </w:p>
    <w:p w14:paraId="6E04E8B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12.3.1 计量原则</w:t>
      </w:r>
    </w:p>
    <w:p w14:paraId="4D61D53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工程量计算规则：</w:t>
      </w:r>
      <w:r>
        <w:rPr>
          <w:rFonts w:hint="eastAsia" w:ascii="宋体" w:hAnsi="宋体" w:cs="宋体"/>
          <w:color w:val="auto"/>
          <w:kern w:val="2"/>
          <w:u w:val="single"/>
        </w:rPr>
        <w:t>按国家标准工程量计算规范及省级行业主管部门颁布的补充规定执行</w:t>
      </w:r>
      <w:r>
        <w:rPr>
          <w:rFonts w:hint="eastAsia" w:ascii="宋体" w:hAnsi="宋体" w:cs="宋体"/>
          <w:color w:val="auto"/>
          <w:kern w:val="2"/>
        </w:rPr>
        <w:t>。</w:t>
      </w:r>
    </w:p>
    <w:p w14:paraId="3D3E1D5D">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12.3.2 计量周期</w:t>
      </w:r>
    </w:p>
    <w:p w14:paraId="12F945F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关于计量周期的约定：</w:t>
      </w:r>
      <w:r>
        <w:rPr>
          <w:rFonts w:hint="eastAsia" w:ascii="宋体" w:hAnsi="宋体" w:cs="宋体"/>
          <w:color w:val="auto"/>
          <w:kern w:val="2"/>
          <w:u w:val="single"/>
        </w:rPr>
        <w:t xml:space="preserve"> 按月  </w:t>
      </w:r>
      <w:r>
        <w:rPr>
          <w:rFonts w:hint="eastAsia" w:ascii="宋体" w:hAnsi="宋体" w:cs="宋体"/>
          <w:color w:val="auto"/>
          <w:kern w:val="2"/>
        </w:rPr>
        <w:t>。</w:t>
      </w:r>
    </w:p>
    <w:p w14:paraId="7FFDCBA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12.3.3 单价合同的计量</w:t>
      </w:r>
    </w:p>
    <w:p w14:paraId="467AA4F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关于单价合同计量的约定：</w:t>
      </w:r>
      <w:r>
        <w:rPr>
          <w:rFonts w:hint="eastAsia" w:ascii="宋体" w:hAnsi="宋体" w:cs="宋体"/>
          <w:color w:val="auto"/>
          <w:kern w:val="2"/>
          <w:u w:val="single"/>
        </w:rPr>
        <w:t>（1）承包人应于每月15日前向监理人报送上月11日至当月10日已完成的工程量报告，并附具进度款付款申请单、已完成工程量报表和有关资料；（2）监理人应在收到承包人提交的工程量报告后7天内与发包人委托的全过程跟踪审计单位共同完成对承包人提交的工程量报表的审核并报送发包人审核</w:t>
      </w:r>
      <w:r>
        <w:rPr>
          <w:rFonts w:hint="eastAsia" w:ascii="宋体" w:hAnsi="宋体" w:cs="宋体"/>
          <w:color w:val="auto"/>
          <w:kern w:val="2"/>
        </w:rPr>
        <w:t>。</w:t>
      </w:r>
    </w:p>
    <w:p w14:paraId="6A17E67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12.3.4 总价合同的计量</w:t>
      </w:r>
    </w:p>
    <w:p w14:paraId="31F0F5F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关于总价合同计量的约定：</w:t>
      </w:r>
      <w:r>
        <w:rPr>
          <w:rFonts w:hint="eastAsia" w:ascii="宋体" w:hAnsi="宋体" w:cs="宋体"/>
          <w:color w:val="auto"/>
          <w:kern w:val="2"/>
          <w:u w:val="single"/>
        </w:rPr>
        <w:t xml:space="preserve">      /    </w:t>
      </w:r>
      <w:r>
        <w:rPr>
          <w:rFonts w:hint="eastAsia" w:ascii="宋体" w:hAnsi="宋体" w:cs="宋体"/>
          <w:color w:val="auto"/>
          <w:kern w:val="2"/>
        </w:rPr>
        <w:t>。</w:t>
      </w:r>
    </w:p>
    <w:p w14:paraId="0418C7F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12.3.5总价合同采用支付分解表计量支付的，是否适用第</w:t>
      </w:r>
      <w:r>
        <w:rPr>
          <w:rFonts w:hint="eastAsia" w:ascii="宋体" w:hAnsi="宋体" w:cs="宋体"/>
          <w:color w:val="auto"/>
        </w:rPr>
        <w:t xml:space="preserve">12.3.4 </w:t>
      </w:r>
      <w:r>
        <w:rPr>
          <w:rFonts w:hint="eastAsia" w:ascii="宋体" w:hAnsi="宋体" w:cs="宋体"/>
          <w:color w:val="auto"/>
          <w:kern w:val="2"/>
        </w:rPr>
        <w:t>项</w:t>
      </w:r>
      <w:r>
        <w:rPr>
          <w:rFonts w:hint="eastAsia" w:ascii="宋体" w:hAnsi="宋体" w:cs="宋体"/>
          <w:color w:val="auto"/>
        </w:rPr>
        <w:t>〔总价合同的计量〕</w:t>
      </w:r>
      <w:r>
        <w:rPr>
          <w:rFonts w:hint="eastAsia" w:ascii="宋体" w:hAnsi="宋体" w:cs="宋体"/>
          <w:color w:val="auto"/>
          <w:kern w:val="2"/>
        </w:rPr>
        <w:t>约定进行计量：</w:t>
      </w:r>
      <w:r>
        <w:rPr>
          <w:rFonts w:hint="eastAsia" w:ascii="宋体" w:hAnsi="宋体" w:cs="宋体"/>
          <w:color w:val="auto"/>
          <w:kern w:val="2"/>
          <w:u w:val="single"/>
        </w:rPr>
        <w:t xml:space="preserve">     /      </w:t>
      </w:r>
      <w:r>
        <w:rPr>
          <w:rFonts w:hint="eastAsia" w:ascii="宋体" w:hAnsi="宋体" w:cs="宋体"/>
          <w:color w:val="auto"/>
          <w:kern w:val="2"/>
        </w:rPr>
        <w:t>。</w:t>
      </w:r>
    </w:p>
    <w:p w14:paraId="45BB3FC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12.3.6 其他价格形式合同的计量</w:t>
      </w:r>
    </w:p>
    <w:p w14:paraId="3B8A2C8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其他价格形式的计量方式和程序：</w:t>
      </w:r>
      <w:r>
        <w:rPr>
          <w:rFonts w:hint="eastAsia" w:ascii="宋体" w:hAnsi="宋体" w:cs="宋体"/>
          <w:color w:val="auto"/>
          <w:kern w:val="2"/>
          <w:u w:val="single"/>
        </w:rPr>
        <w:t xml:space="preserve">      /　　 </w:t>
      </w:r>
      <w:r>
        <w:rPr>
          <w:rFonts w:hint="eastAsia" w:ascii="宋体" w:hAnsi="宋体" w:cs="宋体"/>
          <w:color w:val="auto"/>
          <w:kern w:val="2"/>
        </w:rPr>
        <w:t>。</w:t>
      </w:r>
    </w:p>
    <w:p w14:paraId="3EDB0737">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12.4 工程进度款支付</w:t>
      </w:r>
    </w:p>
    <w:p w14:paraId="73B0B074">
      <w:pPr>
        <w:autoSpaceDE/>
        <w:autoSpaceDN/>
        <w:adjustRightInd/>
        <w:spacing w:line="400" w:lineRule="exact"/>
        <w:ind w:firstLine="480" w:firstLineChars="200"/>
        <w:rPr>
          <w:rFonts w:ascii="宋体" w:hAnsi="宋体" w:cs="宋体"/>
          <w:color w:val="auto"/>
          <w:kern w:val="2"/>
        </w:rPr>
      </w:pPr>
      <w:bookmarkStart w:id="656" w:name="_Toc297120511"/>
      <w:bookmarkStart w:id="657" w:name="_Toc296944550"/>
      <w:bookmarkStart w:id="658" w:name="_Toc300935006"/>
      <w:bookmarkStart w:id="659" w:name="_Toc292559921"/>
      <w:bookmarkStart w:id="660" w:name="_Toc296347210"/>
      <w:bookmarkStart w:id="661" w:name="_Toc297048397"/>
      <w:bookmarkStart w:id="662" w:name="_Toc296891251"/>
      <w:bookmarkStart w:id="663" w:name="_Toc297123556"/>
      <w:bookmarkStart w:id="664" w:name="_Toc297216215"/>
      <w:bookmarkStart w:id="665" w:name="_Toc296891039"/>
      <w:bookmarkStart w:id="666" w:name="_Toc296503211"/>
      <w:bookmarkStart w:id="667" w:name="_Toc303539163"/>
      <w:bookmarkStart w:id="668" w:name="_Toc296346712"/>
      <w:bookmarkStart w:id="669" w:name="_Toc292559416"/>
      <w:r>
        <w:rPr>
          <w:rFonts w:hint="eastAsia" w:ascii="宋体" w:hAnsi="宋体" w:cs="宋体"/>
          <w:color w:val="auto"/>
          <w:kern w:val="2"/>
        </w:rPr>
        <w:t>12.4.1 付款周期</w:t>
      </w:r>
    </w:p>
    <w:p w14:paraId="5C6E4C6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关于付款周期的约定：</w:t>
      </w:r>
    </w:p>
    <w:p w14:paraId="0E76B5DC">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1）承包人每月15日前向监理人上报当月完成的工程量，由监理人、全过程跟踪审计和发包人核准的月工程量的85％支付当月工程款。</w:t>
      </w:r>
    </w:p>
    <w:p w14:paraId="7B2B7E9A">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2）工程竣工验收合格并完成竣工备案后付至完成工程量合同价的90%，并无息退还剩余履约保证金；</w:t>
      </w:r>
    </w:p>
    <w:p w14:paraId="4EA4D74D">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3）工程完成竣工结算后付至结算审定价的98.5%；</w:t>
      </w:r>
    </w:p>
    <w:p w14:paraId="24E47A78">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 xml:space="preserve">4）余款作为工程质量保证金，在缺陷责任期满且承包人完成缺陷修复后退还。 </w:t>
      </w:r>
    </w:p>
    <w:p w14:paraId="6C3B0ABC">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5）本项目工程款支付实行工程款和工资款两条线拨付机制，承包人需按照发包人的管理要求在绍兴市区范围内的任一银行建立项目农民工工资专用账户，发包人在向承包人支付工程款时将工程款的14%打入项目农民工工资专用账户用于支付农民工工资，此账户的款项只能用于支付农民工工资，不得挪作他用。本项目实行农民工用工实名制管理和农民工工资专用账户管理制度，承包人在农民工进入施工现场3天内应当依法与农民工签订劳动合同，并给其在开设农民工工资专用账户的银行办理实名制银行卡，委托银行将农民工工资直接划入农民工的实名制卡中。农民工须进行实名制电子考勤。若发生拖欠民工工资等情况，则履约担保金额不予退还。农民工聚集现场讨薪等事件，每发生一次处以10万元的违约金。</w:t>
      </w:r>
    </w:p>
    <w:p w14:paraId="3017B08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u w:val="single"/>
        </w:rPr>
        <w:t>6）工程结算由发包人委托第三方审核确定，工程款以第三方审定结论为依据。审核费按《浙江省物价局关于进一步完善工程造价咨询服务收费的通知》(浙价服[2009]84号)计算，追加费由被审计单位按以下口径支付:核增不计费，核减金额超过送审金额5%以外部分×5%×(1-3%)，由承包人承担，并可由发包人在应付工程款中扣除直接支付给中介审核机构。</w:t>
      </w:r>
    </w:p>
    <w:p w14:paraId="17DC09F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u w:val="single"/>
        </w:rPr>
        <w:t>注：上述工程款支付前，承包人应及时提供增值税专用发票，否则发包人相应顺延支付工程款且不视为违约。</w:t>
      </w:r>
    </w:p>
    <w:p w14:paraId="6F779AF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12.4.2 进度付款申请单的编制</w:t>
      </w:r>
    </w:p>
    <w:p w14:paraId="5A815CE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关于进度付款申请单编制的约定：</w:t>
      </w:r>
      <w:r>
        <w:rPr>
          <w:rFonts w:hint="eastAsia" w:ascii="宋体" w:hAnsi="宋体" w:cs="宋体"/>
          <w:color w:val="auto"/>
          <w:kern w:val="2"/>
          <w:u w:val="single"/>
        </w:rPr>
        <w:t>按照通用条款约定</w:t>
      </w:r>
      <w:r>
        <w:rPr>
          <w:rFonts w:hint="eastAsia" w:ascii="宋体" w:hAnsi="宋体" w:cs="宋体"/>
          <w:color w:val="auto"/>
          <w:kern w:val="2"/>
        </w:rPr>
        <w:t>。</w:t>
      </w:r>
    </w:p>
    <w:p w14:paraId="2FD531E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w:t>
      </w:r>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Pr>
          <w:rFonts w:hint="eastAsia" w:ascii="宋体" w:hAnsi="宋体" w:cs="宋体"/>
          <w:color w:val="auto"/>
          <w:kern w:val="2"/>
        </w:rPr>
        <w:t>2.4.3 进度付款申请单的提交</w:t>
      </w:r>
    </w:p>
    <w:p w14:paraId="20E74E2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（1）单价合同进度付款申请单提交的约定：</w:t>
      </w:r>
      <w:r>
        <w:rPr>
          <w:rFonts w:hint="eastAsia" w:ascii="宋体" w:hAnsi="宋体" w:cs="宋体"/>
          <w:color w:val="auto"/>
          <w:kern w:val="2"/>
          <w:u w:val="single"/>
        </w:rPr>
        <w:t>按每月产值报表（每月15日前上报）一式五份</w:t>
      </w:r>
      <w:r>
        <w:rPr>
          <w:rFonts w:hint="eastAsia" w:ascii="宋体" w:hAnsi="宋体" w:cs="宋体"/>
          <w:color w:val="auto"/>
          <w:kern w:val="2"/>
        </w:rPr>
        <w:t>。</w:t>
      </w:r>
    </w:p>
    <w:p w14:paraId="64AEA1C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（2）总价合同进度付款申请单提交的约定：</w:t>
      </w:r>
      <w:r>
        <w:rPr>
          <w:rFonts w:hint="eastAsia" w:ascii="宋体" w:hAnsi="宋体" w:cs="宋体"/>
          <w:color w:val="auto"/>
          <w:kern w:val="2"/>
          <w:u w:val="single"/>
        </w:rPr>
        <w:t xml:space="preserve">   /  </w:t>
      </w:r>
      <w:r>
        <w:rPr>
          <w:rFonts w:hint="eastAsia" w:ascii="宋体" w:hAnsi="宋体" w:cs="宋体"/>
          <w:color w:val="auto"/>
          <w:kern w:val="2"/>
        </w:rPr>
        <w:t>。</w:t>
      </w:r>
    </w:p>
    <w:p w14:paraId="1A807D0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（3）其他价格形式合同进度付款申请单提交的约定：</w:t>
      </w:r>
      <w:r>
        <w:rPr>
          <w:rFonts w:hint="eastAsia" w:ascii="宋体" w:hAnsi="宋体" w:cs="宋体"/>
          <w:color w:val="auto"/>
          <w:kern w:val="2"/>
          <w:u w:val="single"/>
        </w:rPr>
        <w:t xml:space="preserve">  /  </w:t>
      </w:r>
      <w:r>
        <w:rPr>
          <w:rFonts w:hint="eastAsia" w:ascii="宋体" w:hAnsi="宋体" w:cs="宋体"/>
          <w:color w:val="auto"/>
          <w:kern w:val="2"/>
        </w:rPr>
        <w:t>。</w:t>
      </w:r>
    </w:p>
    <w:p w14:paraId="4E49181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12.4.4 进度款审核和支付</w:t>
      </w:r>
    </w:p>
    <w:p w14:paraId="652DD3B7">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（1）监理人审查并报送发包人的期限：</w:t>
      </w:r>
      <w:r>
        <w:rPr>
          <w:rFonts w:hint="eastAsia" w:ascii="宋体" w:hAnsi="宋体" w:cs="宋体"/>
          <w:color w:val="auto"/>
          <w:kern w:val="2"/>
          <w:u w:val="single"/>
        </w:rPr>
        <w:t xml:space="preserve">监理人应在收到承包人进度付款申请单以及相关资料后与发包人委托的全过程跟踪审计单位7天内完成审查并报送发包人 </w:t>
      </w:r>
      <w:r>
        <w:rPr>
          <w:rFonts w:hint="eastAsia" w:ascii="宋体" w:hAnsi="宋体" w:cs="宋体"/>
          <w:color w:val="auto"/>
          <w:kern w:val="2"/>
        </w:rPr>
        <w:t>。</w:t>
      </w:r>
    </w:p>
    <w:p w14:paraId="2A1FF78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发包人完成审批并签发进度款支付证书的期限：</w:t>
      </w:r>
      <w:r>
        <w:rPr>
          <w:rFonts w:hint="eastAsia" w:ascii="宋体" w:hAnsi="宋体" w:cs="宋体"/>
          <w:color w:val="auto"/>
          <w:kern w:val="2"/>
          <w:u w:val="single"/>
        </w:rPr>
        <w:t xml:space="preserve">  14天内  </w:t>
      </w:r>
      <w:r>
        <w:rPr>
          <w:rFonts w:hint="eastAsia" w:ascii="宋体" w:hAnsi="宋体" w:cs="宋体"/>
          <w:color w:val="auto"/>
          <w:kern w:val="2"/>
        </w:rPr>
        <w:t>。</w:t>
      </w:r>
    </w:p>
    <w:p w14:paraId="276722E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（2）发包人支付进度款的期限：</w:t>
      </w:r>
      <w:r>
        <w:rPr>
          <w:rFonts w:hint="eastAsia" w:ascii="宋体" w:hAnsi="宋体" w:cs="宋体"/>
          <w:color w:val="auto"/>
          <w:kern w:val="2"/>
          <w:u w:val="single"/>
        </w:rPr>
        <w:t xml:space="preserve">  14天内 </w:t>
      </w:r>
      <w:r>
        <w:rPr>
          <w:rFonts w:hint="eastAsia" w:ascii="宋体" w:hAnsi="宋体" w:cs="宋体"/>
          <w:color w:val="auto"/>
          <w:kern w:val="2"/>
        </w:rPr>
        <w:t>。</w:t>
      </w:r>
    </w:p>
    <w:p w14:paraId="3AB1AD63">
      <w:pPr>
        <w:autoSpaceDE/>
        <w:autoSpaceDN/>
        <w:adjustRightInd/>
        <w:spacing w:line="400" w:lineRule="exact"/>
        <w:rPr>
          <w:rFonts w:ascii="宋体" w:hAnsi="宋体" w:cs="宋体"/>
          <w:color w:val="auto"/>
          <w:kern w:val="2"/>
        </w:rPr>
      </w:pPr>
      <w:r>
        <w:rPr>
          <w:rFonts w:hint="eastAsia" w:ascii="宋体" w:hAnsi="宋体" w:cs="宋体"/>
          <w:color w:val="auto"/>
          <w:kern w:val="2"/>
        </w:rPr>
        <w:t>发包人逾期支付进度款的违约金的计算方式：</w:t>
      </w:r>
      <w:r>
        <w:rPr>
          <w:rFonts w:hint="eastAsia" w:ascii="宋体" w:hAnsi="宋体" w:cs="宋体"/>
          <w:color w:val="auto"/>
          <w:kern w:val="2"/>
          <w:u w:val="single"/>
        </w:rPr>
        <w:t xml:space="preserve"> 按照通用条款约定 </w:t>
      </w:r>
      <w:r>
        <w:rPr>
          <w:rFonts w:hint="eastAsia" w:ascii="宋体" w:hAnsi="宋体" w:cs="宋体"/>
          <w:color w:val="auto"/>
          <w:kern w:val="2"/>
        </w:rPr>
        <w:t>。</w:t>
      </w:r>
    </w:p>
    <w:p w14:paraId="4D5589C7">
      <w:pPr>
        <w:autoSpaceDE/>
        <w:autoSpaceDN/>
        <w:adjustRightInd/>
        <w:spacing w:line="400" w:lineRule="exact"/>
        <w:ind w:firstLine="600" w:firstLineChars="250"/>
        <w:rPr>
          <w:rFonts w:ascii="宋体" w:hAnsi="宋体" w:cs="宋体"/>
          <w:color w:val="auto"/>
          <w:kern w:val="2"/>
        </w:rPr>
      </w:pPr>
      <w:r>
        <w:rPr>
          <w:rFonts w:hint="eastAsia" w:ascii="宋体" w:hAnsi="宋体" w:cs="宋体"/>
          <w:color w:val="auto"/>
          <w:kern w:val="2"/>
        </w:rPr>
        <w:t>12.4.6 支付分解表的编制</w:t>
      </w:r>
    </w:p>
    <w:p w14:paraId="659376D3">
      <w:pPr>
        <w:autoSpaceDE/>
        <w:autoSpaceDN/>
        <w:adjustRightInd/>
        <w:spacing w:line="400" w:lineRule="exact"/>
        <w:ind w:left="4800" w:leftChars="200" w:hanging="4320" w:hangingChars="1800"/>
        <w:rPr>
          <w:rFonts w:ascii="宋体" w:hAnsi="宋体" w:cs="宋体"/>
          <w:color w:val="auto"/>
          <w:kern w:val="2"/>
        </w:rPr>
      </w:pPr>
      <w:r>
        <w:rPr>
          <w:rFonts w:hint="eastAsia" w:ascii="宋体" w:hAnsi="宋体" w:cs="宋体"/>
          <w:color w:val="auto"/>
          <w:kern w:val="2"/>
        </w:rPr>
        <w:t>2、总价合同支付分解表的编制与审批：</w:t>
      </w:r>
      <w:r>
        <w:rPr>
          <w:rFonts w:hint="eastAsia" w:ascii="宋体" w:hAnsi="宋体" w:cs="宋体"/>
          <w:color w:val="auto"/>
          <w:kern w:val="2"/>
          <w:u w:val="single"/>
        </w:rPr>
        <w:t xml:space="preserve">  /  </w:t>
      </w:r>
      <w:r>
        <w:rPr>
          <w:rFonts w:hint="eastAsia" w:ascii="宋体" w:hAnsi="宋体" w:cs="宋体"/>
          <w:color w:val="auto"/>
          <w:kern w:val="2"/>
        </w:rPr>
        <w:t>。</w:t>
      </w:r>
    </w:p>
    <w:p w14:paraId="65426D3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3、单价合同的总价项目支付分解表的编制与审批：</w:t>
      </w:r>
      <w:r>
        <w:rPr>
          <w:rFonts w:hint="eastAsia" w:ascii="宋体" w:hAnsi="宋体" w:cs="宋体"/>
          <w:color w:val="auto"/>
          <w:kern w:val="2"/>
          <w:u w:val="single"/>
        </w:rPr>
        <w:t xml:space="preserve">  / </w:t>
      </w:r>
      <w:r>
        <w:rPr>
          <w:rFonts w:hint="eastAsia" w:ascii="宋体" w:hAnsi="宋体" w:cs="宋体"/>
          <w:color w:val="auto"/>
          <w:kern w:val="2"/>
        </w:rPr>
        <w:t>。</w:t>
      </w:r>
    </w:p>
    <w:bookmarkEnd w:id="497"/>
    <w:p w14:paraId="4063EA43">
      <w:pPr>
        <w:keepNext/>
        <w:keepLines/>
        <w:spacing w:before="120" w:after="120" w:line="400" w:lineRule="exact"/>
        <w:jc w:val="both"/>
        <w:outlineLvl w:val="3"/>
        <w:rPr>
          <w:rFonts w:ascii="宋体" w:hAnsi="宋体" w:cs="宋体"/>
          <w:bCs/>
          <w:color w:val="auto"/>
          <w:kern w:val="2"/>
        </w:rPr>
      </w:pPr>
      <w:bookmarkStart w:id="670" w:name="_Toc351203645"/>
      <w:bookmarkStart w:id="671" w:name="_Toc296891259"/>
      <w:bookmarkStart w:id="672" w:name="_Toc296503219"/>
      <w:bookmarkStart w:id="673" w:name="_Toc292559424"/>
      <w:bookmarkStart w:id="674" w:name="_Toc300935015"/>
      <w:bookmarkStart w:id="675" w:name="_Toc297216223"/>
      <w:bookmarkStart w:id="676" w:name="_Toc304295593"/>
      <w:bookmarkStart w:id="677" w:name="_Toc292559929"/>
      <w:bookmarkStart w:id="678" w:name="_Toc296347218"/>
      <w:bookmarkStart w:id="679" w:name="_Toc297120519"/>
      <w:bookmarkStart w:id="680" w:name="_Toc296346720"/>
      <w:bookmarkStart w:id="681" w:name="_Toc303539172"/>
      <w:bookmarkStart w:id="682" w:name="_Toc312678053"/>
      <w:bookmarkStart w:id="683" w:name="_Toc297048405"/>
      <w:bookmarkStart w:id="684" w:name="_Toc296891047"/>
      <w:bookmarkStart w:id="685" w:name="_Toc297123564"/>
      <w:bookmarkStart w:id="686" w:name="_Toc296944558"/>
      <w:r>
        <w:rPr>
          <w:rFonts w:hint="eastAsia" w:ascii="宋体" w:hAnsi="宋体" w:cs="宋体"/>
          <w:bCs/>
          <w:color w:val="auto"/>
          <w:kern w:val="2"/>
        </w:rPr>
        <w:t>13. 验收和工程试车</w:t>
      </w:r>
      <w:bookmarkEnd w:id="670"/>
    </w:p>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14:paraId="541ED0AC">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13.1 分部分项工程验收</w:t>
      </w:r>
    </w:p>
    <w:p w14:paraId="3D38498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13.1.2监理人不能按时进行验收时，应提前</w:t>
      </w:r>
      <w:r>
        <w:rPr>
          <w:rFonts w:hint="eastAsia" w:ascii="宋体" w:hAnsi="宋体" w:cs="宋体"/>
          <w:color w:val="auto"/>
          <w:kern w:val="2"/>
          <w:u w:val="single"/>
        </w:rPr>
        <w:t xml:space="preserve">  24  </w:t>
      </w:r>
      <w:r>
        <w:rPr>
          <w:rFonts w:hint="eastAsia" w:ascii="宋体" w:hAnsi="宋体" w:cs="宋体"/>
          <w:color w:val="auto"/>
          <w:kern w:val="2"/>
        </w:rPr>
        <w:t>小时提交书面延期要求。</w:t>
      </w:r>
    </w:p>
    <w:p w14:paraId="3368865F">
      <w:pPr>
        <w:autoSpaceDE/>
        <w:autoSpaceDN/>
        <w:adjustRightInd/>
        <w:spacing w:line="400" w:lineRule="exact"/>
        <w:ind w:firstLine="480" w:firstLineChars="200"/>
        <w:rPr>
          <w:rFonts w:ascii="宋体" w:hAnsi="宋体" w:cs="宋体"/>
          <w:b/>
          <w:color w:val="auto"/>
          <w:kern w:val="2"/>
        </w:rPr>
      </w:pPr>
      <w:r>
        <w:rPr>
          <w:rFonts w:hint="eastAsia" w:ascii="宋体" w:hAnsi="宋体" w:cs="宋体"/>
          <w:color w:val="auto"/>
          <w:kern w:val="2"/>
        </w:rPr>
        <w:t>关于延期最长不得超过：</w:t>
      </w:r>
      <w:r>
        <w:rPr>
          <w:rFonts w:hint="eastAsia" w:ascii="宋体" w:hAnsi="宋体" w:cs="宋体"/>
          <w:color w:val="auto"/>
          <w:kern w:val="2"/>
          <w:u w:val="single"/>
        </w:rPr>
        <w:t xml:space="preserve">  48 </w:t>
      </w:r>
      <w:r>
        <w:rPr>
          <w:rFonts w:hint="eastAsia" w:ascii="宋体" w:hAnsi="宋体" w:cs="宋体"/>
          <w:color w:val="auto"/>
          <w:kern w:val="2"/>
        </w:rPr>
        <w:t>小时。</w:t>
      </w:r>
    </w:p>
    <w:p w14:paraId="4BF7C04E">
      <w:pPr>
        <w:autoSpaceDE/>
        <w:autoSpaceDN/>
        <w:adjustRightInd/>
        <w:spacing w:after="120" w:line="400" w:lineRule="exact"/>
        <w:ind w:firstLine="480" w:firstLineChars="200"/>
        <w:jc w:val="both"/>
        <w:rPr>
          <w:rFonts w:ascii="宋体" w:hAnsi="宋体" w:cs="宋体"/>
          <w:color w:val="auto"/>
          <w:kern w:val="2"/>
        </w:rPr>
      </w:pPr>
      <w:bookmarkStart w:id="687" w:name="_Toc296346724"/>
      <w:bookmarkStart w:id="688" w:name="_Toc304295596"/>
      <w:bookmarkStart w:id="689" w:name="_Toc296891263"/>
      <w:bookmarkStart w:id="690" w:name="_Toc303539173"/>
      <w:bookmarkStart w:id="691" w:name="_Toc292559933"/>
      <w:bookmarkStart w:id="692" w:name="_Toc312678056"/>
      <w:bookmarkStart w:id="693" w:name="_Toc296347222"/>
      <w:bookmarkStart w:id="694" w:name="_Toc292559428"/>
      <w:bookmarkStart w:id="695" w:name="_Toc297216224"/>
      <w:bookmarkStart w:id="696" w:name="_Toc297048409"/>
      <w:bookmarkStart w:id="697" w:name="_Toc297123565"/>
      <w:bookmarkStart w:id="698" w:name="_Toc297120523"/>
      <w:bookmarkStart w:id="699" w:name="_Toc300935016"/>
      <w:bookmarkStart w:id="700" w:name="_Toc296891051"/>
      <w:bookmarkStart w:id="701" w:name="_Toc296944562"/>
      <w:bookmarkStart w:id="702" w:name="_Toc296503223"/>
      <w:bookmarkStart w:id="703" w:name="_Toc267251475"/>
      <w:bookmarkStart w:id="704" w:name="_Toc267251470"/>
      <w:bookmarkStart w:id="705" w:name="_Toc267251473"/>
      <w:bookmarkStart w:id="706" w:name="_Toc267251476"/>
      <w:bookmarkStart w:id="707" w:name="_Toc267251472"/>
      <w:bookmarkStart w:id="708" w:name="_Toc267251471"/>
      <w:bookmarkStart w:id="709" w:name="_Toc267251474"/>
      <w:r>
        <w:rPr>
          <w:rFonts w:hint="eastAsia" w:ascii="宋体" w:hAnsi="宋体" w:cs="宋体"/>
          <w:color w:val="auto"/>
          <w:kern w:val="2"/>
        </w:rPr>
        <w:t>13.2 竣工验收</w:t>
      </w:r>
    </w:p>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p w14:paraId="7A994959">
      <w:pPr>
        <w:autoSpaceDE/>
        <w:autoSpaceDN/>
        <w:adjustRightInd/>
        <w:spacing w:line="400" w:lineRule="exact"/>
        <w:ind w:firstLine="480" w:firstLineChars="200"/>
        <w:rPr>
          <w:rFonts w:ascii="宋体" w:hAnsi="宋体" w:cs="宋体"/>
          <w:color w:val="auto"/>
          <w:kern w:val="2"/>
        </w:rPr>
      </w:pPr>
      <w:bookmarkStart w:id="710" w:name="_Toc280868704"/>
      <w:bookmarkStart w:id="711" w:name="_Toc280868705"/>
      <w:bookmarkStart w:id="712" w:name="_Toc280868706"/>
      <w:bookmarkStart w:id="713" w:name="_Toc280868707"/>
      <w:bookmarkStart w:id="714" w:name="_Toc280868708"/>
      <w:bookmarkStart w:id="715" w:name="_Toc280868709"/>
      <w:r>
        <w:rPr>
          <w:rFonts w:hint="eastAsia" w:ascii="宋体" w:hAnsi="宋体" w:cs="宋体"/>
          <w:color w:val="auto"/>
          <w:kern w:val="2"/>
        </w:rPr>
        <w:t>13.2.2竣工验收程序</w:t>
      </w:r>
    </w:p>
    <w:bookmarkEnd w:id="710"/>
    <w:p w14:paraId="659FD371">
      <w:pPr>
        <w:autoSpaceDE/>
        <w:autoSpaceDN/>
        <w:adjustRightInd/>
        <w:spacing w:line="400" w:lineRule="exact"/>
        <w:ind w:left="4800" w:leftChars="200" w:hanging="4320" w:hangingChars="1800"/>
        <w:rPr>
          <w:rFonts w:ascii="宋体" w:hAnsi="宋体" w:cs="宋体"/>
          <w:color w:val="auto"/>
          <w:kern w:val="2"/>
        </w:rPr>
      </w:pPr>
      <w:r>
        <w:rPr>
          <w:rFonts w:hint="eastAsia" w:ascii="宋体" w:hAnsi="宋体" w:cs="宋体"/>
          <w:color w:val="auto"/>
        </w:rPr>
        <w:t>关于竣工验收程序的约定：</w:t>
      </w:r>
      <w:r>
        <w:rPr>
          <w:rFonts w:hint="eastAsia" w:ascii="宋体" w:hAnsi="宋体" w:cs="宋体"/>
          <w:color w:val="auto"/>
          <w:kern w:val="2"/>
          <w:u w:val="single"/>
        </w:rPr>
        <w:t xml:space="preserve">按照通用条款约定及地方行业主管部门的规定 </w:t>
      </w:r>
      <w:r>
        <w:rPr>
          <w:rFonts w:hint="eastAsia" w:ascii="宋体" w:hAnsi="宋体" w:cs="宋体"/>
          <w:color w:val="auto"/>
          <w:kern w:val="2"/>
        </w:rPr>
        <w:t>。</w:t>
      </w:r>
    </w:p>
    <w:p w14:paraId="3F7F767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发包人不按照本项约定组织竣工验收、颁发工程接收证书的违约金的计算方法：</w:t>
      </w:r>
      <w:r>
        <w:rPr>
          <w:rFonts w:hint="eastAsia" w:ascii="宋体" w:hAnsi="宋体" w:cs="宋体"/>
          <w:color w:val="auto"/>
          <w:kern w:val="2"/>
          <w:u w:val="single"/>
        </w:rPr>
        <w:t>按通用合同条款</w:t>
      </w:r>
      <w:r>
        <w:rPr>
          <w:rFonts w:hint="eastAsia" w:ascii="宋体" w:hAnsi="宋体" w:cs="宋体"/>
          <w:color w:val="auto"/>
          <w:kern w:val="2"/>
        </w:rPr>
        <w:t>。</w:t>
      </w:r>
    </w:p>
    <w:bookmarkEnd w:id="711"/>
    <w:p w14:paraId="17F1441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13.2.5移交、接收全部与部分工程</w:t>
      </w:r>
    </w:p>
    <w:bookmarkEnd w:id="712"/>
    <w:p w14:paraId="1DCF2145">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承包人向发包人移交工程的期限：</w:t>
      </w:r>
      <w:r>
        <w:rPr>
          <w:rFonts w:hint="eastAsia" w:ascii="宋体" w:hAnsi="宋体" w:cs="宋体"/>
          <w:color w:val="auto"/>
          <w:kern w:val="2"/>
          <w:u w:val="single"/>
        </w:rPr>
        <w:t>按照通用条款约定</w:t>
      </w:r>
      <w:r>
        <w:rPr>
          <w:rFonts w:hint="eastAsia" w:ascii="宋体" w:hAnsi="宋体" w:cs="宋体"/>
          <w:color w:val="auto"/>
          <w:kern w:val="2"/>
        </w:rPr>
        <w:t>。</w:t>
      </w:r>
    </w:p>
    <w:p w14:paraId="2E3C1CE6">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rPr>
        <w:t>发包人未按本合同约定接收全部或部分工程的，违约金的计算方法为：</w:t>
      </w:r>
      <w:r>
        <w:rPr>
          <w:rFonts w:hint="eastAsia" w:ascii="宋体" w:hAnsi="宋体" w:cs="宋体"/>
          <w:color w:val="auto"/>
          <w:kern w:val="2"/>
          <w:u w:val="single"/>
        </w:rPr>
        <w:t>双方另行协商解决</w:t>
      </w:r>
      <w:r>
        <w:rPr>
          <w:rFonts w:hint="eastAsia" w:ascii="宋体" w:hAnsi="宋体" w:cs="宋体"/>
          <w:color w:val="auto"/>
          <w:kern w:val="2"/>
        </w:rPr>
        <w:t>。</w:t>
      </w:r>
    </w:p>
    <w:bookmarkEnd w:id="713"/>
    <w:p w14:paraId="532D6C4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承包人未按时移交工程的，违约金的计算方法为：</w:t>
      </w:r>
      <w:r>
        <w:rPr>
          <w:rFonts w:hint="eastAsia" w:ascii="宋体" w:hAnsi="宋体" w:cs="宋体"/>
          <w:color w:val="auto"/>
          <w:kern w:val="2"/>
          <w:u w:val="single"/>
        </w:rPr>
        <w:t>按照工期违约处理</w:t>
      </w:r>
      <w:r>
        <w:rPr>
          <w:rFonts w:hint="eastAsia" w:ascii="宋体" w:hAnsi="宋体" w:cs="宋体"/>
          <w:color w:val="auto"/>
          <w:kern w:val="2"/>
        </w:rPr>
        <w:t>。</w:t>
      </w:r>
    </w:p>
    <w:p w14:paraId="10A0FADA">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13.3 工程试车</w:t>
      </w:r>
    </w:p>
    <w:bookmarkEnd w:id="714"/>
    <w:p w14:paraId="0AC4431B">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13.3.1 试车程序</w:t>
      </w:r>
    </w:p>
    <w:p w14:paraId="264F2858">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工程试车内容：</w:t>
      </w:r>
      <w:r>
        <w:rPr>
          <w:rFonts w:hint="eastAsia" w:ascii="宋体" w:hAnsi="宋体" w:cs="宋体"/>
          <w:color w:val="auto"/>
          <w:kern w:val="2"/>
          <w:u w:val="single"/>
        </w:rPr>
        <w:t xml:space="preserve">   /   </w:t>
      </w:r>
      <w:r>
        <w:rPr>
          <w:rFonts w:hint="eastAsia" w:ascii="宋体" w:hAnsi="宋体" w:cs="宋体"/>
          <w:color w:val="auto"/>
          <w:kern w:val="2"/>
        </w:rPr>
        <w:t>。</w:t>
      </w:r>
    </w:p>
    <w:p w14:paraId="45CB8106">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（1）单机无负荷试车费用由</w:t>
      </w:r>
      <w:r>
        <w:rPr>
          <w:rFonts w:hint="eastAsia" w:ascii="宋体" w:hAnsi="宋体" w:cs="宋体"/>
          <w:color w:val="auto"/>
          <w:kern w:val="2"/>
          <w:u w:val="single"/>
        </w:rPr>
        <w:t xml:space="preserve">  承包人  </w:t>
      </w:r>
      <w:r>
        <w:rPr>
          <w:rFonts w:hint="eastAsia" w:ascii="宋体" w:hAnsi="宋体" w:cs="宋体"/>
          <w:color w:val="auto"/>
        </w:rPr>
        <w:t>承担；</w:t>
      </w:r>
    </w:p>
    <w:p w14:paraId="2B21A0D7">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（2）无负荷联动试车费用由</w:t>
      </w:r>
      <w:r>
        <w:rPr>
          <w:rFonts w:hint="eastAsia" w:ascii="宋体" w:hAnsi="宋体" w:cs="宋体"/>
          <w:color w:val="auto"/>
          <w:kern w:val="2"/>
          <w:u w:val="single"/>
        </w:rPr>
        <w:t xml:space="preserve">   承包人   </w:t>
      </w:r>
      <w:r>
        <w:rPr>
          <w:rFonts w:hint="eastAsia" w:ascii="宋体" w:hAnsi="宋体" w:cs="宋体"/>
          <w:color w:val="auto"/>
        </w:rPr>
        <w:t>承担。</w:t>
      </w:r>
    </w:p>
    <w:p w14:paraId="442433E5">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13.3.3 投料试车</w:t>
      </w:r>
    </w:p>
    <w:p w14:paraId="3BE79F39">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关于投料试车相关事项的约定：</w:t>
      </w:r>
      <w:r>
        <w:rPr>
          <w:rFonts w:hint="eastAsia" w:ascii="宋体" w:hAnsi="宋体" w:cs="宋体"/>
          <w:color w:val="auto"/>
          <w:kern w:val="2"/>
          <w:u w:val="single"/>
        </w:rPr>
        <w:t xml:space="preserve">  /   </w:t>
      </w:r>
      <w:r>
        <w:rPr>
          <w:rFonts w:hint="eastAsia" w:ascii="宋体" w:hAnsi="宋体" w:cs="宋体"/>
          <w:color w:val="auto"/>
          <w:kern w:val="2"/>
        </w:rPr>
        <w:t>。</w:t>
      </w:r>
    </w:p>
    <w:p w14:paraId="3FD42F0A">
      <w:pPr>
        <w:autoSpaceDE/>
        <w:autoSpaceDN/>
        <w:adjustRightInd/>
        <w:spacing w:after="120" w:line="400" w:lineRule="exact"/>
        <w:ind w:firstLine="480" w:firstLineChars="200"/>
        <w:jc w:val="both"/>
        <w:outlineLvl w:val="0"/>
        <w:rPr>
          <w:rFonts w:ascii="宋体" w:hAnsi="宋体" w:cs="宋体"/>
          <w:color w:val="auto"/>
          <w:kern w:val="2"/>
        </w:rPr>
      </w:pPr>
      <w:bookmarkStart w:id="716" w:name="_Toc7381"/>
      <w:r>
        <w:rPr>
          <w:rFonts w:hint="eastAsia" w:ascii="宋体" w:hAnsi="宋体" w:cs="宋体"/>
          <w:color w:val="auto"/>
          <w:kern w:val="2"/>
        </w:rPr>
        <w:t>13.6 竣工退场</w:t>
      </w:r>
      <w:bookmarkEnd w:id="716"/>
    </w:p>
    <w:p w14:paraId="4A1D6A99">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13.6.1 竣工退场</w:t>
      </w:r>
    </w:p>
    <w:p w14:paraId="658F52DC">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承包人完成竣工退场的期限：</w:t>
      </w:r>
      <w:r>
        <w:rPr>
          <w:rFonts w:hint="eastAsia" w:ascii="宋体" w:hAnsi="宋体" w:cs="宋体"/>
          <w:color w:val="auto"/>
          <w:kern w:val="2"/>
          <w:u w:val="single"/>
        </w:rPr>
        <w:t xml:space="preserve">竣工验收通过后 15 天内承包人应对施工场地进行清理，并经监理人验收符合要求为止。清场费用由承包人承担。场地清理未达到合同约定的，发包人有权委托其他人恢复或清理，所发生的金额从合同价款中扣除 </w:t>
      </w:r>
      <w:r>
        <w:rPr>
          <w:rFonts w:hint="eastAsia" w:ascii="宋体" w:hAnsi="宋体" w:cs="宋体"/>
          <w:color w:val="auto"/>
        </w:rPr>
        <w:t>。</w:t>
      </w:r>
    </w:p>
    <w:p w14:paraId="466AB59C">
      <w:pPr>
        <w:keepNext/>
        <w:keepLines/>
        <w:spacing w:before="120" w:after="120" w:line="400" w:lineRule="exact"/>
        <w:jc w:val="both"/>
        <w:outlineLvl w:val="3"/>
        <w:rPr>
          <w:rFonts w:ascii="宋体" w:hAnsi="宋体" w:cs="宋体"/>
          <w:bCs/>
          <w:color w:val="auto"/>
          <w:kern w:val="2"/>
        </w:rPr>
      </w:pPr>
      <w:bookmarkStart w:id="717" w:name="_Toc351203646"/>
      <w:r>
        <w:rPr>
          <w:rFonts w:hint="eastAsia" w:ascii="宋体" w:hAnsi="宋体" w:cs="宋体"/>
          <w:bCs/>
          <w:color w:val="auto"/>
          <w:kern w:val="2"/>
        </w:rPr>
        <w:t>14. 竣工结算</w:t>
      </w:r>
      <w:bookmarkEnd w:id="717"/>
    </w:p>
    <w:p w14:paraId="06C60CE6">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14.1 竣工结算申请</w:t>
      </w:r>
    </w:p>
    <w:p w14:paraId="76E9844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承包人提交竣工结算申请单的期限：</w:t>
      </w:r>
      <w:r>
        <w:rPr>
          <w:rFonts w:hint="eastAsia" w:ascii="宋体" w:hAnsi="宋体" w:cs="宋体"/>
          <w:color w:val="auto"/>
          <w:kern w:val="2"/>
          <w:u w:val="single"/>
        </w:rPr>
        <w:t xml:space="preserve">按照通用条款约定期限 </w:t>
      </w:r>
      <w:r>
        <w:rPr>
          <w:rFonts w:hint="eastAsia" w:ascii="宋体" w:hAnsi="宋体" w:cs="宋体"/>
          <w:color w:val="auto"/>
          <w:kern w:val="2"/>
        </w:rPr>
        <w:t>。</w:t>
      </w:r>
    </w:p>
    <w:p w14:paraId="7783B45C">
      <w:pPr>
        <w:autoSpaceDE/>
        <w:autoSpaceDN/>
        <w:adjustRightInd/>
        <w:spacing w:line="400" w:lineRule="exact"/>
        <w:rPr>
          <w:rFonts w:ascii="宋体" w:hAnsi="宋体" w:cs="宋体"/>
          <w:color w:val="auto"/>
          <w:kern w:val="2"/>
        </w:rPr>
      </w:pPr>
      <w:r>
        <w:rPr>
          <w:rFonts w:hint="eastAsia" w:ascii="宋体" w:hAnsi="宋体" w:cs="宋体"/>
          <w:color w:val="auto"/>
          <w:kern w:val="2"/>
        </w:rPr>
        <w:t>竣工结算申请单应包括的内容：</w:t>
      </w:r>
      <w:r>
        <w:rPr>
          <w:rFonts w:hint="eastAsia" w:ascii="宋体" w:hAnsi="宋体" w:cs="宋体"/>
          <w:color w:val="auto"/>
          <w:kern w:val="2"/>
          <w:u w:val="single"/>
        </w:rPr>
        <w:t>通用条款约定包括的内容及发包人要求的其他内容（承包人应一次性提交竣工结算相关资料，在发包人和承包人完成竣工结算资料交接并提交审计部门后，承包人不得单方面向审计部门补充任何未经监理人及发包人认可的资料）</w:t>
      </w:r>
      <w:r>
        <w:rPr>
          <w:rFonts w:hint="eastAsia" w:ascii="宋体" w:hAnsi="宋体" w:cs="宋体"/>
          <w:color w:val="auto"/>
          <w:kern w:val="2"/>
        </w:rPr>
        <w:t>。</w:t>
      </w:r>
    </w:p>
    <w:p w14:paraId="12AB2C47">
      <w:pPr>
        <w:autoSpaceDE/>
        <w:autoSpaceDN/>
        <w:adjustRightInd/>
        <w:spacing w:after="120" w:line="400" w:lineRule="exact"/>
        <w:ind w:firstLine="480" w:firstLineChars="200"/>
        <w:jc w:val="both"/>
        <w:outlineLvl w:val="0"/>
        <w:rPr>
          <w:rFonts w:ascii="宋体" w:hAnsi="宋体" w:cs="宋体"/>
          <w:color w:val="auto"/>
          <w:kern w:val="2"/>
        </w:rPr>
      </w:pPr>
      <w:bookmarkStart w:id="718" w:name="_Toc20377"/>
      <w:r>
        <w:rPr>
          <w:rFonts w:hint="eastAsia" w:ascii="宋体" w:hAnsi="宋体" w:cs="宋体"/>
          <w:color w:val="auto"/>
          <w:kern w:val="2"/>
        </w:rPr>
        <w:t>14.2 竣工结算审核</w:t>
      </w:r>
      <w:bookmarkEnd w:id="718"/>
    </w:p>
    <w:p w14:paraId="4BCE673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发包人审批竣工付款申请单的期限：</w:t>
      </w:r>
      <w:r>
        <w:rPr>
          <w:rFonts w:hint="eastAsia" w:ascii="宋体" w:hAnsi="宋体" w:cs="宋体"/>
          <w:color w:val="auto"/>
          <w:kern w:val="2"/>
          <w:u w:val="single"/>
        </w:rPr>
        <w:t>发包人收到承包人提交的符合审计要求的工程结算资料后，应及时报相关部门审核，工程结算以相关部门的审核结论为结算依据</w:t>
      </w:r>
      <w:r>
        <w:rPr>
          <w:rFonts w:hint="eastAsia" w:ascii="宋体" w:hAnsi="宋体" w:cs="宋体"/>
          <w:color w:val="auto"/>
          <w:kern w:val="2"/>
        </w:rPr>
        <w:t>。</w:t>
      </w:r>
    </w:p>
    <w:p w14:paraId="4859ED5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发包人完成竣工付款的期限：</w:t>
      </w:r>
      <w:r>
        <w:rPr>
          <w:rFonts w:hint="eastAsia" w:ascii="宋体" w:hAnsi="宋体" w:cs="宋体"/>
          <w:color w:val="auto"/>
          <w:kern w:val="2"/>
          <w:u w:val="single"/>
        </w:rPr>
        <w:t xml:space="preserve"> / </w:t>
      </w:r>
      <w:r>
        <w:rPr>
          <w:rFonts w:hint="eastAsia" w:ascii="宋体" w:hAnsi="宋体" w:cs="宋体"/>
          <w:color w:val="auto"/>
          <w:kern w:val="2"/>
        </w:rPr>
        <w:t>。</w:t>
      </w:r>
    </w:p>
    <w:p w14:paraId="3CF2E5F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关于竣工付款证书异议部分复核的方式和程序：</w:t>
      </w:r>
      <w:r>
        <w:rPr>
          <w:rFonts w:hint="eastAsia" w:ascii="宋体" w:hAnsi="宋体" w:cs="宋体"/>
          <w:color w:val="auto"/>
          <w:kern w:val="2"/>
          <w:u w:val="single"/>
        </w:rPr>
        <w:t>按通用条款执行</w:t>
      </w:r>
      <w:r>
        <w:rPr>
          <w:rFonts w:hint="eastAsia" w:ascii="宋体" w:hAnsi="宋体" w:cs="宋体"/>
          <w:color w:val="auto"/>
          <w:kern w:val="2"/>
        </w:rPr>
        <w:t>。</w:t>
      </w:r>
    </w:p>
    <w:p w14:paraId="4D6D19E2">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14.4 最终结清</w:t>
      </w:r>
    </w:p>
    <w:p w14:paraId="6D86D52E">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14.4.1 最终结清申请单</w:t>
      </w:r>
    </w:p>
    <w:p w14:paraId="68AD3CFF">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承包人提交最终结清申请单的份数：</w:t>
      </w:r>
      <w:r>
        <w:rPr>
          <w:rFonts w:hint="eastAsia" w:ascii="宋体" w:hAnsi="宋体" w:cs="宋体"/>
          <w:color w:val="auto"/>
          <w:kern w:val="2"/>
          <w:u w:val="single"/>
        </w:rPr>
        <w:t>一式六份</w:t>
      </w:r>
      <w:r>
        <w:rPr>
          <w:rFonts w:hint="eastAsia" w:ascii="宋体" w:hAnsi="宋体" w:cs="宋体"/>
          <w:color w:val="auto"/>
          <w:kern w:val="2"/>
        </w:rPr>
        <w:t>。</w:t>
      </w:r>
    </w:p>
    <w:p w14:paraId="5909E311">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承包人提交最终结算申请单的期限：</w:t>
      </w:r>
      <w:r>
        <w:rPr>
          <w:rFonts w:hint="eastAsia" w:ascii="宋体" w:hAnsi="宋体" w:cs="宋体"/>
          <w:color w:val="auto"/>
          <w:kern w:val="2"/>
          <w:u w:val="single"/>
        </w:rPr>
        <w:t>按照通用条款约定期限</w:t>
      </w:r>
      <w:r>
        <w:rPr>
          <w:rFonts w:hint="eastAsia" w:ascii="宋体" w:hAnsi="宋体" w:cs="宋体"/>
          <w:color w:val="auto"/>
          <w:kern w:val="2"/>
        </w:rPr>
        <w:t xml:space="preserve">。 </w:t>
      </w:r>
    </w:p>
    <w:p w14:paraId="6B58FA9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14.4.2 最终结清证书和支付</w:t>
      </w:r>
    </w:p>
    <w:p w14:paraId="4F93210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（1）发包人完成最终结清申请单的审批并颁发最终结清证书的期限：</w:t>
      </w:r>
      <w:r>
        <w:rPr>
          <w:rFonts w:hint="eastAsia" w:ascii="宋体" w:hAnsi="宋体" w:cs="宋体"/>
          <w:color w:val="auto"/>
          <w:kern w:val="2"/>
          <w:u w:val="single"/>
        </w:rPr>
        <w:t>按照通用条款约定期限</w:t>
      </w:r>
      <w:r>
        <w:rPr>
          <w:rFonts w:hint="eastAsia" w:ascii="宋体" w:hAnsi="宋体" w:cs="宋体"/>
          <w:color w:val="auto"/>
          <w:kern w:val="2"/>
        </w:rPr>
        <w:t>。</w:t>
      </w:r>
    </w:p>
    <w:p w14:paraId="5A676BE6">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（2）发包人完成支付的期限：</w:t>
      </w:r>
      <w:r>
        <w:rPr>
          <w:rFonts w:hint="eastAsia" w:ascii="宋体" w:hAnsi="宋体" w:cs="宋体"/>
          <w:color w:val="auto"/>
          <w:kern w:val="2"/>
          <w:u w:val="single"/>
        </w:rPr>
        <w:t>在颁发最终结清证书后30天内完成支付</w:t>
      </w:r>
      <w:r>
        <w:rPr>
          <w:rFonts w:hint="eastAsia" w:ascii="宋体" w:hAnsi="宋体" w:cs="宋体"/>
          <w:color w:val="auto"/>
          <w:kern w:val="2"/>
        </w:rPr>
        <w:t>。</w:t>
      </w:r>
    </w:p>
    <w:bookmarkEnd w:id="703"/>
    <w:bookmarkEnd w:id="704"/>
    <w:bookmarkEnd w:id="705"/>
    <w:bookmarkEnd w:id="706"/>
    <w:bookmarkEnd w:id="707"/>
    <w:bookmarkEnd w:id="708"/>
    <w:bookmarkEnd w:id="709"/>
    <w:bookmarkEnd w:id="715"/>
    <w:p w14:paraId="4CA34CA4">
      <w:pPr>
        <w:keepNext/>
        <w:keepLines/>
        <w:spacing w:before="120" w:after="120" w:line="400" w:lineRule="exact"/>
        <w:jc w:val="both"/>
        <w:outlineLvl w:val="3"/>
        <w:rPr>
          <w:rFonts w:ascii="宋体" w:hAnsi="宋体" w:cs="宋体"/>
          <w:bCs/>
          <w:color w:val="auto"/>
          <w:kern w:val="2"/>
        </w:rPr>
      </w:pPr>
      <w:bookmarkStart w:id="719" w:name="_Toc351203647"/>
      <w:bookmarkStart w:id="720" w:name="_Toc267251483"/>
      <w:bookmarkStart w:id="721" w:name="_Toc267251484"/>
      <w:bookmarkStart w:id="722" w:name="_Toc267251482"/>
      <w:bookmarkStart w:id="723" w:name="_Toc267251485"/>
      <w:bookmarkStart w:id="724" w:name="_Toc267251486"/>
      <w:bookmarkStart w:id="725" w:name="_Toc267251490"/>
      <w:bookmarkStart w:id="726" w:name="_Toc267251488"/>
      <w:bookmarkStart w:id="727" w:name="_Toc267251489"/>
      <w:bookmarkStart w:id="728" w:name="_Toc267251498"/>
      <w:bookmarkStart w:id="729" w:name="_Toc267251502"/>
      <w:bookmarkStart w:id="730" w:name="_Toc267251492"/>
      <w:bookmarkStart w:id="731" w:name="_Toc267251496"/>
      <w:bookmarkStart w:id="732" w:name="_Toc267251494"/>
      <w:bookmarkStart w:id="733" w:name="_Toc267251503"/>
      <w:bookmarkStart w:id="734" w:name="_Toc267251497"/>
      <w:bookmarkStart w:id="735" w:name="_Toc267251493"/>
      <w:bookmarkStart w:id="736" w:name="_Toc267251499"/>
      <w:bookmarkStart w:id="737" w:name="_Toc267251491"/>
      <w:bookmarkStart w:id="738" w:name="_Toc267251495"/>
      <w:bookmarkStart w:id="739" w:name="_Toc267251501"/>
      <w:bookmarkStart w:id="740" w:name="_Toc267251506"/>
      <w:bookmarkStart w:id="741" w:name="_Toc267251504"/>
      <w:bookmarkStart w:id="742" w:name="_Toc267251507"/>
      <w:bookmarkStart w:id="743" w:name="_Toc267251508"/>
      <w:bookmarkStart w:id="744" w:name="_Toc267251515"/>
      <w:bookmarkStart w:id="745" w:name="_Toc267251513"/>
      <w:bookmarkStart w:id="746" w:name="_Toc267251514"/>
      <w:bookmarkStart w:id="747" w:name="_Toc267251510"/>
      <w:bookmarkStart w:id="748" w:name="_Toc267251509"/>
      <w:bookmarkStart w:id="749" w:name="_Toc267251511"/>
      <w:r>
        <w:rPr>
          <w:rFonts w:hint="eastAsia" w:ascii="宋体" w:hAnsi="宋体" w:cs="宋体"/>
          <w:bCs/>
          <w:color w:val="auto"/>
          <w:kern w:val="2"/>
        </w:rPr>
        <w:t>15. 缺陷责任期与保修</w:t>
      </w:r>
      <w:bookmarkEnd w:id="719"/>
    </w:p>
    <w:p w14:paraId="2FC0139C">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15.2缺陷责任期</w:t>
      </w:r>
      <w:bookmarkEnd w:id="720"/>
    </w:p>
    <w:p w14:paraId="76BD0DF4">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缺陷责任期的具体期限：</w:t>
      </w:r>
      <w:r>
        <w:rPr>
          <w:rFonts w:hint="eastAsia" w:ascii="宋体" w:hAnsi="宋体" w:cs="宋体"/>
          <w:color w:val="auto"/>
          <w:kern w:val="2"/>
          <w:u w:val="single"/>
        </w:rPr>
        <w:t>竣工验收合格之日起 24 个月（国家相关法律法规规定的按规定执行，但不得小于 24 个月）</w:t>
      </w:r>
      <w:r>
        <w:rPr>
          <w:rFonts w:hint="eastAsia" w:ascii="宋体" w:hAnsi="宋体" w:cs="宋体"/>
          <w:color w:val="auto"/>
          <w:kern w:val="2"/>
        </w:rPr>
        <w:t>。</w:t>
      </w:r>
    </w:p>
    <w:p w14:paraId="4DCD3204">
      <w:pPr>
        <w:autoSpaceDE/>
        <w:autoSpaceDN/>
        <w:adjustRightInd/>
        <w:spacing w:after="120" w:line="400" w:lineRule="exact"/>
        <w:ind w:firstLine="480" w:firstLineChars="200"/>
        <w:jc w:val="both"/>
        <w:outlineLvl w:val="0"/>
        <w:rPr>
          <w:rFonts w:ascii="宋体" w:hAnsi="宋体" w:cs="宋体"/>
          <w:color w:val="auto"/>
          <w:kern w:val="2"/>
        </w:rPr>
      </w:pPr>
      <w:bookmarkStart w:id="750" w:name="_Toc4874"/>
      <w:r>
        <w:rPr>
          <w:rFonts w:hint="eastAsia" w:ascii="宋体" w:hAnsi="宋体" w:cs="宋体"/>
          <w:color w:val="auto"/>
          <w:kern w:val="2"/>
        </w:rPr>
        <w:t>15.3 质量保证金</w:t>
      </w:r>
      <w:bookmarkEnd w:id="750"/>
    </w:p>
    <w:p w14:paraId="54049E5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关于是否扣留质量保证金的约定：</w:t>
      </w:r>
      <w:r>
        <w:rPr>
          <w:rFonts w:hint="eastAsia" w:ascii="宋体" w:hAnsi="宋体" w:cs="宋体"/>
          <w:color w:val="auto"/>
          <w:kern w:val="2"/>
          <w:u w:val="single"/>
        </w:rPr>
        <w:t xml:space="preserve">   是  </w:t>
      </w:r>
      <w:r>
        <w:rPr>
          <w:rFonts w:hint="eastAsia" w:ascii="宋体" w:hAnsi="宋体" w:cs="宋体"/>
          <w:color w:val="auto"/>
          <w:kern w:val="2"/>
        </w:rPr>
        <w:t>。在工程项目竣工前，承包人按专用合同条款第3.7条提供履约担保的，发包人不得同时预留工程质量保证金。</w:t>
      </w:r>
    </w:p>
    <w:p w14:paraId="503B561B">
      <w:pPr>
        <w:autoSpaceDE/>
        <w:autoSpaceDN/>
        <w:adjustRightInd/>
        <w:spacing w:line="400" w:lineRule="exact"/>
        <w:ind w:firstLine="480" w:firstLineChars="200"/>
        <w:outlineLvl w:val="0"/>
        <w:rPr>
          <w:rFonts w:ascii="宋体" w:hAnsi="宋体" w:cs="宋体"/>
          <w:color w:val="auto"/>
          <w:kern w:val="2"/>
        </w:rPr>
      </w:pPr>
      <w:bookmarkStart w:id="751" w:name="_Toc2929"/>
      <w:r>
        <w:rPr>
          <w:rFonts w:hint="eastAsia" w:ascii="宋体" w:hAnsi="宋体" w:cs="宋体"/>
          <w:color w:val="auto"/>
          <w:kern w:val="2"/>
        </w:rPr>
        <w:t>15.3.1 承包人提供质量保证金的方式</w:t>
      </w:r>
      <w:bookmarkEnd w:id="751"/>
    </w:p>
    <w:p w14:paraId="0F63363C">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质量保证金采用以下第</w:t>
      </w:r>
      <w:r>
        <w:rPr>
          <w:rFonts w:hint="eastAsia" w:ascii="宋体" w:hAnsi="宋体" w:cs="宋体"/>
          <w:color w:val="auto"/>
          <w:kern w:val="2"/>
          <w:u w:val="single"/>
        </w:rPr>
        <w:t xml:space="preserve"> （1）或（3） </w:t>
      </w:r>
      <w:r>
        <w:rPr>
          <w:rFonts w:hint="eastAsia" w:ascii="宋体" w:hAnsi="宋体" w:cs="宋体"/>
          <w:color w:val="auto"/>
          <w:kern w:val="2"/>
        </w:rPr>
        <w:t>种方式：</w:t>
      </w:r>
    </w:p>
    <w:p w14:paraId="6C2448E7">
      <w:pPr>
        <w:spacing w:line="400" w:lineRule="exact"/>
        <w:ind w:firstLine="480" w:firstLineChars="200"/>
        <w:rPr>
          <w:rFonts w:ascii="宋体" w:hAnsi="宋体" w:cs="宋体"/>
          <w:color w:val="auto"/>
        </w:rPr>
      </w:pPr>
      <w:r>
        <w:rPr>
          <w:rFonts w:hint="eastAsia" w:ascii="宋体" w:hAnsi="宋体" w:cs="宋体"/>
          <w:color w:val="auto"/>
        </w:rPr>
        <w:t>（1）质量保证金保函，保证金额为：</w:t>
      </w:r>
      <w:r>
        <w:rPr>
          <w:rFonts w:hint="eastAsia" w:ascii="宋体" w:hAnsi="宋体" w:cs="宋体"/>
          <w:color w:val="auto"/>
          <w:u w:val="single"/>
        </w:rPr>
        <w:t xml:space="preserve"> 审定结算价的1.5% </w:t>
      </w:r>
      <w:r>
        <w:rPr>
          <w:rFonts w:hint="eastAsia" w:ascii="宋体" w:hAnsi="宋体" w:cs="宋体"/>
          <w:color w:val="auto"/>
        </w:rPr>
        <w:t xml:space="preserve">； </w:t>
      </w:r>
    </w:p>
    <w:p w14:paraId="470DAD18">
      <w:pPr>
        <w:spacing w:line="400" w:lineRule="exact"/>
        <w:ind w:firstLine="480" w:firstLineChars="200"/>
        <w:rPr>
          <w:rFonts w:ascii="宋体" w:hAnsi="宋体" w:cs="宋体"/>
          <w:color w:val="auto"/>
        </w:rPr>
      </w:pPr>
      <w:r>
        <w:rPr>
          <w:rFonts w:hint="eastAsia" w:ascii="宋体" w:hAnsi="宋体" w:cs="宋体"/>
          <w:color w:val="auto"/>
        </w:rPr>
        <w:t>（2）</w:t>
      </w:r>
      <w:r>
        <w:rPr>
          <w:rFonts w:hint="eastAsia" w:ascii="宋体" w:hAnsi="宋体" w:cs="宋体"/>
          <w:color w:val="auto"/>
          <w:u w:val="single"/>
        </w:rPr>
        <w:t xml:space="preserve">      </w:t>
      </w:r>
      <w:r>
        <w:rPr>
          <w:rFonts w:hint="eastAsia" w:ascii="宋体" w:hAnsi="宋体" w:cs="宋体"/>
          <w:color w:val="auto"/>
        </w:rPr>
        <w:t>%的工程款；</w:t>
      </w:r>
    </w:p>
    <w:p w14:paraId="72B65033">
      <w:pPr>
        <w:spacing w:line="400" w:lineRule="exact"/>
        <w:ind w:firstLine="480" w:firstLineChars="200"/>
        <w:rPr>
          <w:rFonts w:ascii="宋体" w:hAnsi="宋体" w:cs="宋体"/>
          <w:color w:val="auto"/>
        </w:rPr>
      </w:pPr>
      <w:r>
        <w:rPr>
          <w:rFonts w:hint="eastAsia" w:ascii="宋体" w:hAnsi="宋体" w:cs="宋体"/>
          <w:color w:val="auto"/>
        </w:rPr>
        <w:t>（3）其他方式:</w:t>
      </w:r>
      <w:r>
        <w:rPr>
          <w:rFonts w:hint="eastAsia" w:ascii="宋体" w:hAnsi="宋体" w:cs="宋体"/>
          <w:color w:val="auto"/>
          <w:u w:val="single"/>
        </w:rPr>
        <w:t xml:space="preserve">  质量保证金为审定结算价的1.5%  </w:t>
      </w:r>
      <w:r>
        <w:rPr>
          <w:rFonts w:hint="eastAsia" w:ascii="宋体" w:hAnsi="宋体" w:cs="宋体"/>
          <w:color w:val="auto"/>
        </w:rPr>
        <w:t>。</w:t>
      </w:r>
    </w:p>
    <w:p w14:paraId="572FB69A">
      <w:pPr>
        <w:autoSpaceDE/>
        <w:autoSpaceDN/>
        <w:adjustRightInd/>
        <w:spacing w:line="400" w:lineRule="exact"/>
        <w:ind w:firstLine="480" w:firstLineChars="200"/>
        <w:outlineLvl w:val="0"/>
        <w:rPr>
          <w:rFonts w:ascii="宋体" w:hAnsi="宋体" w:cs="宋体"/>
          <w:color w:val="auto"/>
          <w:kern w:val="2"/>
        </w:rPr>
      </w:pPr>
      <w:bookmarkStart w:id="752" w:name="_Toc6206"/>
      <w:r>
        <w:rPr>
          <w:rFonts w:hint="eastAsia" w:ascii="宋体" w:hAnsi="宋体" w:cs="宋体"/>
          <w:color w:val="auto"/>
          <w:kern w:val="2"/>
        </w:rPr>
        <w:t>15.3.2 质量保证金的扣留</w:t>
      </w:r>
      <w:bookmarkEnd w:id="752"/>
      <w:r>
        <w:rPr>
          <w:rFonts w:hint="eastAsia" w:ascii="宋体" w:hAnsi="宋体" w:cs="宋体"/>
          <w:color w:val="auto"/>
          <w:kern w:val="2"/>
        </w:rPr>
        <w:t xml:space="preserve"> </w:t>
      </w:r>
    </w:p>
    <w:p w14:paraId="5C7D185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质量保证金的扣留采取以下第</w:t>
      </w:r>
      <w:r>
        <w:rPr>
          <w:rFonts w:hint="eastAsia" w:ascii="宋体" w:hAnsi="宋体" w:cs="宋体"/>
          <w:color w:val="auto"/>
          <w:kern w:val="2"/>
          <w:u w:val="single"/>
        </w:rPr>
        <w:t xml:space="preserve"> （2）或（3） </w:t>
      </w:r>
      <w:r>
        <w:rPr>
          <w:rFonts w:hint="eastAsia" w:ascii="宋体" w:hAnsi="宋体" w:cs="宋体"/>
          <w:color w:val="auto"/>
          <w:kern w:val="2"/>
        </w:rPr>
        <w:t>种方式：</w:t>
      </w:r>
    </w:p>
    <w:p w14:paraId="461CD9F7">
      <w:pPr>
        <w:spacing w:line="400" w:lineRule="exact"/>
        <w:ind w:firstLine="480" w:firstLineChars="200"/>
        <w:rPr>
          <w:rFonts w:ascii="宋体" w:hAnsi="宋体" w:cs="宋体"/>
          <w:color w:val="auto"/>
        </w:rPr>
      </w:pPr>
      <w:r>
        <w:rPr>
          <w:rFonts w:hint="eastAsia" w:ascii="宋体" w:hAnsi="宋体" w:cs="宋体"/>
          <w:color w:val="auto"/>
        </w:rPr>
        <w:t>（1）在支付工程进度款时逐次扣留，在此情形下，质量保证金的计算基数不包括预付款的支付、扣回以及价格调整的金额；</w:t>
      </w:r>
    </w:p>
    <w:p w14:paraId="5BE2B052">
      <w:pPr>
        <w:spacing w:line="400" w:lineRule="exact"/>
        <w:ind w:firstLine="480" w:firstLineChars="200"/>
        <w:outlineLvl w:val="0"/>
        <w:rPr>
          <w:rFonts w:ascii="宋体" w:hAnsi="宋体" w:cs="宋体"/>
          <w:color w:val="auto"/>
        </w:rPr>
      </w:pPr>
      <w:bookmarkStart w:id="753" w:name="_Toc5438"/>
      <w:r>
        <w:rPr>
          <w:rFonts w:hint="eastAsia" w:ascii="宋体" w:hAnsi="宋体" w:cs="宋体"/>
          <w:color w:val="auto"/>
        </w:rPr>
        <w:t>（2）工程竣工结算时一次性扣留质量保证金；</w:t>
      </w:r>
      <w:bookmarkEnd w:id="753"/>
    </w:p>
    <w:p w14:paraId="22932098">
      <w:pPr>
        <w:spacing w:line="400" w:lineRule="exact"/>
        <w:ind w:firstLine="480" w:firstLineChars="200"/>
        <w:rPr>
          <w:rFonts w:ascii="宋体" w:hAnsi="宋体" w:cs="宋体"/>
          <w:color w:val="auto"/>
        </w:rPr>
      </w:pPr>
      <w:r>
        <w:rPr>
          <w:rFonts w:hint="eastAsia" w:ascii="宋体" w:hAnsi="宋体" w:cs="宋体"/>
          <w:color w:val="auto"/>
        </w:rPr>
        <w:t>（3）其他扣留方式:</w:t>
      </w:r>
      <w:r>
        <w:rPr>
          <w:rFonts w:hint="eastAsia" w:ascii="宋体" w:hAnsi="宋体" w:cs="宋体"/>
          <w:color w:val="auto"/>
          <w:u w:val="single"/>
        </w:rPr>
        <w:t>承包人可以向发包人提交工程质量保证保函替代工程质量保证金</w:t>
      </w:r>
      <w:r>
        <w:rPr>
          <w:rFonts w:hint="eastAsia" w:ascii="宋体" w:hAnsi="宋体" w:cs="宋体"/>
          <w:color w:val="auto"/>
        </w:rPr>
        <w:t>。</w:t>
      </w:r>
    </w:p>
    <w:p w14:paraId="015622CA">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关于质量保证金的补充约定：</w:t>
      </w:r>
      <w:r>
        <w:rPr>
          <w:rFonts w:hint="eastAsia" w:ascii="宋体" w:hAnsi="宋体" w:cs="宋体"/>
          <w:color w:val="auto"/>
          <w:u w:val="single"/>
        </w:rPr>
        <w:t>质量保证金不计息</w:t>
      </w:r>
      <w:r>
        <w:rPr>
          <w:rFonts w:hint="eastAsia" w:ascii="宋体" w:hAnsi="宋体" w:cs="宋体"/>
          <w:color w:val="auto"/>
        </w:rPr>
        <w:t>。</w:t>
      </w:r>
    </w:p>
    <w:bookmarkEnd w:id="721"/>
    <w:bookmarkEnd w:id="722"/>
    <w:p w14:paraId="6081625E">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15.4保修</w:t>
      </w:r>
    </w:p>
    <w:bookmarkEnd w:id="723"/>
    <w:p w14:paraId="5EA798D3">
      <w:pPr>
        <w:autoSpaceDE/>
        <w:autoSpaceDN/>
        <w:adjustRightInd/>
        <w:spacing w:line="400" w:lineRule="exact"/>
        <w:ind w:firstLine="468" w:firstLineChars="195"/>
        <w:rPr>
          <w:rFonts w:ascii="宋体" w:hAnsi="宋体" w:cs="宋体"/>
          <w:color w:val="auto"/>
          <w:kern w:val="2"/>
        </w:rPr>
      </w:pPr>
      <w:r>
        <w:rPr>
          <w:rFonts w:hint="eastAsia" w:ascii="宋体" w:hAnsi="宋体" w:cs="宋体"/>
          <w:color w:val="auto"/>
          <w:kern w:val="2"/>
        </w:rPr>
        <w:t>15.4.1 保修责任</w:t>
      </w:r>
    </w:p>
    <w:p w14:paraId="5E9EB270">
      <w:pPr>
        <w:autoSpaceDE/>
        <w:autoSpaceDN/>
        <w:adjustRightInd/>
        <w:spacing w:line="400" w:lineRule="exact"/>
        <w:ind w:firstLine="480" w:firstLineChars="200"/>
        <w:rPr>
          <w:rFonts w:ascii="宋体" w:hAnsi="宋体" w:cs="宋体"/>
          <w:color w:val="auto"/>
        </w:rPr>
      </w:pPr>
      <w:r>
        <w:rPr>
          <w:rFonts w:hint="eastAsia" w:ascii="宋体" w:hAnsi="宋体" w:cs="宋体"/>
          <w:color w:val="auto"/>
          <w:kern w:val="2"/>
        </w:rPr>
        <w:t>工程保修期为：</w:t>
      </w:r>
      <w:r>
        <w:rPr>
          <w:rFonts w:hint="eastAsia" w:ascii="宋体" w:hAnsi="宋体" w:cs="宋体"/>
          <w:color w:val="auto"/>
          <w:u w:val="single"/>
        </w:rPr>
        <w:t xml:space="preserve">  按国务院的《建设工程质量管理条例》 相关规定执行 </w:t>
      </w:r>
      <w:r>
        <w:rPr>
          <w:rFonts w:hint="eastAsia" w:ascii="宋体" w:hAnsi="宋体" w:cs="宋体"/>
          <w:color w:val="auto"/>
        </w:rPr>
        <w:t>。</w:t>
      </w:r>
    </w:p>
    <w:p w14:paraId="09306016">
      <w:pPr>
        <w:autoSpaceDE/>
        <w:autoSpaceDN/>
        <w:adjustRightInd/>
        <w:spacing w:line="400" w:lineRule="exact"/>
        <w:ind w:firstLine="468" w:firstLineChars="195"/>
        <w:rPr>
          <w:rFonts w:ascii="宋体" w:hAnsi="宋体" w:cs="宋体"/>
          <w:color w:val="auto"/>
          <w:kern w:val="2"/>
        </w:rPr>
      </w:pPr>
      <w:r>
        <w:rPr>
          <w:rFonts w:hint="eastAsia" w:ascii="宋体" w:hAnsi="宋体" w:cs="宋体"/>
          <w:color w:val="auto"/>
          <w:kern w:val="2"/>
        </w:rPr>
        <w:t>15.4.3 修复通知</w:t>
      </w:r>
    </w:p>
    <w:p w14:paraId="1FE2E6F7">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承包人收到保修通知并到达工程现场的合理时间：</w:t>
      </w:r>
      <w:r>
        <w:rPr>
          <w:rFonts w:hint="eastAsia" w:ascii="宋体" w:hAnsi="宋体" w:cs="宋体"/>
          <w:color w:val="auto"/>
          <w:u w:val="single"/>
        </w:rPr>
        <w:t xml:space="preserve"> 1、属于保修范围内容的项目，承包人应当在接到保修通知之日起2天内派人保修。2、发生紧急事故需抢修的，承包人在接到事故通知后24小时内应当立即到达事故现场抢修。3、承包人未在1周内派人保修的，发包人可以委托他人修理，由此所发生的费用，在承包人的质保金中扣除 </w:t>
      </w:r>
      <w:r>
        <w:rPr>
          <w:rFonts w:hint="eastAsia" w:ascii="宋体" w:hAnsi="宋体" w:cs="宋体"/>
          <w:color w:val="auto"/>
        </w:rPr>
        <w:t>。</w:t>
      </w:r>
    </w:p>
    <w:p w14:paraId="5EC34355">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注：承包人提供工程质量保证保函的，不免除质量保修责任，由承包人原因造成的缺陷，承包人应负责维修，并承担鉴定及维修费用，发包人也可直接要求保证人承担连带责任。承包人维修并承担相应费用后，不免除对工程的损失赔偿责任。如承包人不维修也不承担费用，发包人可按合同约定从保函中扣除，费用超出保证金额的，发包人可按合同约定向承包人进行索赔。</w:t>
      </w:r>
    </w:p>
    <w:bookmarkEnd w:id="724"/>
    <w:bookmarkEnd w:id="725"/>
    <w:bookmarkEnd w:id="726"/>
    <w:bookmarkEnd w:id="727"/>
    <w:p w14:paraId="03FAF72A">
      <w:pPr>
        <w:keepNext/>
        <w:keepLines/>
        <w:spacing w:before="120" w:after="120" w:line="400" w:lineRule="exact"/>
        <w:jc w:val="both"/>
        <w:outlineLvl w:val="3"/>
        <w:rPr>
          <w:rFonts w:ascii="宋体" w:hAnsi="宋体" w:cs="宋体"/>
          <w:bCs/>
          <w:color w:val="auto"/>
          <w:kern w:val="2"/>
        </w:rPr>
      </w:pPr>
      <w:bookmarkStart w:id="754" w:name="_Toc351203648"/>
      <w:bookmarkStart w:id="755" w:name="_Toc280868717"/>
      <w:bookmarkStart w:id="756" w:name="_Toc280868718"/>
      <w:r>
        <w:rPr>
          <w:rFonts w:hint="eastAsia" w:ascii="宋体" w:hAnsi="宋体" w:cs="宋体"/>
          <w:bCs/>
          <w:color w:val="auto"/>
          <w:kern w:val="2"/>
        </w:rPr>
        <w:t>16. 违约</w:t>
      </w:r>
      <w:bookmarkEnd w:id="754"/>
    </w:p>
    <w:p w14:paraId="4DE8AD38">
      <w:pPr>
        <w:autoSpaceDE/>
        <w:autoSpaceDN/>
        <w:adjustRightInd/>
        <w:spacing w:after="120" w:line="400" w:lineRule="exact"/>
        <w:ind w:firstLine="480" w:firstLineChars="200"/>
        <w:jc w:val="both"/>
        <w:outlineLvl w:val="0"/>
        <w:rPr>
          <w:rFonts w:ascii="宋体" w:hAnsi="宋体" w:cs="宋体"/>
          <w:color w:val="auto"/>
          <w:kern w:val="2"/>
        </w:rPr>
      </w:pPr>
      <w:bookmarkStart w:id="757" w:name="_Toc25526"/>
      <w:r>
        <w:rPr>
          <w:rFonts w:hint="eastAsia" w:ascii="宋体" w:hAnsi="宋体" w:cs="宋体"/>
          <w:color w:val="auto"/>
          <w:kern w:val="2"/>
        </w:rPr>
        <w:t>16.1 发包人违约</w:t>
      </w:r>
      <w:bookmarkEnd w:id="757"/>
    </w:p>
    <w:p w14:paraId="724A289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16.1.1发包人违约的情形</w:t>
      </w:r>
    </w:p>
    <w:p w14:paraId="220319BF">
      <w:pPr>
        <w:autoSpaceDE/>
        <w:autoSpaceDN/>
        <w:adjustRightInd/>
        <w:spacing w:line="400" w:lineRule="exact"/>
        <w:ind w:left="1200" w:leftChars="200" w:hanging="720" w:hangingChars="300"/>
        <w:rPr>
          <w:rFonts w:ascii="宋体" w:hAnsi="宋体" w:cs="宋体"/>
          <w:color w:val="auto"/>
        </w:rPr>
      </w:pPr>
      <w:r>
        <w:rPr>
          <w:rFonts w:hint="eastAsia" w:ascii="宋体" w:hAnsi="宋体" w:cs="宋体"/>
          <w:color w:val="auto"/>
        </w:rPr>
        <w:t>发包人违约的其他情形：</w:t>
      </w:r>
      <w:r>
        <w:rPr>
          <w:rFonts w:hint="eastAsia" w:ascii="宋体" w:hAnsi="宋体" w:cs="宋体"/>
          <w:color w:val="auto"/>
          <w:u w:val="single"/>
        </w:rPr>
        <w:t xml:space="preserve">   /   </w:t>
      </w:r>
      <w:r>
        <w:rPr>
          <w:rFonts w:hint="eastAsia" w:ascii="宋体" w:hAnsi="宋体" w:cs="宋体"/>
          <w:color w:val="auto"/>
        </w:rPr>
        <w:t>。</w:t>
      </w:r>
    </w:p>
    <w:p w14:paraId="6BFF6A8F">
      <w:pPr>
        <w:autoSpaceDE/>
        <w:autoSpaceDN/>
        <w:adjustRightInd/>
        <w:spacing w:line="400" w:lineRule="exact"/>
        <w:ind w:left="1200" w:hanging="1200" w:hangingChars="500"/>
        <w:rPr>
          <w:rFonts w:ascii="宋体" w:hAnsi="宋体" w:cs="宋体"/>
          <w:color w:val="auto"/>
        </w:rPr>
      </w:pPr>
      <w:r>
        <w:rPr>
          <w:rFonts w:hint="eastAsia" w:ascii="宋体" w:hAnsi="宋体" w:cs="宋体"/>
          <w:color w:val="auto"/>
        </w:rPr>
        <w:t xml:space="preserve">    16.1.2 发包人违约的责任</w:t>
      </w:r>
    </w:p>
    <w:p w14:paraId="40A7D64D">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发包人违约责任的承担方式和计算方法：</w:t>
      </w:r>
    </w:p>
    <w:p w14:paraId="01D5269C">
      <w:pPr>
        <w:autoSpaceDE/>
        <w:autoSpaceDN/>
        <w:adjustRightInd/>
        <w:spacing w:line="400" w:lineRule="exact"/>
        <w:ind w:firstLine="480" w:firstLineChars="200"/>
        <w:rPr>
          <w:rFonts w:ascii="宋体" w:hAnsi="宋体" w:cs="宋体"/>
          <w:color w:val="auto"/>
          <w:u w:val="single"/>
        </w:rPr>
      </w:pPr>
      <w:r>
        <w:rPr>
          <w:rFonts w:hint="eastAsia" w:ascii="宋体" w:hAnsi="宋体" w:cs="宋体"/>
          <w:color w:val="auto"/>
        </w:rPr>
        <w:t>（1）因发包人原因未能在计划开工日期前7天内下达开工通知的违约责任：</w:t>
      </w:r>
      <w:r>
        <w:rPr>
          <w:rFonts w:hint="eastAsia" w:ascii="宋体" w:hAnsi="宋体" w:cs="宋体"/>
          <w:color w:val="auto"/>
          <w:u w:val="single"/>
        </w:rPr>
        <w:t xml:space="preserve">   双方协商解决</w:t>
      </w:r>
      <w:r>
        <w:rPr>
          <w:rFonts w:hint="eastAsia" w:ascii="宋体" w:hAnsi="宋体" w:cs="宋体"/>
          <w:color w:val="auto"/>
        </w:rPr>
        <w:t>。</w:t>
      </w:r>
    </w:p>
    <w:p w14:paraId="6936F1F5">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（2）因发包人原因未能按合同约定支付合同价款的违约责任：</w:t>
      </w:r>
      <w:r>
        <w:rPr>
          <w:rFonts w:hint="eastAsia" w:ascii="宋体" w:hAnsi="宋体" w:cs="宋体"/>
          <w:color w:val="auto"/>
          <w:u w:val="single"/>
        </w:rPr>
        <w:t>双方协商解决</w:t>
      </w:r>
      <w:r>
        <w:rPr>
          <w:rFonts w:hint="eastAsia" w:ascii="宋体" w:hAnsi="宋体" w:cs="宋体"/>
          <w:color w:val="auto"/>
        </w:rPr>
        <w:t>。</w:t>
      </w:r>
    </w:p>
    <w:p w14:paraId="7BED2230">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（3）发包人违反第10.1款〔变更的范围〕第（2）项约定，自行实施被取消的工作或转由他人实施的违约责任：</w:t>
      </w:r>
      <w:r>
        <w:rPr>
          <w:rFonts w:hint="eastAsia" w:ascii="宋体" w:hAnsi="宋体" w:cs="宋体"/>
          <w:color w:val="auto"/>
          <w:u w:val="single"/>
        </w:rPr>
        <w:t>双方协商解决</w:t>
      </w:r>
      <w:r>
        <w:rPr>
          <w:rFonts w:hint="eastAsia" w:ascii="宋体" w:hAnsi="宋体" w:cs="宋体"/>
          <w:color w:val="auto"/>
        </w:rPr>
        <w:t>。</w:t>
      </w:r>
    </w:p>
    <w:p w14:paraId="534588A4">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（4）发包人提供的材料、工程设备的规格、数量或质量不符合合同约定，或因发包人原因导致交货日期延误或交货地点变更等情况的违约责任：</w:t>
      </w:r>
      <w:r>
        <w:rPr>
          <w:rFonts w:hint="eastAsia" w:ascii="宋体" w:hAnsi="宋体" w:cs="宋体"/>
          <w:color w:val="auto"/>
          <w:u w:val="single"/>
        </w:rPr>
        <w:t xml:space="preserve">双方协商解决 </w:t>
      </w:r>
      <w:r>
        <w:rPr>
          <w:rFonts w:hint="eastAsia" w:ascii="宋体" w:hAnsi="宋体" w:cs="宋体"/>
          <w:color w:val="auto"/>
        </w:rPr>
        <w:t>。</w:t>
      </w:r>
    </w:p>
    <w:p w14:paraId="2D97E980">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（5）因发包人违反合同约定造成暂停施工的违约责任：</w:t>
      </w:r>
      <w:r>
        <w:rPr>
          <w:rFonts w:hint="eastAsia" w:ascii="宋体" w:hAnsi="宋体" w:cs="宋体"/>
          <w:color w:val="auto"/>
          <w:u w:val="single"/>
        </w:rPr>
        <w:t xml:space="preserve">仅顺延工期 </w:t>
      </w:r>
      <w:r>
        <w:rPr>
          <w:rFonts w:hint="eastAsia" w:ascii="宋体" w:hAnsi="宋体" w:cs="宋体"/>
          <w:color w:val="auto"/>
        </w:rPr>
        <w:t>。</w:t>
      </w:r>
    </w:p>
    <w:p w14:paraId="37E598E2">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（6）发包人无正当理由没有在约定期限内发出复工指示，导致承包人无法复工的违约责任：</w:t>
      </w:r>
      <w:r>
        <w:rPr>
          <w:rFonts w:hint="eastAsia" w:ascii="宋体" w:hAnsi="宋体" w:cs="宋体"/>
          <w:color w:val="auto"/>
          <w:u w:val="single"/>
        </w:rPr>
        <w:t xml:space="preserve">   双方协商解决   </w:t>
      </w:r>
      <w:r>
        <w:rPr>
          <w:rFonts w:hint="eastAsia" w:ascii="宋体" w:hAnsi="宋体" w:cs="宋体"/>
          <w:color w:val="auto"/>
        </w:rPr>
        <w:t>。</w:t>
      </w:r>
    </w:p>
    <w:p w14:paraId="7E26F794">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（7）其他：</w:t>
      </w:r>
      <w:r>
        <w:rPr>
          <w:rFonts w:hint="eastAsia" w:ascii="宋体" w:hAnsi="宋体" w:cs="宋体"/>
          <w:color w:val="auto"/>
          <w:u w:val="single"/>
        </w:rPr>
        <w:t xml:space="preserve">        /      </w:t>
      </w:r>
      <w:r>
        <w:rPr>
          <w:rFonts w:hint="eastAsia" w:ascii="宋体" w:hAnsi="宋体" w:cs="宋体"/>
          <w:color w:val="auto"/>
        </w:rPr>
        <w:t>。</w:t>
      </w:r>
    </w:p>
    <w:p w14:paraId="37F4F508">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16.1.3 因发包人违约解除合同</w:t>
      </w:r>
    </w:p>
    <w:p w14:paraId="4B690EF2">
      <w:pPr>
        <w:spacing w:line="400" w:lineRule="exact"/>
        <w:ind w:firstLine="480" w:firstLineChars="200"/>
        <w:rPr>
          <w:rFonts w:ascii="宋体" w:hAnsi="宋体" w:cs="宋体"/>
          <w:color w:val="auto"/>
        </w:rPr>
      </w:pPr>
      <w:r>
        <w:rPr>
          <w:rFonts w:hint="eastAsia" w:ascii="宋体" w:hAnsi="宋体" w:cs="宋体"/>
          <w:color w:val="auto"/>
        </w:rPr>
        <w:t>承包人按16.1.1项〔发包人违约的情形〕约定暂停施工满</w:t>
      </w:r>
      <w:r>
        <w:rPr>
          <w:rFonts w:hint="eastAsia" w:ascii="宋体" w:hAnsi="宋体" w:cs="宋体"/>
          <w:color w:val="auto"/>
          <w:u w:val="single"/>
        </w:rPr>
        <w:t xml:space="preserve"> 30</w:t>
      </w:r>
      <w:r>
        <w:rPr>
          <w:rFonts w:hint="eastAsia" w:ascii="宋体" w:hAnsi="宋体" w:cs="宋体"/>
          <w:color w:val="auto"/>
        </w:rPr>
        <w:t>天后发包人仍不纠正其违约行为并致使合同目的不能实现的，承包人有权解除合同。</w:t>
      </w:r>
    </w:p>
    <w:p w14:paraId="186F27FE">
      <w:pPr>
        <w:autoSpaceDE/>
        <w:autoSpaceDN/>
        <w:adjustRightInd/>
        <w:spacing w:after="120" w:line="400" w:lineRule="exact"/>
        <w:ind w:firstLine="480" w:firstLineChars="200"/>
        <w:jc w:val="both"/>
        <w:outlineLvl w:val="0"/>
        <w:rPr>
          <w:rFonts w:ascii="宋体" w:hAnsi="宋体" w:cs="宋体"/>
          <w:color w:val="auto"/>
          <w:kern w:val="2"/>
        </w:rPr>
      </w:pPr>
      <w:bookmarkStart w:id="758" w:name="_Toc22742"/>
      <w:r>
        <w:rPr>
          <w:rFonts w:hint="eastAsia" w:ascii="宋体" w:hAnsi="宋体" w:cs="宋体"/>
          <w:color w:val="auto"/>
          <w:kern w:val="2"/>
        </w:rPr>
        <w:t>16.2 承包人违约</w:t>
      </w:r>
      <w:bookmarkEnd w:id="758"/>
    </w:p>
    <w:p w14:paraId="7B5DF916">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16.2.1 承包人违约的情形</w:t>
      </w:r>
    </w:p>
    <w:p w14:paraId="5F29BB93">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承包人违约的其他情形：</w:t>
      </w:r>
      <w:r>
        <w:rPr>
          <w:rFonts w:hint="eastAsia" w:ascii="宋体" w:hAnsi="宋体" w:cs="宋体"/>
          <w:color w:val="auto"/>
          <w:u w:val="single"/>
        </w:rPr>
        <w:t xml:space="preserve"> 按通用条款约定执行  </w:t>
      </w:r>
      <w:r>
        <w:rPr>
          <w:rFonts w:hint="eastAsia" w:ascii="宋体" w:hAnsi="宋体" w:cs="宋体"/>
          <w:color w:val="auto"/>
        </w:rPr>
        <w:t>。</w:t>
      </w:r>
    </w:p>
    <w:p w14:paraId="5F0DD689">
      <w:pPr>
        <w:autoSpaceDE/>
        <w:autoSpaceDN/>
        <w:adjustRightInd/>
        <w:spacing w:line="400" w:lineRule="exact"/>
        <w:ind w:firstLine="480" w:firstLineChars="200"/>
        <w:rPr>
          <w:rFonts w:ascii="宋体" w:hAnsi="宋体" w:cs="宋体"/>
          <w:color w:val="auto"/>
        </w:rPr>
      </w:pPr>
      <w:r>
        <w:rPr>
          <w:rFonts w:hint="eastAsia" w:ascii="宋体" w:hAnsi="宋体" w:cs="宋体"/>
          <w:color w:val="auto"/>
        </w:rPr>
        <w:t>16.2.2承包人违约的责任</w:t>
      </w:r>
    </w:p>
    <w:p w14:paraId="30EC2155">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rPr>
        <w:t>承包人违约责任的承担方式和计算方法：</w:t>
      </w:r>
      <w:r>
        <w:rPr>
          <w:rFonts w:hint="eastAsia" w:ascii="宋体" w:hAnsi="宋体" w:cs="宋体"/>
          <w:color w:val="auto"/>
          <w:u w:val="single"/>
        </w:rPr>
        <w:t>承包人应承担违约行为而增加的费用和（或）延误的工期，并按照相应合同条款约定承担违约责任并支付违约金，如承包人未及时支付违约金，发包人有权暂缓工程款支付。</w:t>
      </w:r>
    </w:p>
    <w:p w14:paraId="6DC7925E">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16.2.3 因承包人违约解除合同</w:t>
      </w:r>
    </w:p>
    <w:p w14:paraId="1C470DD9">
      <w:pPr>
        <w:autoSpaceDE/>
        <w:autoSpaceDN/>
        <w:adjustRightInd/>
        <w:spacing w:before="120" w:after="120" w:line="400" w:lineRule="exact"/>
        <w:ind w:firstLine="480" w:firstLineChars="200"/>
        <w:jc w:val="both"/>
        <w:rPr>
          <w:rFonts w:ascii="宋体" w:hAnsi="宋体" w:cs="宋体"/>
          <w:color w:val="auto"/>
        </w:rPr>
      </w:pPr>
      <w:r>
        <w:rPr>
          <w:rFonts w:hint="eastAsia" w:ascii="宋体" w:hAnsi="宋体" w:cs="宋体"/>
          <w:color w:val="auto"/>
        </w:rPr>
        <w:t>关于承包人违约解除合同的特别约定：</w:t>
      </w:r>
      <w:r>
        <w:rPr>
          <w:rFonts w:hint="eastAsia" w:ascii="宋体" w:hAnsi="宋体" w:cs="宋体"/>
          <w:color w:val="auto"/>
          <w:u w:val="single"/>
        </w:rPr>
        <w:t>因承包人违约导致合同解除的，承包人应按合同总价的20％向发包人支付违约金，并赔偿发包人因此所受之全部损失，包括但不限于另行委托第三人进行后续承包施工产生的差价损失及为此支出的律师费、诉讼费、差旅费等所有相关费用。且承包人应在收到合同解除通知后3天内退场，并移交全部施工资料；若延期退场或延期移交资料的，每延期一天，应向发包人支付违约金10000元</w:t>
      </w:r>
      <w:r>
        <w:rPr>
          <w:rFonts w:hint="eastAsia" w:ascii="宋体" w:hAnsi="宋体" w:cs="宋体"/>
          <w:color w:val="auto"/>
        </w:rPr>
        <w:t>。</w:t>
      </w:r>
    </w:p>
    <w:p w14:paraId="6CEAEE4F">
      <w:pPr>
        <w:autoSpaceDE/>
        <w:autoSpaceDN/>
        <w:adjustRightInd/>
        <w:spacing w:before="120" w:after="120" w:line="400" w:lineRule="exact"/>
        <w:ind w:firstLine="480" w:firstLineChars="200"/>
        <w:rPr>
          <w:rFonts w:ascii="宋体" w:hAnsi="宋体" w:cs="宋体"/>
          <w:color w:val="auto"/>
        </w:rPr>
      </w:pPr>
      <w:r>
        <w:rPr>
          <w:rFonts w:hint="eastAsia" w:ascii="宋体" w:hAnsi="宋体" w:cs="宋体"/>
          <w:color w:val="auto"/>
        </w:rPr>
        <w:t>发包人继续使用承包人在施工现场的材料、设备、临时工程、承包人文件和由承包人或以其名义编制的其他文件的费用承担方式：</w:t>
      </w:r>
      <w:r>
        <w:rPr>
          <w:rFonts w:hint="eastAsia" w:ascii="宋体" w:hAnsi="宋体" w:cs="宋体"/>
          <w:color w:val="auto"/>
          <w:u w:val="single"/>
        </w:rPr>
        <w:t xml:space="preserve">双方协商解决 </w:t>
      </w:r>
      <w:r>
        <w:rPr>
          <w:rFonts w:hint="eastAsia" w:ascii="宋体" w:hAnsi="宋体" w:cs="宋体"/>
          <w:color w:val="auto"/>
        </w:rPr>
        <w:t>。</w:t>
      </w:r>
    </w:p>
    <w:p w14:paraId="0BC53A8C">
      <w:pPr>
        <w:keepNext/>
        <w:keepLines/>
        <w:spacing w:before="120" w:after="120" w:line="400" w:lineRule="exact"/>
        <w:jc w:val="both"/>
        <w:outlineLvl w:val="3"/>
        <w:rPr>
          <w:rFonts w:ascii="宋体" w:hAnsi="宋体" w:cs="宋体"/>
          <w:bCs/>
          <w:color w:val="auto"/>
          <w:kern w:val="2"/>
        </w:rPr>
      </w:pPr>
      <w:bookmarkStart w:id="759" w:name="_Toc351203649"/>
      <w:r>
        <w:rPr>
          <w:rFonts w:hint="eastAsia" w:ascii="宋体" w:hAnsi="宋体" w:cs="宋体"/>
          <w:bCs/>
          <w:color w:val="auto"/>
          <w:kern w:val="2"/>
        </w:rPr>
        <w:t>17. 不可抗力</w:t>
      </w:r>
      <w:bookmarkEnd w:id="759"/>
      <w:r>
        <w:rPr>
          <w:rFonts w:hint="eastAsia" w:ascii="宋体" w:hAnsi="宋体" w:cs="宋体"/>
          <w:bCs/>
          <w:color w:val="auto"/>
          <w:kern w:val="2"/>
        </w:rPr>
        <w:t xml:space="preserve"> </w:t>
      </w:r>
      <w:bookmarkEnd w:id="755"/>
    </w:p>
    <w:p w14:paraId="2863CB6D">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17.1 不可抗力的确认</w:t>
      </w:r>
    </w:p>
    <w:p w14:paraId="177FE1C7">
      <w:pPr>
        <w:autoSpaceDE/>
        <w:autoSpaceDN/>
        <w:adjustRightInd/>
        <w:spacing w:line="400" w:lineRule="exact"/>
        <w:ind w:firstLine="480" w:firstLineChars="200"/>
        <w:rPr>
          <w:rFonts w:ascii="宋体" w:hAnsi="宋体" w:cs="宋体"/>
          <w:color w:val="auto"/>
          <w:u w:val="single"/>
        </w:rPr>
      </w:pPr>
      <w:r>
        <w:rPr>
          <w:rFonts w:hint="eastAsia" w:ascii="宋体" w:hAnsi="宋体" w:cs="宋体"/>
          <w:color w:val="auto"/>
          <w:kern w:val="2"/>
        </w:rPr>
        <w:t>除通用合同条款约定的不可抗力事件之外，视为不可抗力的其他情形：</w:t>
      </w:r>
      <w:r>
        <w:rPr>
          <w:rFonts w:hint="eastAsia" w:ascii="宋体" w:hAnsi="宋体" w:cs="宋体"/>
          <w:color w:val="auto"/>
          <w:kern w:val="2"/>
          <w:u w:val="single"/>
        </w:rPr>
        <w:t xml:space="preserve"> </w:t>
      </w:r>
      <w:r>
        <w:rPr>
          <w:rFonts w:hint="eastAsia" w:ascii="宋体" w:hAnsi="宋体" w:cs="宋体"/>
          <w:color w:val="auto"/>
          <w:u w:val="single"/>
        </w:rPr>
        <w:t>/ .</w:t>
      </w:r>
    </w:p>
    <w:p w14:paraId="20054638">
      <w:pPr>
        <w:autoSpaceDE/>
        <w:autoSpaceDN/>
        <w:adjustRightInd/>
        <w:spacing w:after="120" w:line="400" w:lineRule="exact"/>
        <w:ind w:firstLine="480" w:firstLineChars="200"/>
        <w:jc w:val="both"/>
        <w:outlineLvl w:val="0"/>
        <w:rPr>
          <w:rFonts w:ascii="宋体" w:hAnsi="宋体" w:cs="宋体"/>
          <w:color w:val="auto"/>
          <w:kern w:val="2"/>
        </w:rPr>
      </w:pPr>
      <w:bookmarkStart w:id="760" w:name="_Toc1290"/>
      <w:r>
        <w:rPr>
          <w:rFonts w:hint="eastAsia" w:ascii="宋体" w:hAnsi="宋体" w:cs="宋体"/>
          <w:color w:val="auto"/>
          <w:kern w:val="2"/>
        </w:rPr>
        <w:t>17.4 因不可抗力解除合同</w:t>
      </w:r>
      <w:bookmarkEnd w:id="760"/>
    </w:p>
    <w:p w14:paraId="05638B4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合同解除后，发包人应在商定或确定发包人应支付款项后</w:t>
      </w:r>
      <w:r>
        <w:rPr>
          <w:rFonts w:hint="eastAsia" w:ascii="宋体" w:hAnsi="宋体" w:cs="宋体"/>
          <w:color w:val="auto"/>
          <w:kern w:val="2"/>
          <w:u w:val="single"/>
        </w:rPr>
        <w:t xml:space="preserve"> 30 </w:t>
      </w:r>
      <w:r>
        <w:rPr>
          <w:rFonts w:hint="eastAsia" w:ascii="宋体" w:hAnsi="宋体" w:cs="宋体"/>
          <w:color w:val="auto"/>
          <w:kern w:val="2"/>
        </w:rPr>
        <w:t>天内完成款项的支付。</w:t>
      </w:r>
    </w:p>
    <w:p w14:paraId="56E37185">
      <w:pPr>
        <w:keepNext/>
        <w:keepLines/>
        <w:spacing w:before="120" w:after="120" w:line="400" w:lineRule="exact"/>
        <w:jc w:val="both"/>
        <w:outlineLvl w:val="3"/>
        <w:rPr>
          <w:rFonts w:ascii="宋体" w:hAnsi="宋体" w:cs="宋体"/>
          <w:bCs/>
          <w:color w:val="auto"/>
          <w:kern w:val="2"/>
        </w:rPr>
      </w:pPr>
      <w:bookmarkStart w:id="761" w:name="_Toc351203650"/>
      <w:r>
        <w:rPr>
          <w:rFonts w:hint="eastAsia" w:ascii="宋体" w:hAnsi="宋体" w:cs="宋体"/>
          <w:bCs/>
          <w:color w:val="auto"/>
          <w:kern w:val="2"/>
        </w:rPr>
        <w:t>18. 保险</w:t>
      </w:r>
      <w:bookmarkEnd w:id="761"/>
    </w:p>
    <w:bookmarkEnd w:id="756"/>
    <w:p w14:paraId="6E86DAC6">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18.1 工程保险</w:t>
      </w:r>
    </w:p>
    <w:p w14:paraId="4683C781">
      <w:pPr>
        <w:autoSpaceDE/>
        <w:autoSpaceDN/>
        <w:adjustRightInd/>
        <w:spacing w:line="400" w:lineRule="exact"/>
        <w:ind w:firstLine="480" w:firstLineChars="200"/>
        <w:rPr>
          <w:rFonts w:ascii="宋体" w:hAnsi="宋体" w:cs="宋体"/>
          <w:color w:val="auto"/>
          <w:u w:val="single"/>
        </w:rPr>
      </w:pPr>
      <w:r>
        <w:rPr>
          <w:rFonts w:hint="eastAsia" w:ascii="宋体" w:hAnsi="宋体" w:cs="宋体"/>
          <w:color w:val="auto"/>
          <w:kern w:val="2"/>
        </w:rPr>
        <w:t>关于工程保险的特别约定：</w:t>
      </w:r>
      <w:r>
        <w:rPr>
          <w:rFonts w:hint="eastAsia" w:ascii="宋体" w:hAnsi="宋体" w:cs="宋体"/>
          <w:color w:val="auto"/>
          <w:u w:val="single"/>
        </w:rPr>
        <w:t>农民工工伤保险按绍政办[2007]100号文《绍兴市人民政府办公室转发市劳动保障局等部门关于绍兴市区建设工程施工企业农民工参加工伤保险实施意见的通知》精神缴纳，农民工工伤保险费已包含在标底报价内。如遇政策性文件调整，需做相应调整。</w:t>
      </w:r>
    </w:p>
    <w:p w14:paraId="48897728">
      <w:pPr>
        <w:autoSpaceDE/>
        <w:autoSpaceDN/>
        <w:adjustRightInd/>
        <w:spacing w:line="400" w:lineRule="exact"/>
        <w:ind w:firstLine="480" w:firstLineChars="200"/>
        <w:rPr>
          <w:rFonts w:ascii="宋体" w:hAnsi="宋体" w:cs="宋体"/>
          <w:color w:val="auto"/>
          <w:u w:val="single"/>
        </w:rPr>
      </w:pPr>
      <w:r>
        <w:rPr>
          <w:rFonts w:hint="eastAsia" w:ascii="宋体" w:hAnsi="宋体" w:cs="宋体"/>
          <w:color w:val="auto"/>
          <w:u w:val="single"/>
        </w:rPr>
        <w:t>18.2关于工程保险的特别约定：要求承包人投保建筑工程一切险、安装工程一切险、人身意外伤害险，相关费用均包含在投标总价内，不再另行计取，投标人在报价时请自行考虑。工程保险须以发包人和承包人作为等同被保险人而联合受益。</w:t>
      </w:r>
    </w:p>
    <w:p w14:paraId="5CAD0475">
      <w:pPr>
        <w:autoSpaceDE/>
        <w:autoSpaceDN/>
        <w:adjustRightInd/>
        <w:spacing w:line="400" w:lineRule="exact"/>
        <w:ind w:firstLine="480" w:firstLineChars="200"/>
        <w:rPr>
          <w:rFonts w:ascii="宋体" w:hAnsi="宋体" w:cs="宋体"/>
          <w:color w:val="auto"/>
          <w:u w:val="single"/>
        </w:rPr>
      </w:pPr>
      <w:r>
        <w:rPr>
          <w:rFonts w:hint="eastAsia" w:ascii="宋体" w:hAnsi="宋体" w:cs="宋体"/>
          <w:color w:val="auto"/>
          <w:u w:val="single"/>
        </w:rPr>
        <w:t>安责险：承包人应按照《关于进一步明确绍兴市建筑施工领域安全生产责任保险费用结算的通知》（绍市建设【2024】51号），结合《转发省建设厅关于调整建筑工程安全文明施工费率的通知》（绍市建设办【2022】31号），要求投保安全生产责任保险。因未办理保险所造成发包人、监理人、其他承包人、第三方人员的损失，承包人承担赔偿责任。</w:t>
      </w:r>
    </w:p>
    <w:p w14:paraId="7490EEEB">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u w:val="single"/>
        </w:rPr>
        <w:t xml:space="preserve">承包人应当为本合同工程和施工场地内的自有人员、设备及第三方生命财产办理保险并支付保险费用，费用已包含在总价内。因未办理保险所造成发包人、监理人、其他承包人、第三方人员的损失，承包人承担赔偿责任 </w:t>
      </w:r>
      <w:r>
        <w:rPr>
          <w:rFonts w:hint="eastAsia" w:ascii="宋体" w:hAnsi="宋体" w:cs="宋体"/>
          <w:color w:val="auto"/>
        </w:rPr>
        <w:t>。</w:t>
      </w:r>
    </w:p>
    <w:p w14:paraId="772A9538">
      <w:pPr>
        <w:autoSpaceDE/>
        <w:autoSpaceDN/>
        <w:adjustRightInd/>
        <w:spacing w:after="120" w:line="400" w:lineRule="exact"/>
        <w:ind w:firstLine="480" w:firstLineChars="200"/>
        <w:jc w:val="both"/>
        <w:outlineLvl w:val="0"/>
        <w:rPr>
          <w:rFonts w:ascii="宋体" w:hAnsi="宋体" w:cs="宋体"/>
          <w:color w:val="auto"/>
          <w:kern w:val="2"/>
        </w:rPr>
      </w:pPr>
      <w:bookmarkStart w:id="762" w:name="_Toc5667"/>
      <w:r>
        <w:rPr>
          <w:rFonts w:hint="eastAsia" w:ascii="宋体" w:hAnsi="宋体" w:cs="宋体"/>
          <w:color w:val="auto"/>
          <w:kern w:val="2"/>
        </w:rPr>
        <w:t>18.3 其他保险</w:t>
      </w:r>
      <w:bookmarkEnd w:id="762"/>
    </w:p>
    <w:p w14:paraId="37AB7C41">
      <w:pPr>
        <w:autoSpaceDE/>
        <w:autoSpaceDN/>
        <w:adjustRightInd/>
        <w:spacing w:line="400" w:lineRule="exact"/>
        <w:ind w:firstLine="480" w:firstLineChars="200"/>
        <w:rPr>
          <w:rFonts w:ascii="宋体" w:hAnsi="宋体" w:cs="宋体"/>
          <w:color w:val="auto"/>
        </w:rPr>
      </w:pPr>
      <w:r>
        <w:rPr>
          <w:rFonts w:hint="eastAsia" w:ascii="宋体" w:hAnsi="宋体" w:cs="宋体"/>
          <w:color w:val="auto"/>
          <w:kern w:val="2"/>
        </w:rPr>
        <w:t>关于其他保险的约定：</w:t>
      </w:r>
      <w:r>
        <w:rPr>
          <w:rFonts w:hint="eastAsia" w:ascii="宋体" w:hAnsi="宋体" w:cs="宋体"/>
          <w:color w:val="auto"/>
          <w:u w:val="single"/>
        </w:rPr>
        <w:t xml:space="preserve">   按国家和地方规定     </w:t>
      </w:r>
      <w:r>
        <w:rPr>
          <w:rFonts w:hint="eastAsia" w:ascii="宋体" w:hAnsi="宋体" w:cs="宋体"/>
          <w:color w:val="auto"/>
        </w:rPr>
        <w:t>。</w:t>
      </w:r>
    </w:p>
    <w:p w14:paraId="48CAADA4">
      <w:pPr>
        <w:autoSpaceDE/>
        <w:autoSpaceDN/>
        <w:adjustRightInd/>
        <w:spacing w:line="400" w:lineRule="exact"/>
        <w:rPr>
          <w:rFonts w:ascii="宋体" w:hAnsi="宋体" w:cs="宋体"/>
          <w:color w:val="auto"/>
        </w:rPr>
      </w:pPr>
      <w:r>
        <w:rPr>
          <w:rFonts w:hint="eastAsia" w:ascii="宋体" w:hAnsi="宋体" w:cs="宋体"/>
          <w:color w:val="auto"/>
          <w:kern w:val="2"/>
        </w:rPr>
        <w:t>承包人是否应为其施工设备等办理财产保险：</w:t>
      </w:r>
      <w:r>
        <w:rPr>
          <w:rFonts w:hint="eastAsia" w:ascii="宋体" w:hAnsi="宋体" w:cs="宋体"/>
          <w:color w:val="auto"/>
          <w:kern w:val="2"/>
          <w:u w:val="single"/>
        </w:rPr>
        <w:t xml:space="preserve"> </w:t>
      </w:r>
      <w:r>
        <w:rPr>
          <w:rFonts w:hint="eastAsia" w:ascii="宋体" w:hAnsi="宋体" w:cs="宋体"/>
          <w:color w:val="auto"/>
          <w:u w:val="single"/>
        </w:rPr>
        <w:t>按国家和地方规定</w:t>
      </w:r>
      <w:r>
        <w:rPr>
          <w:rFonts w:hint="eastAsia" w:ascii="宋体" w:hAnsi="宋体" w:cs="宋体"/>
          <w:color w:val="auto"/>
          <w:kern w:val="2"/>
          <w:u w:val="single"/>
        </w:rPr>
        <w:t xml:space="preserve"> </w:t>
      </w:r>
      <w:r>
        <w:rPr>
          <w:rFonts w:hint="eastAsia" w:ascii="宋体" w:hAnsi="宋体" w:cs="宋体"/>
          <w:color w:val="auto"/>
          <w:kern w:val="2"/>
        </w:rPr>
        <w:t>。</w:t>
      </w:r>
    </w:p>
    <w:p w14:paraId="2274593A">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18.7 通知义务</w:t>
      </w:r>
    </w:p>
    <w:p w14:paraId="648FC815">
      <w:pPr>
        <w:autoSpaceDE/>
        <w:autoSpaceDN/>
        <w:adjustRightInd/>
        <w:spacing w:line="400" w:lineRule="exact"/>
        <w:rPr>
          <w:rFonts w:ascii="宋体" w:hAnsi="宋体" w:cs="宋体"/>
          <w:color w:val="auto"/>
          <w:kern w:val="2"/>
        </w:rPr>
      </w:pPr>
      <w:r>
        <w:rPr>
          <w:rFonts w:hint="eastAsia" w:ascii="宋体" w:hAnsi="宋体" w:cs="宋体"/>
          <w:color w:val="auto"/>
        </w:rPr>
        <w:t>关于变更保险合同时的通知义务的约定：</w:t>
      </w:r>
      <w:r>
        <w:rPr>
          <w:rFonts w:hint="eastAsia" w:ascii="宋体" w:hAnsi="宋体" w:cs="宋体"/>
          <w:color w:val="auto"/>
          <w:kern w:val="2"/>
          <w:u w:val="single"/>
        </w:rPr>
        <w:t xml:space="preserve">  /   </w:t>
      </w:r>
      <w:r>
        <w:rPr>
          <w:rFonts w:hint="eastAsia" w:ascii="宋体" w:hAnsi="宋体" w:cs="宋体"/>
          <w:color w:val="auto"/>
          <w:kern w:val="2"/>
        </w:rPr>
        <w:t>。</w:t>
      </w:r>
    </w:p>
    <w:bookmarkEnd w:id="728"/>
    <w:bookmarkEnd w:id="729"/>
    <w:bookmarkEnd w:id="730"/>
    <w:bookmarkEnd w:id="731"/>
    <w:bookmarkEnd w:id="732"/>
    <w:bookmarkEnd w:id="733"/>
    <w:bookmarkEnd w:id="734"/>
    <w:bookmarkEnd w:id="735"/>
    <w:bookmarkEnd w:id="736"/>
    <w:bookmarkEnd w:id="737"/>
    <w:bookmarkEnd w:id="738"/>
    <w:bookmarkEnd w:id="739"/>
    <w:p w14:paraId="7AFBA870">
      <w:pPr>
        <w:keepNext/>
        <w:keepLines/>
        <w:spacing w:before="120" w:after="120" w:line="400" w:lineRule="exact"/>
        <w:jc w:val="both"/>
        <w:outlineLvl w:val="3"/>
        <w:rPr>
          <w:rFonts w:ascii="宋体" w:hAnsi="宋体" w:cs="宋体"/>
          <w:bCs/>
          <w:color w:val="auto"/>
          <w:kern w:val="2"/>
        </w:rPr>
      </w:pPr>
      <w:bookmarkStart w:id="763" w:name="_Toc351203651"/>
      <w:r>
        <w:rPr>
          <w:rFonts w:hint="eastAsia" w:ascii="宋体" w:hAnsi="宋体" w:cs="宋体"/>
          <w:bCs/>
          <w:color w:val="auto"/>
          <w:kern w:val="2"/>
        </w:rPr>
        <w:t>20. 争议解决</w:t>
      </w:r>
      <w:bookmarkEnd w:id="763"/>
    </w:p>
    <w:bookmarkEnd w:id="740"/>
    <w:bookmarkEnd w:id="741"/>
    <w:p w14:paraId="2379D696">
      <w:pPr>
        <w:autoSpaceDE/>
        <w:autoSpaceDN/>
        <w:adjustRightInd/>
        <w:spacing w:after="120" w:line="400" w:lineRule="exact"/>
        <w:ind w:firstLine="480" w:firstLineChars="200"/>
        <w:jc w:val="both"/>
        <w:outlineLvl w:val="0"/>
        <w:rPr>
          <w:rFonts w:ascii="宋体" w:hAnsi="宋体" w:cs="宋体"/>
          <w:color w:val="auto"/>
          <w:kern w:val="2"/>
        </w:rPr>
      </w:pPr>
      <w:bookmarkStart w:id="764" w:name="_Toc14438"/>
      <w:r>
        <w:rPr>
          <w:rFonts w:hint="eastAsia" w:ascii="宋体" w:hAnsi="宋体" w:cs="宋体"/>
          <w:color w:val="auto"/>
          <w:kern w:val="2"/>
        </w:rPr>
        <w:t>20.3 争</w:t>
      </w:r>
      <w:bookmarkEnd w:id="742"/>
      <w:r>
        <w:rPr>
          <w:rFonts w:hint="eastAsia" w:ascii="宋体" w:hAnsi="宋体" w:cs="宋体"/>
          <w:color w:val="auto"/>
          <w:kern w:val="2"/>
        </w:rPr>
        <w:t>议评审</w:t>
      </w:r>
      <w:bookmarkEnd w:id="764"/>
    </w:p>
    <w:p w14:paraId="142A02C0">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合同当事人是否同意将工程争议提交争议评审小组决定：</w:t>
      </w:r>
      <w:r>
        <w:rPr>
          <w:rFonts w:hint="eastAsia" w:ascii="宋体" w:hAnsi="宋体" w:cs="宋体"/>
          <w:color w:val="auto"/>
          <w:kern w:val="2"/>
          <w:u w:val="single"/>
        </w:rPr>
        <w:t xml:space="preserve">  /   </w:t>
      </w:r>
      <w:r>
        <w:rPr>
          <w:rFonts w:hint="eastAsia" w:ascii="宋体" w:hAnsi="宋体" w:cs="宋体"/>
          <w:color w:val="auto"/>
          <w:kern w:val="2"/>
        </w:rPr>
        <w:t xml:space="preserve">。  </w:t>
      </w:r>
    </w:p>
    <w:p w14:paraId="2AB83374">
      <w:pPr>
        <w:autoSpaceDE/>
        <w:autoSpaceDN/>
        <w:adjustRightInd/>
        <w:spacing w:line="400" w:lineRule="exact"/>
        <w:ind w:firstLine="480" w:firstLineChars="200"/>
        <w:outlineLvl w:val="0"/>
        <w:rPr>
          <w:rFonts w:ascii="宋体" w:hAnsi="宋体" w:cs="宋体"/>
          <w:color w:val="auto"/>
          <w:kern w:val="2"/>
        </w:rPr>
      </w:pPr>
      <w:bookmarkStart w:id="765" w:name="_Toc19684"/>
      <w:r>
        <w:rPr>
          <w:rFonts w:hint="eastAsia" w:ascii="宋体" w:hAnsi="宋体" w:cs="宋体"/>
          <w:color w:val="auto"/>
          <w:kern w:val="2"/>
        </w:rPr>
        <w:t>20.3.1 争议评审小组的确定</w:t>
      </w:r>
      <w:bookmarkEnd w:id="765"/>
    </w:p>
    <w:p w14:paraId="779AA95A">
      <w:pPr>
        <w:autoSpaceDE/>
        <w:autoSpaceDN/>
        <w:adjustRightInd/>
        <w:spacing w:line="400" w:lineRule="exact"/>
        <w:ind w:firstLine="480" w:firstLineChars="200"/>
        <w:rPr>
          <w:rFonts w:ascii="宋体" w:hAnsi="宋体" w:cs="宋体"/>
          <w:color w:val="auto"/>
          <w:kern w:val="2"/>
          <w:u w:val="single"/>
        </w:rPr>
      </w:pPr>
      <w:r>
        <w:rPr>
          <w:rFonts w:hint="eastAsia" w:ascii="宋体" w:hAnsi="宋体" w:cs="宋体"/>
          <w:color w:val="auto"/>
          <w:kern w:val="2"/>
        </w:rPr>
        <w:t>争议评审小组成员的确定：</w:t>
      </w:r>
      <w:r>
        <w:rPr>
          <w:rFonts w:hint="eastAsia" w:ascii="宋体" w:hAnsi="宋体" w:cs="宋体"/>
          <w:color w:val="auto"/>
          <w:kern w:val="2"/>
          <w:u w:val="single"/>
        </w:rPr>
        <w:t xml:space="preserve">       /              </w:t>
      </w:r>
      <w:r>
        <w:rPr>
          <w:rFonts w:hint="eastAsia" w:ascii="宋体" w:hAnsi="宋体" w:cs="宋体"/>
          <w:color w:val="auto"/>
          <w:kern w:val="2"/>
        </w:rPr>
        <w:t>。</w:t>
      </w:r>
    </w:p>
    <w:p w14:paraId="035FD517">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选定争议评审员的期限：</w:t>
      </w:r>
      <w:r>
        <w:rPr>
          <w:rFonts w:hint="eastAsia" w:ascii="宋体" w:hAnsi="宋体" w:cs="宋体"/>
          <w:color w:val="auto"/>
          <w:kern w:val="2"/>
          <w:u w:val="single"/>
        </w:rPr>
        <w:t xml:space="preserve">        /     </w:t>
      </w:r>
      <w:r>
        <w:rPr>
          <w:rFonts w:hint="eastAsia" w:ascii="宋体" w:hAnsi="宋体" w:cs="宋体"/>
          <w:color w:val="auto"/>
          <w:kern w:val="2"/>
        </w:rPr>
        <w:t>。</w:t>
      </w:r>
    </w:p>
    <w:p w14:paraId="0E7E7C58">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争议评审小组成员的报酬承担方式：</w:t>
      </w:r>
      <w:r>
        <w:rPr>
          <w:rFonts w:hint="eastAsia" w:ascii="宋体" w:hAnsi="宋体" w:cs="宋体"/>
          <w:color w:val="auto"/>
          <w:kern w:val="2"/>
          <w:u w:val="single"/>
        </w:rPr>
        <w:t xml:space="preserve">    　　/    </w:t>
      </w:r>
      <w:r>
        <w:rPr>
          <w:rFonts w:hint="eastAsia" w:ascii="宋体" w:hAnsi="宋体" w:cs="宋体"/>
          <w:color w:val="auto"/>
          <w:kern w:val="2"/>
        </w:rPr>
        <w:t>。</w:t>
      </w:r>
    </w:p>
    <w:p w14:paraId="2574FD29">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其他事项的约定：</w:t>
      </w:r>
      <w:r>
        <w:rPr>
          <w:rFonts w:hint="eastAsia" w:ascii="宋体" w:hAnsi="宋体" w:cs="宋体"/>
          <w:color w:val="auto"/>
          <w:kern w:val="2"/>
          <w:u w:val="single"/>
        </w:rPr>
        <w:t xml:space="preserve">      /       </w:t>
      </w:r>
      <w:r>
        <w:rPr>
          <w:rFonts w:hint="eastAsia" w:ascii="宋体" w:hAnsi="宋体" w:cs="宋体"/>
          <w:color w:val="auto"/>
          <w:kern w:val="2"/>
        </w:rPr>
        <w:t>。</w:t>
      </w:r>
    </w:p>
    <w:p w14:paraId="1420C26C">
      <w:pPr>
        <w:spacing w:line="400" w:lineRule="exact"/>
        <w:ind w:firstLine="480" w:firstLineChars="200"/>
        <w:outlineLvl w:val="0"/>
        <w:rPr>
          <w:rFonts w:ascii="宋体" w:hAnsi="宋体" w:cs="宋体"/>
          <w:color w:val="auto"/>
        </w:rPr>
      </w:pPr>
      <w:bookmarkStart w:id="766" w:name="_Toc27083"/>
      <w:r>
        <w:rPr>
          <w:rFonts w:hint="eastAsia" w:ascii="宋体" w:hAnsi="宋体" w:cs="宋体"/>
          <w:color w:val="auto"/>
        </w:rPr>
        <w:t>20.3.2 争议评审小组的决定</w:t>
      </w:r>
      <w:bookmarkEnd w:id="766"/>
    </w:p>
    <w:p w14:paraId="47CF695F">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合同当事人关于本项的约定：</w:t>
      </w:r>
      <w:r>
        <w:rPr>
          <w:rFonts w:hint="eastAsia" w:ascii="宋体" w:hAnsi="宋体" w:cs="宋体"/>
          <w:color w:val="auto"/>
          <w:kern w:val="2"/>
          <w:u w:val="single"/>
        </w:rPr>
        <w:t xml:space="preserve">        /        </w:t>
      </w:r>
      <w:r>
        <w:rPr>
          <w:rFonts w:hint="eastAsia" w:ascii="宋体" w:hAnsi="宋体" w:cs="宋体"/>
          <w:color w:val="auto"/>
          <w:kern w:val="2"/>
        </w:rPr>
        <w:t>。</w:t>
      </w:r>
    </w:p>
    <w:p w14:paraId="7B0A4DEE">
      <w:pPr>
        <w:autoSpaceDE/>
        <w:autoSpaceDN/>
        <w:adjustRightInd/>
        <w:spacing w:after="120" w:line="400" w:lineRule="exact"/>
        <w:ind w:firstLine="480" w:firstLineChars="200"/>
        <w:jc w:val="both"/>
        <w:outlineLvl w:val="0"/>
        <w:rPr>
          <w:rFonts w:ascii="宋体" w:hAnsi="宋体" w:cs="宋体"/>
          <w:color w:val="auto"/>
          <w:kern w:val="2"/>
        </w:rPr>
      </w:pPr>
      <w:bookmarkStart w:id="767" w:name="_Toc24420"/>
      <w:r>
        <w:rPr>
          <w:rFonts w:hint="eastAsia" w:ascii="宋体" w:hAnsi="宋体" w:cs="宋体"/>
          <w:color w:val="auto"/>
          <w:kern w:val="2"/>
        </w:rPr>
        <w:t>20.4仲裁或诉讼</w:t>
      </w:r>
      <w:bookmarkEnd w:id="743"/>
      <w:bookmarkEnd w:id="767"/>
    </w:p>
    <w:p w14:paraId="555C9D4B">
      <w:pPr>
        <w:autoSpaceDE/>
        <w:autoSpaceDN/>
        <w:adjustRightInd/>
        <w:spacing w:after="120" w:line="400" w:lineRule="exact"/>
        <w:ind w:firstLine="480" w:firstLineChars="200"/>
        <w:jc w:val="both"/>
        <w:rPr>
          <w:rFonts w:ascii="宋体" w:hAnsi="宋体" w:cs="宋体"/>
          <w:color w:val="auto"/>
          <w:kern w:val="2"/>
        </w:rPr>
      </w:pPr>
      <w:r>
        <w:rPr>
          <w:rFonts w:hint="eastAsia" w:ascii="宋体" w:hAnsi="宋体" w:cs="宋体"/>
          <w:color w:val="auto"/>
          <w:kern w:val="2"/>
        </w:rPr>
        <w:t>因合同及合同有关事项发生的争议，按下列第</w:t>
      </w:r>
      <w:r>
        <w:rPr>
          <w:rFonts w:hint="eastAsia" w:ascii="宋体" w:hAnsi="宋体" w:cs="宋体"/>
          <w:color w:val="auto"/>
          <w:kern w:val="2"/>
          <w:u w:val="single"/>
        </w:rPr>
        <w:t xml:space="preserve">  2  </w:t>
      </w:r>
      <w:r>
        <w:rPr>
          <w:rFonts w:hint="eastAsia" w:ascii="宋体" w:hAnsi="宋体" w:cs="宋体"/>
          <w:color w:val="auto"/>
          <w:kern w:val="2"/>
        </w:rPr>
        <w:t>种方式解决：</w:t>
      </w:r>
    </w:p>
    <w:p w14:paraId="5D0B2D92">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（1）向</w:t>
      </w:r>
      <w:r>
        <w:rPr>
          <w:rFonts w:hint="eastAsia" w:ascii="宋体" w:hAnsi="宋体" w:cs="宋体"/>
          <w:color w:val="auto"/>
          <w:kern w:val="2"/>
          <w:u w:val="single"/>
        </w:rPr>
        <w:t xml:space="preserve">  绍兴   </w:t>
      </w:r>
      <w:r>
        <w:rPr>
          <w:rFonts w:hint="eastAsia" w:ascii="宋体" w:hAnsi="宋体" w:cs="宋体"/>
          <w:color w:val="auto"/>
          <w:kern w:val="2"/>
        </w:rPr>
        <w:t>仲裁委员会申请仲裁；</w:t>
      </w:r>
    </w:p>
    <w:p w14:paraId="10E02663">
      <w:pPr>
        <w:autoSpaceDE/>
        <w:autoSpaceDN/>
        <w:adjustRightInd/>
        <w:spacing w:line="400" w:lineRule="exact"/>
        <w:ind w:firstLine="480" w:firstLineChars="200"/>
        <w:rPr>
          <w:rFonts w:ascii="宋体" w:hAnsi="宋体" w:cs="宋体"/>
          <w:color w:val="auto"/>
          <w:kern w:val="2"/>
        </w:rPr>
      </w:pPr>
      <w:r>
        <w:rPr>
          <w:rFonts w:hint="eastAsia" w:ascii="宋体" w:hAnsi="宋体" w:cs="宋体"/>
          <w:color w:val="auto"/>
          <w:kern w:val="2"/>
        </w:rPr>
        <w:t>（2）向</w:t>
      </w:r>
      <w:r>
        <w:rPr>
          <w:rFonts w:hint="eastAsia" w:ascii="宋体" w:hAnsi="宋体" w:cs="宋体"/>
          <w:color w:val="auto"/>
          <w:kern w:val="2"/>
          <w:u w:val="single"/>
        </w:rPr>
        <w:t xml:space="preserve">   工程所在地  </w:t>
      </w:r>
      <w:r>
        <w:rPr>
          <w:rFonts w:hint="eastAsia" w:ascii="宋体" w:hAnsi="宋体" w:cs="宋体"/>
          <w:color w:val="auto"/>
          <w:kern w:val="2"/>
        </w:rPr>
        <w:t>人民法院起诉。</w:t>
      </w:r>
      <w:bookmarkEnd w:id="744"/>
      <w:bookmarkEnd w:id="745"/>
      <w:bookmarkEnd w:id="746"/>
      <w:bookmarkEnd w:id="747"/>
      <w:bookmarkEnd w:id="748"/>
      <w:bookmarkEnd w:id="749"/>
    </w:p>
    <w:p w14:paraId="022D7079">
      <w:pPr>
        <w:pStyle w:val="2"/>
        <w:ind w:left="0" w:firstLine="480" w:firstLineChars="200"/>
        <w:jc w:val="both"/>
        <w:rPr>
          <w:rFonts w:ascii="宋体" w:hAnsi="宋体" w:eastAsia="宋体" w:cs="宋体"/>
          <w:bCs w:val="0"/>
          <w:color w:val="auto"/>
          <w:kern w:val="0"/>
          <w:sz w:val="24"/>
          <w:szCs w:val="24"/>
        </w:rPr>
      </w:pPr>
      <w:r>
        <w:rPr>
          <w:rFonts w:hint="eastAsia" w:ascii="宋体" w:hAnsi="宋体" w:eastAsia="宋体" w:cs="宋体"/>
          <w:bCs w:val="0"/>
          <w:color w:val="auto"/>
          <w:kern w:val="0"/>
          <w:sz w:val="24"/>
          <w:szCs w:val="24"/>
        </w:rPr>
        <w:t>未尽事宜由承包人与发包人另行协商补充。</w:t>
      </w:r>
      <w:r>
        <w:rPr>
          <w:rFonts w:hint="eastAsia" w:ascii="宋体" w:hAnsi="宋体" w:eastAsia="宋体" w:cs="宋体"/>
          <w:bCs w:val="0"/>
          <w:color w:val="auto"/>
          <w:kern w:val="0"/>
          <w:sz w:val="24"/>
          <w:szCs w:val="24"/>
        </w:rPr>
        <w:br w:type="page"/>
      </w:r>
    </w:p>
    <w:p w14:paraId="24407088">
      <w:pPr>
        <w:widowControl/>
        <w:autoSpaceDE/>
        <w:autoSpaceDN/>
        <w:adjustRightInd/>
        <w:spacing w:line="288" w:lineRule="auto"/>
        <w:jc w:val="both"/>
        <w:rPr>
          <w:rFonts w:ascii="宋体" w:hAnsi="宋体" w:cs="宋体"/>
          <w:b/>
          <w:bCs/>
          <w:color w:val="auto"/>
          <w:lang w:bidi="ar"/>
        </w:rPr>
      </w:pPr>
      <w:r>
        <w:rPr>
          <w:rFonts w:hint="eastAsia" w:ascii="宋体" w:hAnsi="宋体" w:cs="宋体"/>
          <w:b/>
          <w:bCs/>
          <w:color w:val="auto"/>
          <w:lang w:bidi="ar"/>
        </w:rPr>
        <w:t>合同附件</w:t>
      </w:r>
    </w:p>
    <w:p w14:paraId="5729C914">
      <w:pPr>
        <w:widowControl/>
        <w:autoSpaceDE/>
        <w:autoSpaceDN/>
        <w:adjustRightInd/>
        <w:spacing w:line="288" w:lineRule="auto"/>
        <w:jc w:val="center"/>
        <w:rPr>
          <w:rFonts w:ascii="宋体" w:hAnsi="宋体" w:cs="宋体"/>
          <w:b/>
          <w:bCs/>
          <w:color w:val="auto"/>
          <w:sz w:val="36"/>
          <w:szCs w:val="36"/>
        </w:rPr>
      </w:pPr>
      <w:r>
        <w:rPr>
          <w:rFonts w:hint="eastAsia" w:ascii="宋体" w:hAnsi="宋体" w:cs="宋体"/>
          <w:b/>
          <w:bCs/>
          <w:color w:val="auto"/>
          <w:sz w:val="36"/>
          <w:szCs w:val="36"/>
          <w:lang w:bidi="ar"/>
        </w:rPr>
        <w:t>工程质量保修书</w:t>
      </w:r>
    </w:p>
    <w:p w14:paraId="7913F388">
      <w:pPr>
        <w:widowControl/>
        <w:autoSpaceDE/>
        <w:autoSpaceDN/>
        <w:adjustRightInd/>
        <w:spacing w:line="288" w:lineRule="auto"/>
        <w:jc w:val="both"/>
        <w:rPr>
          <w:rFonts w:ascii="宋体" w:hAnsi="宋体" w:cs="宋体"/>
          <w:color w:val="auto"/>
        </w:rPr>
      </w:pPr>
    </w:p>
    <w:p w14:paraId="0D729E7F">
      <w:pPr>
        <w:widowControl/>
        <w:autoSpaceDE/>
        <w:autoSpaceDN/>
        <w:adjustRightInd/>
        <w:spacing w:line="288" w:lineRule="auto"/>
        <w:jc w:val="both"/>
        <w:rPr>
          <w:rFonts w:ascii="宋体" w:hAnsi="宋体" w:cs="宋体"/>
          <w:color w:val="auto"/>
        </w:rPr>
      </w:pPr>
      <w:r>
        <w:rPr>
          <w:rFonts w:hint="eastAsia" w:ascii="宋体" w:hAnsi="宋体" w:cs="宋体"/>
          <w:color w:val="auto"/>
          <w:lang w:bidi="ar"/>
        </w:rPr>
        <w:t>发包人（甲方）：</w:t>
      </w:r>
      <w:r>
        <w:rPr>
          <w:rFonts w:hint="eastAsia" w:ascii="宋体" w:hAnsi="宋体" w:cs="宋体"/>
          <w:color w:val="auto"/>
          <w:u w:val="single"/>
        </w:rPr>
        <w:t xml:space="preserve">                                 </w:t>
      </w:r>
      <w:r>
        <w:rPr>
          <w:rFonts w:hint="eastAsia" w:ascii="宋体" w:hAnsi="宋体" w:cs="宋体"/>
          <w:color w:val="auto"/>
          <w:lang w:bidi="ar"/>
        </w:rPr>
        <w:t xml:space="preserve"> </w:t>
      </w:r>
    </w:p>
    <w:p w14:paraId="01372BCF">
      <w:pPr>
        <w:widowControl/>
        <w:autoSpaceDE/>
        <w:autoSpaceDN/>
        <w:adjustRightInd/>
        <w:spacing w:line="288" w:lineRule="auto"/>
        <w:jc w:val="both"/>
        <w:rPr>
          <w:rFonts w:ascii="宋体" w:hAnsi="宋体" w:cs="宋体"/>
          <w:color w:val="auto"/>
        </w:rPr>
      </w:pPr>
      <w:r>
        <w:rPr>
          <w:rFonts w:hint="eastAsia" w:ascii="宋体" w:hAnsi="宋体" w:cs="宋体"/>
          <w:color w:val="auto"/>
          <w:lang w:bidi="ar"/>
        </w:rPr>
        <w:t>承包人（乙方）：</w:t>
      </w:r>
      <w:r>
        <w:rPr>
          <w:rFonts w:hint="eastAsia" w:ascii="宋体" w:hAnsi="宋体" w:cs="宋体"/>
          <w:color w:val="auto"/>
          <w:u w:val="single"/>
        </w:rPr>
        <w:t xml:space="preserve">                                 </w:t>
      </w:r>
      <w:r>
        <w:rPr>
          <w:rFonts w:hint="eastAsia" w:ascii="宋体" w:hAnsi="宋体" w:cs="宋体"/>
          <w:color w:val="auto"/>
          <w:lang w:bidi="ar"/>
        </w:rPr>
        <w:t xml:space="preserve"> </w:t>
      </w:r>
    </w:p>
    <w:p w14:paraId="3C98441F">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bCs/>
          <w:color w:val="auto"/>
        </w:rPr>
        <w:t>发包人和承包人根据《中华人民共和国建筑法》和《建设工程质量管理条例》，</w:t>
      </w:r>
      <w:r>
        <w:rPr>
          <w:rFonts w:hint="eastAsia" w:ascii="宋体" w:hAnsi="宋体" w:cs="宋体"/>
          <w:color w:val="auto"/>
          <w:lang w:bidi="ar"/>
        </w:rPr>
        <w:t xml:space="preserve">经协商一致就绍兴市镜岭水库供水工程-宋六陵水厂连接线工程厂内建安施工总承包签订工程质量保修书。 </w:t>
      </w:r>
    </w:p>
    <w:p w14:paraId="387A1B4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一、工程质量保修范围和内容 </w:t>
      </w:r>
    </w:p>
    <w:p w14:paraId="3F7532B5">
      <w:pPr>
        <w:widowControl/>
        <w:autoSpaceDE/>
        <w:autoSpaceDN/>
        <w:adjustRightInd/>
        <w:spacing w:line="288" w:lineRule="auto"/>
        <w:ind w:firstLine="480" w:firstLineChars="200"/>
        <w:jc w:val="both"/>
        <w:rPr>
          <w:rFonts w:ascii="宋体" w:hAnsi="宋体" w:cs="宋体"/>
          <w:color w:val="auto"/>
          <w:lang w:bidi="ar"/>
        </w:rPr>
      </w:pPr>
      <w:r>
        <w:rPr>
          <w:rFonts w:hint="eastAsia" w:ascii="宋体" w:hAnsi="宋体" w:cs="宋体"/>
          <w:color w:val="auto"/>
          <w:lang w:bidi="ar"/>
        </w:rPr>
        <w:t>承包人在质量保修期内，按照有关法律规定和合同约定，承担工程质量保修责任。</w:t>
      </w:r>
    </w:p>
    <w:p w14:paraId="0E272146">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质量保修范围包括本项目合同范围内的所有材料、设备、工程等全部内容，以及双方约定的其他项目。具体保修的内容，双方约定如下：本协议书承包范围内的全部工作内容 。 </w:t>
      </w:r>
    </w:p>
    <w:p w14:paraId="0E3433E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二、质量保修期 </w:t>
      </w:r>
    </w:p>
    <w:p w14:paraId="03B7E49C">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根据《建设工程质量管理条例》及有关规定，工程的质量保修期如下： </w:t>
      </w:r>
    </w:p>
    <w:p w14:paraId="40C9F749">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1．地基基础工程和主体结构工程为设计文件规定的工程合理使用年限； </w:t>
      </w:r>
    </w:p>
    <w:p w14:paraId="1F20715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2．屋面、有防水要求的卫生间、房间和外墙面的防渗为8年； </w:t>
      </w:r>
    </w:p>
    <w:p w14:paraId="3AA96EA0">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3．装修工程为2年； </w:t>
      </w:r>
    </w:p>
    <w:p w14:paraId="1105BD4E">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4．电气管线、给排水管道、设备安装工程为2年； </w:t>
      </w:r>
    </w:p>
    <w:p w14:paraId="243C1043">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5．供热与供冷系统为2个采暖期、供冷期； </w:t>
      </w:r>
    </w:p>
    <w:p w14:paraId="2F489349">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6．给排水设施、道路等配套工程为2年； </w:t>
      </w:r>
    </w:p>
    <w:p w14:paraId="0E473329">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7.绿化养护保活为2年； </w:t>
      </w:r>
    </w:p>
    <w:p w14:paraId="5C8264FD">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8．其他项目保修期限约定如下：《建设工程质量管理条例》未明确保修期的，保修期按2年计。 </w:t>
      </w:r>
    </w:p>
    <w:p w14:paraId="1169277D">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质量保修期自工程竣工验收合格之日起计算。以上规定期限若有新规定的，按新规定。</w:t>
      </w:r>
    </w:p>
    <w:p w14:paraId="0A1C974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三、缺陷责任期 </w:t>
      </w:r>
    </w:p>
    <w:p w14:paraId="05E3CFA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工程缺陷责任期为24个月</w:t>
      </w:r>
      <w:r>
        <w:rPr>
          <w:rFonts w:hint="eastAsia" w:ascii="宋体" w:hAnsi="宋体" w:cs="宋体"/>
          <w:b/>
          <w:bCs/>
          <w:color w:val="auto"/>
          <w:lang w:bidi="ar"/>
        </w:rPr>
        <w:t>（国家规定超过此期限的按国家规定执行）</w:t>
      </w:r>
      <w:r>
        <w:rPr>
          <w:rFonts w:hint="eastAsia" w:ascii="宋体" w:hAnsi="宋体" w:cs="宋体"/>
          <w:color w:val="auto"/>
          <w:lang w:bidi="ar"/>
        </w:rPr>
        <w:t xml:space="preserve">，缺陷责任期自工程竣工验收合格之日起计算。单位工程先于全部工程进行验收，单位工程缺陷责任期自单位工程验收合格之日起算。 </w:t>
      </w:r>
    </w:p>
    <w:p w14:paraId="0FA27CEF">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缺陷责任期终止后，发包人应退还剩余的质量保证金。 </w:t>
      </w:r>
    </w:p>
    <w:p w14:paraId="679F9DEF">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四、质量保修责任 </w:t>
      </w:r>
    </w:p>
    <w:p w14:paraId="717AD41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1．属于保修范围、内容的项目，承包人应当按照合同约定期限内派人保修。承包人不在约定期限内派人保修的，发包人可以委托他人修理。 </w:t>
      </w:r>
    </w:p>
    <w:p w14:paraId="1027FA6F">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2．发生紧急事故需抢修的，承包人在接到事故通知后，应当立即到达事故现场抢修。 </w:t>
      </w:r>
    </w:p>
    <w:p w14:paraId="68BF3A15">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p>
    <w:p w14:paraId="0B241598">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4．质量保修完成后，由发包人组织验收。 </w:t>
      </w:r>
    </w:p>
    <w:p w14:paraId="025D1328">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五、保修费用 </w:t>
      </w:r>
    </w:p>
    <w:p w14:paraId="47B49C1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保修费用由造成质量缺陷的责任方承担。 </w:t>
      </w:r>
    </w:p>
    <w:p w14:paraId="76D48E18">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六、双方约定的其他工程质量保修事项：质量保修金的扣留及退还详见合同；保修责任期自实际竣工日期起算。 </w:t>
      </w:r>
    </w:p>
    <w:p w14:paraId="535C35F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工程质量保修书由发包人、承包人在工程竣工验收前共同签署，作为施工合同附件，其有效期限至保修期满。 </w:t>
      </w:r>
    </w:p>
    <w:p w14:paraId="138F1954">
      <w:pPr>
        <w:widowControl/>
        <w:autoSpaceDE/>
        <w:autoSpaceDN/>
        <w:adjustRightInd/>
        <w:spacing w:line="288" w:lineRule="auto"/>
        <w:jc w:val="both"/>
        <w:rPr>
          <w:rFonts w:ascii="宋体" w:hAnsi="宋体" w:cs="宋体"/>
          <w:color w:val="auto"/>
          <w:lang w:bidi="ar"/>
        </w:rPr>
      </w:pPr>
    </w:p>
    <w:p w14:paraId="73CB61C3">
      <w:pPr>
        <w:autoSpaceDE/>
        <w:autoSpaceDN/>
        <w:adjustRightInd/>
        <w:spacing w:line="288" w:lineRule="auto"/>
        <w:jc w:val="both"/>
        <w:rPr>
          <w:rFonts w:ascii="宋体" w:hAnsi="宋体" w:cs="宋体"/>
          <w:color w:val="auto"/>
        </w:rPr>
      </w:pPr>
    </w:p>
    <w:p w14:paraId="5C726329">
      <w:pPr>
        <w:autoSpaceDE/>
        <w:autoSpaceDN/>
        <w:adjustRightInd/>
        <w:spacing w:line="288" w:lineRule="auto"/>
        <w:jc w:val="both"/>
        <w:rPr>
          <w:rFonts w:ascii="宋体" w:hAnsi="宋体" w:cs="宋体"/>
          <w:color w:val="auto"/>
        </w:rPr>
      </w:pPr>
    </w:p>
    <w:p w14:paraId="2B52F656">
      <w:pPr>
        <w:autoSpaceDE/>
        <w:autoSpaceDN/>
        <w:adjustRightInd/>
        <w:spacing w:line="288" w:lineRule="auto"/>
        <w:jc w:val="both"/>
        <w:rPr>
          <w:rFonts w:ascii="宋体" w:hAnsi="宋体" w:cs="宋体"/>
          <w:color w:val="auto"/>
        </w:rPr>
      </w:pPr>
      <w:r>
        <w:rPr>
          <w:rFonts w:hint="eastAsia" w:ascii="宋体" w:hAnsi="宋体" w:cs="宋体"/>
          <w:color w:val="auto"/>
        </w:rPr>
        <w:t>发包人：  (公章)                     承包人：  (公章)</w:t>
      </w:r>
    </w:p>
    <w:p w14:paraId="28C0FDF0">
      <w:pPr>
        <w:autoSpaceDE/>
        <w:autoSpaceDN/>
        <w:adjustRightInd/>
        <w:spacing w:line="288" w:lineRule="auto"/>
        <w:jc w:val="both"/>
        <w:rPr>
          <w:rFonts w:ascii="宋体" w:hAnsi="宋体" w:cs="宋体"/>
          <w:color w:val="auto"/>
          <w:u w:val="single"/>
        </w:rPr>
      </w:pPr>
      <w:r>
        <w:rPr>
          <w:rFonts w:hint="eastAsia" w:ascii="宋体" w:hAnsi="宋体" w:cs="宋体"/>
          <w:color w:val="auto"/>
        </w:rPr>
        <w:t xml:space="preserve">                                  </w:t>
      </w:r>
    </w:p>
    <w:p w14:paraId="0EDA989D">
      <w:pPr>
        <w:autoSpaceDE/>
        <w:autoSpaceDN/>
        <w:adjustRightInd/>
        <w:spacing w:line="288" w:lineRule="auto"/>
        <w:jc w:val="both"/>
        <w:rPr>
          <w:rFonts w:ascii="宋体" w:hAnsi="宋体" w:cs="宋体"/>
          <w:color w:val="auto"/>
        </w:rPr>
      </w:pPr>
      <w:r>
        <w:rPr>
          <w:rFonts w:hint="eastAsia" w:ascii="宋体" w:hAnsi="宋体" w:cs="宋体"/>
          <w:color w:val="auto"/>
        </w:rPr>
        <w:t>法定代表人或其委托代理人：           法定代表人或其委托代理人：</w:t>
      </w:r>
    </w:p>
    <w:p w14:paraId="731D69E4">
      <w:pPr>
        <w:autoSpaceDE/>
        <w:autoSpaceDN/>
        <w:adjustRightInd/>
        <w:spacing w:line="288" w:lineRule="auto"/>
        <w:jc w:val="both"/>
        <w:rPr>
          <w:rFonts w:ascii="宋体" w:hAnsi="宋体" w:cs="宋体"/>
          <w:color w:val="auto"/>
        </w:rPr>
      </w:pPr>
      <w:r>
        <w:rPr>
          <w:rFonts w:hint="eastAsia" w:ascii="宋体" w:hAnsi="宋体" w:cs="宋体"/>
          <w:color w:val="auto"/>
        </w:rPr>
        <w:t>（签字）                            （签字）</w:t>
      </w:r>
    </w:p>
    <w:p w14:paraId="4A744C22">
      <w:pPr>
        <w:autoSpaceDE/>
        <w:autoSpaceDN/>
        <w:adjustRightInd/>
        <w:spacing w:line="288" w:lineRule="auto"/>
        <w:jc w:val="both"/>
        <w:rPr>
          <w:rFonts w:ascii="宋体" w:hAnsi="宋体" w:cs="宋体"/>
          <w:color w:val="auto"/>
          <w:u w:val="single"/>
        </w:rPr>
      </w:pPr>
    </w:p>
    <w:p w14:paraId="6A999B60">
      <w:pPr>
        <w:tabs>
          <w:tab w:val="left" w:pos="4410"/>
        </w:tabs>
        <w:autoSpaceDE/>
        <w:autoSpaceDN/>
        <w:adjustRightInd/>
        <w:spacing w:line="288" w:lineRule="auto"/>
        <w:jc w:val="both"/>
        <w:rPr>
          <w:rFonts w:ascii="宋体" w:hAnsi="宋体" w:cs="宋体"/>
          <w:color w:val="auto"/>
        </w:rPr>
        <w:sectPr>
          <w:pgSz w:w="11906" w:h="16838"/>
          <w:pgMar w:top="1440" w:right="1757" w:bottom="1440" w:left="1757" w:header="851" w:footer="992" w:gutter="0"/>
          <w:cols w:space="720" w:num="1"/>
          <w:docGrid w:type="lines" w:linePitch="312" w:charSpace="0"/>
        </w:sectPr>
      </w:pPr>
    </w:p>
    <w:p w14:paraId="21EAA8B7">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组织机构代码：</w:t>
      </w:r>
      <w:r>
        <w:rPr>
          <w:rFonts w:hint="eastAsia" w:ascii="宋体" w:hAnsi="宋体" w:cs="宋体"/>
          <w:color w:val="auto"/>
          <w:u w:val="single"/>
        </w:rPr>
        <w:t xml:space="preserve">                 </w:t>
      </w:r>
    </w:p>
    <w:p w14:paraId="42572B1A">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 xml:space="preserve">地  址： </w:t>
      </w:r>
      <w:r>
        <w:rPr>
          <w:rFonts w:hint="eastAsia" w:ascii="宋体" w:hAnsi="宋体" w:cs="宋体"/>
          <w:color w:val="auto"/>
          <w:u w:val="single"/>
        </w:rPr>
        <w:t xml:space="preserve">                      </w:t>
      </w:r>
      <w:r>
        <w:rPr>
          <w:rFonts w:hint="eastAsia" w:ascii="宋体" w:hAnsi="宋体" w:cs="宋体"/>
          <w:color w:val="auto"/>
        </w:rPr>
        <w:t xml:space="preserve">    </w:t>
      </w:r>
    </w:p>
    <w:p w14:paraId="251D6E3F">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邮政编码：</w:t>
      </w:r>
      <w:r>
        <w:rPr>
          <w:rFonts w:hint="eastAsia" w:ascii="宋体" w:hAnsi="宋体" w:cs="宋体"/>
          <w:color w:val="auto"/>
          <w:u w:val="single"/>
        </w:rPr>
        <w:t xml:space="preserve">           </w:t>
      </w:r>
      <w:r>
        <w:rPr>
          <w:rFonts w:hint="eastAsia" w:ascii="宋体" w:hAnsi="宋体" w:cs="宋体"/>
          <w:color w:val="auto"/>
        </w:rPr>
        <w:t xml:space="preserve">     </w:t>
      </w:r>
    </w:p>
    <w:p w14:paraId="751B2CA4">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法定代表人</w:t>
      </w:r>
      <w:r>
        <w:rPr>
          <w:rFonts w:hint="eastAsia" w:ascii="宋体" w:hAnsi="宋体" w:cs="宋体"/>
          <w:color w:val="auto"/>
          <w:u w:val="single"/>
        </w:rPr>
        <w:t xml:space="preserve">：                 </w:t>
      </w:r>
      <w:r>
        <w:rPr>
          <w:rFonts w:hint="eastAsia" w:ascii="宋体" w:hAnsi="宋体" w:cs="宋体"/>
          <w:color w:val="auto"/>
        </w:rPr>
        <w:t xml:space="preserve">  </w:t>
      </w:r>
    </w:p>
    <w:p w14:paraId="2E8C93E7">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委托代理人：</w:t>
      </w:r>
      <w:r>
        <w:rPr>
          <w:rFonts w:hint="eastAsia" w:ascii="宋体" w:hAnsi="宋体" w:cs="宋体"/>
          <w:color w:val="auto"/>
          <w:u w:val="single"/>
        </w:rPr>
        <w:t xml:space="preserve">                 </w:t>
      </w:r>
      <w:r>
        <w:rPr>
          <w:rFonts w:hint="eastAsia" w:ascii="宋体" w:hAnsi="宋体" w:cs="宋体"/>
          <w:color w:val="auto"/>
        </w:rPr>
        <w:t xml:space="preserve">   </w:t>
      </w:r>
    </w:p>
    <w:p w14:paraId="6212D65D">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  话：</w:t>
      </w:r>
      <w:r>
        <w:rPr>
          <w:rFonts w:hint="eastAsia" w:ascii="宋体" w:hAnsi="宋体" w:cs="宋体"/>
          <w:color w:val="auto"/>
          <w:u w:val="single"/>
        </w:rPr>
        <w:t xml:space="preserve">                   </w:t>
      </w:r>
      <w:r>
        <w:rPr>
          <w:rFonts w:hint="eastAsia" w:ascii="宋体" w:hAnsi="宋体" w:cs="宋体"/>
          <w:color w:val="auto"/>
        </w:rPr>
        <w:t xml:space="preserve">   </w:t>
      </w:r>
    </w:p>
    <w:p w14:paraId="07B698A3">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传  真：</w:t>
      </w:r>
      <w:r>
        <w:rPr>
          <w:rFonts w:hint="eastAsia" w:ascii="宋体" w:hAnsi="宋体" w:cs="宋体"/>
          <w:color w:val="auto"/>
          <w:u w:val="single"/>
        </w:rPr>
        <w:t xml:space="preserve">                 </w:t>
      </w:r>
      <w:r>
        <w:rPr>
          <w:rFonts w:hint="eastAsia" w:ascii="宋体" w:hAnsi="宋体" w:cs="宋体"/>
          <w:color w:val="auto"/>
        </w:rPr>
        <w:t xml:space="preserve">   </w:t>
      </w:r>
    </w:p>
    <w:p w14:paraId="030A5972">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电子信箱：</w:t>
      </w:r>
      <w:r>
        <w:rPr>
          <w:rFonts w:hint="eastAsia" w:ascii="宋体" w:hAnsi="宋体" w:cs="宋体"/>
          <w:color w:val="auto"/>
          <w:u w:val="single"/>
        </w:rPr>
        <w:t xml:space="preserve">                     </w:t>
      </w:r>
      <w:r>
        <w:rPr>
          <w:rFonts w:hint="eastAsia" w:ascii="宋体" w:hAnsi="宋体" w:cs="宋体"/>
          <w:color w:val="auto"/>
        </w:rPr>
        <w:t xml:space="preserve">  </w:t>
      </w:r>
    </w:p>
    <w:p w14:paraId="3F160EAE">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开户银行：</w:t>
      </w:r>
      <w:r>
        <w:rPr>
          <w:rFonts w:hint="eastAsia" w:ascii="宋体" w:hAnsi="宋体" w:cs="宋体"/>
          <w:color w:val="auto"/>
          <w:u w:val="single"/>
        </w:rPr>
        <w:t xml:space="preserve">                 </w:t>
      </w:r>
      <w:r>
        <w:rPr>
          <w:rFonts w:hint="eastAsia" w:ascii="宋体" w:hAnsi="宋体" w:cs="宋体"/>
          <w:color w:val="auto"/>
        </w:rPr>
        <w:t xml:space="preserve">  </w:t>
      </w:r>
    </w:p>
    <w:p w14:paraId="4C3DFFC1">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账  号：</w:t>
      </w:r>
      <w:r>
        <w:rPr>
          <w:rFonts w:hint="eastAsia" w:ascii="宋体" w:hAnsi="宋体" w:cs="宋体"/>
          <w:color w:val="auto"/>
          <w:u w:val="single"/>
        </w:rPr>
        <w:t xml:space="preserve">                   </w:t>
      </w:r>
      <w:r>
        <w:rPr>
          <w:rFonts w:hint="eastAsia" w:ascii="宋体" w:hAnsi="宋体" w:cs="宋体"/>
          <w:color w:val="auto"/>
        </w:rPr>
        <w:t xml:space="preserve">    </w:t>
      </w:r>
    </w:p>
    <w:p w14:paraId="01897818">
      <w:pPr>
        <w:tabs>
          <w:tab w:val="left" w:pos="4410"/>
        </w:tabs>
        <w:autoSpaceDE/>
        <w:autoSpaceDN/>
        <w:adjustRightInd/>
        <w:spacing w:line="288" w:lineRule="auto"/>
        <w:jc w:val="both"/>
        <w:rPr>
          <w:rFonts w:ascii="宋体" w:hAnsi="宋体" w:cs="宋体"/>
          <w:color w:val="auto"/>
        </w:rPr>
      </w:pPr>
    </w:p>
    <w:p w14:paraId="11D0D031">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组织机构代码：</w:t>
      </w:r>
      <w:r>
        <w:rPr>
          <w:rFonts w:hint="eastAsia" w:ascii="宋体" w:hAnsi="宋体" w:cs="宋体"/>
          <w:color w:val="auto"/>
          <w:u w:val="single"/>
        </w:rPr>
        <w:t xml:space="preserve">                </w:t>
      </w:r>
    </w:p>
    <w:p w14:paraId="12CFA65F">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 xml:space="preserve">地  址： </w:t>
      </w:r>
      <w:r>
        <w:rPr>
          <w:rFonts w:hint="eastAsia" w:ascii="宋体" w:hAnsi="宋体" w:cs="宋体"/>
          <w:color w:val="auto"/>
          <w:u w:val="single"/>
        </w:rPr>
        <w:t xml:space="preserve">                    </w:t>
      </w:r>
      <w:r>
        <w:rPr>
          <w:rFonts w:hint="eastAsia" w:ascii="宋体" w:hAnsi="宋体" w:cs="宋体"/>
          <w:color w:val="auto"/>
        </w:rPr>
        <w:t xml:space="preserve">    </w:t>
      </w:r>
    </w:p>
    <w:p w14:paraId="432E3CD4">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邮政编码：</w:t>
      </w:r>
      <w:r>
        <w:rPr>
          <w:rFonts w:hint="eastAsia" w:ascii="宋体" w:hAnsi="宋体" w:cs="宋体"/>
          <w:color w:val="auto"/>
          <w:u w:val="single"/>
        </w:rPr>
        <w:t xml:space="preserve">                  </w:t>
      </w:r>
      <w:r>
        <w:rPr>
          <w:rFonts w:hint="eastAsia" w:ascii="宋体" w:hAnsi="宋体" w:cs="宋体"/>
          <w:color w:val="auto"/>
        </w:rPr>
        <w:t xml:space="preserve">     </w:t>
      </w:r>
    </w:p>
    <w:p w14:paraId="5FE05696">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法定代表人</w:t>
      </w:r>
      <w:r>
        <w:rPr>
          <w:rFonts w:hint="eastAsia" w:ascii="宋体" w:hAnsi="宋体" w:cs="宋体"/>
          <w:color w:val="auto"/>
          <w:u w:val="single"/>
        </w:rPr>
        <w:t xml:space="preserve">：                  </w:t>
      </w:r>
      <w:r>
        <w:rPr>
          <w:rFonts w:hint="eastAsia" w:ascii="宋体" w:hAnsi="宋体" w:cs="宋体"/>
          <w:color w:val="auto"/>
        </w:rPr>
        <w:t xml:space="preserve">  </w:t>
      </w:r>
    </w:p>
    <w:p w14:paraId="3C669840">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委托代理人：</w:t>
      </w:r>
      <w:r>
        <w:rPr>
          <w:rFonts w:hint="eastAsia" w:ascii="宋体" w:hAnsi="宋体" w:cs="宋体"/>
          <w:color w:val="auto"/>
          <w:u w:val="single"/>
        </w:rPr>
        <w:t xml:space="preserve">                   </w:t>
      </w:r>
      <w:r>
        <w:rPr>
          <w:rFonts w:hint="eastAsia" w:ascii="宋体" w:hAnsi="宋体" w:cs="宋体"/>
          <w:color w:val="auto"/>
        </w:rPr>
        <w:t xml:space="preserve">   </w:t>
      </w:r>
    </w:p>
    <w:p w14:paraId="46EBAE55">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  话：</w:t>
      </w:r>
      <w:r>
        <w:rPr>
          <w:rFonts w:hint="eastAsia" w:ascii="宋体" w:hAnsi="宋体" w:cs="宋体"/>
          <w:color w:val="auto"/>
          <w:u w:val="single"/>
        </w:rPr>
        <w:t xml:space="preserve">                       </w:t>
      </w:r>
      <w:r>
        <w:rPr>
          <w:rFonts w:hint="eastAsia" w:ascii="宋体" w:hAnsi="宋体" w:cs="宋体"/>
          <w:color w:val="auto"/>
        </w:rPr>
        <w:t xml:space="preserve">   </w:t>
      </w:r>
    </w:p>
    <w:p w14:paraId="5A8BDFF9">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传  真：</w:t>
      </w:r>
      <w:r>
        <w:rPr>
          <w:rFonts w:hint="eastAsia" w:ascii="宋体" w:hAnsi="宋体" w:cs="宋体"/>
          <w:color w:val="auto"/>
          <w:u w:val="single"/>
        </w:rPr>
        <w:t xml:space="preserve">                       </w:t>
      </w:r>
      <w:r>
        <w:rPr>
          <w:rFonts w:hint="eastAsia" w:ascii="宋体" w:hAnsi="宋体" w:cs="宋体"/>
          <w:color w:val="auto"/>
        </w:rPr>
        <w:t xml:space="preserve">   </w:t>
      </w:r>
    </w:p>
    <w:p w14:paraId="431C3F47">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电子信箱：</w:t>
      </w:r>
      <w:r>
        <w:rPr>
          <w:rFonts w:hint="eastAsia" w:ascii="宋体" w:hAnsi="宋体" w:cs="宋体"/>
          <w:color w:val="auto"/>
          <w:u w:val="single"/>
        </w:rPr>
        <w:t xml:space="preserve">                     </w:t>
      </w:r>
      <w:r>
        <w:rPr>
          <w:rFonts w:hint="eastAsia" w:ascii="宋体" w:hAnsi="宋体" w:cs="宋体"/>
          <w:color w:val="auto"/>
        </w:rPr>
        <w:t xml:space="preserve">  </w:t>
      </w:r>
    </w:p>
    <w:p w14:paraId="2DB46F3F">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开户银行：</w:t>
      </w:r>
      <w:r>
        <w:rPr>
          <w:rFonts w:hint="eastAsia" w:ascii="宋体" w:hAnsi="宋体" w:cs="宋体"/>
          <w:color w:val="auto"/>
          <w:u w:val="single"/>
        </w:rPr>
        <w:t xml:space="preserve">                     </w:t>
      </w:r>
      <w:r>
        <w:rPr>
          <w:rFonts w:hint="eastAsia" w:ascii="宋体" w:hAnsi="宋体" w:cs="宋体"/>
          <w:color w:val="auto"/>
        </w:rPr>
        <w:t xml:space="preserve"> </w:t>
      </w:r>
    </w:p>
    <w:p w14:paraId="7E1C7F4D">
      <w:pPr>
        <w:tabs>
          <w:tab w:val="left" w:pos="4410"/>
        </w:tabs>
        <w:autoSpaceDE/>
        <w:autoSpaceDN/>
        <w:adjustRightInd/>
        <w:spacing w:line="288" w:lineRule="auto"/>
        <w:jc w:val="both"/>
        <w:rPr>
          <w:rFonts w:ascii="宋体" w:hAnsi="宋体" w:cs="宋体"/>
          <w:color w:val="auto"/>
        </w:rPr>
        <w:sectPr>
          <w:type w:val="continuous"/>
          <w:pgSz w:w="11906" w:h="16838"/>
          <w:pgMar w:top="1440" w:right="1800" w:bottom="1440" w:left="1800" w:header="851" w:footer="992" w:gutter="0"/>
          <w:cols w:equalWidth="0" w:num="2">
            <w:col w:w="3940" w:space="425"/>
            <w:col w:w="3940"/>
          </w:cols>
          <w:docGrid w:type="lines" w:linePitch="312" w:charSpace="0"/>
        </w:sectPr>
      </w:pPr>
      <w:r>
        <w:rPr>
          <w:rFonts w:hint="eastAsia" w:ascii="宋体" w:hAnsi="宋体" w:cs="宋体"/>
          <w:color w:val="auto"/>
        </w:rPr>
        <w:t>账  号：</w:t>
      </w:r>
      <w:r>
        <w:rPr>
          <w:rFonts w:hint="eastAsia" w:ascii="宋体" w:hAnsi="宋体" w:cs="宋体"/>
          <w:color w:val="auto"/>
          <w:u w:val="single"/>
        </w:rPr>
        <w:t xml:space="preserve">                          </w:t>
      </w:r>
      <w:r>
        <w:rPr>
          <w:rFonts w:hint="eastAsia" w:ascii="宋体" w:hAnsi="宋体" w:cs="宋体"/>
          <w:color w:val="auto"/>
        </w:rPr>
        <w:t xml:space="preserve">  </w:t>
      </w:r>
    </w:p>
    <w:p w14:paraId="264CAEC0">
      <w:pPr>
        <w:tabs>
          <w:tab w:val="left" w:pos="4410"/>
        </w:tabs>
        <w:autoSpaceDE/>
        <w:autoSpaceDN/>
        <w:adjustRightInd/>
        <w:spacing w:line="288" w:lineRule="auto"/>
        <w:jc w:val="both"/>
        <w:rPr>
          <w:rFonts w:ascii="宋体" w:hAnsi="宋体" w:cs="宋体"/>
          <w:color w:val="auto"/>
        </w:rPr>
      </w:pPr>
    </w:p>
    <w:p w14:paraId="66D8C64D">
      <w:pPr>
        <w:autoSpaceDE/>
        <w:autoSpaceDN/>
        <w:adjustRightInd/>
        <w:spacing w:line="288" w:lineRule="auto"/>
        <w:jc w:val="both"/>
        <w:rPr>
          <w:rFonts w:ascii="宋体" w:hAnsi="宋体" w:cs="宋体"/>
          <w:color w:val="auto"/>
          <w:lang w:bidi="ar"/>
        </w:rPr>
      </w:pPr>
      <w:r>
        <w:rPr>
          <w:rFonts w:hint="eastAsia" w:ascii="宋体" w:hAnsi="宋体" w:cs="宋体"/>
          <w:color w:val="auto"/>
          <w:lang w:bidi="ar"/>
        </w:rPr>
        <w:br w:type="page"/>
      </w:r>
    </w:p>
    <w:p w14:paraId="253C6DE9">
      <w:pPr>
        <w:widowControl/>
        <w:autoSpaceDE/>
        <w:autoSpaceDN/>
        <w:adjustRightInd/>
        <w:spacing w:line="288" w:lineRule="auto"/>
        <w:jc w:val="both"/>
        <w:rPr>
          <w:rFonts w:ascii="宋体" w:hAnsi="宋体" w:cs="宋体"/>
          <w:b/>
          <w:bCs/>
          <w:color w:val="auto"/>
          <w:lang w:bidi="ar"/>
        </w:rPr>
      </w:pPr>
      <w:r>
        <w:rPr>
          <w:rFonts w:hint="eastAsia" w:ascii="宋体" w:hAnsi="宋体" w:cs="宋体"/>
          <w:b/>
          <w:bCs/>
          <w:color w:val="auto"/>
          <w:lang w:bidi="ar"/>
        </w:rPr>
        <w:t>合同附件</w:t>
      </w:r>
    </w:p>
    <w:p w14:paraId="1A5159BD">
      <w:pPr>
        <w:widowControl/>
        <w:autoSpaceDE/>
        <w:autoSpaceDN/>
        <w:adjustRightInd/>
        <w:spacing w:line="288" w:lineRule="auto"/>
        <w:jc w:val="center"/>
        <w:rPr>
          <w:rFonts w:ascii="宋体" w:hAnsi="宋体" w:cs="宋体"/>
          <w:b/>
          <w:bCs/>
          <w:color w:val="auto"/>
          <w:sz w:val="36"/>
          <w:szCs w:val="36"/>
        </w:rPr>
      </w:pPr>
      <w:r>
        <w:rPr>
          <w:rFonts w:hint="eastAsia" w:ascii="宋体" w:hAnsi="宋体" w:cs="宋体"/>
          <w:b/>
          <w:bCs/>
          <w:color w:val="auto"/>
          <w:sz w:val="36"/>
          <w:szCs w:val="36"/>
          <w:lang w:bidi="ar"/>
        </w:rPr>
        <w:t>安全生产责任协议书</w:t>
      </w:r>
    </w:p>
    <w:p w14:paraId="3DEC762F">
      <w:pPr>
        <w:widowControl/>
        <w:autoSpaceDE/>
        <w:autoSpaceDN/>
        <w:adjustRightInd/>
        <w:spacing w:line="288" w:lineRule="auto"/>
        <w:jc w:val="both"/>
        <w:rPr>
          <w:rFonts w:ascii="宋体" w:hAnsi="宋体" w:cs="宋体"/>
          <w:color w:val="auto"/>
          <w:lang w:bidi="ar"/>
        </w:rPr>
      </w:pPr>
    </w:p>
    <w:p w14:paraId="337ED0B3">
      <w:pPr>
        <w:widowControl/>
        <w:autoSpaceDE/>
        <w:autoSpaceDN/>
        <w:adjustRightInd/>
        <w:spacing w:line="288" w:lineRule="auto"/>
        <w:jc w:val="both"/>
        <w:rPr>
          <w:rFonts w:ascii="宋体" w:hAnsi="宋体" w:cs="宋体"/>
          <w:bCs/>
          <w:color w:val="auto"/>
        </w:rPr>
      </w:pPr>
      <w:r>
        <w:rPr>
          <w:rFonts w:hint="eastAsia" w:ascii="宋体" w:hAnsi="宋体" w:cs="宋体"/>
          <w:color w:val="auto"/>
          <w:lang w:bidi="ar"/>
        </w:rPr>
        <w:t>发包人（甲方）：</w:t>
      </w:r>
      <w:r>
        <w:rPr>
          <w:rFonts w:hint="eastAsia" w:ascii="宋体" w:hAnsi="宋体" w:cs="宋体"/>
          <w:bCs/>
          <w:color w:val="auto"/>
          <w:u w:val="single"/>
        </w:rPr>
        <w:t xml:space="preserve">                            </w:t>
      </w:r>
      <w:r>
        <w:rPr>
          <w:rFonts w:hint="eastAsia" w:ascii="宋体" w:hAnsi="宋体" w:cs="宋体"/>
          <w:bCs/>
          <w:color w:val="auto"/>
          <w:lang w:bidi="ar"/>
        </w:rPr>
        <w:t xml:space="preserve"> </w:t>
      </w:r>
    </w:p>
    <w:p w14:paraId="231944E3">
      <w:pPr>
        <w:widowControl/>
        <w:autoSpaceDE/>
        <w:autoSpaceDN/>
        <w:adjustRightInd/>
        <w:spacing w:line="288" w:lineRule="auto"/>
        <w:jc w:val="both"/>
        <w:rPr>
          <w:rFonts w:ascii="宋体" w:hAnsi="宋体" w:cs="宋体"/>
          <w:bCs/>
          <w:color w:val="auto"/>
        </w:rPr>
      </w:pPr>
      <w:r>
        <w:rPr>
          <w:rFonts w:hint="eastAsia" w:ascii="宋体" w:hAnsi="宋体" w:cs="宋体"/>
          <w:bCs/>
          <w:color w:val="auto"/>
          <w:lang w:bidi="ar"/>
        </w:rPr>
        <w:t xml:space="preserve">承包人（乙方）： </w:t>
      </w:r>
      <w:r>
        <w:rPr>
          <w:rFonts w:hint="eastAsia" w:ascii="宋体" w:hAnsi="宋体" w:cs="宋体"/>
          <w:bCs/>
          <w:color w:val="auto"/>
          <w:u w:val="single"/>
        </w:rPr>
        <w:t xml:space="preserve">                           </w:t>
      </w:r>
      <w:r>
        <w:rPr>
          <w:rFonts w:hint="eastAsia" w:ascii="宋体" w:hAnsi="宋体" w:cs="宋体"/>
          <w:bCs/>
          <w:color w:val="auto"/>
          <w:lang w:bidi="ar"/>
        </w:rPr>
        <w:t xml:space="preserve"> </w:t>
      </w:r>
    </w:p>
    <w:p w14:paraId="1B74747C">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为了贯彻国家和省、市有关建设工程安全生产、文明施工管理的法律、法规、标准和规范，提高建设工程现场管理的整体水平，减少和防止各类事故的发生，共同推进建设工程安全生产工作的改进和提高，经甲乙双方协商，特签订 </w:t>
      </w:r>
      <w:r>
        <w:rPr>
          <w:rFonts w:hint="eastAsia" w:ascii="宋体" w:hAnsi="宋体" w:cs="宋体"/>
          <w:color w:val="auto"/>
          <w:u w:val="single"/>
        </w:rPr>
        <w:t>绍兴市镜岭水库供水工程-宋六陵水厂连接线工程</w:t>
      </w:r>
      <w:r>
        <w:rPr>
          <w:rFonts w:hint="eastAsia" w:ascii="宋体" w:hAnsi="宋体" w:cs="宋体"/>
          <w:color w:val="auto"/>
          <w:lang w:bidi="ar"/>
        </w:rPr>
        <w:t xml:space="preserve"> 安全生产责任协议书。 </w:t>
      </w:r>
    </w:p>
    <w:p w14:paraId="5DA57F7A">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一、安全目标 </w:t>
      </w:r>
    </w:p>
    <w:p w14:paraId="311861A2">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1、杜绝重大安全事故，死亡、重伤事故为零； </w:t>
      </w:r>
    </w:p>
    <w:p w14:paraId="0F66566D">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2、现场内的安全隐患整改率必须保证在时限内达到100%，杜绝现场重大隐患的出现； </w:t>
      </w:r>
    </w:p>
    <w:p w14:paraId="640E4D8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3、现场内不发生火灾事故，火险隐患整改率必须保证在时限内达到100%； </w:t>
      </w:r>
    </w:p>
    <w:p w14:paraId="13C0AA75">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4、不发生高空跌落安全事故，保障作业人员全员佩戴防护措施或制定防护围栏； </w:t>
      </w:r>
    </w:p>
    <w:p w14:paraId="6157F463">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5、不发生重大中毒事故以及群发性传染病； </w:t>
      </w:r>
    </w:p>
    <w:p w14:paraId="0647686A">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6、施工现场按文明安全施工工地要求布置。 </w:t>
      </w:r>
    </w:p>
    <w:p w14:paraId="7C7D53F1">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二、安全要求 </w:t>
      </w:r>
    </w:p>
    <w:p w14:paraId="6F0A2F8C">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乙方对施工过程中的安全生产负总责，依法对项目工程施工发生的一切事故负责，包括且不限于下列情况，如人身伤亡、设备损坏、财产损失等事故承担安全责任，并履行以下安全职责： </w:t>
      </w:r>
    </w:p>
    <w:p w14:paraId="74CEF662">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1、乙方必须建立健全安全生产责任制，乙方项目经理为施工现场安全管理第一责任人，负责项目安全生产的组织与实施。 </w:t>
      </w:r>
    </w:p>
    <w:p w14:paraId="42CEF66D">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2、乙方在施工作业过程中，应当制定并落实安全生产技术措施，保证作业人员安全，保障作业区域各类管线、设施和周边建筑物、构筑物安全。 </w:t>
      </w:r>
    </w:p>
    <w:p w14:paraId="18D091EF">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3、工程所在区域存在工程建设活动可能引发地质灾害风险时，乙方应当制定相应专项安全技术措施。 </w:t>
      </w:r>
    </w:p>
    <w:p w14:paraId="147B4B9A">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4、对于采用新技术、新工艺、新流程、新设备、新材料和特殊结构时，乙方应当在施工组织设计中提出保障施工作业人员安全和预防生产安全事故的措施建议。 </w:t>
      </w:r>
    </w:p>
    <w:p w14:paraId="59101B40">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5、乙方应当根据施工安全操作和防护的需要，在施工组织设计中注明涉及施工安全的重点部位和环节，提出防范安全生产事故的指导意见；工程开工前，应当向参建单位、人员进行技术和安全交底；施工过程中，对不满足安全生产要求的措施，应当及时变更。 </w:t>
      </w:r>
    </w:p>
    <w:p w14:paraId="59F24AF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6、乙方应当按照国家法律法规和标准规范组织施工，制定安全管理制度和操作规程。 </w:t>
      </w:r>
    </w:p>
    <w:p w14:paraId="3F32514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7、乙方应当按照国家有关规定计列和使用安全生产费用，应当编制安全生产费用使用计划，专款专用。 </w:t>
      </w:r>
    </w:p>
    <w:p w14:paraId="0864D415">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8、乙方应当在工程开工前编制施工组织设计、施工方案和安全技术措施并按技术管理相关规定报审。分部分项工程施工前，乙方应当向作业人员进行安全技术交底。 </w:t>
      </w:r>
    </w:p>
    <w:p w14:paraId="1F28E17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9、乙方应当定期组织施工现场安全检查和隐患排查治理，严格落实施工现场安全措施，杜绝违章指挥、违章作业、违反劳动纪律行为发生。 </w:t>
      </w:r>
    </w:p>
    <w:p w14:paraId="7E5DDEFA">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10、乙方应当对因工程施工可能造成损害和影响的毗邻建筑物、构筑物、地下管线、架空电缆、设施及周边环境采取专项防护措施。对施工现场出入口、通道口、孔洞口、邻近带电区、易燃易爆及危险化学品存放处等危险区域和部位采取防护措施并设置明显的安全警示标志。 </w:t>
      </w:r>
    </w:p>
    <w:p w14:paraId="724013B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11、乙方应当制定用火、用电、易燃易爆材料使用等消防安全管理制度，确定消防安全责任人，按规定设置消防通道、消防水源，配备消防设施和灭火器材。 </w:t>
      </w:r>
    </w:p>
    <w:p w14:paraId="1F41D0F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12、乙方应当按照国家有关规定采购、租赁、验收、检测、发放、使用、维护和管理施工机械、特种设备，建立施工设备安全管理制度、安全操作规程及相应的管理台账和维保记录档案。乙方使用的特种设备应当是取得许可生产并经检验合格的特种设备。特种设备的登记标志、检测合格标志应当置于该特种设备的显著位置。 </w:t>
      </w:r>
    </w:p>
    <w:p w14:paraId="3AFA5A1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13、乙方应当按照相关规定组织开展安全生产教育培训工作。及时签订公司与项目部、项目部与班组、班组与作业人员安全生产、文明施工责任书，认真开展三级安全教育，项目负责人、专职安全生产管理人员、特种作业人员需经培训合格后持证上岗，持证上岗率为100%；新入场人员应当按规定经过三级安全教育。 </w:t>
      </w:r>
    </w:p>
    <w:p w14:paraId="315EED56">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14、乙方对工程进行调试、试运行前，应当按照法律法规和工程建设强制性标准，编制调试大纲、试验方案，对各项试验方案制定安全技术措施并严格实施。 </w:t>
      </w:r>
    </w:p>
    <w:p w14:paraId="21C3D2F0">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15、乙方应当根据工程特点、范围，制定应急救援预案、现场处置方案，对施工现场易发生事故的部位和环节进行监控。 </w:t>
      </w:r>
    </w:p>
    <w:p w14:paraId="707FFAB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16、现场施工应遵守国家和地方关于劳动安全、劳务用工、劳动保护等法律法规及规章制度，保证其用工的合法性。必须按国家有关规定，为施工人员进行人身保险，配备合格的劳动防护用品、安全用具。乙方应当开展每月不少于两次的安全检查，并落实整改措施。 </w:t>
      </w:r>
    </w:p>
    <w:p w14:paraId="78C2C4F3">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17、乙方在施工期间必须严格执行和遵守甲方的安全生产、防火管理等各类规定，接受甲方及监理的监督、检查，对甲方或监理提出的安全整改意见必须及时落实整改。 </w:t>
      </w:r>
    </w:p>
    <w:p w14:paraId="630AA991">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18、乙方应当加大对文明施工的投入和管理，不发生造成一定社会影响文明施工有责投诉，不受到各级管理部门的通报批评和社会不良影响。 </w:t>
      </w:r>
    </w:p>
    <w:p w14:paraId="2B18134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19、乙方施工期间努力实现施工现场零工伤事故，如在施工过程中发生人身伤亡、设备损坏、财产损失等事故，应立即报告甲方，并积极配合进行调查和处理。凡发生以上事故的费用由乙方负责承担，甲方不负任何责任。 </w:t>
      </w:r>
    </w:p>
    <w:p w14:paraId="55A8E223">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20、发生事故后，乙方应严格按照国务院《生产安全事故报告和调查处理条例》等法律法规进行事故处理，决不允许出现谎报、瞒报情况。对人员在施工中发生的人身伤亡事故，必须立即用电话、传真等通讯手段向事故所在地的政府安全监督管理部门、建设管理部门报告，按“四不放过”的原则处理事故，并由乙方统计上报。乙方应将事故调查的事故调查报告及乙方事故处理意见提交给甲方备案。 </w:t>
      </w:r>
    </w:p>
    <w:p w14:paraId="4AF833E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21、本协议盖章后生效，作为施工合同的附件，具有同等法律效力。 </w:t>
      </w:r>
    </w:p>
    <w:p w14:paraId="2EEC00EE">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22、本协议书有效期与施工合同有效期一致。 </w:t>
      </w:r>
    </w:p>
    <w:p w14:paraId="2EEC8666">
      <w:pPr>
        <w:widowControl/>
        <w:autoSpaceDE/>
        <w:autoSpaceDN/>
        <w:adjustRightInd/>
        <w:spacing w:line="288" w:lineRule="auto"/>
        <w:jc w:val="both"/>
        <w:rPr>
          <w:rFonts w:ascii="宋体" w:hAnsi="宋体" w:cs="宋体"/>
          <w:color w:val="auto"/>
          <w:lang w:bidi="ar"/>
        </w:rPr>
      </w:pPr>
    </w:p>
    <w:p w14:paraId="42ECCC06">
      <w:pPr>
        <w:widowControl/>
        <w:autoSpaceDE/>
        <w:autoSpaceDN/>
        <w:adjustRightInd/>
        <w:spacing w:line="288" w:lineRule="auto"/>
        <w:jc w:val="both"/>
        <w:rPr>
          <w:rFonts w:ascii="宋体" w:hAnsi="宋体" w:cs="宋体"/>
          <w:color w:val="auto"/>
          <w:lang w:bidi="ar"/>
        </w:rPr>
      </w:pPr>
    </w:p>
    <w:p w14:paraId="115BDB46">
      <w:pPr>
        <w:autoSpaceDE/>
        <w:autoSpaceDN/>
        <w:adjustRightInd/>
        <w:spacing w:line="288" w:lineRule="auto"/>
        <w:jc w:val="both"/>
        <w:rPr>
          <w:rFonts w:ascii="宋体" w:hAnsi="宋体" w:cs="宋体"/>
          <w:color w:val="auto"/>
          <w:u w:val="single"/>
        </w:rPr>
      </w:pPr>
      <w:r>
        <w:rPr>
          <w:rFonts w:hint="eastAsia" w:ascii="宋体" w:hAnsi="宋体" w:cs="宋体"/>
          <w:color w:val="auto"/>
        </w:rPr>
        <w:t xml:space="preserve">发包人：  (公章)                     承包人：  (公章)                          </w:t>
      </w:r>
    </w:p>
    <w:p w14:paraId="0BF7BEC9">
      <w:pPr>
        <w:autoSpaceDE/>
        <w:autoSpaceDN/>
        <w:adjustRightInd/>
        <w:spacing w:line="288" w:lineRule="auto"/>
        <w:jc w:val="both"/>
        <w:rPr>
          <w:rFonts w:ascii="宋体" w:hAnsi="宋体" w:cs="宋体"/>
          <w:color w:val="auto"/>
        </w:rPr>
      </w:pPr>
      <w:r>
        <w:rPr>
          <w:rFonts w:hint="eastAsia" w:ascii="宋体" w:hAnsi="宋体" w:cs="宋体"/>
          <w:color w:val="auto"/>
        </w:rPr>
        <w:t>法定代表人或其授权代表 ：           法定代表人或其授权代表：</w:t>
      </w:r>
    </w:p>
    <w:p w14:paraId="3A5EDAE5">
      <w:pPr>
        <w:autoSpaceDE/>
        <w:autoSpaceDN/>
        <w:adjustRightInd/>
        <w:spacing w:line="288" w:lineRule="auto"/>
        <w:jc w:val="both"/>
        <w:rPr>
          <w:rFonts w:ascii="宋体" w:hAnsi="宋体" w:cs="宋体"/>
          <w:color w:val="auto"/>
          <w:u w:val="single"/>
        </w:rPr>
      </w:pPr>
      <w:r>
        <w:rPr>
          <w:rFonts w:hint="eastAsia" w:ascii="宋体" w:hAnsi="宋体" w:cs="宋体"/>
          <w:color w:val="auto"/>
        </w:rPr>
        <w:t>（签字）                            （签字）</w:t>
      </w:r>
    </w:p>
    <w:p w14:paraId="64004DAB">
      <w:pPr>
        <w:tabs>
          <w:tab w:val="left" w:pos="4410"/>
        </w:tabs>
        <w:autoSpaceDE/>
        <w:autoSpaceDN/>
        <w:adjustRightInd/>
        <w:spacing w:line="288" w:lineRule="auto"/>
        <w:jc w:val="both"/>
        <w:rPr>
          <w:rFonts w:ascii="宋体" w:hAnsi="宋体" w:cs="宋体"/>
          <w:color w:val="auto"/>
        </w:rPr>
      </w:pPr>
    </w:p>
    <w:p w14:paraId="7AB08816">
      <w:pPr>
        <w:tabs>
          <w:tab w:val="left" w:pos="4410"/>
        </w:tabs>
        <w:autoSpaceDE/>
        <w:autoSpaceDN/>
        <w:adjustRightInd/>
        <w:spacing w:line="288" w:lineRule="auto"/>
        <w:jc w:val="both"/>
        <w:rPr>
          <w:rFonts w:ascii="宋体" w:hAnsi="宋体" w:cs="宋体"/>
          <w:color w:val="auto"/>
        </w:rPr>
        <w:sectPr>
          <w:footerReference r:id="rId7" w:type="default"/>
          <w:type w:val="continuous"/>
          <w:pgSz w:w="11906" w:h="16838"/>
          <w:pgMar w:top="1440" w:right="1800" w:bottom="1440" w:left="1800" w:header="851" w:footer="992" w:gutter="0"/>
          <w:cols w:space="720" w:num="1"/>
          <w:docGrid w:type="lines" w:linePitch="312" w:charSpace="0"/>
        </w:sectPr>
      </w:pPr>
    </w:p>
    <w:p w14:paraId="6161B491">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组织机构代码：</w:t>
      </w:r>
      <w:r>
        <w:rPr>
          <w:rFonts w:hint="eastAsia" w:ascii="宋体" w:hAnsi="宋体" w:cs="宋体"/>
          <w:color w:val="auto"/>
          <w:u w:val="single"/>
        </w:rPr>
        <w:t xml:space="preserve">                   </w:t>
      </w:r>
    </w:p>
    <w:p w14:paraId="7C591330">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 xml:space="preserve">地  址： </w:t>
      </w:r>
      <w:r>
        <w:rPr>
          <w:rFonts w:hint="eastAsia" w:ascii="宋体" w:hAnsi="宋体" w:cs="宋体"/>
          <w:color w:val="auto"/>
          <w:u w:val="single"/>
        </w:rPr>
        <w:t xml:space="preserve">                        </w:t>
      </w:r>
    </w:p>
    <w:p w14:paraId="00420397">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邮政编码：</w:t>
      </w:r>
      <w:r>
        <w:rPr>
          <w:rFonts w:hint="eastAsia" w:ascii="宋体" w:hAnsi="宋体" w:cs="宋体"/>
          <w:color w:val="auto"/>
          <w:u w:val="single"/>
        </w:rPr>
        <w:t xml:space="preserve">            </w:t>
      </w:r>
    </w:p>
    <w:p w14:paraId="7F9061BD">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法定代表人</w:t>
      </w:r>
      <w:r>
        <w:rPr>
          <w:rFonts w:hint="eastAsia" w:ascii="宋体" w:hAnsi="宋体" w:cs="宋体"/>
          <w:color w:val="auto"/>
          <w:u w:val="single"/>
        </w:rPr>
        <w:t xml:space="preserve">：                  </w:t>
      </w:r>
    </w:p>
    <w:p w14:paraId="61027E1B">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委托代理人：</w:t>
      </w:r>
      <w:r>
        <w:rPr>
          <w:rFonts w:hint="eastAsia" w:ascii="宋体" w:hAnsi="宋体" w:cs="宋体"/>
          <w:color w:val="auto"/>
          <w:u w:val="single"/>
        </w:rPr>
        <w:t xml:space="preserve">                 </w:t>
      </w:r>
    </w:p>
    <w:p w14:paraId="37ACAFFF">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  话：</w:t>
      </w:r>
      <w:r>
        <w:rPr>
          <w:rFonts w:hint="eastAsia" w:ascii="宋体" w:hAnsi="宋体" w:cs="宋体"/>
          <w:color w:val="auto"/>
          <w:u w:val="single"/>
        </w:rPr>
        <w:t xml:space="preserve">                   </w:t>
      </w:r>
    </w:p>
    <w:p w14:paraId="76E88979">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传  真：</w:t>
      </w:r>
      <w:r>
        <w:rPr>
          <w:rFonts w:hint="eastAsia" w:ascii="宋体" w:hAnsi="宋体" w:cs="宋体"/>
          <w:color w:val="auto"/>
          <w:u w:val="single"/>
        </w:rPr>
        <w:t xml:space="preserve">                 </w:t>
      </w:r>
    </w:p>
    <w:p w14:paraId="51EEDDDE">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电子信箱：</w:t>
      </w:r>
      <w:r>
        <w:rPr>
          <w:rFonts w:hint="eastAsia" w:ascii="宋体" w:hAnsi="宋体" w:cs="宋体"/>
          <w:color w:val="auto"/>
          <w:u w:val="single"/>
        </w:rPr>
        <w:t xml:space="preserve">                     </w:t>
      </w:r>
    </w:p>
    <w:p w14:paraId="53C271AD">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开户银行：</w:t>
      </w:r>
      <w:r>
        <w:rPr>
          <w:rFonts w:hint="eastAsia" w:ascii="宋体" w:hAnsi="宋体" w:cs="宋体"/>
          <w:color w:val="auto"/>
          <w:u w:val="single"/>
        </w:rPr>
        <w:t xml:space="preserve">                 </w:t>
      </w:r>
    </w:p>
    <w:p w14:paraId="658FE67E">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账  号：</w:t>
      </w:r>
      <w:r>
        <w:rPr>
          <w:rFonts w:hint="eastAsia" w:ascii="宋体" w:hAnsi="宋体" w:cs="宋体"/>
          <w:color w:val="auto"/>
          <w:u w:val="single"/>
        </w:rPr>
        <w:t xml:space="preserve">                  </w:t>
      </w:r>
    </w:p>
    <w:p w14:paraId="5C8A5826">
      <w:pPr>
        <w:tabs>
          <w:tab w:val="left" w:pos="4410"/>
        </w:tabs>
        <w:autoSpaceDE/>
        <w:autoSpaceDN/>
        <w:adjustRightInd/>
        <w:spacing w:line="288" w:lineRule="auto"/>
        <w:jc w:val="both"/>
        <w:rPr>
          <w:rFonts w:ascii="宋体" w:hAnsi="宋体" w:cs="宋体"/>
          <w:color w:val="auto"/>
        </w:rPr>
      </w:pPr>
    </w:p>
    <w:p w14:paraId="4264849E">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组织机构代码：</w:t>
      </w:r>
      <w:r>
        <w:rPr>
          <w:rFonts w:hint="eastAsia" w:ascii="宋体" w:hAnsi="宋体" w:cs="宋体"/>
          <w:color w:val="auto"/>
          <w:u w:val="single"/>
        </w:rPr>
        <w:t xml:space="preserve">                </w:t>
      </w:r>
    </w:p>
    <w:p w14:paraId="254080EF">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 xml:space="preserve">地  址： </w:t>
      </w:r>
      <w:r>
        <w:rPr>
          <w:rFonts w:hint="eastAsia" w:ascii="宋体" w:hAnsi="宋体" w:cs="宋体"/>
          <w:color w:val="auto"/>
          <w:u w:val="single"/>
        </w:rPr>
        <w:t xml:space="preserve">                     </w:t>
      </w:r>
    </w:p>
    <w:p w14:paraId="369F1B01">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邮政编码：</w:t>
      </w:r>
      <w:r>
        <w:rPr>
          <w:rFonts w:hint="eastAsia" w:ascii="宋体" w:hAnsi="宋体" w:cs="宋体"/>
          <w:color w:val="auto"/>
          <w:u w:val="single"/>
        </w:rPr>
        <w:t xml:space="preserve">                  </w:t>
      </w:r>
    </w:p>
    <w:p w14:paraId="10DBC876">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法定代表人</w:t>
      </w:r>
      <w:r>
        <w:rPr>
          <w:rFonts w:hint="eastAsia" w:ascii="宋体" w:hAnsi="宋体" w:cs="宋体"/>
          <w:color w:val="auto"/>
          <w:u w:val="single"/>
        </w:rPr>
        <w:t xml:space="preserve">：                 </w:t>
      </w:r>
    </w:p>
    <w:p w14:paraId="5AA61B33">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委托代理人：</w:t>
      </w:r>
      <w:r>
        <w:rPr>
          <w:rFonts w:hint="eastAsia" w:ascii="宋体" w:hAnsi="宋体" w:cs="宋体"/>
          <w:color w:val="auto"/>
          <w:u w:val="single"/>
        </w:rPr>
        <w:t xml:space="preserve">                   </w:t>
      </w:r>
    </w:p>
    <w:p w14:paraId="316E668B">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  话：</w:t>
      </w:r>
      <w:r>
        <w:rPr>
          <w:rFonts w:hint="eastAsia" w:ascii="宋体" w:hAnsi="宋体" w:cs="宋体"/>
          <w:color w:val="auto"/>
          <w:u w:val="single"/>
        </w:rPr>
        <w:t xml:space="preserve">                       </w:t>
      </w:r>
    </w:p>
    <w:p w14:paraId="7360B55D">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传  真：</w:t>
      </w:r>
      <w:r>
        <w:rPr>
          <w:rFonts w:hint="eastAsia" w:ascii="宋体" w:hAnsi="宋体" w:cs="宋体"/>
          <w:color w:val="auto"/>
          <w:u w:val="single"/>
        </w:rPr>
        <w:t xml:space="preserve">                       </w:t>
      </w:r>
    </w:p>
    <w:p w14:paraId="601AACF1">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电子信箱：</w:t>
      </w:r>
      <w:r>
        <w:rPr>
          <w:rFonts w:hint="eastAsia" w:ascii="宋体" w:hAnsi="宋体" w:cs="宋体"/>
          <w:color w:val="auto"/>
          <w:u w:val="single"/>
        </w:rPr>
        <w:t xml:space="preserve">                     </w:t>
      </w:r>
    </w:p>
    <w:p w14:paraId="7A6972A3">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开户银行：</w:t>
      </w:r>
      <w:r>
        <w:rPr>
          <w:rFonts w:hint="eastAsia" w:ascii="宋体" w:hAnsi="宋体" w:cs="宋体"/>
          <w:color w:val="auto"/>
          <w:u w:val="single"/>
        </w:rPr>
        <w:t xml:space="preserve">                   </w:t>
      </w:r>
    </w:p>
    <w:p w14:paraId="3A5FD64B">
      <w:pPr>
        <w:tabs>
          <w:tab w:val="left" w:pos="4410"/>
        </w:tabs>
        <w:autoSpaceDE/>
        <w:autoSpaceDN/>
        <w:adjustRightInd/>
        <w:spacing w:line="288" w:lineRule="auto"/>
        <w:jc w:val="both"/>
        <w:rPr>
          <w:rFonts w:ascii="宋体" w:hAnsi="宋体" w:cs="宋体"/>
          <w:color w:val="auto"/>
        </w:rPr>
        <w:sectPr>
          <w:type w:val="continuous"/>
          <w:pgSz w:w="11906" w:h="16838"/>
          <w:pgMar w:top="1440" w:right="1800" w:bottom="1440" w:left="1800" w:header="851" w:footer="992" w:gutter="0"/>
          <w:cols w:equalWidth="0" w:num="2">
            <w:col w:w="3940" w:space="425"/>
            <w:col w:w="3940"/>
          </w:cols>
          <w:docGrid w:type="lines" w:linePitch="312" w:charSpace="0"/>
        </w:sectPr>
      </w:pPr>
      <w:r>
        <w:rPr>
          <w:rFonts w:hint="eastAsia" w:ascii="宋体" w:hAnsi="宋体" w:cs="宋体"/>
          <w:color w:val="auto"/>
        </w:rPr>
        <w:t>账  号：</w:t>
      </w:r>
      <w:r>
        <w:rPr>
          <w:rFonts w:hint="eastAsia" w:ascii="宋体" w:hAnsi="宋体" w:cs="宋体"/>
          <w:color w:val="auto"/>
          <w:u w:val="single"/>
        </w:rPr>
        <w:t xml:space="preserve">                      </w:t>
      </w:r>
    </w:p>
    <w:p w14:paraId="09ACD77D">
      <w:pPr>
        <w:widowControl/>
        <w:autoSpaceDE/>
        <w:autoSpaceDN/>
        <w:adjustRightInd/>
        <w:spacing w:line="288" w:lineRule="auto"/>
        <w:jc w:val="both"/>
        <w:rPr>
          <w:rFonts w:ascii="宋体" w:hAnsi="宋体" w:cs="宋体"/>
          <w:color w:val="auto"/>
          <w:lang w:bidi="ar"/>
        </w:rPr>
      </w:pPr>
    </w:p>
    <w:p w14:paraId="46D37A87">
      <w:pPr>
        <w:autoSpaceDE/>
        <w:autoSpaceDN/>
        <w:adjustRightInd/>
        <w:spacing w:line="288" w:lineRule="auto"/>
        <w:jc w:val="both"/>
        <w:rPr>
          <w:rFonts w:ascii="宋体" w:hAnsi="宋体" w:cs="宋体"/>
          <w:b/>
          <w:bCs/>
          <w:color w:val="auto"/>
          <w:lang w:bidi="ar"/>
        </w:rPr>
      </w:pPr>
      <w:r>
        <w:rPr>
          <w:rFonts w:hint="eastAsia" w:ascii="宋体" w:hAnsi="宋体" w:cs="宋体"/>
          <w:b/>
          <w:bCs/>
          <w:color w:val="auto"/>
          <w:lang w:bidi="ar"/>
        </w:rPr>
        <w:br w:type="page"/>
      </w:r>
      <w:r>
        <w:rPr>
          <w:rFonts w:hint="eastAsia" w:ascii="宋体" w:hAnsi="宋体" w:cs="宋体"/>
          <w:b/>
          <w:bCs/>
          <w:color w:val="auto"/>
          <w:lang w:bidi="ar"/>
        </w:rPr>
        <w:t>合同附件</w:t>
      </w:r>
    </w:p>
    <w:p w14:paraId="3A1055A6">
      <w:pPr>
        <w:autoSpaceDE/>
        <w:autoSpaceDN/>
        <w:adjustRightInd/>
        <w:spacing w:line="288" w:lineRule="auto"/>
        <w:jc w:val="center"/>
        <w:rPr>
          <w:rFonts w:ascii="宋体" w:hAnsi="宋体" w:cs="宋体"/>
          <w:color w:val="auto"/>
          <w:sz w:val="36"/>
          <w:szCs w:val="36"/>
        </w:rPr>
      </w:pPr>
      <w:r>
        <w:rPr>
          <w:rFonts w:hint="eastAsia" w:ascii="宋体" w:hAnsi="宋体" w:cs="宋体"/>
          <w:b/>
          <w:bCs/>
          <w:color w:val="auto"/>
          <w:sz w:val="36"/>
          <w:szCs w:val="36"/>
          <w:lang w:bidi="ar"/>
        </w:rPr>
        <w:t>建设工程廉政协议</w:t>
      </w:r>
    </w:p>
    <w:p w14:paraId="1FB29B85">
      <w:pPr>
        <w:widowControl/>
        <w:autoSpaceDE/>
        <w:autoSpaceDN/>
        <w:adjustRightInd/>
        <w:spacing w:line="288" w:lineRule="auto"/>
        <w:jc w:val="both"/>
        <w:rPr>
          <w:rFonts w:ascii="宋体" w:hAnsi="宋体" w:cs="宋体"/>
          <w:color w:val="auto"/>
        </w:rPr>
      </w:pPr>
      <w:r>
        <w:rPr>
          <w:rFonts w:hint="eastAsia" w:ascii="宋体" w:hAnsi="宋体" w:cs="宋体"/>
          <w:color w:val="auto"/>
          <w:lang w:bidi="ar"/>
        </w:rPr>
        <w:t>发包人（甲方）：</w:t>
      </w:r>
      <w:r>
        <w:rPr>
          <w:rFonts w:hint="eastAsia" w:ascii="宋体" w:hAnsi="宋体" w:cs="宋体"/>
          <w:color w:val="auto"/>
          <w:u w:val="single"/>
        </w:rPr>
        <w:t xml:space="preserve">                                  </w:t>
      </w:r>
      <w:r>
        <w:rPr>
          <w:rFonts w:hint="eastAsia" w:ascii="宋体" w:hAnsi="宋体" w:cs="宋体"/>
          <w:color w:val="auto"/>
          <w:lang w:bidi="ar"/>
        </w:rPr>
        <w:t xml:space="preserve"> </w:t>
      </w:r>
    </w:p>
    <w:p w14:paraId="22050B78">
      <w:pPr>
        <w:widowControl/>
        <w:autoSpaceDE/>
        <w:autoSpaceDN/>
        <w:adjustRightInd/>
        <w:spacing w:line="288" w:lineRule="auto"/>
        <w:jc w:val="both"/>
        <w:rPr>
          <w:rFonts w:ascii="宋体" w:hAnsi="宋体" w:cs="宋体"/>
          <w:color w:val="auto"/>
        </w:rPr>
      </w:pPr>
      <w:r>
        <w:rPr>
          <w:rFonts w:hint="eastAsia" w:ascii="宋体" w:hAnsi="宋体" w:cs="宋体"/>
          <w:color w:val="auto"/>
          <w:lang w:bidi="ar"/>
        </w:rPr>
        <w:t xml:space="preserve">承包人（乙方）： </w:t>
      </w:r>
      <w:r>
        <w:rPr>
          <w:rFonts w:hint="eastAsia" w:ascii="宋体" w:hAnsi="宋体" w:cs="宋体"/>
          <w:color w:val="auto"/>
          <w:u w:val="single"/>
        </w:rPr>
        <w:t xml:space="preserve">                                 </w:t>
      </w:r>
      <w:r>
        <w:rPr>
          <w:rFonts w:hint="eastAsia" w:ascii="宋体" w:hAnsi="宋体" w:cs="宋体"/>
          <w:color w:val="auto"/>
          <w:lang w:bidi="ar"/>
        </w:rPr>
        <w:t xml:space="preserve"> </w:t>
      </w:r>
    </w:p>
    <w:p w14:paraId="3695BF61">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根据有关工程建设、廉政建设的规定，为做好工程建设中的党风廉政建设，保证工程建设高效优质，保证建设资金的安全和有效使用以及投资效益，发包人 与承包人特订立如下合同： </w:t>
      </w:r>
    </w:p>
    <w:p w14:paraId="29DBBC57">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第一条 合同双方的权利和义务 </w:t>
      </w:r>
    </w:p>
    <w:p w14:paraId="6DD50FBF">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（一）严格遵守党和国家有关法律法规及建设部的有关规定。 </w:t>
      </w:r>
    </w:p>
    <w:p w14:paraId="21CA10C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（二）严格执行 </w:t>
      </w:r>
      <w:r>
        <w:rPr>
          <w:rFonts w:hint="eastAsia" w:ascii="宋体" w:hAnsi="宋体" w:cs="宋体"/>
          <w:color w:val="auto"/>
          <w:u w:val="single"/>
        </w:rPr>
        <w:t xml:space="preserve">绍兴市镜岭水库供水工程-宋六陵水厂连接线工程 </w:t>
      </w:r>
      <w:r>
        <w:rPr>
          <w:rFonts w:hint="eastAsia" w:ascii="宋体" w:hAnsi="宋体" w:cs="宋体"/>
          <w:color w:val="auto"/>
          <w:lang w:bidi="ar"/>
        </w:rPr>
        <w:t xml:space="preserve"> 施工合同文件，自觉按合同办事。 </w:t>
      </w:r>
    </w:p>
    <w:p w14:paraId="5FF2FFB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（三）双方的业务活动坚持公开、公正、诚信、透明的原则（除法律认定的商业秘密和合同文件另有规定之外），不得损害国家和集体利益，违反工程建设管理规章制度。 </w:t>
      </w:r>
    </w:p>
    <w:p w14:paraId="084892EE">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（四）建立健全廉政制度，开展廉政教育，设立廉政告示牌，公布举报电话， </w:t>
      </w:r>
    </w:p>
    <w:p w14:paraId="63397592">
      <w:pPr>
        <w:widowControl/>
        <w:autoSpaceDE/>
        <w:autoSpaceDN/>
        <w:adjustRightInd/>
        <w:spacing w:line="288" w:lineRule="auto"/>
        <w:jc w:val="both"/>
        <w:rPr>
          <w:rFonts w:ascii="宋体" w:hAnsi="宋体" w:cs="宋体"/>
          <w:color w:val="auto"/>
        </w:rPr>
      </w:pPr>
      <w:r>
        <w:rPr>
          <w:rFonts w:hint="eastAsia" w:ascii="宋体" w:hAnsi="宋体" w:cs="宋体"/>
          <w:color w:val="auto"/>
          <w:lang w:bidi="ar"/>
        </w:rPr>
        <w:t xml:space="preserve">监督并认真查处违法违纪行为。 </w:t>
      </w:r>
    </w:p>
    <w:p w14:paraId="2E605C53">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（五）发现对方在业务活动中有违反廉政规定的行为，有及时提醒对方纠正的权利和义务。 </w:t>
      </w:r>
    </w:p>
    <w:p w14:paraId="41C2A06A">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（六）发现对方严重违反本合同义务条款的行为，有向其上级有关部门举报、 </w:t>
      </w:r>
    </w:p>
    <w:p w14:paraId="6290C830">
      <w:pPr>
        <w:widowControl/>
        <w:autoSpaceDE/>
        <w:autoSpaceDN/>
        <w:adjustRightInd/>
        <w:spacing w:line="288" w:lineRule="auto"/>
        <w:jc w:val="both"/>
        <w:rPr>
          <w:rFonts w:ascii="宋体" w:hAnsi="宋体" w:cs="宋体"/>
          <w:color w:val="auto"/>
        </w:rPr>
      </w:pPr>
      <w:r>
        <w:rPr>
          <w:rFonts w:hint="eastAsia" w:ascii="宋体" w:hAnsi="宋体" w:cs="宋体"/>
          <w:color w:val="auto"/>
          <w:lang w:bidi="ar"/>
        </w:rPr>
        <w:t xml:space="preserve">建议给予处理并要求告知处理结果的权利。 </w:t>
      </w:r>
    </w:p>
    <w:p w14:paraId="675CD6CA">
      <w:pPr>
        <w:widowControl/>
        <w:numPr>
          <w:ilvl w:val="0"/>
          <w:numId w:val="38"/>
        </w:numPr>
        <w:autoSpaceDE/>
        <w:autoSpaceDN/>
        <w:adjustRightInd/>
        <w:spacing w:line="288" w:lineRule="auto"/>
        <w:ind w:firstLine="480" w:firstLineChars="200"/>
        <w:jc w:val="both"/>
        <w:rPr>
          <w:rFonts w:ascii="宋体" w:hAnsi="宋体" w:cs="宋体"/>
          <w:color w:val="auto"/>
          <w:lang w:bidi="ar"/>
        </w:rPr>
      </w:pPr>
      <w:r>
        <w:rPr>
          <w:rFonts w:hint="eastAsia" w:ascii="宋体" w:hAnsi="宋体" w:cs="宋体"/>
          <w:color w:val="auto"/>
          <w:lang w:bidi="ar"/>
        </w:rPr>
        <w:t xml:space="preserve">发包人的义务 </w:t>
      </w:r>
    </w:p>
    <w:p w14:paraId="6FA8FF29">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（一）发包人及其工作人员不得索要或接受承包人的礼金、有价证券和贵重物品，不得在承包人报销任何应由发包人或个人支付的费用等。 </w:t>
      </w:r>
    </w:p>
    <w:p w14:paraId="4151CAC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（二）发包人工作人员不得参加承包人安排的超标准宴请和娱乐活动，不得接受承包人提供的通讯工具、交通工具和高档办公用品等。 </w:t>
      </w:r>
    </w:p>
    <w:p w14:paraId="79DDB42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（三）发包人工作人员不得要求或者接受承包人为其住房装修、婚丧嫁娶活动、配偶子女的工作安排以及出国出境、旅游等提供方便等。 </w:t>
      </w:r>
    </w:p>
    <w:p w14:paraId="4955E170">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（四）发包人工作人员的配偶、子女不得从事与发包人工程有关的材料设备供应、工程分包、劳务等经济活动等。 </w:t>
      </w:r>
    </w:p>
    <w:p w14:paraId="7EB65D6D">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（五）发包人工作人员不得以任何理由向承包人推荐分包单位，不得要求承包人购买合同外的材料和设备。 </w:t>
      </w:r>
    </w:p>
    <w:p w14:paraId="352B1356">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第三条 承包人义务 </w:t>
      </w:r>
    </w:p>
    <w:p w14:paraId="5091A415">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（一）承包人不得以任何理由向发包人工作人员行贿或馈赠礼金，有价证券、贵重礼品。 </w:t>
      </w:r>
    </w:p>
    <w:p w14:paraId="7E508B4C">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（二）承包人不得以任何名义为发包人工作人员报销应由发包人单位或个人支付的任何费用。 </w:t>
      </w:r>
    </w:p>
    <w:p w14:paraId="72FCE25C">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（三）承包人不得以任何理由安排发包人工作人员参加超标准宴请及娱乐活动。 </w:t>
      </w:r>
    </w:p>
    <w:p w14:paraId="6A84D815">
      <w:pPr>
        <w:widowControl/>
        <w:autoSpaceDE/>
        <w:autoSpaceDN/>
        <w:adjustRightInd/>
        <w:spacing w:line="288" w:lineRule="auto"/>
        <w:ind w:firstLine="480" w:firstLineChars="200"/>
        <w:jc w:val="both"/>
        <w:rPr>
          <w:rFonts w:ascii="宋体" w:hAnsi="宋体" w:cs="宋体"/>
          <w:color w:val="auto"/>
          <w:lang w:bidi="ar"/>
        </w:rPr>
      </w:pPr>
      <w:r>
        <w:rPr>
          <w:rFonts w:hint="eastAsia" w:ascii="宋体" w:hAnsi="宋体" w:cs="宋体"/>
          <w:color w:val="auto"/>
          <w:lang w:bidi="ar"/>
        </w:rPr>
        <w:t>（四）承包人不得为发包人单位和个人购置或提供通讯工具、交通工具和高档办公用品等。</w:t>
      </w:r>
    </w:p>
    <w:p w14:paraId="056296CB">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第四条 违约责任 </w:t>
      </w:r>
    </w:p>
    <w:p w14:paraId="323F9235">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（一）发包人及其工作人员违反本合同第一、二条，按管理权限，依据有关规定给予党纪、政纪或组织处理；涉嫌犯罪的，移交司法机关追究刑事责任；给承包人单位造成经济损失的，应予以赔偿。 </w:t>
      </w:r>
    </w:p>
    <w:p w14:paraId="4BD8D864">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二）承包人及其工作人员违反本合同第一、三条，按管理权限，依据有关规定、给予党纪、政纪或组织处理；给发包人单位造成经济损失的，应予以赔偿；情节严重的，发包人建议工程建设主管部门给予承包人一至三年内不得进入其主管的工程建筑市场的处罚。 </w:t>
      </w:r>
    </w:p>
    <w:p w14:paraId="58F245B3">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第五条 双方约定 </w:t>
      </w:r>
    </w:p>
    <w:p w14:paraId="6168C7E8">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本合同由双方或双方上级单位的纪检监察机关负责监督。由发包人或发包人上级单位的纪检监察机关约请承包人或承包人上级单位纪检监察机关对本合同履行情况进行检查，提出在本合同规定范围内的裁定意见。 </w:t>
      </w:r>
    </w:p>
    <w:p w14:paraId="0BC9EDFE">
      <w:pPr>
        <w:widowControl/>
        <w:autoSpaceDE/>
        <w:autoSpaceDN/>
        <w:adjustRightInd/>
        <w:spacing w:line="288" w:lineRule="auto"/>
        <w:ind w:firstLine="480" w:firstLineChars="200"/>
        <w:jc w:val="both"/>
        <w:rPr>
          <w:rFonts w:ascii="宋体" w:hAnsi="宋体" w:cs="宋体"/>
          <w:color w:val="auto"/>
        </w:rPr>
      </w:pPr>
      <w:r>
        <w:rPr>
          <w:rFonts w:hint="eastAsia" w:ascii="宋体" w:hAnsi="宋体" w:cs="宋体"/>
          <w:color w:val="auto"/>
          <w:lang w:bidi="ar"/>
        </w:rPr>
        <w:t xml:space="preserve">第六条 本合同盖章后生效，作为施工合同的附件，具有同等法律效力。 </w:t>
      </w:r>
    </w:p>
    <w:p w14:paraId="5CBBF387">
      <w:pPr>
        <w:widowControl/>
        <w:autoSpaceDE/>
        <w:autoSpaceDN/>
        <w:adjustRightInd/>
        <w:spacing w:line="288" w:lineRule="auto"/>
        <w:ind w:firstLine="480" w:firstLineChars="200"/>
        <w:jc w:val="both"/>
        <w:rPr>
          <w:rFonts w:ascii="宋体" w:hAnsi="宋体" w:cs="宋体"/>
          <w:color w:val="auto"/>
          <w:lang w:bidi="ar"/>
        </w:rPr>
      </w:pPr>
      <w:r>
        <w:rPr>
          <w:rFonts w:hint="eastAsia" w:ascii="宋体" w:hAnsi="宋体" w:cs="宋体"/>
          <w:color w:val="auto"/>
          <w:lang w:bidi="ar"/>
        </w:rPr>
        <w:t xml:space="preserve">第七条 本协合同有效期与施工合同有效期一致。 </w:t>
      </w:r>
    </w:p>
    <w:p w14:paraId="317A5C1C">
      <w:pPr>
        <w:widowControl/>
        <w:autoSpaceDE/>
        <w:autoSpaceDN/>
        <w:adjustRightInd/>
        <w:spacing w:line="288" w:lineRule="auto"/>
        <w:ind w:firstLine="480" w:firstLineChars="200"/>
        <w:jc w:val="both"/>
        <w:rPr>
          <w:rFonts w:ascii="宋体" w:hAnsi="宋体" w:cs="宋体"/>
          <w:color w:val="auto"/>
          <w:lang w:bidi="ar"/>
        </w:rPr>
      </w:pPr>
    </w:p>
    <w:p w14:paraId="3E2C5E63">
      <w:pPr>
        <w:autoSpaceDE/>
        <w:autoSpaceDN/>
        <w:adjustRightInd/>
        <w:spacing w:line="288" w:lineRule="auto"/>
        <w:jc w:val="both"/>
        <w:rPr>
          <w:rFonts w:ascii="宋体" w:hAnsi="宋体" w:cs="宋体"/>
          <w:color w:val="auto"/>
          <w:u w:val="single"/>
        </w:rPr>
      </w:pPr>
      <w:r>
        <w:rPr>
          <w:rFonts w:hint="eastAsia" w:ascii="宋体" w:hAnsi="宋体" w:cs="宋体"/>
          <w:color w:val="auto"/>
        </w:rPr>
        <w:t xml:space="preserve">发包人：  (公章)                     承包人：  (公章)                          </w:t>
      </w:r>
    </w:p>
    <w:p w14:paraId="472DC8FE">
      <w:pPr>
        <w:autoSpaceDE/>
        <w:autoSpaceDN/>
        <w:adjustRightInd/>
        <w:spacing w:line="288" w:lineRule="auto"/>
        <w:jc w:val="both"/>
        <w:rPr>
          <w:rFonts w:ascii="宋体" w:hAnsi="宋体" w:cs="宋体"/>
          <w:color w:val="auto"/>
        </w:rPr>
      </w:pPr>
      <w:r>
        <w:rPr>
          <w:rFonts w:hint="eastAsia" w:ascii="宋体" w:hAnsi="宋体" w:cs="宋体"/>
          <w:color w:val="auto"/>
        </w:rPr>
        <w:t>法定代表人或其授权代表  ：           法定代表人或其授权代表：</w:t>
      </w:r>
    </w:p>
    <w:p w14:paraId="4284879F">
      <w:pPr>
        <w:autoSpaceDE/>
        <w:autoSpaceDN/>
        <w:adjustRightInd/>
        <w:spacing w:line="288" w:lineRule="auto"/>
        <w:jc w:val="both"/>
        <w:rPr>
          <w:rFonts w:ascii="宋体" w:hAnsi="宋体" w:cs="宋体"/>
          <w:color w:val="auto"/>
          <w:u w:val="single"/>
        </w:rPr>
      </w:pPr>
      <w:r>
        <w:rPr>
          <w:rFonts w:hint="eastAsia" w:ascii="宋体" w:hAnsi="宋体" w:cs="宋体"/>
          <w:color w:val="auto"/>
        </w:rPr>
        <w:t>（签字）                            （签字）</w:t>
      </w:r>
    </w:p>
    <w:p w14:paraId="7153C64F">
      <w:pPr>
        <w:tabs>
          <w:tab w:val="left" w:pos="4410"/>
        </w:tabs>
        <w:autoSpaceDE/>
        <w:autoSpaceDN/>
        <w:adjustRightInd/>
        <w:spacing w:line="288" w:lineRule="auto"/>
        <w:jc w:val="both"/>
        <w:rPr>
          <w:rFonts w:ascii="宋体" w:hAnsi="宋体" w:cs="宋体"/>
          <w:color w:val="auto"/>
        </w:rPr>
      </w:pPr>
    </w:p>
    <w:p w14:paraId="35EBC5F4">
      <w:pPr>
        <w:tabs>
          <w:tab w:val="left" w:pos="4410"/>
        </w:tabs>
        <w:autoSpaceDE/>
        <w:autoSpaceDN/>
        <w:adjustRightInd/>
        <w:spacing w:line="288" w:lineRule="auto"/>
        <w:jc w:val="both"/>
        <w:rPr>
          <w:rFonts w:ascii="宋体" w:hAnsi="宋体" w:cs="宋体"/>
          <w:color w:val="auto"/>
        </w:rPr>
        <w:sectPr>
          <w:footerReference r:id="rId8" w:type="default"/>
          <w:type w:val="continuous"/>
          <w:pgSz w:w="11906" w:h="16838"/>
          <w:pgMar w:top="1440" w:right="1800" w:bottom="1440" w:left="1800" w:header="851" w:footer="992" w:gutter="0"/>
          <w:cols w:space="720" w:num="1"/>
          <w:docGrid w:type="lines" w:linePitch="312" w:charSpace="0"/>
        </w:sectPr>
      </w:pPr>
    </w:p>
    <w:p w14:paraId="3115E1DB">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组织机构代码：</w:t>
      </w:r>
      <w:r>
        <w:rPr>
          <w:rFonts w:hint="eastAsia" w:ascii="宋体" w:hAnsi="宋体" w:cs="宋体"/>
          <w:color w:val="auto"/>
          <w:u w:val="single"/>
        </w:rPr>
        <w:t xml:space="preserve">                   </w:t>
      </w:r>
    </w:p>
    <w:p w14:paraId="2F865B96">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 xml:space="preserve">地  址： </w:t>
      </w:r>
      <w:r>
        <w:rPr>
          <w:rFonts w:hint="eastAsia" w:ascii="宋体" w:hAnsi="宋体" w:cs="宋体"/>
          <w:color w:val="auto"/>
          <w:u w:val="single"/>
        </w:rPr>
        <w:t xml:space="preserve">                        </w:t>
      </w:r>
    </w:p>
    <w:p w14:paraId="507458D7">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邮政编码：</w:t>
      </w:r>
      <w:r>
        <w:rPr>
          <w:rFonts w:hint="eastAsia" w:ascii="宋体" w:hAnsi="宋体" w:cs="宋体"/>
          <w:color w:val="auto"/>
          <w:u w:val="single"/>
        </w:rPr>
        <w:t xml:space="preserve">            </w:t>
      </w:r>
    </w:p>
    <w:p w14:paraId="1A8117A9">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法定代表人</w:t>
      </w:r>
      <w:r>
        <w:rPr>
          <w:rFonts w:hint="eastAsia" w:ascii="宋体" w:hAnsi="宋体" w:cs="宋体"/>
          <w:color w:val="auto"/>
          <w:u w:val="single"/>
        </w:rPr>
        <w:t xml:space="preserve">：                  </w:t>
      </w:r>
    </w:p>
    <w:p w14:paraId="657562EB">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委托代理人：</w:t>
      </w:r>
      <w:r>
        <w:rPr>
          <w:rFonts w:hint="eastAsia" w:ascii="宋体" w:hAnsi="宋体" w:cs="宋体"/>
          <w:color w:val="auto"/>
          <w:u w:val="single"/>
        </w:rPr>
        <w:t xml:space="preserve">                 </w:t>
      </w:r>
    </w:p>
    <w:p w14:paraId="6360B7DF">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  话：</w:t>
      </w:r>
      <w:r>
        <w:rPr>
          <w:rFonts w:hint="eastAsia" w:ascii="宋体" w:hAnsi="宋体" w:cs="宋体"/>
          <w:color w:val="auto"/>
          <w:u w:val="single"/>
        </w:rPr>
        <w:t xml:space="preserve">                   </w:t>
      </w:r>
    </w:p>
    <w:p w14:paraId="107AD270">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传  真：</w:t>
      </w:r>
      <w:r>
        <w:rPr>
          <w:rFonts w:hint="eastAsia" w:ascii="宋体" w:hAnsi="宋体" w:cs="宋体"/>
          <w:color w:val="auto"/>
          <w:u w:val="single"/>
        </w:rPr>
        <w:t xml:space="preserve">                 </w:t>
      </w:r>
    </w:p>
    <w:p w14:paraId="52E7BFCB">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电子信箱：</w:t>
      </w:r>
      <w:r>
        <w:rPr>
          <w:rFonts w:hint="eastAsia" w:ascii="宋体" w:hAnsi="宋体" w:cs="宋体"/>
          <w:color w:val="auto"/>
          <w:u w:val="single"/>
        </w:rPr>
        <w:t xml:space="preserve">                     </w:t>
      </w:r>
    </w:p>
    <w:p w14:paraId="1FB5B5ED">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开户银行：</w:t>
      </w:r>
      <w:r>
        <w:rPr>
          <w:rFonts w:hint="eastAsia" w:ascii="宋体" w:hAnsi="宋体" w:cs="宋体"/>
          <w:color w:val="auto"/>
          <w:u w:val="single"/>
        </w:rPr>
        <w:t xml:space="preserve">                 </w:t>
      </w:r>
    </w:p>
    <w:p w14:paraId="1910FD26">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账  号：</w:t>
      </w:r>
      <w:r>
        <w:rPr>
          <w:rFonts w:hint="eastAsia" w:ascii="宋体" w:hAnsi="宋体" w:cs="宋体"/>
          <w:color w:val="auto"/>
          <w:u w:val="single"/>
        </w:rPr>
        <w:t xml:space="preserve">                  </w:t>
      </w:r>
    </w:p>
    <w:p w14:paraId="3BCC4930">
      <w:pPr>
        <w:tabs>
          <w:tab w:val="left" w:pos="4410"/>
        </w:tabs>
        <w:autoSpaceDE/>
        <w:autoSpaceDN/>
        <w:adjustRightInd/>
        <w:spacing w:line="288" w:lineRule="auto"/>
        <w:jc w:val="both"/>
        <w:rPr>
          <w:rFonts w:ascii="宋体" w:hAnsi="宋体" w:cs="宋体"/>
          <w:color w:val="auto"/>
        </w:rPr>
      </w:pPr>
    </w:p>
    <w:p w14:paraId="27207AA0">
      <w:pPr>
        <w:tabs>
          <w:tab w:val="left" w:pos="4410"/>
        </w:tabs>
        <w:autoSpaceDE/>
        <w:autoSpaceDN/>
        <w:adjustRightInd/>
        <w:spacing w:line="288" w:lineRule="auto"/>
        <w:jc w:val="both"/>
        <w:rPr>
          <w:rFonts w:ascii="宋体" w:hAnsi="宋体" w:cs="宋体"/>
          <w:color w:val="auto"/>
        </w:rPr>
      </w:pPr>
    </w:p>
    <w:p w14:paraId="240D0AD8">
      <w:pPr>
        <w:tabs>
          <w:tab w:val="left" w:pos="4410"/>
        </w:tabs>
        <w:autoSpaceDE/>
        <w:autoSpaceDN/>
        <w:adjustRightInd/>
        <w:spacing w:line="288" w:lineRule="auto"/>
        <w:jc w:val="both"/>
        <w:rPr>
          <w:rFonts w:ascii="宋体" w:hAnsi="宋体" w:cs="宋体"/>
          <w:color w:val="auto"/>
        </w:rPr>
      </w:pPr>
    </w:p>
    <w:p w14:paraId="2365B538">
      <w:pPr>
        <w:tabs>
          <w:tab w:val="left" w:pos="4410"/>
        </w:tabs>
        <w:autoSpaceDE/>
        <w:autoSpaceDN/>
        <w:adjustRightInd/>
        <w:spacing w:line="288" w:lineRule="auto"/>
        <w:jc w:val="both"/>
        <w:rPr>
          <w:rFonts w:ascii="宋体" w:hAnsi="宋体" w:cs="宋体"/>
          <w:color w:val="auto"/>
        </w:rPr>
      </w:pPr>
    </w:p>
    <w:p w14:paraId="0FE5FA64">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组织机构代码：</w:t>
      </w:r>
      <w:r>
        <w:rPr>
          <w:rFonts w:hint="eastAsia" w:ascii="宋体" w:hAnsi="宋体" w:cs="宋体"/>
          <w:color w:val="auto"/>
          <w:u w:val="single"/>
        </w:rPr>
        <w:t xml:space="preserve">                </w:t>
      </w:r>
    </w:p>
    <w:p w14:paraId="04C38807">
      <w:pPr>
        <w:tabs>
          <w:tab w:val="left" w:pos="4410"/>
        </w:tabs>
        <w:autoSpaceDE/>
        <w:autoSpaceDN/>
        <w:adjustRightInd/>
        <w:spacing w:line="288" w:lineRule="auto"/>
        <w:jc w:val="both"/>
        <w:rPr>
          <w:rFonts w:ascii="宋体" w:hAnsi="宋体" w:cs="宋体"/>
          <w:color w:val="auto"/>
          <w:u w:val="single"/>
        </w:rPr>
      </w:pPr>
      <w:r>
        <w:rPr>
          <w:rFonts w:hint="eastAsia" w:ascii="宋体" w:hAnsi="宋体" w:cs="宋体"/>
          <w:color w:val="auto"/>
        </w:rPr>
        <w:t xml:space="preserve">地  址： </w:t>
      </w:r>
      <w:r>
        <w:rPr>
          <w:rFonts w:hint="eastAsia" w:ascii="宋体" w:hAnsi="宋体" w:cs="宋体"/>
          <w:color w:val="auto"/>
          <w:u w:val="single"/>
        </w:rPr>
        <w:t xml:space="preserve">                     </w:t>
      </w:r>
    </w:p>
    <w:p w14:paraId="5C4622C6">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邮政编码：</w:t>
      </w:r>
      <w:r>
        <w:rPr>
          <w:rFonts w:hint="eastAsia" w:ascii="宋体" w:hAnsi="宋体" w:cs="宋体"/>
          <w:color w:val="auto"/>
          <w:u w:val="single"/>
        </w:rPr>
        <w:t xml:space="preserve">                  </w:t>
      </w:r>
    </w:p>
    <w:p w14:paraId="09B0E28B">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法定代表人</w:t>
      </w:r>
      <w:r>
        <w:rPr>
          <w:rFonts w:hint="eastAsia" w:ascii="宋体" w:hAnsi="宋体" w:cs="宋体"/>
          <w:color w:val="auto"/>
          <w:u w:val="single"/>
        </w:rPr>
        <w:t xml:space="preserve">：                 </w:t>
      </w:r>
    </w:p>
    <w:p w14:paraId="61EFB574">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委托代理人：</w:t>
      </w:r>
      <w:r>
        <w:rPr>
          <w:rFonts w:hint="eastAsia" w:ascii="宋体" w:hAnsi="宋体" w:cs="宋体"/>
          <w:color w:val="auto"/>
          <w:u w:val="single"/>
        </w:rPr>
        <w:t xml:space="preserve">                   </w:t>
      </w:r>
    </w:p>
    <w:p w14:paraId="4410FD81">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  话：</w:t>
      </w:r>
      <w:r>
        <w:rPr>
          <w:rFonts w:hint="eastAsia" w:ascii="宋体" w:hAnsi="宋体" w:cs="宋体"/>
          <w:color w:val="auto"/>
          <w:u w:val="single"/>
        </w:rPr>
        <w:t xml:space="preserve">                       </w:t>
      </w:r>
    </w:p>
    <w:p w14:paraId="5ADA19F3">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传  真：</w:t>
      </w:r>
      <w:r>
        <w:rPr>
          <w:rFonts w:hint="eastAsia" w:ascii="宋体" w:hAnsi="宋体" w:cs="宋体"/>
          <w:color w:val="auto"/>
          <w:u w:val="single"/>
        </w:rPr>
        <w:t xml:space="preserve">                       </w:t>
      </w:r>
    </w:p>
    <w:p w14:paraId="7C22622E">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电子信箱：</w:t>
      </w:r>
      <w:r>
        <w:rPr>
          <w:rFonts w:hint="eastAsia" w:ascii="宋体" w:hAnsi="宋体" w:cs="宋体"/>
          <w:color w:val="auto"/>
          <w:u w:val="single"/>
        </w:rPr>
        <w:t xml:space="preserve">                     </w:t>
      </w:r>
    </w:p>
    <w:p w14:paraId="4E1D75EC">
      <w:pPr>
        <w:tabs>
          <w:tab w:val="left" w:pos="4410"/>
        </w:tabs>
        <w:autoSpaceDE/>
        <w:autoSpaceDN/>
        <w:adjustRightInd/>
        <w:spacing w:line="288" w:lineRule="auto"/>
        <w:jc w:val="both"/>
        <w:rPr>
          <w:rFonts w:ascii="宋体" w:hAnsi="宋体" w:cs="宋体"/>
          <w:color w:val="auto"/>
        </w:rPr>
      </w:pPr>
      <w:r>
        <w:rPr>
          <w:rFonts w:hint="eastAsia" w:ascii="宋体" w:hAnsi="宋体" w:cs="宋体"/>
          <w:color w:val="auto"/>
        </w:rPr>
        <w:t>开户银行：</w:t>
      </w:r>
      <w:r>
        <w:rPr>
          <w:rFonts w:hint="eastAsia" w:ascii="宋体" w:hAnsi="宋体" w:cs="宋体"/>
          <w:color w:val="auto"/>
          <w:u w:val="single"/>
        </w:rPr>
        <w:t xml:space="preserve">                   </w:t>
      </w:r>
    </w:p>
    <w:p w14:paraId="5B41B846">
      <w:pPr>
        <w:tabs>
          <w:tab w:val="left" w:pos="4410"/>
        </w:tabs>
        <w:autoSpaceDE/>
        <w:autoSpaceDN/>
        <w:adjustRightInd/>
        <w:spacing w:line="288" w:lineRule="auto"/>
        <w:jc w:val="both"/>
        <w:rPr>
          <w:rFonts w:ascii="宋体" w:hAnsi="宋体" w:cs="宋体"/>
          <w:color w:val="auto"/>
        </w:rPr>
        <w:sectPr>
          <w:type w:val="continuous"/>
          <w:pgSz w:w="11906" w:h="16838"/>
          <w:pgMar w:top="1440" w:right="1800" w:bottom="1440" w:left="1800" w:header="851" w:footer="992" w:gutter="0"/>
          <w:cols w:equalWidth="0" w:num="2">
            <w:col w:w="3940" w:space="425"/>
            <w:col w:w="3940"/>
          </w:cols>
          <w:docGrid w:type="lines" w:linePitch="312" w:charSpace="0"/>
        </w:sectPr>
      </w:pPr>
      <w:r>
        <w:rPr>
          <w:rFonts w:hint="eastAsia" w:ascii="宋体" w:hAnsi="宋体" w:cs="宋体"/>
          <w:color w:val="auto"/>
        </w:rPr>
        <w:t>账  号：</w:t>
      </w:r>
      <w:r>
        <w:rPr>
          <w:rFonts w:hint="eastAsia" w:ascii="宋体" w:hAnsi="宋体" w:cs="宋体"/>
          <w:color w:val="auto"/>
          <w:u w:val="single"/>
        </w:rPr>
        <w:t xml:space="preserve">                      </w:t>
      </w:r>
    </w:p>
    <w:p w14:paraId="03473198">
      <w:pPr>
        <w:ind w:firstLine="480" w:firstLineChars="200"/>
        <w:rPr>
          <w:rFonts w:hAnsi="宋体"/>
          <w:i/>
          <w:iCs/>
          <w:color w:val="auto"/>
        </w:rPr>
      </w:pPr>
    </w:p>
    <w:p w14:paraId="5D4657BA">
      <w:pPr>
        <w:pStyle w:val="2"/>
        <w:rPr>
          <w:b/>
          <w:color w:val="auto"/>
        </w:rPr>
      </w:pPr>
      <w:bookmarkStart w:id="768" w:name="_Toc45697245"/>
      <w:bookmarkEnd w:id="768"/>
      <w:bookmarkStart w:id="769" w:name="_Toc18266"/>
      <w:bookmarkStart w:id="770" w:name="_Toc67589037"/>
      <w:r>
        <w:rPr>
          <w:rFonts w:hint="eastAsia" w:ascii="黑体" w:hAnsi="黑体"/>
          <w:b/>
          <w:bCs w:val="0"/>
          <w:color w:val="auto"/>
        </w:rPr>
        <w:t>第五章 工程量清单编制</w:t>
      </w:r>
      <w:bookmarkEnd w:id="769"/>
      <w:bookmarkEnd w:id="770"/>
    </w:p>
    <w:p w14:paraId="6EA06DA9">
      <w:pPr>
        <w:spacing w:line="360" w:lineRule="auto"/>
        <w:ind w:firstLine="480" w:firstLineChars="200"/>
        <w:rPr>
          <w:rFonts w:ascii="宋体" w:hAnsi="宋体"/>
          <w:color w:val="auto"/>
        </w:rPr>
      </w:pPr>
      <w:r>
        <w:rPr>
          <w:rFonts w:hint="eastAsia" w:ascii="宋体" w:hAnsi="宋体"/>
          <w:color w:val="auto"/>
        </w:rPr>
        <w:t>（一）工程量清单编制须按《浙江省建设工程计价规则》（2018版）实施，所采用的表格格式如下(具体详见附件)：</w:t>
      </w:r>
    </w:p>
    <w:p w14:paraId="1B9BDD3D">
      <w:pPr>
        <w:pStyle w:val="45"/>
        <w:numPr>
          <w:ilvl w:val="0"/>
          <w:numId w:val="39"/>
        </w:numPr>
        <w:spacing w:line="360" w:lineRule="auto"/>
        <w:rPr>
          <w:rFonts w:ascii="宋体" w:hAnsi="宋体"/>
          <w:color w:val="auto"/>
        </w:rPr>
      </w:pPr>
      <w:r>
        <w:rPr>
          <w:rFonts w:hint="eastAsia" w:ascii="宋体" w:hAnsi="宋体"/>
          <w:color w:val="auto"/>
        </w:rPr>
        <w:t>招标工程量清单封面</w:t>
      </w:r>
    </w:p>
    <w:p w14:paraId="458335EA">
      <w:pPr>
        <w:pStyle w:val="45"/>
        <w:numPr>
          <w:ilvl w:val="0"/>
          <w:numId w:val="39"/>
        </w:numPr>
        <w:spacing w:line="360" w:lineRule="auto"/>
        <w:rPr>
          <w:rFonts w:ascii="宋体" w:hAnsi="宋体"/>
          <w:color w:val="auto"/>
        </w:rPr>
      </w:pPr>
      <w:r>
        <w:rPr>
          <w:rFonts w:hint="eastAsia" w:ascii="宋体" w:hAnsi="宋体"/>
          <w:color w:val="auto"/>
        </w:rPr>
        <w:t>招标工程量清单扉页</w:t>
      </w:r>
    </w:p>
    <w:p w14:paraId="55B83A28">
      <w:pPr>
        <w:pStyle w:val="45"/>
        <w:numPr>
          <w:ilvl w:val="0"/>
          <w:numId w:val="39"/>
        </w:numPr>
        <w:spacing w:line="360" w:lineRule="auto"/>
        <w:rPr>
          <w:rFonts w:ascii="宋体" w:hAnsi="宋体"/>
          <w:color w:val="auto"/>
        </w:rPr>
      </w:pPr>
      <w:r>
        <w:rPr>
          <w:rFonts w:hint="eastAsia" w:ascii="宋体" w:hAnsi="宋体"/>
          <w:color w:val="auto"/>
        </w:rPr>
        <w:t>编制说明</w:t>
      </w:r>
    </w:p>
    <w:p w14:paraId="179BFCCE">
      <w:pPr>
        <w:pStyle w:val="45"/>
        <w:numPr>
          <w:ilvl w:val="0"/>
          <w:numId w:val="39"/>
        </w:numPr>
        <w:spacing w:line="360" w:lineRule="auto"/>
        <w:rPr>
          <w:rFonts w:ascii="宋体" w:hAnsi="宋体"/>
          <w:color w:val="auto"/>
        </w:rPr>
      </w:pPr>
      <w:r>
        <w:rPr>
          <w:rFonts w:hint="eastAsia" w:ascii="宋体" w:hAnsi="宋体"/>
          <w:color w:val="auto"/>
        </w:rPr>
        <w:t>分部分项工程和施工技术措施费项目清单与计价表</w:t>
      </w:r>
    </w:p>
    <w:p w14:paraId="563E305E">
      <w:pPr>
        <w:pStyle w:val="45"/>
        <w:numPr>
          <w:ilvl w:val="0"/>
          <w:numId w:val="39"/>
        </w:numPr>
        <w:spacing w:line="360" w:lineRule="auto"/>
        <w:rPr>
          <w:rFonts w:ascii="宋体" w:hAnsi="宋体"/>
          <w:color w:val="auto"/>
        </w:rPr>
      </w:pPr>
      <w:r>
        <w:rPr>
          <w:rFonts w:hint="eastAsia" w:ascii="宋体" w:hAnsi="宋体"/>
          <w:color w:val="auto"/>
        </w:rPr>
        <w:t>施工组织（总价）措施项目清单与计价表</w:t>
      </w:r>
    </w:p>
    <w:p w14:paraId="2AD27592">
      <w:pPr>
        <w:pStyle w:val="45"/>
        <w:numPr>
          <w:ilvl w:val="0"/>
          <w:numId w:val="39"/>
        </w:numPr>
        <w:spacing w:line="360" w:lineRule="auto"/>
        <w:rPr>
          <w:rFonts w:ascii="宋体" w:hAnsi="宋体"/>
          <w:color w:val="auto"/>
        </w:rPr>
      </w:pPr>
      <w:r>
        <w:rPr>
          <w:rFonts w:hint="eastAsia" w:ascii="宋体" w:hAnsi="宋体"/>
          <w:color w:val="auto"/>
        </w:rPr>
        <w:t>其他项目清单与计价汇总表</w:t>
      </w:r>
    </w:p>
    <w:p w14:paraId="66F51956">
      <w:pPr>
        <w:pStyle w:val="45"/>
        <w:numPr>
          <w:ilvl w:val="0"/>
          <w:numId w:val="39"/>
        </w:numPr>
        <w:spacing w:line="360" w:lineRule="auto"/>
        <w:rPr>
          <w:rFonts w:ascii="宋体" w:hAnsi="宋体"/>
          <w:color w:val="auto"/>
        </w:rPr>
      </w:pPr>
      <w:r>
        <w:rPr>
          <w:rFonts w:hint="eastAsia" w:ascii="宋体" w:hAnsi="宋体"/>
          <w:color w:val="auto"/>
        </w:rPr>
        <w:t>暂列金额明细表</w:t>
      </w:r>
    </w:p>
    <w:p w14:paraId="63D9D407">
      <w:pPr>
        <w:pStyle w:val="45"/>
        <w:numPr>
          <w:ilvl w:val="0"/>
          <w:numId w:val="39"/>
        </w:numPr>
        <w:spacing w:line="360" w:lineRule="auto"/>
        <w:rPr>
          <w:rFonts w:ascii="宋体" w:hAnsi="宋体"/>
          <w:color w:val="auto"/>
        </w:rPr>
      </w:pPr>
      <w:r>
        <w:rPr>
          <w:rFonts w:hint="eastAsia" w:ascii="宋体" w:hAnsi="宋体"/>
          <w:color w:val="auto"/>
        </w:rPr>
        <w:t>材料（工程设备）暂估单价及调整表</w:t>
      </w:r>
    </w:p>
    <w:p w14:paraId="36A7FDF0">
      <w:pPr>
        <w:pStyle w:val="45"/>
        <w:numPr>
          <w:ilvl w:val="0"/>
          <w:numId w:val="39"/>
        </w:numPr>
        <w:spacing w:line="360" w:lineRule="auto"/>
        <w:rPr>
          <w:rFonts w:ascii="宋体" w:hAnsi="宋体"/>
          <w:color w:val="auto"/>
        </w:rPr>
      </w:pPr>
      <w:r>
        <w:rPr>
          <w:rFonts w:hint="eastAsia" w:ascii="宋体" w:hAnsi="宋体"/>
          <w:color w:val="auto"/>
        </w:rPr>
        <w:t>专业工程暂估价表</w:t>
      </w:r>
    </w:p>
    <w:p w14:paraId="65C5C184">
      <w:pPr>
        <w:pStyle w:val="45"/>
        <w:numPr>
          <w:ilvl w:val="0"/>
          <w:numId w:val="39"/>
        </w:numPr>
        <w:spacing w:line="360" w:lineRule="auto"/>
        <w:rPr>
          <w:rFonts w:ascii="宋体" w:hAnsi="宋体"/>
          <w:color w:val="auto"/>
        </w:rPr>
      </w:pPr>
      <w:r>
        <w:rPr>
          <w:rFonts w:hint="eastAsia" w:ascii="宋体" w:hAnsi="宋体"/>
          <w:color w:val="auto"/>
        </w:rPr>
        <w:t>专项技术措施暂估价表</w:t>
      </w:r>
    </w:p>
    <w:p w14:paraId="6E9DE348">
      <w:pPr>
        <w:pStyle w:val="45"/>
        <w:numPr>
          <w:ilvl w:val="0"/>
          <w:numId w:val="39"/>
        </w:numPr>
        <w:spacing w:line="360" w:lineRule="auto"/>
        <w:rPr>
          <w:rFonts w:ascii="宋体" w:hAnsi="宋体"/>
          <w:color w:val="auto"/>
        </w:rPr>
      </w:pPr>
      <w:r>
        <w:rPr>
          <w:rFonts w:hint="eastAsia" w:ascii="宋体" w:hAnsi="宋体"/>
          <w:color w:val="auto"/>
        </w:rPr>
        <w:t>计日工表</w:t>
      </w:r>
    </w:p>
    <w:p w14:paraId="3A252470">
      <w:pPr>
        <w:pStyle w:val="45"/>
        <w:numPr>
          <w:ilvl w:val="0"/>
          <w:numId w:val="39"/>
        </w:numPr>
        <w:spacing w:line="360" w:lineRule="auto"/>
        <w:rPr>
          <w:rFonts w:ascii="宋体" w:hAnsi="宋体"/>
          <w:color w:val="auto"/>
        </w:rPr>
      </w:pPr>
      <w:r>
        <w:rPr>
          <w:rFonts w:hint="eastAsia" w:ascii="宋体" w:hAnsi="宋体"/>
          <w:color w:val="auto"/>
        </w:rPr>
        <w:t>总承包服务费计价表</w:t>
      </w:r>
    </w:p>
    <w:p w14:paraId="3DF3AA17">
      <w:pPr>
        <w:pStyle w:val="45"/>
        <w:numPr>
          <w:ilvl w:val="0"/>
          <w:numId w:val="39"/>
        </w:numPr>
        <w:spacing w:line="360" w:lineRule="auto"/>
        <w:rPr>
          <w:rFonts w:ascii="宋体" w:hAnsi="宋体"/>
          <w:color w:val="auto"/>
        </w:rPr>
      </w:pPr>
      <w:r>
        <w:rPr>
          <w:rFonts w:hint="eastAsia" w:ascii="宋体" w:hAnsi="宋体"/>
          <w:color w:val="auto"/>
        </w:rPr>
        <w:t>主要工日一览表</w:t>
      </w:r>
    </w:p>
    <w:p w14:paraId="47D1002F">
      <w:pPr>
        <w:pStyle w:val="45"/>
        <w:numPr>
          <w:ilvl w:val="0"/>
          <w:numId w:val="39"/>
        </w:numPr>
        <w:spacing w:line="360" w:lineRule="auto"/>
        <w:rPr>
          <w:rFonts w:ascii="宋体" w:hAnsi="宋体"/>
          <w:color w:val="auto"/>
        </w:rPr>
      </w:pPr>
      <w:r>
        <w:rPr>
          <w:rFonts w:hint="eastAsia" w:ascii="宋体" w:hAnsi="宋体"/>
          <w:color w:val="auto"/>
        </w:rPr>
        <w:t>发包人提供材料和设备一览表</w:t>
      </w:r>
    </w:p>
    <w:p w14:paraId="3800DE05">
      <w:pPr>
        <w:pStyle w:val="45"/>
        <w:numPr>
          <w:ilvl w:val="0"/>
          <w:numId w:val="39"/>
        </w:numPr>
        <w:spacing w:line="360" w:lineRule="auto"/>
        <w:rPr>
          <w:rFonts w:ascii="宋体" w:hAnsi="宋体"/>
          <w:color w:val="auto"/>
        </w:rPr>
      </w:pPr>
      <w:r>
        <w:rPr>
          <w:rFonts w:hint="eastAsia" w:ascii="宋体" w:hAnsi="宋体"/>
          <w:color w:val="auto"/>
        </w:rPr>
        <w:t>主要材料和工程设备一览表</w:t>
      </w:r>
    </w:p>
    <w:p w14:paraId="14524295">
      <w:pPr>
        <w:pStyle w:val="45"/>
        <w:numPr>
          <w:ilvl w:val="0"/>
          <w:numId w:val="39"/>
        </w:numPr>
        <w:spacing w:line="360" w:lineRule="auto"/>
        <w:rPr>
          <w:rFonts w:ascii="宋体" w:hAnsi="宋体"/>
          <w:color w:val="auto"/>
        </w:rPr>
      </w:pPr>
      <w:r>
        <w:rPr>
          <w:rFonts w:hint="eastAsia" w:ascii="宋体" w:hAnsi="宋体"/>
          <w:color w:val="auto"/>
        </w:rPr>
        <w:t>主要机械台班一览表</w:t>
      </w:r>
    </w:p>
    <w:p w14:paraId="32D0FCA9">
      <w:pPr>
        <w:spacing w:line="360" w:lineRule="auto"/>
        <w:ind w:firstLine="480" w:firstLineChars="200"/>
        <w:rPr>
          <w:rFonts w:ascii="宋体" w:hAnsi="宋体"/>
          <w:color w:val="auto"/>
        </w:rPr>
      </w:pPr>
      <w:r>
        <w:rPr>
          <w:rFonts w:hint="eastAsia" w:ascii="宋体" w:hAnsi="宋体"/>
          <w:color w:val="auto"/>
        </w:rPr>
        <w:t>（二）招标控制价编制应按省建设厅、省财政厅和省发改委联合颁布的计价政策性文件以及建设主管部门颁布的相关政策性文件实施。</w:t>
      </w:r>
    </w:p>
    <w:p w14:paraId="1679B185">
      <w:pPr>
        <w:spacing w:line="360" w:lineRule="auto"/>
        <w:ind w:firstLine="480" w:firstLineChars="200"/>
        <w:rPr>
          <w:rFonts w:ascii="宋体" w:hAnsi="宋体"/>
          <w:color w:val="auto"/>
        </w:rPr>
      </w:pPr>
      <w:r>
        <w:rPr>
          <w:rFonts w:hint="eastAsia" w:ascii="宋体" w:hAnsi="宋体"/>
          <w:color w:val="auto"/>
        </w:rPr>
        <w:t>（三）招标人在招标文件中设置专门条款明确最高投标限价，防止投标人围标抬价。最高投标限价即为招标控制价，不得高于批准的概算造价。</w:t>
      </w:r>
    </w:p>
    <w:p w14:paraId="559BF1CA">
      <w:pPr>
        <w:spacing w:line="360" w:lineRule="auto"/>
        <w:ind w:firstLine="480" w:firstLineChars="200"/>
        <w:rPr>
          <w:rFonts w:ascii="宋体" w:hAnsi="宋体"/>
          <w:color w:val="auto"/>
        </w:rPr>
      </w:pPr>
      <w:r>
        <w:rPr>
          <w:rFonts w:hint="eastAsia" w:ascii="宋体" w:hAnsi="宋体"/>
          <w:color w:val="auto"/>
        </w:rPr>
        <w:t>（四）为防止投标人恶意低价竞标，招标人可以在招标文件中设置风险控制价。</w:t>
      </w:r>
    </w:p>
    <w:p w14:paraId="5A97AE3E">
      <w:pPr>
        <w:spacing w:line="360" w:lineRule="auto"/>
        <w:ind w:firstLine="480" w:firstLineChars="200"/>
        <w:rPr>
          <w:rFonts w:ascii="宋体" w:hAnsi="宋体" w:cs="仿宋_GB2312"/>
          <w:color w:val="auto"/>
        </w:rPr>
      </w:pPr>
      <w:r>
        <w:rPr>
          <w:rFonts w:hint="eastAsia" w:ascii="宋体" w:hAnsi="宋体"/>
          <w:color w:val="auto"/>
        </w:rPr>
        <w:t>（五）</w:t>
      </w:r>
      <w:r>
        <w:rPr>
          <w:rFonts w:hint="eastAsia" w:ascii="宋体" w:hAnsi="宋体" w:cs="仿宋_GB2312"/>
          <w:color w:val="auto"/>
        </w:rPr>
        <w:t>工程量清单计价相关事项依据</w:t>
      </w:r>
      <w:r>
        <w:rPr>
          <w:rFonts w:hint="eastAsia" w:ascii="宋体" w:hAnsi="宋体"/>
          <w:color w:val="auto"/>
        </w:rPr>
        <w:t>《浙江省建设工程计价规则》（2018版）</w:t>
      </w:r>
      <w:r>
        <w:rPr>
          <w:rFonts w:hint="eastAsia" w:ascii="宋体" w:hAnsi="宋体" w:cs="仿宋_GB2312"/>
          <w:color w:val="auto"/>
        </w:rPr>
        <w:t>实施。</w:t>
      </w:r>
    </w:p>
    <w:p w14:paraId="080474E4">
      <w:pPr>
        <w:spacing w:line="360" w:lineRule="auto"/>
        <w:ind w:firstLine="480" w:firstLineChars="200"/>
        <w:rPr>
          <w:rFonts w:ascii="宋体" w:hAnsi="宋体" w:cs="仿宋_GB2312"/>
          <w:color w:val="auto"/>
        </w:rPr>
      </w:pPr>
      <w:r>
        <w:rPr>
          <w:rFonts w:hint="eastAsia" w:ascii="宋体" w:hAnsi="宋体" w:cs="仿宋_GB2312"/>
          <w:color w:val="auto"/>
        </w:rPr>
        <w:t>（六）投标人应根据工程的实际，结合现行安全文明施工规范、施工现场管理规定要求、扬尘污染防治标准、安全文明施工标化工地创建等要求，采取合理措施，进行相应报价。</w:t>
      </w:r>
    </w:p>
    <w:p w14:paraId="2E0505AD">
      <w:pPr>
        <w:pStyle w:val="15"/>
        <w:rPr>
          <w:color w:val="auto"/>
        </w:rPr>
      </w:pPr>
    </w:p>
    <w:p w14:paraId="11B79631">
      <w:pPr>
        <w:spacing w:line="360" w:lineRule="auto"/>
        <w:ind w:firstLine="480" w:firstLineChars="200"/>
        <w:rPr>
          <w:rFonts w:ascii="宋体" w:hAnsi="宋体"/>
          <w:color w:val="auto"/>
        </w:rPr>
      </w:pPr>
      <w:r>
        <w:rPr>
          <w:rFonts w:hint="eastAsia" w:ascii="宋体" w:hAnsi="宋体"/>
          <w:color w:val="auto"/>
        </w:rPr>
        <w:t>附：1.招标工程量清单封面（格式）</w:t>
      </w:r>
    </w:p>
    <w:p w14:paraId="4B098F32">
      <w:pPr>
        <w:pStyle w:val="11"/>
        <w:spacing w:line="360" w:lineRule="auto"/>
        <w:ind w:firstLine="600" w:firstLineChars="250"/>
        <w:rPr>
          <w:rFonts w:hAnsi="宋体"/>
          <w:color w:val="auto"/>
          <w:sz w:val="24"/>
          <w:szCs w:val="24"/>
        </w:rPr>
      </w:pPr>
      <w:r>
        <w:rPr>
          <w:rFonts w:hint="eastAsia" w:hAnsi="宋体"/>
          <w:color w:val="auto"/>
          <w:sz w:val="24"/>
          <w:szCs w:val="24"/>
        </w:rPr>
        <w:t xml:space="preserve">   2.招标工量清单扉页（格式）</w:t>
      </w:r>
    </w:p>
    <w:p w14:paraId="48C7503F">
      <w:pPr>
        <w:pStyle w:val="11"/>
        <w:spacing w:line="360" w:lineRule="auto"/>
        <w:ind w:firstLine="960" w:firstLineChars="400"/>
        <w:rPr>
          <w:rFonts w:hAnsi="宋体"/>
          <w:color w:val="auto"/>
          <w:sz w:val="24"/>
          <w:szCs w:val="24"/>
        </w:rPr>
      </w:pPr>
      <w:r>
        <w:rPr>
          <w:rFonts w:hint="eastAsia" w:hAnsi="宋体"/>
          <w:color w:val="auto"/>
          <w:sz w:val="24"/>
          <w:szCs w:val="24"/>
        </w:rPr>
        <w:t>3.招标工量清单编制说明（格式）</w:t>
      </w:r>
    </w:p>
    <w:p w14:paraId="215E6DFC">
      <w:pPr>
        <w:pStyle w:val="11"/>
        <w:spacing w:line="360" w:lineRule="auto"/>
        <w:ind w:firstLine="840" w:firstLineChars="350"/>
        <w:rPr>
          <w:rFonts w:hAnsi="宋体"/>
          <w:color w:val="auto"/>
          <w:sz w:val="24"/>
          <w:szCs w:val="24"/>
        </w:rPr>
      </w:pPr>
      <w:r>
        <w:rPr>
          <w:rFonts w:hint="eastAsia" w:hAnsi="宋体"/>
          <w:color w:val="auto"/>
          <w:sz w:val="24"/>
          <w:szCs w:val="24"/>
        </w:rPr>
        <w:t xml:space="preserve"> 4.工程量清单格式详见投标文件商务标格式中的有关栏目（略）。</w:t>
      </w:r>
    </w:p>
    <w:p w14:paraId="3EAE2201">
      <w:pPr>
        <w:widowControl/>
        <w:spacing w:before="100" w:beforeAutospacing="1" w:after="100" w:afterAutospacing="1" w:line="360" w:lineRule="auto"/>
        <w:rPr>
          <w:rFonts w:ascii="宋体" w:hAnsi="宋体"/>
          <w:color w:val="auto"/>
          <w:sz w:val="28"/>
          <w:szCs w:val="28"/>
        </w:rPr>
      </w:pPr>
      <w:r>
        <w:rPr>
          <w:color w:val="auto"/>
        </w:rPr>
        <w:br w:type="page"/>
      </w:r>
      <w:r>
        <w:rPr>
          <w:rFonts w:hint="eastAsia" w:ascii="宋体" w:hAnsi="宋体"/>
          <w:color w:val="auto"/>
          <w:sz w:val="28"/>
          <w:szCs w:val="28"/>
        </w:rPr>
        <w:t>附件1：</w:t>
      </w:r>
    </w:p>
    <w:p w14:paraId="395B68D0">
      <w:pPr>
        <w:widowControl/>
        <w:spacing w:before="100" w:beforeAutospacing="1" w:after="100" w:afterAutospacing="1"/>
        <w:ind w:firstLine="240" w:firstLineChars="100"/>
        <w:jc w:val="center"/>
        <w:rPr>
          <w:rFonts w:ascii="宋体" w:hAnsi="宋体"/>
          <w:color w:val="auto"/>
        </w:rPr>
      </w:pPr>
      <w:r>
        <w:rPr>
          <w:rFonts w:hint="eastAsia" w:ascii="宋体" w:hAnsi="宋体"/>
          <w:color w:val="auto"/>
        </w:rPr>
        <w:t>招标工程量清单封面</w:t>
      </w:r>
    </w:p>
    <w:tbl>
      <w:tblPr>
        <w:tblStyle w:val="24"/>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0F4BD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tcPr>
          <w:p w14:paraId="02D0D559">
            <w:pPr>
              <w:widowControl/>
              <w:spacing w:before="100" w:beforeAutospacing="1" w:after="100" w:afterAutospacing="1"/>
              <w:rPr>
                <w:rFonts w:hAnsi="宋体"/>
                <w:color w:val="auto"/>
              </w:rPr>
            </w:pPr>
          </w:p>
          <w:p w14:paraId="20956C62">
            <w:pPr>
              <w:pStyle w:val="15"/>
              <w:rPr>
                <w:color w:val="auto"/>
              </w:rPr>
            </w:pPr>
          </w:p>
          <w:p w14:paraId="1F6BB629">
            <w:pPr>
              <w:rPr>
                <w:color w:val="auto"/>
              </w:rPr>
            </w:pPr>
          </w:p>
          <w:p w14:paraId="0238031D">
            <w:pPr>
              <w:pStyle w:val="15"/>
              <w:rPr>
                <w:color w:val="auto"/>
              </w:rPr>
            </w:pPr>
          </w:p>
          <w:p w14:paraId="39DC1633">
            <w:pPr>
              <w:jc w:val="center"/>
              <w:rPr>
                <w:color w:val="auto"/>
              </w:rPr>
            </w:pPr>
            <w:r>
              <w:rPr>
                <w:rFonts w:hint="eastAsia"/>
                <w:color w:val="auto"/>
                <w:sz w:val="28"/>
                <w:szCs w:val="28"/>
                <w:u w:val="single"/>
              </w:rPr>
              <w:t xml:space="preserve">                    </w:t>
            </w:r>
            <w:r>
              <w:rPr>
                <w:rFonts w:hint="eastAsia"/>
                <w:color w:val="auto"/>
                <w:sz w:val="28"/>
                <w:szCs w:val="28"/>
              </w:rPr>
              <w:t>工程</w:t>
            </w:r>
          </w:p>
          <w:p w14:paraId="4B4C71E1">
            <w:pPr>
              <w:pStyle w:val="15"/>
              <w:rPr>
                <w:color w:val="auto"/>
              </w:rPr>
            </w:pPr>
          </w:p>
          <w:p w14:paraId="4EB99CEE">
            <w:pPr>
              <w:rPr>
                <w:color w:val="auto"/>
              </w:rPr>
            </w:pPr>
          </w:p>
          <w:p w14:paraId="41C62848">
            <w:pPr>
              <w:pStyle w:val="15"/>
              <w:rPr>
                <w:color w:val="auto"/>
              </w:rPr>
            </w:pPr>
            <w:r>
              <w:rPr>
                <w:rFonts w:hint="eastAsia"/>
                <w:color w:val="auto"/>
              </w:rPr>
              <w:t>招标工程量清单</w:t>
            </w:r>
          </w:p>
          <w:p w14:paraId="6A04397B">
            <w:pPr>
              <w:rPr>
                <w:color w:val="auto"/>
              </w:rPr>
            </w:pPr>
          </w:p>
          <w:p w14:paraId="3F1E1008">
            <w:pPr>
              <w:pStyle w:val="15"/>
              <w:rPr>
                <w:color w:val="auto"/>
              </w:rPr>
            </w:pPr>
          </w:p>
          <w:p w14:paraId="7F59CF68">
            <w:pPr>
              <w:rPr>
                <w:color w:val="auto"/>
              </w:rPr>
            </w:pPr>
          </w:p>
          <w:p w14:paraId="3376B414">
            <w:pPr>
              <w:pStyle w:val="15"/>
              <w:rPr>
                <w:color w:val="auto"/>
              </w:rPr>
            </w:pPr>
          </w:p>
          <w:p w14:paraId="6BE7414C">
            <w:pPr>
              <w:ind w:firstLine="1800" w:firstLineChars="750"/>
              <w:rPr>
                <w:rFonts w:ascii="宋体" w:hAnsi="宋体"/>
                <w:color w:val="auto"/>
                <w:u w:val="single"/>
              </w:rPr>
            </w:pPr>
            <w:r>
              <w:rPr>
                <w:rFonts w:hint="eastAsia" w:ascii="宋体" w:hAnsi="宋体"/>
                <w:color w:val="auto"/>
              </w:rPr>
              <w:t>招标人：</w:t>
            </w:r>
            <w:r>
              <w:rPr>
                <w:rFonts w:hint="eastAsia" w:ascii="宋体" w:hAnsi="宋体"/>
                <w:color w:val="auto"/>
                <w:u w:val="single"/>
              </w:rPr>
              <w:t xml:space="preserve">                              </w:t>
            </w:r>
          </w:p>
          <w:p w14:paraId="21C0FF3E">
            <w:pPr>
              <w:pStyle w:val="15"/>
              <w:rPr>
                <w:color w:val="auto"/>
              </w:rPr>
            </w:pPr>
            <w:r>
              <w:rPr>
                <w:rFonts w:hint="eastAsia"/>
                <w:color w:val="auto"/>
              </w:rPr>
              <w:t>（单位盖章）</w:t>
            </w:r>
          </w:p>
          <w:p w14:paraId="040CA01B">
            <w:pPr>
              <w:jc w:val="center"/>
              <w:rPr>
                <w:rFonts w:ascii="宋体" w:hAnsi="宋体"/>
                <w:color w:val="auto"/>
              </w:rPr>
            </w:pPr>
          </w:p>
          <w:p w14:paraId="7366D039">
            <w:pPr>
              <w:pStyle w:val="15"/>
              <w:rPr>
                <w:color w:val="auto"/>
              </w:rPr>
            </w:pPr>
          </w:p>
          <w:p w14:paraId="4A4EFF30">
            <w:pPr>
              <w:ind w:firstLine="1800" w:firstLineChars="750"/>
              <w:rPr>
                <w:rFonts w:ascii="宋体" w:hAnsi="宋体"/>
                <w:color w:val="auto"/>
                <w:u w:val="single"/>
              </w:rPr>
            </w:pPr>
            <w:r>
              <w:rPr>
                <w:rFonts w:hint="eastAsia" w:ascii="宋体" w:hAnsi="宋体"/>
                <w:color w:val="auto"/>
              </w:rPr>
              <w:t>造价咨询人：</w:t>
            </w:r>
            <w:r>
              <w:rPr>
                <w:rFonts w:hint="eastAsia" w:ascii="宋体" w:hAnsi="宋体"/>
                <w:color w:val="auto"/>
                <w:u w:val="single"/>
              </w:rPr>
              <w:t xml:space="preserve">                          </w:t>
            </w:r>
          </w:p>
          <w:p w14:paraId="53A09E3E">
            <w:pPr>
              <w:pStyle w:val="15"/>
              <w:rPr>
                <w:color w:val="auto"/>
              </w:rPr>
            </w:pPr>
            <w:r>
              <w:rPr>
                <w:rFonts w:hint="eastAsia"/>
                <w:color w:val="auto"/>
              </w:rPr>
              <w:t>（单位盖章）</w:t>
            </w:r>
          </w:p>
          <w:p w14:paraId="53E38724">
            <w:pPr>
              <w:rPr>
                <w:color w:val="auto"/>
              </w:rPr>
            </w:pPr>
          </w:p>
          <w:p w14:paraId="5AC44904">
            <w:pPr>
              <w:pStyle w:val="15"/>
              <w:rPr>
                <w:color w:val="auto"/>
              </w:rPr>
            </w:pPr>
          </w:p>
          <w:p w14:paraId="37320F99">
            <w:pPr>
              <w:rPr>
                <w:color w:val="auto"/>
              </w:rPr>
            </w:pPr>
          </w:p>
          <w:p w14:paraId="168D1EB3">
            <w:pPr>
              <w:pStyle w:val="15"/>
              <w:rPr>
                <w:color w:val="auto"/>
              </w:rPr>
            </w:pPr>
          </w:p>
          <w:p w14:paraId="3EDF82C2">
            <w:pPr>
              <w:pStyle w:val="15"/>
              <w:rPr>
                <w:color w:val="auto"/>
              </w:rPr>
            </w:pPr>
            <w:r>
              <w:rPr>
                <w:rFonts w:hint="eastAsia"/>
                <w:color w:val="auto"/>
              </w:rPr>
              <w:t xml:space="preserve">  年    月    日</w:t>
            </w:r>
          </w:p>
          <w:p w14:paraId="1FA81C21">
            <w:pPr>
              <w:rPr>
                <w:color w:val="auto"/>
              </w:rPr>
            </w:pPr>
          </w:p>
        </w:tc>
      </w:tr>
    </w:tbl>
    <w:p w14:paraId="6B2B2E57">
      <w:pPr>
        <w:widowControl/>
        <w:spacing w:before="100" w:beforeAutospacing="1" w:after="100" w:afterAutospacing="1" w:line="360" w:lineRule="auto"/>
        <w:rPr>
          <w:rFonts w:ascii="宋体" w:hAnsi="宋体"/>
          <w:color w:val="auto"/>
          <w:sz w:val="28"/>
          <w:szCs w:val="28"/>
        </w:rPr>
      </w:pPr>
      <w:r>
        <w:rPr>
          <w:rFonts w:hint="eastAsia" w:ascii="宋体" w:hAnsi="宋体"/>
          <w:color w:val="auto"/>
          <w:sz w:val="28"/>
          <w:szCs w:val="28"/>
        </w:rPr>
        <w:t>附件2：</w:t>
      </w:r>
    </w:p>
    <w:p w14:paraId="729DA79A">
      <w:pPr>
        <w:widowControl/>
        <w:spacing w:before="100" w:beforeAutospacing="1" w:after="100" w:afterAutospacing="1"/>
        <w:ind w:firstLine="240" w:firstLineChars="100"/>
        <w:jc w:val="center"/>
        <w:rPr>
          <w:rFonts w:ascii="宋体" w:hAnsi="宋体"/>
          <w:color w:val="auto"/>
        </w:rPr>
      </w:pPr>
      <w:r>
        <w:rPr>
          <w:rFonts w:hint="eastAsia" w:ascii="宋体" w:hAnsi="宋体"/>
          <w:color w:val="auto"/>
        </w:rPr>
        <w:t>招标工程量清单扉页</w:t>
      </w:r>
    </w:p>
    <w:tbl>
      <w:tblPr>
        <w:tblStyle w:val="24"/>
        <w:tblW w:w="915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1"/>
      </w:tblGrid>
      <w:tr w14:paraId="2670B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51" w:type="dxa"/>
            <w:tcBorders>
              <w:top w:val="single" w:color="auto" w:sz="4" w:space="0"/>
              <w:left w:val="single" w:color="auto" w:sz="4" w:space="0"/>
              <w:bottom w:val="single" w:color="auto" w:sz="4" w:space="0"/>
              <w:right w:val="single" w:color="auto" w:sz="4" w:space="0"/>
            </w:tcBorders>
            <w:noWrap/>
          </w:tcPr>
          <w:p w14:paraId="2533C3A5">
            <w:pPr>
              <w:pStyle w:val="15"/>
              <w:rPr>
                <w:color w:val="auto"/>
              </w:rPr>
            </w:pPr>
          </w:p>
          <w:p w14:paraId="4DE55ECB">
            <w:pPr>
              <w:pStyle w:val="15"/>
              <w:rPr>
                <w:color w:val="auto"/>
              </w:rPr>
            </w:pPr>
          </w:p>
          <w:p w14:paraId="73726104">
            <w:pPr>
              <w:pStyle w:val="15"/>
              <w:rPr>
                <w:color w:val="auto"/>
              </w:rPr>
            </w:pPr>
            <w:r>
              <w:rPr>
                <w:rFonts w:hint="eastAsia"/>
                <w:b w:val="0"/>
                <w:bCs/>
                <w:color w:val="auto"/>
                <w:sz w:val="28"/>
                <w:szCs w:val="28"/>
                <w:u w:val="single"/>
              </w:rPr>
              <w:t xml:space="preserve">                  </w:t>
            </w:r>
            <w:r>
              <w:rPr>
                <w:color w:val="auto"/>
                <w:sz w:val="28"/>
                <w:szCs w:val="28"/>
              </w:rPr>
              <w:t>工程</w:t>
            </w:r>
          </w:p>
          <w:p w14:paraId="0600DD67">
            <w:pPr>
              <w:pStyle w:val="15"/>
              <w:rPr>
                <w:color w:val="auto"/>
              </w:rPr>
            </w:pPr>
          </w:p>
          <w:p w14:paraId="6A3A7123">
            <w:pPr>
              <w:pStyle w:val="15"/>
              <w:rPr>
                <w:color w:val="auto"/>
              </w:rPr>
            </w:pPr>
          </w:p>
          <w:p w14:paraId="5F1338CF">
            <w:pPr>
              <w:pStyle w:val="15"/>
              <w:rPr>
                <w:color w:val="auto"/>
              </w:rPr>
            </w:pPr>
            <w:r>
              <w:rPr>
                <w:rFonts w:hint="eastAsia"/>
                <w:color w:val="auto"/>
              </w:rPr>
              <w:t>招标工程量清单</w:t>
            </w:r>
          </w:p>
          <w:p w14:paraId="7F774904">
            <w:pPr>
              <w:pStyle w:val="15"/>
              <w:rPr>
                <w:color w:val="auto"/>
              </w:rPr>
            </w:pPr>
          </w:p>
          <w:p w14:paraId="1E392D45">
            <w:pPr>
              <w:pStyle w:val="15"/>
              <w:rPr>
                <w:color w:val="auto"/>
              </w:rPr>
            </w:pPr>
          </w:p>
          <w:p w14:paraId="128A6BA3">
            <w:pPr>
              <w:pStyle w:val="15"/>
              <w:ind w:firstLine="826" w:firstLineChars="343"/>
              <w:jc w:val="left"/>
              <w:rPr>
                <w:b w:val="0"/>
                <w:bCs/>
                <w:color w:val="auto"/>
                <w:u w:val="single"/>
              </w:rPr>
            </w:pPr>
            <w:r>
              <w:rPr>
                <w:color w:val="auto"/>
              </w:rPr>
              <w:t>招标人：</w:t>
            </w:r>
            <w:r>
              <w:rPr>
                <w:rFonts w:hint="eastAsia"/>
                <w:b w:val="0"/>
                <w:bCs/>
                <w:color w:val="auto"/>
                <w:u w:val="single"/>
              </w:rPr>
              <w:t xml:space="preserve">                    </w:t>
            </w:r>
            <w:r>
              <w:rPr>
                <w:rFonts w:hint="eastAsia" w:cs="宋体"/>
                <w:color w:val="auto"/>
              </w:rPr>
              <w:t>造价咨询人：</w:t>
            </w:r>
            <w:r>
              <w:rPr>
                <w:rFonts w:hint="eastAsia" w:cs="宋体"/>
                <w:b w:val="0"/>
                <w:bCs/>
                <w:color w:val="auto"/>
                <w:u w:val="single"/>
              </w:rPr>
              <w:t xml:space="preserve">                  </w:t>
            </w:r>
          </w:p>
          <w:p w14:paraId="63500F33">
            <w:pPr>
              <w:pStyle w:val="15"/>
              <w:rPr>
                <w:color w:val="auto"/>
              </w:rPr>
            </w:pPr>
            <w:r>
              <w:rPr>
                <w:rFonts w:hint="eastAsia"/>
                <w:color w:val="auto"/>
              </w:rPr>
              <w:t>（单位盖章）                  （单位盖章）</w:t>
            </w:r>
          </w:p>
          <w:p w14:paraId="11640035">
            <w:pPr>
              <w:pStyle w:val="15"/>
              <w:rPr>
                <w:color w:val="auto"/>
              </w:rPr>
            </w:pPr>
          </w:p>
          <w:p w14:paraId="44689B37">
            <w:pPr>
              <w:pStyle w:val="15"/>
              <w:ind w:firstLine="964" w:firstLineChars="400"/>
              <w:jc w:val="left"/>
              <w:rPr>
                <w:rFonts w:eastAsia="等线"/>
                <w:color w:val="auto"/>
              </w:rPr>
            </w:pPr>
            <w:r>
              <w:rPr>
                <w:color w:val="auto"/>
              </w:rPr>
              <w:t>法定代表人</w:t>
            </w:r>
            <w:r>
              <w:rPr>
                <w:rFonts w:hint="eastAsia"/>
                <w:color w:val="auto"/>
              </w:rPr>
              <w:t xml:space="preserve">                   </w:t>
            </w:r>
            <w:r>
              <w:rPr>
                <w:color w:val="auto"/>
              </w:rPr>
              <w:t>法定代表人</w:t>
            </w:r>
          </w:p>
          <w:p w14:paraId="7C175C07">
            <w:pPr>
              <w:pStyle w:val="15"/>
              <w:ind w:firstLine="964" w:firstLineChars="400"/>
              <w:jc w:val="left"/>
              <w:rPr>
                <w:color w:val="auto"/>
                <w:u w:val="single"/>
              </w:rPr>
            </w:pPr>
            <w:r>
              <w:rPr>
                <w:color w:val="auto"/>
              </w:rPr>
              <w:t>或其授权人</w:t>
            </w:r>
            <w:r>
              <w:rPr>
                <w:color w:val="auto"/>
                <w:u w:val="single"/>
              </w:rPr>
              <w:t>：</w:t>
            </w:r>
            <w:r>
              <w:rPr>
                <w:rFonts w:hint="eastAsia"/>
                <w:color w:val="auto"/>
                <w:u w:val="single"/>
              </w:rPr>
              <w:t xml:space="preserve">                 </w:t>
            </w:r>
            <w:r>
              <w:rPr>
                <w:rFonts w:hint="eastAsia" w:cs="宋体"/>
                <w:color w:val="auto"/>
              </w:rPr>
              <w:t>或其授权人：</w:t>
            </w:r>
            <w:r>
              <w:rPr>
                <w:rFonts w:hint="eastAsia" w:cs="宋体"/>
                <w:color w:val="auto"/>
                <w:u w:val="single"/>
              </w:rPr>
              <w:t xml:space="preserve">                </w:t>
            </w:r>
          </w:p>
          <w:p w14:paraId="27326A96">
            <w:pPr>
              <w:pStyle w:val="15"/>
              <w:rPr>
                <w:color w:val="auto"/>
              </w:rPr>
            </w:pPr>
            <w:r>
              <w:rPr>
                <w:rFonts w:hint="eastAsia"/>
                <w:color w:val="auto"/>
              </w:rPr>
              <w:t>（签字或盖章）                  （签字或盖章）</w:t>
            </w:r>
          </w:p>
          <w:p w14:paraId="542FC1A6">
            <w:pPr>
              <w:pStyle w:val="15"/>
              <w:rPr>
                <w:color w:val="auto"/>
              </w:rPr>
            </w:pPr>
          </w:p>
          <w:p w14:paraId="4724F03F">
            <w:pPr>
              <w:pStyle w:val="15"/>
              <w:rPr>
                <w:color w:val="auto"/>
              </w:rPr>
            </w:pPr>
          </w:p>
          <w:p w14:paraId="6F216CC9">
            <w:pPr>
              <w:pStyle w:val="15"/>
              <w:ind w:firstLine="708" w:firstLineChars="294"/>
              <w:jc w:val="left"/>
              <w:rPr>
                <w:color w:val="auto"/>
                <w:u w:val="single"/>
              </w:rPr>
            </w:pPr>
            <w:r>
              <w:rPr>
                <w:color w:val="auto"/>
              </w:rPr>
              <w:t>编制人：</w:t>
            </w:r>
            <w:r>
              <w:rPr>
                <w:rFonts w:hint="eastAsia"/>
                <w:color w:val="auto"/>
                <w:u w:val="single"/>
              </w:rPr>
              <w:t xml:space="preserve">                        </w:t>
            </w:r>
            <w:r>
              <w:rPr>
                <w:rFonts w:hint="eastAsia" w:cs="宋体"/>
                <w:color w:val="auto"/>
              </w:rPr>
              <w:t>复核人：</w:t>
            </w:r>
            <w:r>
              <w:rPr>
                <w:rFonts w:hint="eastAsia" w:cs="宋体"/>
                <w:color w:val="auto"/>
                <w:u w:val="single"/>
              </w:rPr>
              <w:t xml:space="preserve">                     </w:t>
            </w:r>
          </w:p>
          <w:p w14:paraId="70575B4B">
            <w:pPr>
              <w:pStyle w:val="15"/>
              <w:rPr>
                <w:color w:val="auto"/>
              </w:rPr>
            </w:pPr>
            <w:r>
              <w:rPr>
                <w:rFonts w:hint="eastAsia"/>
                <w:color w:val="auto"/>
              </w:rPr>
              <w:t>（造价工程师签字盖专用章）          （造价工程师签字盖专用章）</w:t>
            </w:r>
          </w:p>
          <w:p w14:paraId="62564B3F">
            <w:pPr>
              <w:ind w:firstLine="600" w:firstLineChars="250"/>
              <w:rPr>
                <w:color w:val="auto"/>
              </w:rPr>
            </w:pPr>
            <w:r>
              <w:rPr>
                <w:rFonts w:hint="eastAsia" w:ascii="宋体" w:hAnsi="宋体"/>
                <w:color w:val="auto"/>
              </w:rPr>
              <w:t>编制时间：  年   月   日                编制时间：  年   月   日</w:t>
            </w:r>
          </w:p>
          <w:p w14:paraId="2391AB98">
            <w:pPr>
              <w:pStyle w:val="15"/>
              <w:rPr>
                <w:color w:val="auto"/>
              </w:rPr>
            </w:pPr>
          </w:p>
        </w:tc>
      </w:tr>
    </w:tbl>
    <w:p w14:paraId="4DE0F87E">
      <w:pPr>
        <w:widowControl/>
        <w:spacing w:before="100" w:beforeAutospacing="1" w:after="100" w:afterAutospacing="1" w:line="360" w:lineRule="auto"/>
        <w:rPr>
          <w:rFonts w:ascii="宋体" w:hAnsi="宋体"/>
          <w:color w:val="auto"/>
          <w:sz w:val="28"/>
          <w:szCs w:val="28"/>
        </w:rPr>
      </w:pPr>
    </w:p>
    <w:p w14:paraId="4AA9D7E2">
      <w:pPr>
        <w:widowControl/>
        <w:spacing w:before="100" w:beforeAutospacing="1" w:after="100" w:afterAutospacing="1" w:line="360" w:lineRule="auto"/>
        <w:rPr>
          <w:rFonts w:ascii="宋体" w:hAnsi="宋体"/>
          <w:color w:val="auto"/>
          <w:sz w:val="28"/>
          <w:szCs w:val="28"/>
        </w:rPr>
      </w:pPr>
      <w:r>
        <w:rPr>
          <w:rFonts w:hint="eastAsia" w:ascii="宋体" w:hAnsi="宋体"/>
          <w:color w:val="auto"/>
          <w:sz w:val="28"/>
          <w:szCs w:val="28"/>
        </w:rPr>
        <w:t>附件3：</w:t>
      </w:r>
    </w:p>
    <w:p w14:paraId="70CBD855">
      <w:pPr>
        <w:pStyle w:val="15"/>
        <w:rPr>
          <w:color w:val="auto"/>
        </w:rPr>
      </w:pPr>
      <w:r>
        <w:rPr>
          <w:rFonts w:hint="eastAsia"/>
          <w:color w:val="auto"/>
        </w:rPr>
        <w:t>编制说明</w:t>
      </w:r>
    </w:p>
    <w:p w14:paraId="57372FE9">
      <w:pPr>
        <w:widowControl/>
        <w:rPr>
          <w:rFonts w:ascii="宋体" w:hAnsi="宋体"/>
          <w:color w:val="auto"/>
        </w:rPr>
      </w:pPr>
      <w:r>
        <w:rPr>
          <w:rFonts w:hint="eastAsia" w:ascii="宋体" w:hAnsi="宋体"/>
          <w:color w:val="auto"/>
        </w:rPr>
        <w:t>工程名称：                                              第   页 共   页</w:t>
      </w:r>
    </w:p>
    <w:tbl>
      <w:tblPr>
        <w:tblStyle w:val="24"/>
        <w:tblW w:w="918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89"/>
      </w:tblGrid>
      <w:tr w14:paraId="6870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89" w:type="dxa"/>
            <w:tcBorders>
              <w:top w:val="single" w:color="auto" w:sz="4" w:space="0"/>
              <w:left w:val="single" w:color="auto" w:sz="4" w:space="0"/>
              <w:bottom w:val="single" w:color="auto" w:sz="4" w:space="0"/>
              <w:right w:val="single" w:color="auto" w:sz="4" w:space="0"/>
            </w:tcBorders>
            <w:noWrap/>
          </w:tcPr>
          <w:p w14:paraId="7B35E15F">
            <w:pPr>
              <w:widowControl/>
              <w:spacing w:before="100" w:beforeAutospacing="1" w:line="300" w:lineRule="auto"/>
              <w:ind w:firstLine="480" w:firstLineChars="200"/>
              <w:rPr>
                <w:rFonts w:ascii="宋体" w:hAnsi="宋体"/>
                <w:color w:val="auto"/>
              </w:rPr>
            </w:pPr>
          </w:p>
          <w:p w14:paraId="5D13F0A5">
            <w:pPr>
              <w:pStyle w:val="45"/>
              <w:widowControl/>
              <w:numPr>
                <w:ilvl w:val="3"/>
                <w:numId w:val="40"/>
              </w:numPr>
              <w:spacing w:before="100" w:beforeAutospacing="1" w:line="300" w:lineRule="auto"/>
              <w:ind w:left="0" w:firstLine="480" w:firstLineChars="200"/>
              <w:rPr>
                <w:rFonts w:ascii="宋体" w:hAnsi="宋体"/>
                <w:color w:val="auto"/>
              </w:rPr>
            </w:pPr>
            <w:r>
              <w:rPr>
                <w:rFonts w:hint="eastAsia" w:ascii="宋体" w:hAnsi="宋体"/>
                <w:color w:val="auto"/>
              </w:rPr>
              <w:t>工程概况：建设地址、建筑面积、建筑高度、占地面积、经济指标、层高、层数、结构形式、定额（计划）工期、质量目标、施工现场情况、自然地理条件、环境保护要求等。</w:t>
            </w:r>
          </w:p>
          <w:p w14:paraId="6103E2F3">
            <w:pPr>
              <w:pStyle w:val="45"/>
              <w:widowControl/>
              <w:numPr>
                <w:ilvl w:val="3"/>
                <w:numId w:val="40"/>
              </w:numPr>
              <w:spacing w:before="100" w:beforeAutospacing="1" w:line="300" w:lineRule="auto"/>
              <w:ind w:left="0" w:firstLine="480" w:firstLineChars="200"/>
              <w:rPr>
                <w:rFonts w:ascii="宋体" w:hAnsi="宋体"/>
                <w:color w:val="auto"/>
              </w:rPr>
            </w:pPr>
            <w:r>
              <w:rPr>
                <w:rFonts w:hint="eastAsia" w:ascii="宋体" w:hAnsi="宋体"/>
                <w:color w:val="auto"/>
              </w:rPr>
              <w:t>编制依据：计价依据、标准与规范、施工图纸、标准图集等。</w:t>
            </w:r>
          </w:p>
          <w:p w14:paraId="6D266B87">
            <w:pPr>
              <w:pStyle w:val="45"/>
              <w:widowControl/>
              <w:numPr>
                <w:ilvl w:val="3"/>
                <w:numId w:val="40"/>
              </w:numPr>
              <w:spacing w:before="100" w:beforeAutospacing="1" w:line="300" w:lineRule="auto"/>
              <w:ind w:left="0" w:firstLine="480" w:firstLineChars="200"/>
              <w:rPr>
                <w:rFonts w:ascii="宋体" w:hAnsi="宋体"/>
                <w:color w:val="auto"/>
              </w:rPr>
            </w:pPr>
            <w:r>
              <w:rPr>
                <w:rFonts w:hint="eastAsia" w:ascii="宋体" w:hAnsi="宋体"/>
                <w:color w:val="auto"/>
              </w:rPr>
              <w:t>采用（或经合同双方批准、确认）的施工组织设计。</w:t>
            </w:r>
          </w:p>
          <w:p w14:paraId="75F7FF6B">
            <w:pPr>
              <w:pStyle w:val="45"/>
              <w:widowControl/>
              <w:numPr>
                <w:ilvl w:val="3"/>
                <w:numId w:val="40"/>
              </w:numPr>
              <w:spacing w:before="100" w:beforeAutospacing="1" w:line="300" w:lineRule="auto"/>
              <w:ind w:left="0" w:firstLine="480" w:firstLineChars="200"/>
              <w:rPr>
                <w:rFonts w:ascii="宋体" w:hAnsi="宋体"/>
                <w:color w:val="auto"/>
              </w:rPr>
            </w:pPr>
            <w:r>
              <w:rPr>
                <w:rFonts w:hint="eastAsia" w:ascii="宋体" w:hAnsi="宋体"/>
                <w:color w:val="auto"/>
              </w:rPr>
              <w:t>综合单价需（或已）包括的风险因素、范围（幅度）。</w:t>
            </w:r>
          </w:p>
          <w:p w14:paraId="460EA2EF">
            <w:pPr>
              <w:pStyle w:val="45"/>
              <w:widowControl/>
              <w:numPr>
                <w:ilvl w:val="3"/>
                <w:numId w:val="40"/>
              </w:numPr>
              <w:spacing w:before="100" w:beforeAutospacing="1" w:line="300" w:lineRule="auto"/>
              <w:ind w:left="0" w:firstLine="480" w:firstLineChars="200"/>
              <w:rPr>
                <w:rFonts w:ascii="宋体" w:hAnsi="宋体"/>
                <w:color w:val="auto"/>
              </w:rPr>
            </w:pPr>
            <w:r>
              <w:rPr>
                <w:rFonts w:hint="eastAsia" w:ascii="宋体" w:hAnsi="宋体"/>
                <w:color w:val="auto"/>
              </w:rPr>
              <w:t>采用的计价、计税方法。</w:t>
            </w:r>
          </w:p>
          <w:p w14:paraId="3A8D766D">
            <w:pPr>
              <w:pStyle w:val="45"/>
              <w:widowControl/>
              <w:numPr>
                <w:ilvl w:val="3"/>
                <w:numId w:val="40"/>
              </w:numPr>
              <w:spacing w:before="100" w:beforeAutospacing="1" w:line="300" w:lineRule="auto"/>
              <w:ind w:left="0" w:firstLine="480" w:firstLineChars="200"/>
              <w:rPr>
                <w:rFonts w:ascii="宋体" w:hAnsi="宋体"/>
                <w:color w:val="auto"/>
              </w:rPr>
            </w:pPr>
            <w:r>
              <w:rPr>
                <w:rFonts w:hint="eastAsia" w:ascii="宋体" w:hAnsi="宋体"/>
                <w:color w:val="auto"/>
              </w:rPr>
              <w:t>其他需要说明的问题。</w:t>
            </w:r>
          </w:p>
          <w:p w14:paraId="60051800">
            <w:pPr>
              <w:widowControl/>
              <w:spacing w:before="100" w:beforeAutospacing="1" w:line="300" w:lineRule="auto"/>
              <w:rPr>
                <w:rFonts w:ascii="宋体" w:hAnsi="宋体"/>
                <w:color w:val="auto"/>
              </w:rPr>
            </w:pPr>
          </w:p>
          <w:p w14:paraId="3E76A120">
            <w:pPr>
              <w:pStyle w:val="15"/>
              <w:rPr>
                <w:color w:val="auto"/>
              </w:rPr>
            </w:pPr>
          </w:p>
          <w:p w14:paraId="68101C65">
            <w:pPr>
              <w:spacing w:line="300" w:lineRule="auto"/>
              <w:ind w:firstLine="480" w:firstLineChars="200"/>
              <w:rPr>
                <w:rFonts w:ascii="宋体" w:hAnsi="宋体"/>
                <w:color w:val="auto"/>
              </w:rPr>
            </w:pPr>
            <w:r>
              <w:rPr>
                <w:rFonts w:hint="eastAsia" w:ascii="宋体" w:hAnsi="宋体"/>
                <w:color w:val="auto"/>
              </w:rPr>
              <w:t>注：1.工程概况须根据不同专业工程特征要求进行表述；</w:t>
            </w:r>
          </w:p>
          <w:p w14:paraId="4D1E2B61">
            <w:pPr>
              <w:spacing w:line="300" w:lineRule="auto"/>
              <w:ind w:firstLine="960" w:firstLineChars="400"/>
              <w:rPr>
                <w:rFonts w:ascii="宋体" w:hAnsi="宋体"/>
                <w:color w:val="auto"/>
              </w:rPr>
            </w:pPr>
            <w:r>
              <w:rPr>
                <w:rFonts w:hint="eastAsia" w:ascii="宋体" w:hAnsi="宋体"/>
                <w:color w:val="auto"/>
              </w:rPr>
              <w:t>2.必要时有关工程内容、数量、数据、工程特征等可列表表示；</w:t>
            </w:r>
          </w:p>
          <w:p w14:paraId="1972F62B">
            <w:pPr>
              <w:spacing w:line="300" w:lineRule="auto"/>
              <w:ind w:firstLine="960" w:firstLineChars="400"/>
              <w:rPr>
                <w:rFonts w:ascii="宋体" w:hAnsi="宋体"/>
                <w:color w:val="auto"/>
              </w:rPr>
            </w:pPr>
            <w:r>
              <w:rPr>
                <w:rFonts w:hint="eastAsia" w:ascii="宋体" w:hAnsi="宋体"/>
                <w:color w:val="auto"/>
              </w:rPr>
              <w:t>3.不同计价阶段应列明相应阶段涉及量、价、费的计价依据及取定标准。</w:t>
            </w:r>
          </w:p>
          <w:p w14:paraId="6A5A7F7F">
            <w:pPr>
              <w:pStyle w:val="15"/>
              <w:rPr>
                <w:color w:val="auto"/>
              </w:rPr>
            </w:pPr>
          </w:p>
          <w:p w14:paraId="2CDA2DF7">
            <w:pPr>
              <w:pStyle w:val="15"/>
              <w:rPr>
                <w:color w:val="auto"/>
              </w:rPr>
            </w:pPr>
          </w:p>
          <w:p w14:paraId="492215C0">
            <w:pPr>
              <w:pStyle w:val="15"/>
              <w:rPr>
                <w:color w:val="auto"/>
              </w:rPr>
            </w:pPr>
          </w:p>
          <w:p w14:paraId="3BA9495B">
            <w:pPr>
              <w:rPr>
                <w:color w:val="auto"/>
              </w:rPr>
            </w:pPr>
          </w:p>
        </w:tc>
      </w:tr>
    </w:tbl>
    <w:p w14:paraId="2C3F23A4">
      <w:pPr>
        <w:pStyle w:val="10"/>
        <w:kinsoku w:val="0"/>
        <w:ind w:left="0"/>
        <w:jc w:val="center"/>
        <w:rPr>
          <w:rFonts w:ascii="Microsoft JhengHei" w:eastAsia="等线"/>
          <w:b/>
          <w:bCs/>
          <w:color w:val="auto"/>
          <w:sz w:val="20"/>
          <w:szCs w:val="20"/>
        </w:rPr>
      </w:pPr>
    </w:p>
    <w:p w14:paraId="0D471E47">
      <w:pPr>
        <w:pStyle w:val="2"/>
        <w:ind w:left="0"/>
        <w:jc w:val="both"/>
        <w:rPr>
          <w:b/>
          <w:bCs w:val="0"/>
          <w:color w:val="auto"/>
        </w:rPr>
      </w:pPr>
      <w:bookmarkStart w:id="771" w:name="_Toc67589038"/>
      <w:bookmarkEnd w:id="771"/>
      <w:bookmarkStart w:id="772" w:name="_Toc45697246"/>
      <w:bookmarkEnd w:id="772"/>
    </w:p>
    <w:p w14:paraId="7C613925">
      <w:pPr>
        <w:pStyle w:val="2"/>
        <w:rPr>
          <w:b/>
          <w:color w:val="auto"/>
        </w:rPr>
      </w:pPr>
      <w:bookmarkStart w:id="773" w:name="_Toc27684"/>
      <w:r>
        <w:rPr>
          <w:rFonts w:hint="eastAsia" w:ascii="黑体" w:hAnsi="黑体"/>
          <w:b/>
          <w:color w:val="auto"/>
        </w:rPr>
        <w:t>第六章 图纸</w:t>
      </w:r>
      <w:bookmarkEnd w:id="773"/>
    </w:p>
    <w:p w14:paraId="38DA38DA">
      <w:pPr>
        <w:spacing w:line="360" w:lineRule="auto"/>
        <w:ind w:left="1290"/>
        <w:rPr>
          <w:rFonts w:ascii="宋体" w:hAnsi="宋体"/>
          <w:i/>
          <w:color w:val="auto"/>
          <w:sz w:val="28"/>
          <w:szCs w:val="28"/>
        </w:rPr>
      </w:pPr>
      <w:r>
        <w:rPr>
          <w:rFonts w:hint="eastAsia" w:ascii="宋体" w:hAnsi="宋体"/>
          <w:i/>
          <w:color w:val="auto"/>
          <w:sz w:val="28"/>
          <w:szCs w:val="28"/>
        </w:rPr>
        <w:t>（内容由招标人提供）</w:t>
      </w:r>
    </w:p>
    <w:p w14:paraId="26C3D924">
      <w:pPr>
        <w:pStyle w:val="11"/>
        <w:spacing w:line="440" w:lineRule="exact"/>
        <w:rPr>
          <w:rFonts w:hAnsi="宋体"/>
          <w:color w:val="auto"/>
          <w:sz w:val="24"/>
          <w:szCs w:val="24"/>
        </w:rPr>
      </w:pPr>
    </w:p>
    <w:p w14:paraId="426DFAAB">
      <w:pPr>
        <w:pStyle w:val="11"/>
        <w:spacing w:line="440" w:lineRule="exact"/>
        <w:jc w:val="center"/>
        <w:rPr>
          <w:rFonts w:hAnsi="宋体"/>
          <w:color w:val="auto"/>
          <w:sz w:val="24"/>
          <w:szCs w:val="24"/>
        </w:rPr>
      </w:pPr>
    </w:p>
    <w:p w14:paraId="10363BA1">
      <w:pPr>
        <w:pStyle w:val="11"/>
        <w:spacing w:line="440" w:lineRule="exact"/>
        <w:jc w:val="center"/>
        <w:rPr>
          <w:rFonts w:hAnsi="宋体"/>
          <w:color w:val="auto"/>
          <w:sz w:val="24"/>
          <w:szCs w:val="24"/>
        </w:rPr>
      </w:pPr>
    </w:p>
    <w:p w14:paraId="0B9A4A3C">
      <w:pPr>
        <w:pStyle w:val="11"/>
        <w:spacing w:line="440" w:lineRule="exact"/>
        <w:jc w:val="center"/>
        <w:rPr>
          <w:rFonts w:hAnsi="宋体"/>
          <w:color w:val="auto"/>
          <w:sz w:val="24"/>
          <w:szCs w:val="24"/>
        </w:rPr>
      </w:pPr>
    </w:p>
    <w:p w14:paraId="391EA2DC">
      <w:pPr>
        <w:pStyle w:val="11"/>
        <w:spacing w:line="440" w:lineRule="exact"/>
        <w:jc w:val="center"/>
        <w:rPr>
          <w:rFonts w:hAnsi="宋体"/>
          <w:color w:val="auto"/>
          <w:sz w:val="24"/>
          <w:szCs w:val="24"/>
        </w:rPr>
      </w:pPr>
    </w:p>
    <w:p w14:paraId="675A9B33">
      <w:pPr>
        <w:pStyle w:val="11"/>
        <w:spacing w:line="440" w:lineRule="exact"/>
        <w:jc w:val="center"/>
        <w:rPr>
          <w:rFonts w:hAnsi="宋体"/>
          <w:color w:val="auto"/>
          <w:sz w:val="24"/>
          <w:szCs w:val="24"/>
        </w:rPr>
      </w:pPr>
    </w:p>
    <w:p w14:paraId="1A00E618">
      <w:pPr>
        <w:pStyle w:val="11"/>
        <w:spacing w:line="440" w:lineRule="exact"/>
        <w:jc w:val="center"/>
        <w:rPr>
          <w:rFonts w:hAnsi="宋体"/>
          <w:color w:val="auto"/>
          <w:sz w:val="24"/>
          <w:szCs w:val="24"/>
        </w:rPr>
      </w:pPr>
    </w:p>
    <w:p w14:paraId="2F87F625">
      <w:pPr>
        <w:pStyle w:val="11"/>
        <w:spacing w:line="440" w:lineRule="exact"/>
        <w:jc w:val="center"/>
        <w:rPr>
          <w:rFonts w:hAnsi="宋体"/>
          <w:color w:val="auto"/>
          <w:sz w:val="24"/>
          <w:szCs w:val="24"/>
        </w:rPr>
      </w:pPr>
    </w:p>
    <w:p w14:paraId="0DFAB19A">
      <w:pPr>
        <w:pStyle w:val="11"/>
        <w:spacing w:line="440" w:lineRule="exact"/>
        <w:jc w:val="center"/>
        <w:rPr>
          <w:rFonts w:hAnsi="宋体"/>
          <w:color w:val="auto"/>
          <w:sz w:val="24"/>
          <w:szCs w:val="24"/>
        </w:rPr>
      </w:pPr>
    </w:p>
    <w:p w14:paraId="657C1159">
      <w:pPr>
        <w:pStyle w:val="11"/>
        <w:spacing w:line="440" w:lineRule="exact"/>
        <w:jc w:val="center"/>
        <w:rPr>
          <w:rFonts w:hAnsi="宋体"/>
          <w:color w:val="auto"/>
          <w:sz w:val="24"/>
          <w:szCs w:val="24"/>
        </w:rPr>
      </w:pPr>
    </w:p>
    <w:p w14:paraId="63B26A35">
      <w:pPr>
        <w:pStyle w:val="11"/>
        <w:spacing w:line="440" w:lineRule="exact"/>
        <w:jc w:val="center"/>
        <w:rPr>
          <w:rFonts w:hAnsi="宋体"/>
          <w:color w:val="auto"/>
          <w:sz w:val="24"/>
          <w:szCs w:val="24"/>
        </w:rPr>
      </w:pPr>
    </w:p>
    <w:p w14:paraId="4EA15C27">
      <w:pPr>
        <w:pStyle w:val="11"/>
        <w:spacing w:line="440" w:lineRule="exact"/>
        <w:jc w:val="center"/>
        <w:rPr>
          <w:rFonts w:hAnsi="宋体"/>
          <w:color w:val="auto"/>
          <w:sz w:val="24"/>
          <w:szCs w:val="24"/>
        </w:rPr>
      </w:pPr>
    </w:p>
    <w:p w14:paraId="1F592966">
      <w:pPr>
        <w:pStyle w:val="11"/>
        <w:spacing w:line="440" w:lineRule="exact"/>
        <w:jc w:val="center"/>
        <w:rPr>
          <w:rFonts w:hAnsi="宋体"/>
          <w:color w:val="auto"/>
          <w:sz w:val="24"/>
          <w:szCs w:val="24"/>
        </w:rPr>
      </w:pPr>
    </w:p>
    <w:p w14:paraId="3A95F0BE">
      <w:pPr>
        <w:pStyle w:val="11"/>
        <w:spacing w:line="440" w:lineRule="exact"/>
        <w:jc w:val="center"/>
        <w:rPr>
          <w:rFonts w:hAnsi="宋体"/>
          <w:color w:val="auto"/>
          <w:sz w:val="24"/>
          <w:szCs w:val="24"/>
        </w:rPr>
      </w:pPr>
    </w:p>
    <w:p w14:paraId="254175D4">
      <w:pPr>
        <w:pStyle w:val="11"/>
        <w:spacing w:line="440" w:lineRule="exact"/>
        <w:jc w:val="center"/>
        <w:rPr>
          <w:rFonts w:hAnsi="宋体"/>
          <w:color w:val="auto"/>
          <w:sz w:val="24"/>
          <w:szCs w:val="24"/>
        </w:rPr>
      </w:pPr>
    </w:p>
    <w:p w14:paraId="5B520075">
      <w:pPr>
        <w:pStyle w:val="11"/>
        <w:spacing w:line="440" w:lineRule="exact"/>
        <w:jc w:val="center"/>
        <w:rPr>
          <w:rFonts w:hAnsi="宋体"/>
          <w:color w:val="auto"/>
          <w:sz w:val="24"/>
          <w:szCs w:val="24"/>
        </w:rPr>
      </w:pPr>
    </w:p>
    <w:p w14:paraId="73E87C6A">
      <w:pPr>
        <w:pStyle w:val="11"/>
        <w:spacing w:line="440" w:lineRule="exact"/>
        <w:jc w:val="center"/>
        <w:rPr>
          <w:rFonts w:hAnsi="宋体"/>
          <w:color w:val="auto"/>
          <w:sz w:val="24"/>
          <w:szCs w:val="24"/>
        </w:rPr>
      </w:pPr>
    </w:p>
    <w:p w14:paraId="38F9EEA3">
      <w:pPr>
        <w:pStyle w:val="11"/>
        <w:spacing w:line="440" w:lineRule="exact"/>
        <w:jc w:val="center"/>
        <w:rPr>
          <w:rFonts w:hAnsi="宋体"/>
          <w:color w:val="auto"/>
          <w:sz w:val="24"/>
          <w:szCs w:val="24"/>
        </w:rPr>
      </w:pPr>
    </w:p>
    <w:p w14:paraId="6744AE11">
      <w:pPr>
        <w:pStyle w:val="11"/>
        <w:spacing w:line="440" w:lineRule="exact"/>
        <w:jc w:val="center"/>
        <w:rPr>
          <w:rFonts w:hAnsi="宋体"/>
          <w:color w:val="auto"/>
          <w:sz w:val="24"/>
          <w:szCs w:val="24"/>
        </w:rPr>
      </w:pPr>
    </w:p>
    <w:p w14:paraId="50D6AD9F">
      <w:pPr>
        <w:pStyle w:val="11"/>
        <w:spacing w:line="440" w:lineRule="exact"/>
        <w:jc w:val="center"/>
        <w:rPr>
          <w:rFonts w:hAnsi="宋体"/>
          <w:color w:val="auto"/>
          <w:sz w:val="24"/>
          <w:szCs w:val="24"/>
        </w:rPr>
      </w:pPr>
    </w:p>
    <w:p w14:paraId="56CF98BB">
      <w:pPr>
        <w:pStyle w:val="11"/>
        <w:spacing w:line="440" w:lineRule="exact"/>
        <w:jc w:val="center"/>
        <w:rPr>
          <w:rFonts w:hAnsi="宋体"/>
          <w:color w:val="auto"/>
          <w:sz w:val="24"/>
          <w:szCs w:val="24"/>
        </w:rPr>
      </w:pPr>
    </w:p>
    <w:p w14:paraId="75233451">
      <w:pPr>
        <w:pStyle w:val="11"/>
        <w:spacing w:line="440" w:lineRule="exact"/>
        <w:jc w:val="center"/>
        <w:rPr>
          <w:rFonts w:hAnsi="宋体"/>
          <w:color w:val="auto"/>
          <w:sz w:val="24"/>
          <w:szCs w:val="24"/>
        </w:rPr>
      </w:pPr>
    </w:p>
    <w:p w14:paraId="629B0754">
      <w:pPr>
        <w:pStyle w:val="11"/>
        <w:spacing w:line="440" w:lineRule="exact"/>
        <w:jc w:val="center"/>
        <w:rPr>
          <w:rFonts w:hAnsi="宋体"/>
          <w:color w:val="auto"/>
          <w:sz w:val="24"/>
          <w:szCs w:val="24"/>
        </w:rPr>
      </w:pPr>
    </w:p>
    <w:p w14:paraId="7074FDC0">
      <w:pPr>
        <w:pStyle w:val="11"/>
        <w:spacing w:line="440" w:lineRule="exact"/>
        <w:jc w:val="center"/>
        <w:rPr>
          <w:rFonts w:hAnsi="宋体"/>
          <w:color w:val="auto"/>
          <w:sz w:val="24"/>
          <w:szCs w:val="24"/>
        </w:rPr>
      </w:pPr>
    </w:p>
    <w:p w14:paraId="53379F97">
      <w:pPr>
        <w:pStyle w:val="11"/>
        <w:spacing w:line="440" w:lineRule="exact"/>
        <w:jc w:val="center"/>
        <w:rPr>
          <w:rFonts w:hAnsi="宋体"/>
          <w:color w:val="auto"/>
          <w:sz w:val="24"/>
          <w:szCs w:val="24"/>
        </w:rPr>
      </w:pPr>
    </w:p>
    <w:p w14:paraId="17F252FA">
      <w:pPr>
        <w:pStyle w:val="11"/>
        <w:spacing w:line="440" w:lineRule="exact"/>
        <w:jc w:val="center"/>
        <w:rPr>
          <w:rFonts w:hAnsi="宋体"/>
          <w:color w:val="auto"/>
          <w:sz w:val="24"/>
          <w:szCs w:val="24"/>
        </w:rPr>
      </w:pPr>
    </w:p>
    <w:p w14:paraId="4666029B">
      <w:pPr>
        <w:pStyle w:val="11"/>
        <w:spacing w:line="440" w:lineRule="exact"/>
        <w:jc w:val="center"/>
        <w:rPr>
          <w:rFonts w:hAnsi="宋体"/>
          <w:color w:val="auto"/>
          <w:sz w:val="24"/>
          <w:szCs w:val="24"/>
        </w:rPr>
      </w:pPr>
    </w:p>
    <w:p w14:paraId="527EE094">
      <w:pPr>
        <w:pStyle w:val="11"/>
        <w:spacing w:line="440" w:lineRule="exact"/>
        <w:jc w:val="center"/>
        <w:rPr>
          <w:rFonts w:hAnsi="宋体"/>
          <w:color w:val="auto"/>
          <w:sz w:val="24"/>
          <w:szCs w:val="24"/>
        </w:rPr>
      </w:pPr>
    </w:p>
    <w:p w14:paraId="687A79A9">
      <w:pPr>
        <w:pStyle w:val="11"/>
        <w:spacing w:line="440" w:lineRule="exact"/>
        <w:jc w:val="center"/>
        <w:rPr>
          <w:rFonts w:hAnsi="宋体"/>
          <w:color w:val="auto"/>
          <w:sz w:val="24"/>
          <w:szCs w:val="24"/>
        </w:rPr>
      </w:pPr>
      <w:r>
        <w:rPr>
          <w:rFonts w:hint="eastAsia" w:hAnsi="宋体"/>
          <w:color w:val="auto"/>
          <w:sz w:val="44"/>
          <w:szCs w:val="44"/>
        </w:rPr>
        <w:t>□图纸清单</w:t>
      </w:r>
    </w:p>
    <w:p w14:paraId="3D9A37D0">
      <w:pPr>
        <w:pStyle w:val="11"/>
        <w:spacing w:line="440" w:lineRule="exact"/>
        <w:ind w:firstLine="480"/>
        <w:rPr>
          <w:rFonts w:hAnsi="宋体"/>
          <w:color w:val="auto"/>
          <w:sz w:val="24"/>
          <w:szCs w:val="24"/>
        </w:rPr>
      </w:pPr>
      <w:r>
        <w:rPr>
          <w:rFonts w:hint="eastAsia" w:hAnsi="宋体"/>
          <w:color w:val="auto"/>
          <w:sz w:val="24"/>
          <w:szCs w:val="24"/>
        </w:rPr>
        <w:t>设计人：                                       第   页共   页</w:t>
      </w:r>
    </w:p>
    <w:tbl>
      <w:tblPr>
        <w:tblStyle w:val="24"/>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844"/>
      </w:tblGrid>
      <w:tr w14:paraId="7C354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tcPr>
          <w:p w14:paraId="605C0439">
            <w:pPr>
              <w:pStyle w:val="11"/>
              <w:spacing w:line="440" w:lineRule="exact"/>
              <w:rPr>
                <w:rFonts w:hAnsi="宋体"/>
                <w:color w:val="auto"/>
                <w:kern w:val="2"/>
                <w:sz w:val="24"/>
                <w:szCs w:val="24"/>
              </w:rPr>
            </w:pPr>
            <w:r>
              <w:rPr>
                <w:rFonts w:hint="eastAsia" w:hAnsi="宋体"/>
                <w:color w:val="auto"/>
                <w:kern w:val="2"/>
                <w:sz w:val="24"/>
                <w:szCs w:val="24"/>
              </w:rPr>
              <w:t>序号</w:t>
            </w:r>
          </w:p>
        </w:tc>
        <w:tc>
          <w:tcPr>
            <w:tcW w:w="1440" w:type="dxa"/>
            <w:tcBorders>
              <w:top w:val="single" w:color="auto" w:sz="4" w:space="0"/>
              <w:left w:val="nil"/>
              <w:bottom w:val="single" w:color="auto" w:sz="4" w:space="0"/>
              <w:right w:val="single" w:color="auto" w:sz="4" w:space="0"/>
            </w:tcBorders>
            <w:noWrap/>
          </w:tcPr>
          <w:p w14:paraId="451ADA7F">
            <w:pPr>
              <w:pStyle w:val="11"/>
              <w:spacing w:line="440" w:lineRule="exact"/>
              <w:jc w:val="center"/>
              <w:rPr>
                <w:rFonts w:hAnsi="宋体"/>
                <w:color w:val="auto"/>
                <w:kern w:val="2"/>
                <w:sz w:val="24"/>
                <w:szCs w:val="24"/>
              </w:rPr>
            </w:pPr>
            <w:r>
              <w:rPr>
                <w:rFonts w:hint="eastAsia" w:hAnsi="宋体"/>
                <w:color w:val="auto"/>
                <w:kern w:val="2"/>
                <w:sz w:val="24"/>
                <w:szCs w:val="24"/>
              </w:rPr>
              <w:t>图号</w:t>
            </w:r>
          </w:p>
        </w:tc>
        <w:tc>
          <w:tcPr>
            <w:tcW w:w="3737" w:type="dxa"/>
            <w:tcBorders>
              <w:top w:val="single" w:color="auto" w:sz="4" w:space="0"/>
              <w:left w:val="nil"/>
              <w:bottom w:val="single" w:color="auto" w:sz="4" w:space="0"/>
              <w:right w:val="single" w:color="auto" w:sz="4" w:space="0"/>
            </w:tcBorders>
            <w:noWrap/>
          </w:tcPr>
          <w:p w14:paraId="323D012B">
            <w:pPr>
              <w:pStyle w:val="11"/>
              <w:spacing w:line="440" w:lineRule="exact"/>
              <w:jc w:val="center"/>
              <w:rPr>
                <w:rFonts w:hAnsi="宋体"/>
                <w:color w:val="auto"/>
                <w:kern w:val="2"/>
                <w:sz w:val="24"/>
                <w:szCs w:val="24"/>
              </w:rPr>
            </w:pPr>
            <w:r>
              <w:rPr>
                <w:rFonts w:hint="eastAsia" w:hAnsi="宋体"/>
                <w:color w:val="auto"/>
                <w:kern w:val="2"/>
                <w:sz w:val="24"/>
                <w:szCs w:val="24"/>
              </w:rPr>
              <w:t>图纸名称</w:t>
            </w:r>
          </w:p>
        </w:tc>
        <w:tc>
          <w:tcPr>
            <w:tcW w:w="1260" w:type="dxa"/>
            <w:tcBorders>
              <w:top w:val="single" w:color="auto" w:sz="4" w:space="0"/>
              <w:left w:val="nil"/>
              <w:bottom w:val="single" w:color="auto" w:sz="4" w:space="0"/>
              <w:right w:val="single" w:color="auto" w:sz="4" w:space="0"/>
            </w:tcBorders>
            <w:noWrap/>
          </w:tcPr>
          <w:p w14:paraId="6962AFF3">
            <w:pPr>
              <w:pStyle w:val="11"/>
              <w:spacing w:line="440" w:lineRule="exact"/>
              <w:jc w:val="center"/>
              <w:rPr>
                <w:rFonts w:hAnsi="宋体"/>
                <w:color w:val="auto"/>
                <w:kern w:val="2"/>
                <w:sz w:val="24"/>
                <w:szCs w:val="24"/>
              </w:rPr>
            </w:pPr>
            <w:r>
              <w:rPr>
                <w:rFonts w:hint="eastAsia" w:hAnsi="宋体"/>
                <w:color w:val="auto"/>
                <w:kern w:val="2"/>
                <w:sz w:val="24"/>
                <w:szCs w:val="24"/>
              </w:rPr>
              <w:t>日期</w:t>
            </w:r>
          </w:p>
        </w:tc>
        <w:tc>
          <w:tcPr>
            <w:tcW w:w="1844" w:type="dxa"/>
            <w:tcBorders>
              <w:top w:val="single" w:color="auto" w:sz="4" w:space="0"/>
              <w:left w:val="nil"/>
              <w:bottom w:val="single" w:color="auto" w:sz="4" w:space="0"/>
              <w:right w:val="single" w:color="auto" w:sz="4" w:space="0"/>
            </w:tcBorders>
            <w:noWrap/>
          </w:tcPr>
          <w:p w14:paraId="0A04FB9C">
            <w:pPr>
              <w:pStyle w:val="11"/>
              <w:spacing w:line="440" w:lineRule="exact"/>
              <w:jc w:val="center"/>
              <w:rPr>
                <w:rFonts w:hAnsi="宋体"/>
                <w:color w:val="auto"/>
                <w:kern w:val="2"/>
                <w:sz w:val="24"/>
                <w:szCs w:val="24"/>
              </w:rPr>
            </w:pPr>
            <w:r>
              <w:rPr>
                <w:rFonts w:hint="eastAsia" w:hAnsi="宋体"/>
                <w:color w:val="auto"/>
                <w:kern w:val="2"/>
                <w:sz w:val="24"/>
                <w:szCs w:val="24"/>
              </w:rPr>
              <w:t>备注</w:t>
            </w:r>
          </w:p>
        </w:tc>
      </w:tr>
      <w:tr w14:paraId="528A0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23C80A2F">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4C3B71EF">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1F8EB4E5">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0BE6B37">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6423F565">
            <w:pPr>
              <w:pStyle w:val="11"/>
              <w:spacing w:line="440" w:lineRule="exact"/>
              <w:ind w:firstLine="480"/>
              <w:jc w:val="center"/>
              <w:rPr>
                <w:rFonts w:hAnsi="宋体"/>
                <w:color w:val="auto"/>
                <w:kern w:val="2"/>
                <w:sz w:val="24"/>
                <w:szCs w:val="24"/>
              </w:rPr>
            </w:pPr>
          </w:p>
        </w:tc>
      </w:tr>
      <w:tr w14:paraId="22E46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14BE85D6">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C2129D9">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4F4F5222">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310EB633">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1C707FD2">
            <w:pPr>
              <w:pStyle w:val="11"/>
              <w:spacing w:line="440" w:lineRule="exact"/>
              <w:ind w:firstLine="480"/>
              <w:jc w:val="center"/>
              <w:rPr>
                <w:rFonts w:hAnsi="宋体"/>
                <w:color w:val="auto"/>
                <w:kern w:val="2"/>
                <w:sz w:val="24"/>
                <w:szCs w:val="24"/>
              </w:rPr>
            </w:pPr>
          </w:p>
        </w:tc>
      </w:tr>
      <w:tr w14:paraId="7619A7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2F072056">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3F705C2F">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548D41DA">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A242CAD">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68D2B293">
            <w:pPr>
              <w:pStyle w:val="11"/>
              <w:spacing w:line="440" w:lineRule="exact"/>
              <w:ind w:firstLine="480"/>
              <w:jc w:val="center"/>
              <w:rPr>
                <w:rFonts w:hAnsi="宋体"/>
                <w:color w:val="auto"/>
                <w:kern w:val="2"/>
                <w:sz w:val="24"/>
                <w:szCs w:val="24"/>
              </w:rPr>
            </w:pPr>
          </w:p>
        </w:tc>
      </w:tr>
      <w:tr w14:paraId="64F2B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51386A91">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7C5D2D97">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1DAAEFCC">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1BE14FD">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34380A5F">
            <w:pPr>
              <w:pStyle w:val="11"/>
              <w:spacing w:line="440" w:lineRule="exact"/>
              <w:ind w:firstLine="480"/>
              <w:jc w:val="center"/>
              <w:rPr>
                <w:rFonts w:hAnsi="宋体"/>
                <w:color w:val="auto"/>
                <w:kern w:val="2"/>
                <w:sz w:val="24"/>
                <w:szCs w:val="24"/>
              </w:rPr>
            </w:pPr>
          </w:p>
        </w:tc>
      </w:tr>
      <w:tr w14:paraId="2C9E8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4F6BDCCC">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78025972">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0D2E545E">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56747A1">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2633CF25">
            <w:pPr>
              <w:pStyle w:val="11"/>
              <w:spacing w:line="440" w:lineRule="exact"/>
              <w:ind w:firstLine="480"/>
              <w:jc w:val="center"/>
              <w:rPr>
                <w:rFonts w:hAnsi="宋体"/>
                <w:color w:val="auto"/>
                <w:kern w:val="2"/>
                <w:sz w:val="24"/>
                <w:szCs w:val="24"/>
              </w:rPr>
            </w:pPr>
          </w:p>
        </w:tc>
      </w:tr>
      <w:tr w14:paraId="7D19C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58DDAF81">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4BA2C0CE">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3DCB699D">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3F9F9084">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6777E1AE">
            <w:pPr>
              <w:pStyle w:val="11"/>
              <w:spacing w:line="440" w:lineRule="exact"/>
              <w:ind w:firstLine="480"/>
              <w:jc w:val="center"/>
              <w:rPr>
                <w:rFonts w:hAnsi="宋体"/>
                <w:color w:val="auto"/>
                <w:kern w:val="2"/>
                <w:sz w:val="24"/>
                <w:szCs w:val="24"/>
              </w:rPr>
            </w:pPr>
          </w:p>
        </w:tc>
      </w:tr>
      <w:tr w14:paraId="45FEF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60D655C4">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19A5311F">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715A41D5">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2E9C84D6">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45A0D458">
            <w:pPr>
              <w:pStyle w:val="11"/>
              <w:spacing w:line="440" w:lineRule="exact"/>
              <w:ind w:firstLine="480"/>
              <w:jc w:val="center"/>
              <w:rPr>
                <w:rFonts w:hAnsi="宋体"/>
                <w:color w:val="auto"/>
                <w:kern w:val="2"/>
                <w:sz w:val="24"/>
                <w:szCs w:val="24"/>
              </w:rPr>
            </w:pPr>
          </w:p>
        </w:tc>
      </w:tr>
      <w:tr w14:paraId="61722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621E0E43">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36160319">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058198FF">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57D729FB">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747256A0">
            <w:pPr>
              <w:pStyle w:val="11"/>
              <w:spacing w:line="440" w:lineRule="exact"/>
              <w:ind w:firstLine="480"/>
              <w:jc w:val="center"/>
              <w:rPr>
                <w:rFonts w:hAnsi="宋体"/>
                <w:color w:val="auto"/>
                <w:kern w:val="2"/>
                <w:sz w:val="24"/>
                <w:szCs w:val="24"/>
              </w:rPr>
            </w:pPr>
          </w:p>
        </w:tc>
      </w:tr>
      <w:tr w14:paraId="25B41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743B739B">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27CEE8DC">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47C81AF6">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62BF1D71">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58D95C3B">
            <w:pPr>
              <w:pStyle w:val="11"/>
              <w:spacing w:line="440" w:lineRule="exact"/>
              <w:ind w:firstLine="480"/>
              <w:jc w:val="center"/>
              <w:rPr>
                <w:rFonts w:hAnsi="宋体"/>
                <w:color w:val="auto"/>
                <w:kern w:val="2"/>
                <w:sz w:val="24"/>
                <w:szCs w:val="24"/>
              </w:rPr>
            </w:pPr>
          </w:p>
        </w:tc>
      </w:tr>
      <w:tr w14:paraId="207C7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08FC41CE">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50753109">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3AE6FEC3">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AC8462C">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0038DCD5">
            <w:pPr>
              <w:pStyle w:val="11"/>
              <w:spacing w:line="440" w:lineRule="exact"/>
              <w:ind w:firstLine="480"/>
              <w:jc w:val="center"/>
              <w:rPr>
                <w:rFonts w:hAnsi="宋体"/>
                <w:color w:val="auto"/>
                <w:kern w:val="2"/>
                <w:sz w:val="24"/>
                <w:szCs w:val="24"/>
              </w:rPr>
            </w:pPr>
          </w:p>
        </w:tc>
      </w:tr>
      <w:tr w14:paraId="5E5B2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622784EA">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2122F900">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55B72F5E">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6FA11617">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11D9749B">
            <w:pPr>
              <w:pStyle w:val="11"/>
              <w:spacing w:line="440" w:lineRule="exact"/>
              <w:ind w:firstLine="480"/>
              <w:jc w:val="center"/>
              <w:rPr>
                <w:rFonts w:hAnsi="宋体"/>
                <w:color w:val="auto"/>
                <w:kern w:val="2"/>
                <w:sz w:val="24"/>
                <w:szCs w:val="24"/>
              </w:rPr>
            </w:pPr>
          </w:p>
        </w:tc>
      </w:tr>
      <w:tr w14:paraId="6965C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6A35B61E">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29987B3C">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59BC7A92">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2EB721B6">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42950175">
            <w:pPr>
              <w:pStyle w:val="11"/>
              <w:spacing w:line="440" w:lineRule="exact"/>
              <w:ind w:firstLine="480"/>
              <w:jc w:val="center"/>
              <w:rPr>
                <w:rFonts w:hAnsi="宋体"/>
                <w:color w:val="auto"/>
                <w:kern w:val="2"/>
                <w:sz w:val="24"/>
                <w:szCs w:val="24"/>
              </w:rPr>
            </w:pPr>
          </w:p>
        </w:tc>
      </w:tr>
      <w:tr w14:paraId="24F1A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00225C5E">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413E39F8">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0B42C54D">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1B97D38C">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2A9B5AA8">
            <w:pPr>
              <w:pStyle w:val="11"/>
              <w:spacing w:line="440" w:lineRule="exact"/>
              <w:ind w:firstLine="480"/>
              <w:jc w:val="center"/>
              <w:rPr>
                <w:rFonts w:hAnsi="宋体"/>
                <w:color w:val="auto"/>
                <w:kern w:val="2"/>
                <w:sz w:val="24"/>
                <w:szCs w:val="24"/>
              </w:rPr>
            </w:pPr>
          </w:p>
        </w:tc>
      </w:tr>
      <w:tr w14:paraId="0A5CA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667C69A2">
            <w:pPr>
              <w:pStyle w:val="11"/>
              <w:spacing w:line="440" w:lineRule="exact"/>
              <w:ind w:firstLine="480"/>
              <w:jc w:val="center"/>
              <w:rPr>
                <w:rFonts w:hAnsi="宋体"/>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4DED54AD">
            <w:pPr>
              <w:pStyle w:val="11"/>
              <w:spacing w:line="440" w:lineRule="exact"/>
              <w:ind w:firstLine="480"/>
              <w:jc w:val="center"/>
              <w:rPr>
                <w:rFonts w:hAnsi="宋体"/>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24D64F1C">
            <w:pPr>
              <w:pStyle w:val="11"/>
              <w:spacing w:line="440" w:lineRule="exact"/>
              <w:ind w:firstLine="480"/>
              <w:jc w:val="center"/>
              <w:rPr>
                <w:rFonts w:hAnsi="宋体"/>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CA5ABFB">
            <w:pPr>
              <w:pStyle w:val="11"/>
              <w:spacing w:line="440" w:lineRule="exact"/>
              <w:ind w:firstLine="480"/>
              <w:jc w:val="center"/>
              <w:rPr>
                <w:rFonts w:hAnsi="宋体"/>
                <w:color w:val="auto"/>
                <w:kern w:val="2"/>
                <w:sz w:val="24"/>
                <w:szCs w:val="24"/>
              </w:rPr>
            </w:pPr>
          </w:p>
        </w:tc>
        <w:tc>
          <w:tcPr>
            <w:tcW w:w="1844" w:type="dxa"/>
            <w:tcBorders>
              <w:top w:val="single" w:color="auto" w:sz="4" w:space="0"/>
              <w:left w:val="nil"/>
              <w:bottom w:val="single" w:color="auto" w:sz="4" w:space="0"/>
              <w:right w:val="single" w:color="auto" w:sz="4" w:space="0"/>
            </w:tcBorders>
            <w:noWrap/>
          </w:tcPr>
          <w:p w14:paraId="0AC3889D">
            <w:pPr>
              <w:pStyle w:val="11"/>
              <w:spacing w:line="440" w:lineRule="exact"/>
              <w:ind w:firstLine="480"/>
              <w:jc w:val="center"/>
              <w:rPr>
                <w:rFonts w:hAnsi="宋体"/>
                <w:color w:val="auto"/>
                <w:kern w:val="2"/>
                <w:sz w:val="24"/>
                <w:szCs w:val="24"/>
              </w:rPr>
            </w:pPr>
          </w:p>
        </w:tc>
      </w:tr>
    </w:tbl>
    <w:p w14:paraId="2065BB29">
      <w:pPr>
        <w:pStyle w:val="11"/>
        <w:spacing w:line="440" w:lineRule="exact"/>
        <w:ind w:firstLine="480"/>
        <w:jc w:val="center"/>
        <w:rPr>
          <w:rFonts w:hAnsi="宋体"/>
          <w:color w:val="auto"/>
          <w:sz w:val="24"/>
          <w:szCs w:val="24"/>
        </w:rPr>
      </w:pPr>
    </w:p>
    <w:p w14:paraId="79C9C56B">
      <w:pPr>
        <w:pStyle w:val="2"/>
        <w:ind w:left="0"/>
        <w:rPr>
          <w:bCs w:val="0"/>
          <w:color w:val="auto"/>
        </w:rPr>
      </w:pPr>
      <w:r>
        <w:rPr>
          <w:rFonts w:hint="eastAsia" w:hAnsi="宋体"/>
          <w:color w:val="auto"/>
          <w:sz w:val="24"/>
          <w:szCs w:val="24"/>
        </w:rPr>
        <w:br w:type="page"/>
      </w:r>
      <w:bookmarkStart w:id="774" w:name="_Toc494121492"/>
      <w:bookmarkEnd w:id="774"/>
      <w:bookmarkStart w:id="775" w:name="_Toc751"/>
      <w:bookmarkStart w:id="776" w:name="_Toc494360706"/>
      <w:r>
        <w:rPr>
          <w:rFonts w:hint="eastAsia" w:ascii="黑体" w:hAnsi="黑体"/>
          <w:b/>
          <w:bCs w:val="0"/>
          <w:color w:val="auto"/>
        </w:rPr>
        <w:t>第七章 技术标准和要求</w:t>
      </w:r>
      <w:bookmarkEnd w:id="775"/>
      <w:bookmarkEnd w:id="776"/>
    </w:p>
    <w:p w14:paraId="4CA79C8C">
      <w:pPr>
        <w:spacing w:line="360" w:lineRule="auto"/>
        <w:rPr>
          <w:rFonts w:ascii="宋体" w:hAnsi="宋体"/>
          <w:b/>
          <w:bCs/>
          <w:color w:val="auto"/>
          <w:sz w:val="30"/>
          <w:szCs w:val="30"/>
        </w:rPr>
      </w:pPr>
      <w:r>
        <w:rPr>
          <w:rFonts w:hint="eastAsia" w:ascii="宋体" w:hAnsi="宋体"/>
          <w:b/>
          <w:bCs/>
          <w:color w:val="auto"/>
          <w:sz w:val="30"/>
          <w:szCs w:val="30"/>
        </w:rPr>
        <w:t>一、项目概况</w:t>
      </w:r>
    </w:p>
    <w:p w14:paraId="552D784E">
      <w:pPr>
        <w:spacing w:line="360" w:lineRule="auto"/>
        <w:ind w:firstLine="480" w:firstLineChars="200"/>
        <w:rPr>
          <w:rFonts w:ascii="宋体" w:hAnsi="宋体"/>
          <w:color w:val="auto"/>
        </w:rPr>
      </w:pPr>
      <w:r>
        <w:rPr>
          <w:rFonts w:hint="eastAsia" w:ascii="宋体" w:hAnsi="宋体"/>
          <w:color w:val="auto"/>
        </w:rPr>
        <w:t>本项目的建设内容为镜岭水库输水工程的宋六陵分水口至宋六陵水厂深度处理工程的预留接口的连接线工程，连接线全线采用隧洞结构（其中穿梅园村段和终点宋六陵水厂西侧部分采用浅埋钢管结构），总长约5778m（范围为桩号为JK0+000~JK0+29.882和K0+000.00m～K5+748.118m），衔接段隧洞长29.882m，1号隧洞长2986m，2号隧洞长2235.5m，3号隧洞长74m，埋管长452.618m，隧洞断面型式采用有压圆形结构，其中，钢筋混凝土衬砌段衬后洞径为3.40m，钢管内衬段内径为2.6m，埋管段钢管直径为2.6m。主线隧洞衬后中心高程为57.04m～52m，平均坡降约为i=0.089%。施工期间，设置1条临时施工支洞，1#支洞与主洞交叉点桩号为K0+980m，衬后洞底高程为80.00m～58.22m，投影长度为251.23m，最大坡比约为10%，1#支洞断面形式采用城门洞型，1#支洞进口位于锁泗桥村东南侧约1000m处平王线（新）北侧。利用里樵坞浅埋段，把隧洞分成1号隧洞和2号隧洞，两个隧洞之间采用钢管连接。利用宋六陵水厂西北侧浅埋段，把隧洞分为2号隧洞和3号隧洞，两个隧洞之间采用钢管连接。全线共设置3座临时施工便道，长度分别920m、522.243m、904.321m。其中1#临时施工便道进口位置位于锁泗桥村东南侧约400m处，与平王线（新）相接。2#临时施工便道进口位置位于里樵坞西侧，与西上线相接。3#临时施工便道进口位置位于宋六陵水厂，与樊拈线相接。</w:t>
      </w:r>
    </w:p>
    <w:p w14:paraId="4C6D332F">
      <w:pPr>
        <w:spacing w:line="360" w:lineRule="auto"/>
        <w:ind w:firstLine="480" w:firstLineChars="200"/>
        <w:rPr>
          <w:rFonts w:ascii="宋体" w:hAnsi="宋体"/>
          <w:color w:val="auto"/>
        </w:rPr>
      </w:pPr>
      <w:r>
        <w:rPr>
          <w:rFonts w:hint="eastAsia" w:ascii="宋体" w:hAnsi="宋体"/>
          <w:color w:val="auto"/>
        </w:rPr>
        <w:t>本项目为宋六陵水厂重要的供水配套工程，工程任务为建成后为宋六陵水厂提供“双优质水源”，形成两路优质水源（汤浦水库和镜岭水库）的安全供水格局。</w:t>
      </w:r>
    </w:p>
    <w:p w14:paraId="14516CAA">
      <w:pPr>
        <w:spacing w:line="360" w:lineRule="auto"/>
        <w:ind w:firstLine="480" w:firstLineChars="200"/>
        <w:rPr>
          <w:rFonts w:ascii="宋体" w:hAnsi="宋体"/>
          <w:color w:val="auto"/>
        </w:rPr>
      </w:pPr>
      <w:r>
        <w:rPr>
          <w:rFonts w:hint="eastAsia" w:ascii="宋体" w:hAnsi="宋体"/>
          <w:color w:val="auto"/>
        </w:rPr>
        <w:t>镜岭水库为本工程第二优质水源点。本工程是宋六陵水厂重要的供水配套工程，是提高绍兴市区生活用水供水安全保障程度的基础设施民生项目。工程建成后，将实现汤浦水库-绍兴市区、镜岭水库-绍兴市区双水源双供水线路，形成绍兴市区两路优质水源(汤浦水库和镜岭水库)的安全供水格局。</w:t>
      </w:r>
    </w:p>
    <w:p w14:paraId="12C28064">
      <w:pPr>
        <w:spacing w:line="360" w:lineRule="auto"/>
        <w:ind w:firstLine="480" w:firstLineChars="200"/>
        <w:rPr>
          <w:rFonts w:ascii="宋体" w:hAnsi="宋体"/>
          <w:color w:val="auto"/>
        </w:rPr>
      </w:pPr>
      <w:r>
        <w:rPr>
          <w:rFonts w:hint="eastAsia" w:ascii="宋体" w:hAnsi="宋体"/>
          <w:color w:val="auto"/>
        </w:rPr>
        <w:t>施工图设计图纸范围包括原水管道（钢管）及管道附属构筑物（排气井、排泥井等）、输水隧洞结构、隧洞洞口和埋管段边坡、施工便道、施工期监测及运营期结构监测等。</w:t>
      </w:r>
    </w:p>
    <w:p w14:paraId="4AC42C82">
      <w:pPr>
        <w:spacing w:line="360" w:lineRule="auto"/>
        <w:rPr>
          <w:rFonts w:ascii="宋体" w:hAnsi="宋体"/>
          <w:b/>
          <w:bCs/>
          <w:color w:val="auto"/>
          <w:sz w:val="30"/>
          <w:szCs w:val="30"/>
        </w:rPr>
      </w:pPr>
      <w:r>
        <w:rPr>
          <w:rFonts w:hint="eastAsia" w:ascii="宋体" w:hAnsi="宋体"/>
          <w:b/>
          <w:bCs/>
          <w:color w:val="auto"/>
          <w:sz w:val="30"/>
          <w:szCs w:val="30"/>
        </w:rPr>
        <w:t>二、适用的规范、标准、规程</w:t>
      </w:r>
    </w:p>
    <w:p w14:paraId="62EC4932">
      <w:pPr>
        <w:spacing w:line="360" w:lineRule="auto"/>
        <w:ind w:firstLine="480" w:firstLineChars="200"/>
        <w:rPr>
          <w:rFonts w:ascii="宋体" w:hAnsi="宋体"/>
          <w:color w:val="auto"/>
        </w:rPr>
      </w:pPr>
      <w:r>
        <w:rPr>
          <w:rFonts w:hint="eastAsia" w:ascii="宋体" w:hAnsi="宋体"/>
          <w:color w:val="auto"/>
        </w:rPr>
        <w:t>1、隧洞专业规范</w:t>
      </w:r>
    </w:p>
    <w:p w14:paraId="1DC0F86E">
      <w:pPr>
        <w:spacing w:line="360" w:lineRule="auto"/>
        <w:ind w:firstLine="480" w:firstLineChars="200"/>
        <w:rPr>
          <w:rFonts w:ascii="宋体" w:hAnsi="宋体"/>
          <w:color w:val="auto"/>
        </w:rPr>
      </w:pPr>
      <w:r>
        <w:rPr>
          <w:rFonts w:hint="eastAsia" w:ascii="宋体" w:hAnsi="宋体"/>
          <w:color w:val="auto"/>
        </w:rPr>
        <w:t>《工程结构通用规范》(GB55001-2021)</w:t>
      </w:r>
    </w:p>
    <w:p w14:paraId="0F0751B5">
      <w:pPr>
        <w:spacing w:line="360" w:lineRule="auto"/>
        <w:ind w:firstLine="480" w:firstLineChars="200"/>
        <w:rPr>
          <w:rFonts w:ascii="宋体" w:hAnsi="宋体"/>
          <w:color w:val="auto"/>
        </w:rPr>
      </w:pPr>
      <w:r>
        <w:rPr>
          <w:rFonts w:hint="eastAsia" w:ascii="宋体" w:hAnsi="宋体"/>
          <w:color w:val="auto"/>
        </w:rPr>
        <w:t>《建筑与市政工程抗震通用规范》(GB55002-2021)</w:t>
      </w:r>
    </w:p>
    <w:p w14:paraId="26D633A5">
      <w:pPr>
        <w:spacing w:line="360" w:lineRule="auto"/>
        <w:ind w:firstLine="480" w:firstLineChars="200"/>
        <w:rPr>
          <w:rFonts w:ascii="宋体" w:hAnsi="宋体"/>
          <w:color w:val="auto"/>
        </w:rPr>
      </w:pPr>
      <w:r>
        <w:rPr>
          <w:rFonts w:hint="eastAsia" w:ascii="宋体" w:hAnsi="宋体"/>
          <w:color w:val="auto"/>
        </w:rPr>
        <w:t>《钢结构通用规范》(GB55006-2021)</w:t>
      </w:r>
    </w:p>
    <w:p w14:paraId="0287FED6">
      <w:pPr>
        <w:spacing w:line="360" w:lineRule="auto"/>
        <w:ind w:firstLine="480" w:firstLineChars="200"/>
        <w:rPr>
          <w:rFonts w:ascii="宋体" w:hAnsi="宋体"/>
          <w:color w:val="auto"/>
        </w:rPr>
      </w:pPr>
      <w:r>
        <w:rPr>
          <w:rFonts w:hint="eastAsia" w:ascii="宋体" w:hAnsi="宋体"/>
          <w:color w:val="auto"/>
        </w:rPr>
        <w:t>《混凝土结构通用规范》 (GB55008-2021)</w:t>
      </w:r>
    </w:p>
    <w:p w14:paraId="36480C91">
      <w:pPr>
        <w:spacing w:line="360" w:lineRule="auto"/>
        <w:ind w:firstLine="480" w:firstLineChars="200"/>
        <w:rPr>
          <w:rFonts w:ascii="宋体" w:hAnsi="宋体"/>
          <w:color w:val="auto"/>
        </w:rPr>
      </w:pPr>
      <w:r>
        <w:rPr>
          <w:rFonts w:hint="eastAsia" w:ascii="宋体" w:hAnsi="宋体"/>
          <w:color w:val="auto"/>
        </w:rPr>
        <w:t>《建筑与市政地基基础通用规范》(GB55003-2021)</w:t>
      </w:r>
    </w:p>
    <w:p w14:paraId="0516F2B2">
      <w:pPr>
        <w:spacing w:line="360" w:lineRule="auto"/>
        <w:ind w:firstLine="480" w:firstLineChars="200"/>
        <w:rPr>
          <w:rFonts w:ascii="宋体" w:hAnsi="宋体"/>
          <w:color w:val="auto"/>
        </w:rPr>
      </w:pPr>
      <w:r>
        <w:rPr>
          <w:rFonts w:hint="eastAsia" w:ascii="宋体" w:hAnsi="宋体"/>
          <w:color w:val="auto"/>
        </w:rPr>
        <w:t>《砌体结构通用规范》 (GB55007-2021)</w:t>
      </w:r>
    </w:p>
    <w:p w14:paraId="5C693CE0">
      <w:pPr>
        <w:spacing w:line="360" w:lineRule="auto"/>
        <w:ind w:firstLine="480" w:firstLineChars="200"/>
        <w:rPr>
          <w:rFonts w:ascii="宋体" w:hAnsi="宋体"/>
          <w:color w:val="auto"/>
        </w:rPr>
      </w:pPr>
      <w:r>
        <w:rPr>
          <w:rFonts w:hint="eastAsia" w:ascii="宋体" w:hAnsi="宋体"/>
          <w:color w:val="auto"/>
        </w:rPr>
        <w:t>《建筑与市政工程防水通用规范》（GB55030-2022）</w:t>
      </w:r>
    </w:p>
    <w:p w14:paraId="4C514FA4">
      <w:pPr>
        <w:spacing w:line="360" w:lineRule="auto"/>
        <w:ind w:firstLine="480" w:firstLineChars="200"/>
        <w:rPr>
          <w:rFonts w:ascii="宋体" w:hAnsi="宋体"/>
          <w:color w:val="auto"/>
        </w:rPr>
      </w:pPr>
      <w:r>
        <w:rPr>
          <w:rFonts w:hint="eastAsia" w:ascii="宋体" w:hAnsi="宋体"/>
          <w:color w:val="auto"/>
        </w:rPr>
        <w:t>《建筑工程抗震设防分类标准》(GB50223-2008)</w:t>
      </w:r>
    </w:p>
    <w:p w14:paraId="6669207D">
      <w:pPr>
        <w:spacing w:line="360" w:lineRule="auto"/>
        <w:ind w:firstLine="480" w:firstLineChars="200"/>
        <w:rPr>
          <w:rFonts w:ascii="宋体" w:hAnsi="宋体"/>
          <w:color w:val="auto"/>
        </w:rPr>
      </w:pPr>
      <w:r>
        <w:rPr>
          <w:rFonts w:hint="eastAsia" w:ascii="宋体" w:hAnsi="宋体"/>
          <w:color w:val="auto"/>
        </w:rPr>
        <w:t>《建筑结构荷载规范》(GB50009－2012)</w:t>
      </w:r>
    </w:p>
    <w:p w14:paraId="6A105A69">
      <w:pPr>
        <w:spacing w:line="360" w:lineRule="auto"/>
        <w:ind w:firstLine="480" w:firstLineChars="200"/>
        <w:rPr>
          <w:rFonts w:ascii="宋体" w:hAnsi="宋体"/>
          <w:color w:val="auto"/>
        </w:rPr>
      </w:pPr>
      <w:r>
        <w:rPr>
          <w:rFonts w:hint="eastAsia" w:ascii="宋体" w:hAnsi="宋体"/>
          <w:color w:val="auto"/>
        </w:rPr>
        <w:t>《建筑地基基础设计规范》(GB50007－2011)</w:t>
      </w:r>
    </w:p>
    <w:p w14:paraId="106969C8">
      <w:pPr>
        <w:spacing w:line="360" w:lineRule="auto"/>
        <w:ind w:firstLine="480" w:firstLineChars="200"/>
        <w:rPr>
          <w:rFonts w:ascii="宋体" w:hAnsi="宋体"/>
          <w:color w:val="auto"/>
        </w:rPr>
      </w:pPr>
      <w:r>
        <w:rPr>
          <w:rFonts w:hint="eastAsia" w:ascii="宋体" w:hAnsi="宋体"/>
          <w:color w:val="auto"/>
        </w:rPr>
        <w:t>《建筑抗震设计标准》(2024年版)(GB/T 50011-2010)</w:t>
      </w:r>
    </w:p>
    <w:p w14:paraId="370BC5E5">
      <w:pPr>
        <w:spacing w:line="360" w:lineRule="auto"/>
        <w:ind w:firstLine="480" w:firstLineChars="200"/>
        <w:rPr>
          <w:rFonts w:ascii="宋体" w:hAnsi="宋体"/>
          <w:color w:val="auto"/>
        </w:rPr>
      </w:pPr>
      <w:r>
        <w:rPr>
          <w:rFonts w:hint="eastAsia" w:ascii="宋体" w:hAnsi="宋体"/>
          <w:color w:val="auto"/>
        </w:rPr>
        <w:t>《砌体结构设计规范》(GB50003－2011)</w:t>
      </w:r>
    </w:p>
    <w:p w14:paraId="59B3AA6C">
      <w:pPr>
        <w:spacing w:line="360" w:lineRule="auto"/>
        <w:ind w:firstLine="480" w:firstLineChars="200"/>
        <w:rPr>
          <w:rFonts w:ascii="宋体" w:hAnsi="宋体"/>
          <w:color w:val="auto"/>
        </w:rPr>
      </w:pPr>
      <w:r>
        <w:rPr>
          <w:rFonts w:hint="eastAsia" w:ascii="宋体" w:hAnsi="宋体"/>
          <w:color w:val="auto"/>
        </w:rPr>
        <w:t>《混凝土结构设计标准》(2024年版)(GB/T 50010-2010)</w:t>
      </w:r>
    </w:p>
    <w:p w14:paraId="5C9DCEF8">
      <w:pPr>
        <w:spacing w:line="360" w:lineRule="auto"/>
        <w:ind w:firstLine="480" w:firstLineChars="200"/>
        <w:rPr>
          <w:rFonts w:ascii="宋体" w:hAnsi="宋体"/>
          <w:color w:val="auto"/>
        </w:rPr>
      </w:pPr>
      <w:r>
        <w:rPr>
          <w:rFonts w:hint="eastAsia" w:ascii="宋体" w:hAnsi="宋体"/>
          <w:color w:val="auto"/>
        </w:rPr>
        <w:t>《建筑地基处理技术规范》 (JGJ79－2012)</w:t>
      </w:r>
    </w:p>
    <w:p w14:paraId="2D19E2DA">
      <w:pPr>
        <w:spacing w:line="360" w:lineRule="auto"/>
        <w:ind w:firstLine="480" w:firstLineChars="200"/>
        <w:rPr>
          <w:rFonts w:ascii="宋体" w:hAnsi="宋体"/>
          <w:color w:val="auto"/>
        </w:rPr>
      </w:pPr>
      <w:r>
        <w:rPr>
          <w:rFonts w:hint="eastAsia" w:ascii="宋体" w:hAnsi="宋体"/>
          <w:color w:val="auto"/>
        </w:rPr>
        <w:t>《建筑基坑支护技术规程》（JGJ120-2012）</w:t>
      </w:r>
    </w:p>
    <w:p w14:paraId="5520881B">
      <w:pPr>
        <w:spacing w:line="360" w:lineRule="auto"/>
        <w:ind w:firstLine="480" w:firstLineChars="200"/>
        <w:rPr>
          <w:rFonts w:ascii="宋体" w:hAnsi="宋体"/>
          <w:color w:val="auto"/>
        </w:rPr>
      </w:pPr>
      <w:r>
        <w:rPr>
          <w:rFonts w:hint="eastAsia" w:ascii="宋体" w:hAnsi="宋体"/>
          <w:color w:val="auto"/>
        </w:rPr>
        <w:t>《建筑边坡工程技术规范》 (GB50330－2013)</w:t>
      </w:r>
    </w:p>
    <w:p w14:paraId="5C125584">
      <w:pPr>
        <w:spacing w:line="360" w:lineRule="auto"/>
        <w:ind w:firstLine="480" w:firstLineChars="200"/>
        <w:rPr>
          <w:rFonts w:ascii="宋体" w:hAnsi="宋体"/>
          <w:color w:val="auto"/>
        </w:rPr>
      </w:pPr>
      <w:r>
        <w:rPr>
          <w:rFonts w:hint="eastAsia" w:ascii="宋体" w:hAnsi="宋体"/>
          <w:color w:val="auto"/>
        </w:rPr>
        <w:t>《钢结构设计标准》（GB50017-2017）</w:t>
      </w:r>
    </w:p>
    <w:p w14:paraId="46677D66">
      <w:pPr>
        <w:spacing w:line="360" w:lineRule="auto"/>
        <w:ind w:firstLine="480" w:firstLineChars="200"/>
        <w:rPr>
          <w:rFonts w:ascii="宋体" w:hAnsi="宋体"/>
          <w:color w:val="auto"/>
        </w:rPr>
      </w:pPr>
      <w:r>
        <w:rPr>
          <w:rFonts w:hint="eastAsia" w:ascii="宋体" w:hAnsi="宋体"/>
          <w:color w:val="auto"/>
        </w:rPr>
        <w:t>《岩土锚杆与喷射混凝土支护工程技术规范》（GB 50086-2015）</w:t>
      </w:r>
    </w:p>
    <w:p w14:paraId="0B4280BC">
      <w:pPr>
        <w:spacing w:line="360" w:lineRule="auto"/>
        <w:ind w:firstLine="480" w:firstLineChars="200"/>
        <w:rPr>
          <w:rFonts w:ascii="宋体" w:hAnsi="宋体"/>
          <w:color w:val="auto"/>
        </w:rPr>
      </w:pPr>
      <w:r>
        <w:rPr>
          <w:rFonts w:hint="eastAsia" w:ascii="宋体" w:hAnsi="宋体"/>
          <w:color w:val="auto"/>
        </w:rPr>
        <w:t>《混凝土结构耐久性设计标准》（GB/T50476-2019）</w:t>
      </w:r>
    </w:p>
    <w:p w14:paraId="11515523">
      <w:pPr>
        <w:spacing w:line="360" w:lineRule="auto"/>
        <w:ind w:firstLine="480" w:firstLineChars="200"/>
        <w:rPr>
          <w:rFonts w:ascii="宋体" w:hAnsi="宋体"/>
          <w:color w:val="auto"/>
        </w:rPr>
      </w:pPr>
      <w:r>
        <w:rPr>
          <w:rFonts w:hint="eastAsia" w:ascii="宋体" w:hAnsi="宋体"/>
          <w:color w:val="auto"/>
        </w:rPr>
        <w:t>《建筑基坑工程监测技术标准》（GB50497-2019）</w:t>
      </w:r>
    </w:p>
    <w:p w14:paraId="783BD2F6">
      <w:pPr>
        <w:spacing w:line="360" w:lineRule="auto"/>
        <w:ind w:firstLine="480" w:firstLineChars="200"/>
        <w:rPr>
          <w:rFonts w:ascii="宋体" w:hAnsi="宋体"/>
          <w:color w:val="auto"/>
        </w:rPr>
      </w:pPr>
      <w:r>
        <w:rPr>
          <w:rFonts w:hint="eastAsia" w:ascii="宋体" w:hAnsi="宋体"/>
          <w:color w:val="auto"/>
        </w:rPr>
        <w:t>《钢筋机械连接技术规程》（JGJ107-2016）</w:t>
      </w:r>
    </w:p>
    <w:p w14:paraId="2A1930DD">
      <w:pPr>
        <w:spacing w:line="360" w:lineRule="auto"/>
        <w:ind w:firstLine="480" w:firstLineChars="200"/>
        <w:rPr>
          <w:rFonts w:ascii="宋体" w:hAnsi="宋体"/>
          <w:color w:val="auto"/>
        </w:rPr>
      </w:pPr>
      <w:r>
        <w:rPr>
          <w:rFonts w:hint="eastAsia" w:ascii="宋体" w:hAnsi="宋体"/>
          <w:color w:val="auto"/>
        </w:rPr>
        <w:t>《混凝土结构工程施工质量验收规范》（GB50204-2015）</w:t>
      </w:r>
    </w:p>
    <w:p w14:paraId="23744DC0">
      <w:pPr>
        <w:spacing w:line="360" w:lineRule="auto"/>
        <w:ind w:firstLine="480" w:firstLineChars="200"/>
        <w:rPr>
          <w:rFonts w:ascii="宋体" w:hAnsi="宋体"/>
          <w:color w:val="auto"/>
        </w:rPr>
      </w:pPr>
      <w:r>
        <w:rPr>
          <w:rFonts w:hint="eastAsia" w:ascii="宋体" w:hAnsi="宋体"/>
          <w:color w:val="auto"/>
        </w:rPr>
        <w:t>《地下防水工程质量验收规范》（GB50208-2011）</w:t>
      </w:r>
    </w:p>
    <w:p w14:paraId="3FD792D2">
      <w:pPr>
        <w:spacing w:line="360" w:lineRule="auto"/>
        <w:ind w:firstLine="480" w:firstLineChars="200"/>
        <w:rPr>
          <w:rFonts w:ascii="宋体" w:hAnsi="宋体"/>
          <w:color w:val="auto"/>
        </w:rPr>
      </w:pPr>
      <w:r>
        <w:rPr>
          <w:rFonts w:hint="eastAsia" w:ascii="宋体" w:hAnsi="宋体"/>
          <w:color w:val="auto"/>
        </w:rPr>
        <w:t>浙江省工程建设标准《建筑基坑工程技术规程》（DB 33/T 1096-2014）</w:t>
      </w:r>
    </w:p>
    <w:p w14:paraId="4C28547C">
      <w:pPr>
        <w:spacing w:line="360" w:lineRule="auto"/>
        <w:ind w:firstLine="480" w:firstLineChars="200"/>
        <w:rPr>
          <w:rFonts w:ascii="宋体" w:hAnsi="宋体"/>
          <w:color w:val="auto"/>
        </w:rPr>
      </w:pPr>
      <w:r>
        <w:rPr>
          <w:rFonts w:hint="eastAsia" w:ascii="宋体" w:hAnsi="宋体"/>
          <w:color w:val="auto"/>
        </w:rPr>
        <w:t>浙江省工程建设标准《建筑地基基础设计规范》(DB 33/T1136-2017)</w:t>
      </w:r>
    </w:p>
    <w:p w14:paraId="423DFCDA">
      <w:pPr>
        <w:spacing w:line="360" w:lineRule="auto"/>
        <w:ind w:firstLine="480" w:firstLineChars="200"/>
        <w:rPr>
          <w:rFonts w:ascii="宋体" w:hAnsi="宋体"/>
          <w:color w:val="auto"/>
        </w:rPr>
      </w:pPr>
      <w:r>
        <w:rPr>
          <w:rFonts w:hint="eastAsia" w:ascii="宋体" w:hAnsi="宋体"/>
          <w:color w:val="auto"/>
        </w:rPr>
        <w:t>图集《钢筋混凝土及砖砌排水检查井》(20S515)</w:t>
      </w:r>
    </w:p>
    <w:p w14:paraId="5F1A0EEF">
      <w:pPr>
        <w:spacing w:line="360" w:lineRule="auto"/>
        <w:ind w:firstLine="480" w:firstLineChars="200"/>
        <w:rPr>
          <w:rFonts w:ascii="宋体" w:hAnsi="宋体"/>
          <w:color w:val="auto"/>
        </w:rPr>
      </w:pPr>
      <w:r>
        <w:rPr>
          <w:rFonts w:hint="eastAsia" w:ascii="宋体" w:hAnsi="宋体"/>
          <w:color w:val="auto"/>
        </w:rPr>
        <w:t>参考规范：</w:t>
      </w:r>
    </w:p>
    <w:p w14:paraId="05BBDB91">
      <w:pPr>
        <w:spacing w:line="360" w:lineRule="auto"/>
        <w:ind w:firstLine="480" w:firstLineChars="200"/>
        <w:rPr>
          <w:rFonts w:ascii="宋体" w:hAnsi="宋体"/>
          <w:color w:val="auto"/>
        </w:rPr>
      </w:pPr>
      <w:r>
        <w:rPr>
          <w:rFonts w:ascii="宋体" w:hAnsi="宋体"/>
          <w:color w:val="auto"/>
        </w:rPr>
        <w:t>《水工建筑物荷载设计规范》（SL744-2016）</w:t>
      </w:r>
    </w:p>
    <w:p w14:paraId="12E2FD01">
      <w:pPr>
        <w:spacing w:line="360" w:lineRule="auto"/>
        <w:ind w:firstLine="480" w:firstLineChars="200"/>
        <w:rPr>
          <w:rFonts w:ascii="宋体" w:hAnsi="宋体"/>
          <w:color w:val="auto"/>
        </w:rPr>
      </w:pPr>
      <w:r>
        <w:rPr>
          <w:rFonts w:ascii="宋体" w:hAnsi="宋体"/>
          <w:color w:val="auto"/>
        </w:rPr>
        <w:t>《水工隧洞设计规范》（SL279-2016）</w:t>
      </w:r>
    </w:p>
    <w:p w14:paraId="2910D31A">
      <w:pPr>
        <w:spacing w:line="360" w:lineRule="auto"/>
        <w:ind w:firstLine="480" w:firstLineChars="200"/>
        <w:rPr>
          <w:rFonts w:ascii="宋体" w:hAnsi="宋体"/>
          <w:color w:val="auto"/>
        </w:rPr>
      </w:pPr>
      <w:r>
        <w:rPr>
          <w:rFonts w:ascii="宋体" w:hAnsi="宋体"/>
          <w:color w:val="auto"/>
        </w:rPr>
        <w:t>《水工混凝土结构设计规范》（SL191-2008）</w:t>
      </w:r>
    </w:p>
    <w:p w14:paraId="057F47B8">
      <w:pPr>
        <w:spacing w:line="360" w:lineRule="auto"/>
        <w:ind w:firstLine="480" w:firstLineChars="200"/>
        <w:rPr>
          <w:rFonts w:ascii="宋体" w:hAnsi="宋体"/>
          <w:color w:val="auto"/>
        </w:rPr>
      </w:pPr>
      <w:r>
        <w:rPr>
          <w:rFonts w:ascii="宋体" w:hAnsi="宋体"/>
          <w:color w:val="auto"/>
        </w:rPr>
        <w:t>《水工建筑物抗震设计标准》（GB51247-2018）</w:t>
      </w:r>
    </w:p>
    <w:p w14:paraId="7EEF04F4">
      <w:pPr>
        <w:spacing w:line="360" w:lineRule="auto"/>
        <w:ind w:firstLine="480" w:firstLineChars="200"/>
        <w:rPr>
          <w:rFonts w:ascii="宋体" w:hAnsi="宋体"/>
          <w:color w:val="auto"/>
        </w:rPr>
      </w:pPr>
      <w:r>
        <w:rPr>
          <w:rFonts w:ascii="宋体" w:hAnsi="宋体"/>
          <w:color w:val="auto"/>
        </w:rPr>
        <w:t>《水工建筑物地下开挖工程施工规范》（SL378-2007）</w:t>
      </w:r>
    </w:p>
    <w:p w14:paraId="329DFDCD">
      <w:pPr>
        <w:spacing w:line="360" w:lineRule="auto"/>
        <w:ind w:firstLine="480" w:firstLineChars="200"/>
        <w:rPr>
          <w:rFonts w:ascii="宋体" w:hAnsi="宋体"/>
          <w:color w:val="auto"/>
        </w:rPr>
      </w:pPr>
      <w:r>
        <w:rPr>
          <w:rFonts w:hint="eastAsia" w:ascii="宋体" w:hAnsi="宋体"/>
          <w:color w:val="auto"/>
        </w:rPr>
        <w:t>2、工艺专业规范</w:t>
      </w:r>
    </w:p>
    <w:p w14:paraId="721E705F">
      <w:pPr>
        <w:spacing w:line="360" w:lineRule="auto"/>
        <w:ind w:firstLine="480" w:firstLineChars="200"/>
        <w:rPr>
          <w:rFonts w:ascii="宋体" w:hAnsi="宋体"/>
          <w:color w:val="auto"/>
        </w:rPr>
      </w:pPr>
      <w:r>
        <w:rPr>
          <w:rFonts w:hint="eastAsia" w:ascii="宋体" w:hAnsi="宋体"/>
          <w:color w:val="auto"/>
        </w:rPr>
        <w:t>《室外给水设计标准》（GB50013-2018）</w:t>
      </w:r>
    </w:p>
    <w:p w14:paraId="14C9D09E">
      <w:pPr>
        <w:spacing w:line="360" w:lineRule="auto"/>
        <w:ind w:firstLine="480" w:firstLineChars="200"/>
        <w:rPr>
          <w:rFonts w:ascii="宋体" w:hAnsi="宋体"/>
          <w:color w:val="auto"/>
        </w:rPr>
      </w:pPr>
      <w:r>
        <w:rPr>
          <w:rFonts w:hint="eastAsia" w:ascii="宋体" w:hAnsi="宋体"/>
          <w:color w:val="auto"/>
        </w:rPr>
        <w:t>《给水排水管道工程施工及验收规范》（GB50268-2008）</w:t>
      </w:r>
    </w:p>
    <w:p w14:paraId="1D550AA7">
      <w:pPr>
        <w:spacing w:line="360" w:lineRule="auto"/>
        <w:ind w:firstLine="480" w:firstLineChars="200"/>
        <w:rPr>
          <w:rFonts w:ascii="宋体" w:hAnsi="宋体"/>
          <w:color w:val="auto"/>
        </w:rPr>
      </w:pPr>
      <w:r>
        <w:rPr>
          <w:rFonts w:hint="eastAsia" w:ascii="宋体" w:hAnsi="宋体"/>
          <w:color w:val="auto"/>
        </w:rPr>
        <w:t>《室外给水排水和燃气热力工程抗震设计规范》（GB50032-2003）</w:t>
      </w:r>
    </w:p>
    <w:p w14:paraId="6286668F">
      <w:pPr>
        <w:spacing w:line="360" w:lineRule="auto"/>
        <w:ind w:firstLine="480" w:firstLineChars="200"/>
        <w:rPr>
          <w:rFonts w:ascii="宋体" w:hAnsi="宋体"/>
          <w:color w:val="auto"/>
        </w:rPr>
      </w:pPr>
      <w:r>
        <w:rPr>
          <w:rFonts w:hint="eastAsia" w:ascii="宋体" w:hAnsi="宋体"/>
          <w:color w:val="auto"/>
        </w:rPr>
        <w:t>《城市工程管线综合规划规范》（GB50289-2016）</w:t>
      </w:r>
    </w:p>
    <w:p w14:paraId="59195723">
      <w:pPr>
        <w:spacing w:line="360" w:lineRule="auto"/>
        <w:ind w:firstLine="480" w:firstLineChars="200"/>
        <w:rPr>
          <w:rFonts w:ascii="宋体" w:hAnsi="宋体"/>
          <w:color w:val="auto"/>
        </w:rPr>
      </w:pPr>
      <w:r>
        <w:rPr>
          <w:rFonts w:hint="eastAsia" w:ascii="宋体" w:hAnsi="宋体"/>
          <w:color w:val="auto"/>
        </w:rPr>
        <w:t>《建筑与市政工程抗震通用规范》（GB55002-2021）</w:t>
      </w:r>
    </w:p>
    <w:p w14:paraId="3C30B5BA">
      <w:pPr>
        <w:spacing w:line="360" w:lineRule="auto"/>
        <w:ind w:firstLine="480" w:firstLineChars="200"/>
        <w:rPr>
          <w:rFonts w:ascii="宋体" w:hAnsi="宋体"/>
          <w:color w:val="auto"/>
        </w:rPr>
      </w:pPr>
      <w:r>
        <w:rPr>
          <w:rFonts w:hint="eastAsia" w:ascii="宋体" w:hAnsi="宋体"/>
          <w:color w:val="auto"/>
        </w:rPr>
        <w:t>《水及燃气用球墨铸铁管、管件和附件》（GB/T13295-2019）</w:t>
      </w:r>
    </w:p>
    <w:p w14:paraId="33B87C82">
      <w:pPr>
        <w:spacing w:line="360" w:lineRule="auto"/>
        <w:ind w:firstLine="480" w:firstLineChars="200"/>
        <w:rPr>
          <w:rFonts w:ascii="宋体" w:hAnsi="宋体"/>
          <w:color w:val="auto"/>
        </w:rPr>
      </w:pPr>
      <w:r>
        <w:rPr>
          <w:rFonts w:hint="eastAsia" w:ascii="宋体" w:hAnsi="宋体"/>
          <w:color w:val="auto"/>
        </w:rPr>
        <w:t>《城市给水工程规划规范》（GB50282-2016）</w:t>
      </w:r>
    </w:p>
    <w:p w14:paraId="478D5C32">
      <w:pPr>
        <w:spacing w:line="360" w:lineRule="auto"/>
        <w:ind w:firstLine="480" w:firstLineChars="200"/>
        <w:rPr>
          <w:rFonts w:ascii="宋体" w:hAnsi="宋体"/>
          <w:color w:val="auto"/>
        </w:rPr>
      </w:pPr>
      <w:r>
        <w:rPr>
          <w:rFonts w:hint="eastAsia" w:ascii="宋体" w:hAnsi="宋体"/>
          <w:color w:val="auto"/>
        </w:rPr>
        <w:t>《城市给水工程项目规范》（GB55026-2022）</w:t>
      </w:r>
    </w:p>
    <w:p w14:paraId="1516C342">
      <w:pPr>
        <w:spacing w:line="360" w:lineRule="auto"/>
        <w:ind w:firstLine="480" w:firstLineChars="200"/>
        <w:rPr>
          <w:rFonts w:ascii="宋体" w:hAnsi="宋体"/>
          <w:color w:val="auto"/>
        </w:rPr>
      </w:pPr>
      <w:r>
        <w:rPr>
          <w:rFonts w:hint="eastAsia" w:ascii="宋体" w:hAnsi="宋体"/>
          <w:color w:val="auto"/>
        </w:rPr>
        <w:t>《球墨铸铁管和管件水泥砂浆内衬》（GB/T 17457-2019)</w:t>
      </w:r>
    </w:p>
    <w:p w14:paraId="254D6D55">
      <w:pPr>
        <w:spacing w:line="360" w:lineRule="auto"/>
        <w:ind w:firstLine="480" w:firstLineChars="200"/>
        <w:rPr>
          <w:rFonts w:ascii="宋体" w:hAnsi="宋体"/>
          <w:color w:val="auto"/>
        </w:rPr>
      </w:pPr>
      <w:r>
        <w:rPr>
          <w:rFonts w:hint="eastAsia" w:ascii="宋体" w:hAnsi="宋体"/>
          <w:color w:val="auto"/>
        </w:rPr>
        <w:t>《工业金属管道工程施工规范》（GB50235－2010）</w:t>
      </w:r>
    </w:p>
    <w:p w14:paraId="26680BC1">
      <w:pPr>
        <w:spacing w:line="360" w:lineRule="auto"/>
        <w:ind w:firstLine="480" w:firstLineChars="200"/>
        <w:rPr>
          <w:rFonts w:ascii="宋体" w:hAnsi="宋体"/>
          <w:color w:val="auto"/>
        </w:rPr>
      </w:pPr>
      <w:r>
        <w:rPr>
          <w:rFonts w:hint="eastAsia" w:ascii="宋体" w:hAnsi="宋体"/>
          <w:color w:val="auto"/>
        </w:rPr>
        <w:t>《工业金属管道工程施工质量验收规范》（GB50184－2011）</w:t>
      </w:r>
    </w:p>
    <w:p w14:paraId="0097B599">
      <w:pPr>
        <w:spacing w:line="360" w:lineRule="auto"/>
        <w:ind w:firstLine="480" w:firstLineChars="200"/>
        <w:rPr>
          <w:rFonts w:ascii="宋体" w:hAnsi="宋体"/>
          <w:color w:val="auto"/>
        </w:rPr>
      </w:pPr>
      <w:r>
        <w:rPr>
          <w:rFonts w:hint="eastAsia" w:ascii="宋体" w:hAnsi="宋体"/>
          <w:color w:val="auto"/>
        </w:rPr>
        <w:t>《现场设备、 工业管道焊接工程施工规范》（GB50236－2011）</w:t>
      </w:r>
    </w:p>
    <w:p w14:paraId="571E50D3">
      <w:pPr>
        <w:spacing w:line="360" w:lineRule="auto"/>
        <w:ind w:firstLine="480" w:firstLineChars="200"/>
        <w:rPr>
          <w:rFonts w:ascii="宋体" w:hAnsi="宋体"/>
          <w:color w:val="auto"/>
        </w:rPr>
      </w:pPr>
      <w:r>
        <w:rPr>
          <w:rFonts w:hint="eastAsia" w:ascii="宋体" w:hAnsi="宋体"/>
          <w:color w:val="auto"/>
        </w:rPr>
        <w:t>《生活饮用水卫生标准》（GB5749-2022）</w:t>
      </w:r>
    </w:p>
    <w:p w14:paraId="410F88DE">
      <w:pPr>
        <w:spacing w:line="360" w:lineRule="auto"/>
        <w:ind w:firstLine="480" w:firstLineChars="200"/>
        <w:rPr>
          <w:rFonts w:ascii="宋体" w:hAnsi="宋体"/>
          <w:color w:val="auto"/>
        </w:rPr>
      </w:pPr>
      <w:r>
        <w:rPr>
          <w:rFonts w:hint="eastAsia" w:ascii="宋体" w:hAnsi="宋体"/>
          <w:color w:val="auto"/>
        </w:rPr>
        <w:t>其它有关国家规范、行业规程及标准</w:t>
      </w:r>
    </w:p>
    <w:p w14:paraId="0C028644">
      <w:pPr>
        <w:spacing w:line="360" w:lineRule="auto"/>
        <w:ind w:firstLine="480" w:firstLineChars="200"/>
        <w:rPr>
          <w:rFonts w:ascii="宋体" w:hAnsi="宋体"/>
          <w:color w:val="auto"/>
        </w:rPr>
      </w:pPr>
      <w:r>
        <w:rPr>
          <w:rFonts w:hint="eastAsia" w:ascii="宋体" w:hAnsi="宋体"/>
          <w:color w:val="auto"/>
        </w:rPr>
        <w:t>3、自控专业参考规范</w:t>
      </w:r>
    </w:p>
    <w:p w14:paraId="57E59B78">
      <w:pPr>
        <w:spacing w:line="360" w:lineRule="auto"/>
        <w:ind w:firstLine="480" w:firstLineChars="200"/>
        <w:rPr>
          <w:rFonts w:ascii="宋体" w:hAnsi="宋体"/>
          <w:color w:val="auto"/>
        </w:rPr>
      </w:pPr>
      <w:r>
        <w:rPr>
          <w:rFonts w:hint="eastAsia" w:ascii="宋体" w:hAnsi="宋体"/>
          <w:color w:val="auto"/>
        </w:rPr>
        <w:t>《水利水电工程安全监测设计规范》（SL 725-2016）</w:t>
      </w:r>
    </w:p>
    <w:p w14:paraId="1E8A3059">
      <w:pPr>
        <w:spacing w:line="360" w:lineRule="auto"/>
        <w:ind w:firstLine="480" w:firstLineChars="200"/>
        <w:rPr>
          <w:rFonts w:ascii="宋体" w:hAnsi="宋体"/>
          <w:color w:val="auto"/>
        </w:rPr>
      </w:pPr>
      <w:r>
        <w:rPr>
          <w:rFonts w:hint="eastAsia" w:ascii="宋体" w:hAnsi="宋体"/>
          <w:color w:val="auto"/>
        </w:rPr>
        <w:t>《水工隧洞安全监测技术规范》（SL 764-2018）</w:t>
      </w:r>
    </w:p>
    <w:p w14:paraId="366D936F">
      <w:pPr>
        <w:spacing w:line="360" w:lineRule="auto"/>
        <w:ind w:firstLine="480" w:firstLineChars="200"/>
        <w:rPr>
          <w:rFonts w:ascii="宋体" w:hAnsi="宋体"/>
          <w:color w:val="auto"/>
        </w:rPr>
      </w:pPr>
      <w:r>
        <w:rPr>
          <w:rFonts w:hint="eastAsia" w:ascii="宋体" w:hAnsi="宋体"/>
          <w:color w:val="auto"/>
        </w:rPr>
        <w:t>包括但不限于上述规范、标准和规程。</w:t>
      </w:r>
    </w:p>
    <w:p w14:paraId="24BDDFA5">
      <w:pPr>
        <w:spacing w:line="360" w:lineRule="auto"/>
        <w:rPr>
          <w:rFonts w:ascii="宋体" w:hAnsi="宋体"/>
          <w:b/>
          <w:bCs/>
          <w:color w:val="auto"/>
          <w:sz w:val="30"/>
          <w:szCs w:val="30"/>
        </w:rPr>
      </w:pPr>
      <w:r>
        <w:rPr>
          <w:rFonts w:hint="eastAsia" w:ascii="宋体" w:hAnsi="宋体"/>
          <w:b/>
          <w:bCs/>
          <w:color w:val="auto"/>
          <w:sz w:val="30"/>
          <w:szCs w:val="30"/>
        </w:rPr>
        <w:t>三、主要设计标准</w:t>
      </w:r>
    </w:p>
    <w:p w14:paraId="23397A03">
      <w:pPr>
        <w:spacing w:line="360" w:lineRule="auto"/>
        <w:ind w:firstLine="480" w:firstLineChars="200"/>
        <w:rPr>
          <w:rFonts w:ascii="宋体" w:hAnsi="宋体"/>
          <w:color w:val="auto"/>
        </w:rPr>
      </w:pPr>
      <w:r>
        <w:rPr>
          <w:rFonts w:hint="eastAsia" w:ascii="宋体" w:hAnsi="宋体"/>
          <w:color w:val="auto"/>
        </w:rPr>
        <w:t>1、隧洞设计标准</w:t>
      </w:r>
    </w:p>
    <w:p w14:paraId="6F0A79FD">
      <w:pPr>
        <w:spacing w:line="360" w:lineRule="auto"/>
        <w:ind w:firstLine="480" w:firstLineChars="200"/>
        <w:rPr>
          <w:rFonts w:ascii="宋体" w:hAnsi="宋体"/>
          <w:color w:val="auto"/>
        </w:rPr>
      </w:pPr>
      <w:r>
        <w:rPr>
          <w:rFonts w:hint="eastAsia" w:ascii="宋体" w:hAnsi="宋体"/>
          <w:color w:val="auto"/>
        </w:rPr>
        <w:t>（1）隧洞建筑限界：圆形，直径3.4m</w:t>
      </w:r>
    </w:p>
    <w:p w14:paraId="7FF6C1E3">
      <w:pPr>
        <w:spacing w:line="360" w:lineRule="auto"/>
        <w:ind w:firstLine="480" w:firstLineChars="200"/>
        <w:rPr>
          <w:rFonts w:ascii="宋体" w:hAnsi="宋体"/>
          <w:color w:val="auto"/>
        </w:rPr>
      </w:pPr>
      <w:r>
        <w:rPr>
          <w:rFonts w:hint="eastAsia" w:ascii="宋体" w:hAnsi="宋体"/>
          <w:color w:val="auto"/>
        </w:rPr>
        <w:t>（2）隧洞结构安全等级：一级</w:t>
      </w:r>
    </w:p>
    <w:p w14:paraId="38791FB8">
      <w:pPr>
        <w:spacing w:line="360" w:lineRule="auto"/>
        <w:ind w:firstLine="480" w:firstLineChars="200"/>
        <w:rPr>
          <w:rFonts w:ascii="宋体" w:hAnsi="宋体"/>
          <w:color w:val="auto"/>
        </w:rPr>
      </w:pPr>
      <w:r>
        <w:rPr>
          <w:rFonts w:hint="eastAsia" w:ascii="宋体" w:hAnsi="宋体"/>
          <w:color w:val="auto"/>
        </w:rPr>
        <w:t>（3）隧洞防水等级：四级</w:t>
      </w:r>
    </w:p>
    <w:p w14:paraId="19C2B23C">
      <w:pPr>
        <w:spacing w:line="360" w:lineRule="auto"/>
        <w:ind w:firstLine="480" w:firstLineChars="200"/>
        <w:rPr>
          <w:rFonts w:ascii="宋体" w:hAnsi="宋体"/>
          <w:color w:val="auto"/>
        </w:rPr>
      </w:pPr>
      <w:r>
        <w:rPr>
          <w:rFonts w:hint="eastAsia" w:ascii="宋体" w:hAnsi="宋体"/>
          <w:color w:val="auto"/>
        </w:rPr>
        <w:t>（4）结构设计工作年限：50年</w:t>
      </w:r>
    </w:p>
    <w:p w14:paraId="5D3C59D9">
      <w:pPr>
        <w:spacing w:line="360" w:lineRule="auto"/>
        <w:ind w:firstLine="480" w:firstLineChars="200"/>
        <w:rPr>
          <w:rFonts w:ascii="宋体" w:hAnsi="宋体"/>
          <w:color w:val="auto"/>
        </w:rPr>
      </w:pPr>
      <w:r>
        <w:rPr>
          <w:rFonts w:hint="eastAsia" w:ascii="宋体" w:hAnsi="宋体"/>
          <w:color w:val="auto"/>
        </w:rPr>
        <w:t>（5）结构重要性系数：1.1</w:t>
      </w:r>
    </w:p>
    <w:p w14:paraId="6F4FC08E">
      <w:pPr>
        <w:spacing w:line="360" w:lineRule="auto"/>
        <w:ind w:firstLine="480" w:firstLineChars="200"/>
        <w:rPr>
          <w:rFonts w:ascii="宋体" w:hAnsi="宋体"/>
          <w:color w:val="auto"/>
        </w:rPr>
      </w:pPr>
      <w:r>
        <w:rPr>
          <w:rFonts w:hint="eastAsia" w:ascii="宋体" w:hAnsi="宋体"/>
          <w:color w:val="auto"/>
        </w:rPr>
        <w:t>（6）隧洞抗渗等级：W8</w:t>
      </w:r>
    </w:p>
    <w:p w14:paraId="619B08E9">
      <w:pPr>
        <w:spacing w:line="360" w:lineRule="auto"/>
        <w:ind w:firstLine="480" w:firstLineChars="200"/>
        <w:rPr>
          <w:rFonts w:ascii="宋体" w:hAnsi="宋体"/>
          <w:color w:val="auto"/>
        </w:rPr>
      </w:pPr>
      <w:r>
        <w:rPr>
          <w:rFonts w:hint="eastAsia" w:ascii="宋体" w:hAnsi="宋体"/>
          <w:color w:val="auto"/>
        </w:rPr>
        <w:t>（7）抗震设防烈度：6度</w:t>
      </w:r>
    </w:p>
    <w:p w14:paraId="13B1C045">
      <w:pPr>
        <w:spacing w:line="360" w:lineRule="auto"/>
        <w:ind w:firstLine="480" w:firstLineChars="200"/>
        <w:rPr>
          <w:rFonts w:ascii="宋体" w:hAnsi="宋体"/>
          <w:color w:val="auto"/>
        </w:rPr>
      </w:pPr>
      <w:r>
        <w:rPr>
          <w:rFonts w:hint="eastAsia" w:ascii="宋体" w:hAnsi="宋体"/>
          <w:color w:val="auto"/>
        </w:rPr>
        <w:t>（8）环境作用等级：Ⅰ-B</w:t>
      </w:r>
    </w:p>
    <w:p w14:paraId="2529C094">
      <w:pPr>
        <w:spacing w:line="360" w:lineRule="auto"/>
        <w:ind w:firstLine="480" w:firstLineChars="200"/>
        <w:rPr>
          <w:rFonts w:ascii="宋体" w:hAnsi="宋体"/>
          <w:color w:val="auto"/>
        </w:rPr>
      </w:pPr>
      <w:r>
        <w:rPr>
          <w:rFonts w:hint="eastAsia" w:ascii="宋体" w:hAnsi="宋体"/>
          <w:color w:val="auto"/>
        </w:rPr>
        <w:t>（9）材料：</w:t>
      </w:r>
    </w:p>
    <w:p w14:paraId="4DCDB95E">
      <w:pPr>
        <w:spacing w:line="360" w:lineRule="auto"/>
        <w:ind w:firstLine="480" w:firstLineChars="200"/>
        <w:rPr>
          <w:rFonts w:ascii="宋体" w:hAnsi="宋体"/>
          <w:color w:val="auto"/>
        </w:rPr>
      </w:pPr>
      <w:r>
        <w:rPr>
          <w:rFonts w:hint="eastAsia" w:ascii="宋体" w:hAnsi="宋体"/>
          <w:color w:val="auto"/>
        </w:rPr>
        <w:t>二次衬砌采用C30钢筋混凝土，抗渗等级不小于W8；</w:t>
      </w:r>
    </w:p>
    <w:p w14:paraId="684D2F8D">
      <w:pPr>
        <w:spacing w:line="360" w:lineRule="auto"/>
        <w:ind w:firstLine="480" w:firstLineChars="200"/>
        <w:rPr>
          <w:rFonts w:ascii="宋体" w:hAnsi="宋体"/>
          <w:color w:val="auto"/>
        </w:rPr>
      </w:pPr>
      <w:r>
        <w:rPr>
          <w:rFonts w:hint="eastAsia" w:ascii="宋体" w:hAnsi="宋体"/>
          <w:color w:val="auto"/>
        </w:rPr>
        <w:t>初期支护采用C25湿喷射混凝土，24小时强度不低于10MPa；</w:t>
      </w:r>
    </w:p>
    <w:p w14:paraId="74261D58">
      <w:pPr>
        <w:spacing w:line="360" w:lineRule="auto"/>
        <w:ind w:firstLine="480" w:firstLineChars="200"/>
        <w:rPr>
          <w:rFonts w:ascii="宋体" w:hAnsi="宋体"/>
          <w:color w:val="auto"/>
        </w:rPr>
      </w:pPr>
      <w:r>
        <w:rPr>
          <w:rFonts w:hint="eastAsia" w:ascii="宋体" w:hAnsi="宋体"/>
          <w:color w:val="auto"/>
        </w:rPr>
        <w:t>隧洞内回填：钢内衬回填采用C30微膨胀素混凝土；</w:t>
      </w:r>
    </w:p>
    <w:p w14:paraId="7540B319">
      <w:pPr>
        <w:spacing w:line="360" w:lineRule="auto"/>
        <w:ind w:firstLine="480" w:firstLineChars="200"/>
        <w:rPr>
          <w:rFonts w:ascii="宋体" w:hAnsi="宋体"/>
          <w:color w:val="auto"/>
        </w:rPr>
      </w:pPr>
      <w:r>
        <w:rPr>
          <w:rFonts w:hint="eastAsia" w:ascii="宋体" w:hAnsi="宋体"/>
          <w:color w:val="auto"/>
        </w:rPr>
        <w:t>垫层：垫层采用C20素混凝士。</w:t>
      </w:r>
    </w:p>
    <w:p w14:paraId="4E23C948">
      <w:pPr>
        <w:spacing w:line="360" w:lineRule="auto"/>
        <w:ind w:firstLine="480" w:firstLineChars="200"/>
        <w:rPr>
          <w:rFonts w:ascii="宋体" w:hAnsi="宋体"/>
          <w:color w:val="auto"/>
        </w:rPr>
      </w:pPr>
      <w:r>
        <w:rPr>
          <w:rFonts w:hint="eastAsia" w:ascii="宋体" w:hAnsi="宋体"/>
          <w:color w:val="auto"/>
        </w:rPr>
        <w:t>钢筋采用HRB400E和HPB300。</w:t>
      </w:r>
    </w:p>
    <w:p w14:paraId="4DEDAB18">
      <w:pPr>
        <w:spacing w:line="360" w:lineRule="auto"/>
        <w:ind w:firstLine="480" w:firstLineChars="200"/>
        <w:rPr>
          <w:rFonts w:ascii="宋体" w:hAnsi="宋体"/>
          <w:color w:val="auto"/>
        </w:rPr>
      </w:pPr>
      <w:r>
        <w:rPr>
          <w:rFonts w:hint="eastAsia" w:ascii="宋体" w:hAnsi="宋体"/>
          <w:color w:val="auto"/>
        </w:rPr>
        <w:t>型钢及螺栓：型钢为Q235B钢，螺栓为C级螺栓。</w:t>
      </w:r>
    </w:p>
    <w:p w14:paraId="31C98CB0">
      <w:pPr>
        <w:spacing w:line="360" w:lineRule="auto"/>
        <w:ind w:firstLine="480" w:firstLineChars="200"/>
        <w:rPr>
          <w:rFonts w:ascii="宋体" w:hAnsi="宋体"/>
          <w:color w:val="auto"/>
        </w:rPr>
      </w:pPr>
      <w:r>
        <w:rPr>
          <w:rFonts w:hint="eastAsia" w:ascii="宋体" w:hAnsi="宋体"/>
          <w:color w:val="auto"/>
        </w:rPr>
        <w:t>中管棚采用∅89热轧无缝钢管，壁厚5mm；超前小导管采用∅42热轧无缝钢管，壁厚3.5mm；工字钢I14工字钢等。</w:t>
      </w:r>
    </w:p>
    <w:p w14:paraId="1C271508">
      <w:pPr>
        <w:spacing w:line="360" w:lineRule="auto"/>
        <w:ind w:firstLine="480" w:firstLineChars="200"/>
        <w:rPr>
          <w:rFonts w:ascii="宋体" w:hAnsi="宋体"/>
          <w:color w:val="auto"/>
        </w:rPr>
      </w:pPr>
      <w:r>
        <w:rPr>
          <w:rFonts w:hint="eastAsia" w:ascii="宋体" w:hAnsi="宋体"/>
          <w:color w:val="auto"/>
        </w:rPr>
        <w:t xml:space="preserve">φ22砂浆锚杆，砂浆强度不小于M20。 </w:t>
      </w:r>
    </w:p>
    <w:p w14:paraId="225E8643">
      <w:pPr>
        <w:spacing w:line="360" w:lineRule="auto"/>
        <w:ind w:firstLine="480" w:firstLineChars="200"/>
        <w:rPr>
          <w:rFonts w:ascii="宋体" w:hAnsi="宋体"/>
          <w:color w:val="auto"/>
        </w:rPr>
      </w:pPr>
      <w:r>
        <w:rPr>
          <w:rFonts w:hint="eastAsia" w:ascii="宋体" w:hAnsi="宋体"/>
          <w:color w:val="auto"/>
        </w:rPr>
        <w:t>φ25中空注浆锚杆，杆体尺寸外径≥25mm，杆体中空注浆孔径≥14mm，杆体壁厚5mm；杆体极限抗拉力不小于150kN，锚杆设计抗拉力不小于80kN。</w:t>
      </w:r>
    </w:p>
    <w:p w14:paraId="1F516E37">
      <w:pPr>
        <w:spacing w:line="360" w:lineRule="auto"/>
        <w:ind w:firstLine="480" w:firstLineChars="200"/>
        <w:rPr>
          <w:rFonts w:ascii="宋体" w:hAnsi="宋体"/>
          <w:color w:val="auto"/>
        </w:rPr>
      </w:pPr>
      <w:r>
        <w:rPr>
          <w:rFonts w:hint="eastAsia" w:ascii="宋体" w:hAnsi="宋体"/>
          <w:color w:val="auto"/>
        </w:rPr>
        <w:t>注浆材料：水泥砂浆，砂浆强度不小于M30；普通水泥单液浆（W:C=(0.6～1):1），水泥浆-水玻璃浆（W:C=(0.8～1)、C:S=1:（1～0.5））。</w:t>
      </w:r>
    </w:p>
    <w:p w14:paraId="11FDFE76">
      <w:pPr>
        <w:spacing w:line="360" w:lineRule="auto"/>
        <w:ind w:firstLine="480" w:firstLineChars="200"/>
        <w:rPr>
          <w:rFonts w:ascii="宋体" w:hAnsi="宋体"/>
          <w:color w:val="auto"/>
        </w:rPr>
      </w:pPr>
      <w:r>
        <w:rPr>
          <w:rFonts w:hint="eastAsia" w:ascii="宋体" w:hAnsi="宋体"/>
          <w:color w:val="auto"/>
        </w:rPr>
        <w:t>结构承重构件所用的钢材应具有屈服强度，断后伸长率，抗拉强度和硫、磷含量的合格保证在低温使用环境下尚应具有冲击韧性的合格保证；对焊接结构尚应具有碳或碳当量的合格保证。铸钢件和要求抗层状撕裂之向）性能的钢材尚应具有断面收缩率的合格保证。焊接承重结构以及重要的非焊接承重结构所用的钢材，应具有弯曲试验的合格保证；对直接承受动力荷载或需进行疲劳验算的构件，其所用钢材尚应具有冲击韧性的合格保证。</w:t>
      </w:r>
    </w:p>
    <w:p w14:paraId="5817BD79">
      <w:pPr>
        <w:spacing w:line="360" w:lineRule="auto"/>
        <w:ind w:firstLine="480" w:firstLineChars="200"/>
        <w:rPr>
          <w:rFonts w:ascii="宋体" w:hAnsi="宋体"/>
          <w:color w:val="auto"/>
        </w:rPr>
      </w:pPr>
      <w:r>
        <w:rPr>
          <w:rFonts w:hint="eastAsia" w:ascii="宋体" w:hAnsi="宋体"/>
          <w:color w:val="auto"/>
        </w:rPr>
        <w:t>砌体结构施工质量控制等级不小于B级。</w:t>
      </w:r>
    </w:p>
    <w:p w14:paraId="21CCA52C">
      <w:pPr>
        <w:spacing w:line="360" w:lineRule="auto"/>
        <w:ind w:firstLine="480" w:firstLineChars="200"/>
        <w:rPr>
          <w:rFonts w:ascii="宋体" w:hAnsi="宋体"/>
          <w:color w:val="auto"/>
        </w:rPr>
      </w:pPr>
      <w:r>
        <w:rPr>
          <w:rFonts w:hint="eastAsia" w:ascii="宋体" w:hAnsi="宋体"/>
          <w:color w:val="auto"/>
        </w:rPr>
        <w:t>（10）隧洞结构钢筋保护层厚度不小于40mm。</w:t>
      </w:r>
    </w:p>
    <w:p w14:paraId="42E95722">
      <w:pPr>
        <w:spacing w:line="360" w:lineRule="auto"/>
        <w:ind w:firstLine="480" w:firstLineChars="200"/>
        <w:rPr>
          <w:rFonts w:ascii="宋体" w:hAnsi="宋体"/>
          <w:color w:val="auto"/>
        </w:rPr>
      </w:pPr>
      <w:r>
        <w:rPr>
          <w:rFonts w:hint="eastAsia" w:ascii="宋体" w:hAnsi="宋体"/>
          <w:color w:val="auto"/>
        </w:rPr>
        <w:t>（11）根据《地下工程防水技术规范》（GB 50108-2008），本工程防水等级应为四级，即有漏水点，不得有线流和漏泥砂；整个工程平均漏水量不大于2L/(m²·d);任意100m²防水面积上的平均漏水量不大于4L/(m²·D)。以混凝土自防水为主，施工缝和变形缝设置中埋式橡胶止水带。</w:t>
      </w:r>
    </w:p>
    <w:p w14:paraId="0CC09E81">
      <w:pPr>
        <w:spacing w:line="360" w:lineRule="auto"/>
        <w:ind w:firstLine="480" w:firstLineChars="200"/>
        <w:rPr>
          <w:rFonts w:ascii="宋体" w:hAnsi="宋体"/>
          <w:color w:val="auto"/>
        </w:rPr>
      </w:pPr>
      <w:r>
        <w:rPr>
          <w:rFonts w:hint="eastAsia" w:ascii="宋体" w:hAnsi="宋体"/>
          <w:color w:val="auto"/>
        </w:rPr>
        <w:t>2、管道设计标准</w:t>
      </w:r>
    </w:p>
    <w:p w14:paraId="548D6499">
      <w:pPr>
        <w:spacing w:line="360" w:lineRule="auto"/>
        <w:ind w:firstLine="480" w:firstLineChars="200"/>
        <w:rPr>
          <w:rFonts w:ascii="宋体" w:hAnsi="宋体"/>
          <w:color w:val="auto"/>
        </w:rPr>
      </w:pPr>
      <w:r>
        <w:rPr>
          <w:rFonts w:hint="eastAsia" w:ascii="宋体" w:hAnsi="宋体"/>
          <w:color w:val="auto"/>
        </w:rPr>
        <w:t>（1）本工程DN2600原水管主要采用钢管。钢管板材采用Q355-C，焊接接口，板材的化学成分及机械性能应符合《碳素结构钢》（GB/T700-2006）的规定；DN2600原水管壁厚为24mm，焊接连接；钢管工作压力1.0Mpa，试验压力取1.5Mpa，管件、管配件及阀件设计压力取1.0Mpa。</w:t>
      </w:r>
    </w:p>
    <w:p w14:paraId="4F592217">
      <w:pPr>
        <w:spacing w:line="360" w:lineRule="auto"/>
        <w:ind w:firstLine="480" w:firstLineChars="200"/>
        <w:rPr>
          <w:rFonts w:ascii="宋体" w:hAnsi="宋体"/>
          <w:color w:val="auto"/>
        </w:rPr>
      </w:pPr>
      <w:r>
        <w:rPr>
          <w:rFonts w:hint="eastAsia" w:ascii="宋体" w:hAnsi="宋体"/>
          <w:color w:val="auto"/>
        </w:rPr>
        <w:t>（2）管道焊接和防腐满足设计图纸和相关规范要求。</w:t>
      </w:r>
    </w:p>
    <w:p w14:paraId="297DA466">
      <w:pPr>
        <w:spacing w:line="360" w:lineRule="auto"/>
        <w:ind w:firstLine="480" w:firstLineChars="200"/>
        <w:rPr>
          <w:rFonts w:ascii="宋体" w:hAnsi="宋体"/>
          <w:color w:val="auto"/>
        </w:rPr>
      </w:pPr>
      <w:r>
        <w:rPr>
          <w:rFonts w:hint="eastAsia" w:ascii="宋体" w:hAnsi="宋体"/>
          <w:color w:val="auto"/>
        </w:rPr>
        <w:t>（3）附属构筑物</w:t>
      </w:r>
    </w:p>
    <w:p w14:paraId="5418A0F0">
      <w:pPr>
        <w:spacing w:line="360" w:lineRule="auto"/>
        <w:ind w:firstLine="480" w:firstLineChars="200"/>
        <w:rPr>
          <w:rFonts w:ascii="宋体" w:hAnsi="宋体"/>
          <w:color w:val="auto"/>
        </w:rPr>
      </w:pPr>
      <w:r>
        <w:rPr>
          <w:rFonts w:ascii="宋体" w:hAnsi="宋体"/>
          <w:color w:val="auto"/>
        </w:rPr>
        <w:t>钢筋砼排气阀井、排泥阀井室、底板、井壁及顶板砼强度等级均采用C30。管道支墩和管道包封均砼强度等级</w:t>
      </w:r>
      <w:r>
        <w:rPr>
          <w:rFonts w:hint="eastAsia" w:ascii="宋体" w:hAnsi="宋体"/>
          <w:color w:val="auto"/>
        </w:rPr>
        <w:t>为</w:t>
      </w:r>
      <w:r>
        <w:rPr>
          <w:rFonts w:ascii="宋体" w:hAnsi="宋体"/>
          <w:color w:val="auto"/>
        </w:rPr>
        <w:t>C20。</w:t>
      </w:r>
      <w:r>
        <w:rPr>
          <w:rFonts w:hint="eastAsia" w:ascii="宋体" w:hAnsi="宋体"/>
          <w:color w:val="auto"/>
        </w:rPr>
        <w:t>防水等级为二级。</w:t>
      </w:r>
    </w:p>
    <w:p w14:paraId="4FE306C1">
      <w:pPr>
        <w:spacing w:line="360" w:lineRule="auto"/>
        <w:ind w:firstLine="480" w:firstLineChars="200"/>
        <w:rPr>
          <w:rFonts w:ascii="宋体" w:hAnsi="宋体"/>
          <w:color w:val="auto"/>
        </w:rPr>
      </w:pPr>
      <w:r>
        <w:rPr>
          <w:rFonts w:hint="eastAsia" w:ascii="宋体" w:hAnsi="宋体"/>
          <w:color w:val="auto"/>
        </w:rPr>
        <w:t>（4）管道地基承载力特征值fak≥120Kpa。</w:t>
      </w:r>
    </w:p>
    <w:p w14:paraId="538705B6">
      <w:pPr>
        <w:spacing w:line="360" w:lineRule="auto"/>
        <w:ind w:firstLine="480" w:firstLineChars="200"/>
        <w:rPr>
          <w:rFonts w:ascii="宋体" w:hAnsi="宋体"/>
          <w:color w:val="auto"/>
        </w:rPr>
      </w:pPr>
      <w:r>
        <w:rPr>
          <w:rFonts w:hint="eastAsia" w:ascii="宋体" w:hAnsi="宋体"/>
          <w:color w:val="auto"/>
        </w:rPr>
        <w:t>（5）埋管段基坑设计等级为二级。</w:t>
      </w:r>
    </w:p>
    <w:p w14:paraId="7DF2EAA9">
      <w:pPr>
        <w:spacing w:line="360" w:lineRule="auto"/>
        <w:ind w:firstLine="480" w:firstLineChars="200"/>
        <w:rPr>
          <w:rFonts w:ascii="宋体" w:hAnsi="宋体"/>
          <w:color w:val="auto"/>
        </w:rPr>
      </w:pPr>
      <w:r>
        <w:rPr>
          <w:rFonts w:hint="eastAsia" w:ascii="宋体" w:hAnsi="宋体"/>
          <w:color w:val="auto"/>
        </w:rPr>
        <w:t>3、隧洞结构永久监测技术指标</w:t>
      </w:r>
    </w:p>
    <w:p w14:paraId="6B214389">
      <w:pPr>
        <w:spacing w:line="360" w:lineRule="auto"/>
        <w:ind w:firstLine="480" w:firstLineChars="200"/>
        <w:rPr>
          <w:rFonts w:ascii="宋体" w:hAnsi="宋体"/>
          <w:color w:val="auto"/>
        </w:rPr>
      </w:pPr>
      <w:r>
        <w:rPr>
          <w:rFonts w:hint="eastAsia" w:ascii="宋体" w:hAnsi="宋体"/>
          <w:color w:val="auto"/>
        </w:rPr>
        <w:t>主要监测仪器包括：渗压计、无应力计、混凝土应变计、钢筋应力计、锚杆应力计、钢板应力计、数据采集传输单元（MCU）、光缆、电缆等。</w:t>
      </w:r>
    </w:p>
    <w:p w14:paraId="7628DF91">
      <w:pPr>
        <w:spacing w:line="360" w:lineRule="auto"/>
        <w:ind w:firstLine="480" w:firstLineChars="200"/>
        <w:rPr>
          <w:rFonts w:ascii="宋体" w:hAnsi="宋体"/>
          <w:color w:val="auto"/>
        </w:rPr>
      </w:pPr>
      <w:r>
        <w:rPr>
          <w:rFonts w:hint="eastAsia" w:ascii="宋体" w:hAnsi="宋体"/>
          <w:color w:val="auto"/>
        </w:rPr>
        <w:t>各类型监测仪器主要技术指标如下：</w:t>
      </w:r>
    </w:p>
    <w:p w14:paraId="1915C72C">
      <w:pPr>
        <w:spacing w:line="360" w:lineRule="auto"/>
        <w:ind w:firstLine="480" w:firstLineChars="200"/>
        <w:rPr>
          <w:rFonts w:ascii="宋体" w:hAnsi="宋体"/>
          <w:color w:val="auto"/>
        </w:rPr>
      </w:pPr>
      <w:r>
        <w:rPr>
          <w:rFonts w:hint="eastAsia" w:ascii="宋体" w:hAnsi="宋体"/>
          <w:color w:val="auto"/>
        </w:rPr>
        <w:t>（1）渗压计</w:t>
      </w:r>
    </w:p>
    <w:p w14:paraId="7386A272">
      <w:pPr>
        <w:spacing w:line="360" w:lineRule="auto"/>
        <w:ind w:firstLine="480" w:firstLineChars="200"/>
        <w:rPr>
          <w:rFonts w:ascii="宋体" w:hAnsi="宋体"/>
          <w:color w:val="auto"/>
        </w:rPr>
      </w:pPr>
      <w:r>
        <w:rPr>
          <w:rFonts w:hint="eastAsia" w:ascii="宋体" w:hAnsi="宋体"/>
          <w:color w:val="auto"/>
        </w:rPr>
        <w:t>采用振弦式，量程0~1MPa，分辨力≤0.1%F.S。</w:t>
      </w:r>
    </w:p>
    <w:p w14:paraId="0F12E9DA">
      <w:pPr>
        <w:spacing w:line="360" w:lineRule="auto"/>
        <w:ind w:firstLine="480" w:firstLineChars="200"/>
        <w:rPr>
          <w:rFonts w:ascii="宋体" w:hAnsi="宋体"/>
          <w:color w:val="auto"/>
        </w:rPr>
      </w:pPr>
      <w:r>
        <w:rPr>
          <w:rFonts w:hint="eastAsia" w:ascii="宋体" w:hAnsi="宋体"/>
          <w:color w:val="auto"/>
        </w:rPr>
        <w:t>（2）振弦式混凝土应变计</w:t>
      </w:r>
    </w:p>
    <w:p w14:paraId="63A1FC2D">
      <w:pPr>
        <w:spacing w:line="360" w:lineRule="auto"/>
        <w:ind w:firstLine="480" w:firstLineChars="200"/>
        <w:rPr>
          <w:rFonts w:ascii="宋体" w:hAnsi="宋体"/>
          <w:color w:val="auto"/>
        </w:rPr>
      </w:pPr>
      <w:r>
        <w:rPr>
          <w:rFonts w:hint="eastAsia" w:ascii="宋体" w:hAnsi="宋体"/>
          <w:color w:val="auto"/>
        </w:rPr>
        <w:t>应变测量范围均为0～3000×10</w:t>
      </w:r>
      <w:r>
        <w:rPr>
          <w:rFonts w:hint="eastAsia" w:ascii="宋体" w:hAnsi="宋体"/>
          <w:color w:val="auto"/>
          <w:vertAlign w:val="superscript"/>
        </w:rPr>
        <w:t>-6</w:t>
      </w:r>
      <w:r>
        <w:rPr>
          <w:rFonts w:hint="eastAsia" w:ascii="宋体" w:hAnsi="宋体"/>
          <w:color w:val="auto"/>
        </w:rPr>
        <w:t>，分辨力≤0.05％F.S。</w:t>
      </w:r>
    </w:p>
    <w:p w14:paraId="58543C16">
      <w:pPr>
        <w:spacing w:line="360" w:lineRule="auto"/>
        <w:ind w:firstLine="480" w:firstLineChars="200"/>
        <w:rPr>
          <w:rFonts w:ascii="宋体" w:hAnsi="宋体"/>
          <w:color w:val="auto"/>
        </w:rPr>
      </w:pPr>
      <w:r>
        <w:rPr>
          <w:rFonts w:hint="eastAsia" w:ascii="宋体" w:hAnsi="宋体"/>
          <w:color w:val="auto"/>
        </w:rPr>
        <w:t>（3）振弦式混凝土无应力计</w:t>
      </w:r>
    </w:p>
    <w:p w14:paraId="32920DDB">
      <w:pPr>
        <w:spacing w:line="360" w:lineRule="auto"/>
        <w:ind w:firstLine="480" w:firstLineChars="200"/>
        <w:rPr>
          <w:rFonts w:ascii="宋体" w:hAnsi="宋体"/>
          <w:color w:val="auto"/>
        </w:rPr>
      </w:pPr>
      <w:r>
        <w:rPr>
          <w:rFonts w:hint="eastAsia" w:ascii="宋体" w:hAnsi="宋体"/>
          <w:color w:val="auto"/>
        </w:rPr>
        <w:t>标距150mm，分辨力≤0.05％F.S，应变测量范围0～3000×10-6/。</w:t>
      </w:r>
    </w:p>
    <w:p w14:paraId="282A59AF">
      <w:pPr>
        <w:spacing w:line="360" w:lineRule="auto"/>
        <w:ind w:firstLine="480" w:firstLineChars="200"/>
        <w:rPr>
          <w:rFonts w:ascii="宋体" w:hAnsi="宋体"/>
          <w:color w:val="auto"/>
        </w:rPr>
      </w:pPr>
      <w:r>
        <w:rPr>
          <w:rFonts w:hint="eastAsia" w:ascii="宋体" w:hAnsi="宋体"/>
          <w:color w:val="auto"/>
        </w:rPr>
        <w:t>（4）振弦式钢板计</w:t>
      </w:r>
    </w:p>
    <w:p w14:paraId="7BBF6138">
      <w:pPr>
        <w:spacing w:line="360" w:lineRule="auto"/>
        <w:ind w:firstLine="480" w:firstLineChars="200"/>
        <w:rPr>
          <w:rFonts w:ascii="宋体" w:hAnsi="宋体"/>
          <w:color w:val="auto"/>
        </w:rPr>
      </w:pPr>
      <w:r>
        <w:rPr>
          <w:rFonts w:hint="eastAsia" w:ascii="宋体" w:hAnsi="宋体"/>
          <w:color w:val="auto"/>
        </w:rPr>
        <w:t>标距150mm，应变测量范围均为0～3000×10</w:t>
      </w:r>
      <w:r>
        <w:rPr>
          <w:rFonts w:hint="eastAsia" w:ascii="宋体" w:hAnsi="宋体"/>
          <w:color w:val="auto"/>
          <w:vertAlign w:val="superscript"/>
        </w:rPr>
        <w:t>-6</w:t>
      </w:r>
      <w:r>
        <w:rPr>
          <w:rFonts w:hint="eastAsia" w:ascii="宋体" w:hAnsi="宋体"/>
          <w:color w:val="auto"/>
        </w:rPr>
        <w:t>，分辨力≤0.05％F.S。</w:t>
      </w:r>
    </w:p>
    <w:p w14:paraId="78018898">
      <w:pPr>
        <w:spacing w:line="360" w:lineRule="auto"/>
        <w:ind w:firstLine="480" w:firstLineChars="200"/>
        <w:rPr>
          <w:rFonts w:ascii="宋体" w:hAnsi="宋体"/>
          <w:color w:val="auto"/>
        </w:rPr>
      </w:pPr>
      <w:r>
        <w:rPr>
          <w:rFonts w:hint="eastAsia" w:ascii="宋体" w:hAnsi="宋体"/>
          <w:color w:val="auto"/>
        </w:rPr>
        <w:t>（5）振弦式锚杆应力计</w:t>
      </w:r>
    </w:p>
    <w:p w14:paraId="6DE214BE">
      <w:pPr>
        <w:spacing w:line="360" w:lineRule="auto"/>
        <w:ind w:firstLine="480" w:firstLineChars="200"/>
        <w:rPr>
          <w:rFonts w:ascii="宋体" w:hAnsi="宋体"/>
          <w:color w:val="auto"/>
        </w:rPr>
      </w:pPr>
      <w:r>
        <w:rPr>
          <w:rFonts w:hint="eastAsia" w:ascii="宋体" w:hAnsi="宋体"/>
          <w:color w:val="auto"/>
        </w:rPr>
        <w:t>拉应力测量范围0～300MPa，压缩测量范围-100～0MPa，分辨力＜0.05％F.S。</w:t>
      </w:r>
    </w:p>
    <w:p w14:paraId="1542C206">
      <w:pPr>
        <w:spacing w:line="360" w:lineRule="auto"/>
        <w:ind w:firstLine="480" w:firstLineChars="200"/>
        <w:rPr>
          <w:rFonts w:ascii="宋体" w:hAnsi="宋体"/>
          <w:color w:val="auto"/>
        </w:rPr>
      </w:pPr>
      <w:r>
        <w:rPr>
          <w:rFonts w:hint="eastAsia" w:ascii="宋体" w:hAnsi="宋体"/>
          <w:color w:val="auto"/>
        </w:rPr>
        <w:t>（6）振弦式钢筋应力计</w:t>
      </w:r>
    </w:p>
    <w:p w14:paraId="3D1A238A">
      <w:pPr>
        <w:spacing w:line="360" w:lineRule="auto"/>
        <w:ind w:firstLine="480" w:firstLineChars="200"/>
        <w:rPr>
          <w:rFonts w:ascii="宋体" w:hAnsi="宋体"/>
          <w:color w:val="auto"/>
        </w:rPr>
      </w:pPr>
      <w:r>
        <w:rPr>
          <w:rFonts w:hint="eastAsia" w:ascii="宋体" w:hAnsi="宋体"/>
          <w:color w:val="auto"/>
        </w:rPr>
        <w:t>拉应力测量范围0～300MPa，压缩测量范围-100～0MPa，分辨力＜0.05％F.S。</w:t>
      </w:r>
    </w:p>
    <w:p w14:paraId="2ED24A4A">
      <w:pPr>
        <w:spacing w:line="360" w:lineRule="auto"/>
        <w:ind w:firstLine="480" w:firstLineChars="200"/>
        <w:rPr>
          <w:rFonts w:ascii="宋体" w:hAnsi="宋体"/>
          <w:color w:val="auto"/>
        </w:rPr>
      </w:pPr>
      <w:r>
        <w:rPr>
          <w:rFonts w:hint="eastAsia" w:ascii="宋体" w:hAnsi="宋体"/>
          <w:color w:val="auto"/>
        </w:rPr>
        <w:t>（7）分布式自动采集单元（MCU）</w:t>
      </w:r>
    </w:p>
    <w:p w14:paraId="5478B49A">
      <w:pPr>
        <w:spacing w:line="360" w:lineRule="auto"/>
        <w:ind w:firstLine="480" w:firstLineChars="200"/>
        <w:rPr>
          <w:rFonts w:ascii="宋体" w:hAnsi="宋体"/>
          <w:color w:val="auto"/>
        </w:rPr>
      </w:pPr>
      <w:r>
        <w:rPr>
          <w:rFonts w:hint="eastAsia" w:ascii="宋体" w:hAnsi="宋体"/>
          <w:color w:val="auto"/>
        </w:rPr>
        <w:t>本工程分布式自动采集单元有8通道、16通道、32通道。机箱含人工测量装置，含防雷模块(防雷电感应：1500W)、电源及蓄电池。</w:t>
      </w:r>
    </w:p>
    <w:p w14:paraId="35B548DE">
      <w:pPr>
        <w:spacing w:line="360" w:lineRule="auto"/>
        <w:ind w:firstLine="480" w:firstLineChars="200"/>
        <w:rPr>
          <w:rFonts w:ascii="宋体" w:hAnsi="宋体"/>
          <w:color w:val="auto"/>
        </w:rPr>
      </w:pPr>
      <w:r>
        <w:rPr>
          <w:rFonts w:hint="eastAsia" w:ascii="宋体" w:hAnsi="宋体"/>
          <w:color w:val="auto"/>
        </w:rPr>
        <w:t>支持接传感器类型：振弦式、电压式、电流式、差动电阻式、电感式、电位器式、开关信号、RS485信号、标准电量信号等。</w:t>
      </w:r>
    </w:p>
    <w:p w14:paraId="06B94D16">
      <w:pPr>
        <w:spacing w:line="360" w:lineRule="auto"/>
        <w:ind w:firstLine="480" w:firstLineChars="200"/>
        <w:rPr>
          <w:rFonts w:ascii="宋体" w:hAnsi="宋体"/>
          <w:color w:val="auto"/>
        </w:rPr>
      </w:pPr>
      <w:r>
        <w:rPr>
          <w:rFonts w:hint="eastAsia" w:ascii="宋体" w:hAnsi="宋体"/>
          <w:color w:val="auto"/>
        </w:rPr>
        <w:t>测量精度：振弦式频率0.1Hz(差阻式电阻比：0.0001,电阻和：0.020)。</w:t>
      </w:r>
    </w:p>
    <w:p w14:paraId="0DCEEFB4">
      <w:pPr>
        <w:spacing w:line="360" w:lineRule="auto"/>
        <w:ind w:firstLine="480" w:firstLineChars="200"/>
        <w:rPr>
          <w:rFonts w:ascii="宋体" w:hAnsi="宋体"/>
          <w:color w:val="auto"/>
        </w:rPr>
      </w:pPr>
      <w:r>
        <w:rPr>
          <w:rFonts w:hint="eastAsia" w:ascii="宋体" w:hAnsi="宋体"/>
          <w:color w:val="auto"/>
        </w:rPr>
        <w:t>通信方式：采取无线传输方式，支持中国移动、中国电信、中国联通4G等远程通讯。</w:t>
      </w:r>
    </w:p>
    <w:p w14:paraId="56CE9465">
      <w:pPr>
        <w:spacing w:line="360" w:lineRule="auto"/>
        <w:ind w:firstLine="480" w:firstLineChars="200"/>
        <w:rPr>
          <w:rFonts w:ascii="宋体" w:hAnsi="宋体"/>
          <w:color w:val="auto"/>
        </w:rPr>
      </w:pPr>
      <w:r>
        <w:rPr>
          <w:rFonts w:hint="eastAsia" w:ascii="宋体" w:hAnsi="宋体"/>
          <w:color w:val="auto"/>
        </w:rPr>
        <w:t>每通道测量时间：振弦&lt;3秒，差阻43秒(每个通道应能同时接入传感器的内置温度计，不另占通道数(例如16通道，应能接入16支某类型的传感器和它内置的温度传感器))。</w:t>
      </w:r>
    </w:p>
    <w:p w14:paraId="4E1FD5E2">
      <w:pPr>
        <w:spacing w:line="360" w:lineRule="auto"/>
        <w:ind w:firstLine="480" w:firstLineChars="200"/>
        <w:rPr>
          <w:rFonts w:ascii="宋体" w:hAnsi="宋体"/>
          <w:color w:val="auto"/>
        </w:rPr>
      </w:pPr>
      <w:r>
        <w:rPr>
          <w:rFonts w:hint="eastAsia" w:ascii="宋体" w:hAnsi="宋体"/>
          <w:color w:val="auto"/>
        </w:rPr>
        <w:t>数据存储容量：具备满足30天各测点数据的备份存储容量。</w:t>
      </w:r>
    </w:p>
    <w:p w14:paraId="365D2E39">
      <w:pPr>
        <w:spacing w:line="360" w:lineRule="auto"/>
        <w:ind w:firstLine="480" w:firstLineChars="200"/>
        <w:rPr>
          <w:rFonts w:ascii="宋体" w:hAnsi="宋体"/>
          <w:color w:val="auto"/>
        </w:rPr>
      </w:pPr>
      <w:r>
        <w:rPr>
          <w:rFonts w:hint="eastAsia" w:ascii="宋体" w:hAnsi="宋体"/>
          <w:color w:val="auto"/>
        </w:rPr>
        <w:t>时钟精度：不大于±1分钟/月。</w:t>
      </w:r>
    </w:p>
    <w:p w14:paraId="2FC3027F">
      <w:pPr>
        <w:spacing w:line="360" w:lineRule="auto"/>
        <w:ind w:firstLine="480" w:firstLineChars="200"/>
        <w:rPr>
          <w:rFonts w:ascii="宋体" w:hAnsi="宋体"/>
          <w:color w:val="auto"/>
        </w:rPr>
      </w:pPr>
      <w:r>
        <w:rPr>
          <w:rFonts w:hint="eastAsia" w:ascii="宋体" w:hAnsi="宋体"/>
          <w:color w:val="auto"/>
        </w:rPr>
        <w:t>供电方式：采用太阳能供电，配套的蓄电池容量必须保证监测设备在无日照条件下至少能连续工作30天，在久雾久雨及日照率小30%。</w:t>
      </w:r>
    </w:p>
    <w:p w14:paraId="6743880B">
      <w:pPr>
        <w:spacing w:line="360" w:lineRule="auto"/>
        <w:ind w:firstLine="480" w:firstLineChars="200"/>
        <w:rPr>
          <w:rFonts w:ascii="宋体" w:hAnsi="宋体"/>
          <w:color w:val="auto"/>
        </w:rPr>
      </w:pPr>
      <w:r>
        <w:rPr>
          <w:rFonts w:hint="eastAsia" w:ascii="宋体" w:hAnsi="宋体"/>
          <w:color w:val="auto"/>
        </w:rPr>
        <w:t>系统防雷：系统防雷参照《建筑物电子信息系统防雷技术规范》（GB 50343-2012）的相关规定，防护等级按D级执行。室外直击雷的防护宜结合工程的防雷和接地系统进行布置，直击雷防护应设置避雷针，各MCU与工程接地网相连，无接地网可用时应单独设置接地装置，接地电阻小于10Ω。。太阳能电池板功率应与蓄电池容量匹配。</w:t>
      </w:r>
    </w:p>
    <w:p w14:paraId="24C6F9E5">
      <w:pPr>
        <w:spacing w:line="360" w:lineRule="auto"/>
        <w:ind w:firstLine="480" w:firstLineChars="200"/>
        <w:rPr>
          <w:rFonts w:ascii="宋体" w:hAnsi="宋体"/>
          <w:color w:val="auto"/>
        </w:rPr>
      </w:pPr>
      <w:r>
        <w:rPr>
          <w:rFonts w:hint="eastAsia" w:ascii="宋体" w:hAnsi="宋体"/>
          <w:color w:val="auto"/>
        </w:rPr>
        <w:t>系统功耗：应选用低功耗设备。</w:t>
      </w:r>
    </w:p>
    <w:p w14:paraId="006D8F40">
      <w:pPr>
        <w:spacing w:line="360" w:lineRule="auto"/>
        <w:ind w:firstLine="480" w:firstLineChars="200"/>
        <w:rPr>
          <w:rFonts w:ascii="宋体" w:hAnsi="宋体"/>
          <w:color w:val="auto"/>
        </w:rPr>
      </w:pPr>
      <w:r>
        <w:rPr>
          <w:rFonts w:hint="eastAsia" w:ascii="宋体" w:hAnsi="宋体"/>
          <w:color w:val="auto"/>
        </w:rPr>
        <w:t>工作温度：-20～+60℃:工作湿度：≤95%RH。</w:t>
      </w:r>
    </w:p>
    <w:p w14:paraId="061D418D">
      <w:pPr>
        <w:spacing w:line="360" w:lineRule="auto"/>
        <w:ind w:firstLine="480" w:firstLineChars="200"/>
        <w:rPr>
          <w:rFonts w:ascii="宋体" w:hAnsi="宋体"/>
          <w:color w:val="auto"/>
        </w:rPr>
      </w:pPr>
      <w:r>
        <w:rPr>
          <w:rFonts w:hint="eastAsia" w:ascii="宋体" w:hAnsi="宋体"/>
          <w:color w:val="auto"/>
        </w:rPr>
        <w:t>单台MCU平均无故障时间：大于6300h。</w:t>
      </w:r>
    </w:p>
    <w:p w14:paraId="2B6873A6">
      <w:pPr>
        <w:spacing w:line="360" w:lineRule="auto"/>
        <w:ind w:firstLine="480" w:firstLineChars="200"/>
        <w:rPr>
          <w:rFonts w:ascii="宋体" w:hAnsi="宋体"/>
          <w:color w:val="auto"/>
        </w:rPr>
      </w:pPr>
      <w:r>
        <w:rPr>
          <w:rFonts w:hint="eastAsia" w:ascii="宋体" w:hAnsi="宋体"/>
          <w:color w:val="auto"/>
        </w:rPr>
        <w:t>机箱防护等级：不小于IP67等。</w:t>
      </w:r>
    </w:p>
    <w:p w14:paraId="612979D5">
      <w:pPr>
        <w:spacing w:line="360" w:lineRule="auto"/>
        <w:ind w:firstLine="480" w:firstLineChars="200"/>
        <w:rPr>
          <w:rFonts w:ascii="宋体" w:hAnsi="宋体"/>
          <w:color w:val="auto"/>
        </w:rPr>
      </w:pPr>
      <w:r>
        <w:rPr>
          <w:rFonts w:hint="eastAsia" w:ascii="宋体" w:hAnsi="宋体"/>
          <w:color w:val="auto"/>
        </w:rPr>
        <w:t>支持采集单元与安全监测自动化系统进行之间双向数据通信，可接收采集计算机的命令设定、修改时钟、测控参数等远程操作等。</w:t>
      </w:r>
    </w:p>
    <w:p w14:paraId="0F33C8B8">
      <w:pPr>
        <w:spacing w:line="360" w:lineRule="auto"/>
        <w:ind w:firstLine="480" w:firstLineChars="200"/>
        <w:rPr>
          <w:rFonts w:ascii="宋体" w:hAnsi="宋体"/>
          <w:color w:val="auto"/>
        </w:rPr>
      </w:pPr>
      <w:r>
        <w:rPr>
          <w:rFonts w:hint="eastAsia" w:ascii="宋体" w:hAnsi="宋体"/>
          <w:color w:val="auto"/>
        </w:rPr>
        <w:t>8）其它</w:t>
      </w:r>
    </w:p>
    <w:p w14:paraId="50A7FF07">
      <w:pPr>
        <w:spacing w:line="360" w:lineRule="auto"/>
        <w:ind w:firstLine="480" w:firstLineChars="200"/>
        <w:rPr>
          <w:rFonts w:ascii="宋体" w:hAnsi="宋体"/>
          <w:color w:val="auto"/>
        </w:rPr>
      </w:pPr>
      <w:r>
        <w:rPr>
          <w:rFonts w:hint="eastAsia" w:ascii="宋体" w:hAnsi="宋体"/>
          <w:color w:val="auto"/>
        </w:rPr>
        <w:t>所有传感器、光缆、专用电缆等耐水压要求均不小于1MPa。</w:t>
      </w:r>
    </w:p>
    <w:p w14:paraId="57EF949F">
      <w:pPr>
        <w:spacing w:line="360" w:lineRule="auto"/>
        <w:rPr>
          <w:rFonts w:ascii="宋体" w:hAnsi="宋体"/>
          <w:b/>
          <w:bCs/>
          <w:color w:val="auto"/>
          <w:sz w:val="30"/>
          <w:szCs w:val="30"/>
        </w:rPr>
      </w:pPr>
      <w:r>
        <w:rPr>
          <w:rFonts w:hint="eastAsia" w:ascii="宋体" w:hAnsi="宋体"/>
          <w:b/>
          <w:bCs/>
          <w:color w:val="auto"/>
          <w:sz w:val="30"/>
          <w:szCs w:val="30"/>
        </w:rPr>
        <w:t>四、相关要求</w:t>
      </w:r>
    </w:p>
    <w:p w14:paraId="1D2572E1">
      <w:pPr>
        <w:spacing w:line="360" w:lineRule="auto"/>
        <w:ind w:firstLine="480" w:firstLineChars="200"/>
        <w:rPr>
          <w:rFonts w:ascii="宋体" w:hAnsi="宋体"/>
          <w:color w:val="auto"/>
        </w:rPr>
      </w:pPr>
      <w:r>
        <w:rPr>
          <w:rFonts w:hint="eastAsia" w:ascii="宋体" w:hAnsi="宋体"/>
          <w:color w:val="auto"/>
        </w:rPr>
        <w:t>1、本工程所涉及的材料性能指标和参数、施工工艺、施工质量和验收要求应符合施工图设计要求及现行国家有关工程材料、施工和验收规范和标准的要求。</w:t>
      </w:r>
    </w:p>
    <w:p w14:paraId="40B4D06B">
      <w:pPr>
        <w:spacing w:line="360" w:lineRule="auto"/>
        <w:ind w:firstLine="480" w:firstLineChars="200"/>
        <w:rPr>
          <w:rFonts w:ascii="宋体" w:hAnsi="宋体"/>
          <w:color w:val="auto"/>
        </w:rPr>
      </w:pPr>
      <w:r>
        <w:rPr>
          <w:rFonts w:hint="eastAsia" w:ascii="宋体" w:hAnsi="宋体"/>
          <w:color w:val="auto"/>
        </w:rPr>
        <w:t>2、投标人应根据招标文件和对现场的勘察情况，采用文字并结合图表形式，按照中华人民共和国国家标准《建筑施工组织设计规范》（GB/T50502-2009）的要求编制本工程详细切实可行的施工组织设计。</w:t>
      </w:r>
    </w:p>
    <w:p w14:paraId="73AC78ED">
      <w:pPr>
        <w:spacing w:line="360" w:lineRule="auto"/>
        <w:ind w:firstLine="480" w:firstLineChars="200"/>
        <w:rPr>
          <w:rFonts w:ascii="宋体" w:hAnsi="宋体"/>
          <w:color w:val="auto"/>
        </w:rPr>
      </w:pPr>
      <w:r>
        <w:rPr>
          <w:rFonts w:hint="eastAsia" w:ascii="宋体" w:hAnsi="宋体"/>
          <w:color w:val="auto"/>
        </w:rPr>
        <w:t>3、本项目中隧洞结构永久监测和临时施工便道均需在投标人中标后，以施工图纸为基础，结合本工程中的材料，周边环境、相关专题报告等要求进行二次深化设计，并最终出具深化后图纸，交由招标人复核，审批通过后方可进行施工。</w:t>
      </w:r>
    </w:p>
    <w:p w14:paraId="3AA8170E">
      <w:pPr>
        <w:spacing w:line="360" w:lineRule="auto"/>
        <w:ind w:firstLine="480" w:firstLineChars="200"/>
        <w:rPr>
          <w:rFonts w:ascii="宋体" w:hAnsi="宋体"/>
          <w:color w:val="auto"/>
        </w:rPr>
      </w:pPr>
      <w:r>
        <w:rPr>
          <w:rFonts w:hint="eastAsia" w:ascii="宋体" w:hAnsi="宋体"/>
          <w:color w:val="auto"/>
        </w:rPr>
        <w:t>4、工期要求</w:t>
      </w:r>
    </w:p>
    <w:p w14:paraId="5D8950C5">
      <w:pPr>
        <w:spacing w:line="360" w:lineRule="auto"/>
        <w:ind w:firstLine="480" w:firstLineChars="200"/>
        <w:rPr>
          <w:rFonts w:ascii="宋体" w:hAnsi="宋体"/>
          <w:color w:val="auto"/>
        </w:rPr>
      </w:pPr>
      <w:r>
        <w:rPr>
          <w:rFonts w:hint="eastAsia" w:ascii="宋体" w:hAnsi="宋体"/>
          <w:color w:val="auto"/>
        </w:rPr>
        <w:t>1200日历天，开工日期以发包人或监理的开工令为准，其中工程通水工期为1080天。</w:t>
      </w:r>
      <w:r>
        <w:rPr>
          <w:rFonts w:ascii="宋体" w:hAnsi="宋体"/>
          <w:color w:val="auto"/>
        </w:rPr>
        <w:t>本工程合同工期和计划开、竣工日期为承包人在投标函附录中承诺的工期和计划开、竣工日期，并在合同协议书中载明。</w:t>
      </w:r>
      <w:r>
        <w:rPr>
          <w:rFonts w:hint="eastAsia" w:ascii="宋体" w:hAnsi="宋体"/>
          <w:color w:val="auto"/>
        </w:rPr>
        <w:t>通水工期延误处罚与竣工工期延误处罚条款一致。</w:t>
      </w:r>
    </w:p>
    <w:p w14:paraId="77EC89DA">
      <w:pPr>
        <w:spacing w:line="360" w:lineRule="auto"/>
        <w:ind w:firstLine="480" w:firstLineChars="200"/>
        <w:rPr>
          <w:rFonts w:ascii="宋体" w:hAnsi="宋体"/>
          <w:color w:val="auto"/>
        </w:rPr>
      </w:pPr>
      <w:r>
        <w:rPr>
          <w:rFonts w:hint="eastAsia" w:ascii="宋体" w:hAnsi="宋体"/>
          <w:color w:val="auto"/>
        </w:rPr>
        <w:t>5、工程质量要求</w:t>
      </w:r>
    </w:p>
    <w:p w14:paraId="48716CCD">
      <w:pPr>
        <w:spacing w:line="360" w:lineRule="auto"/>
        <w:ind w:firstLine="480" w:firstLineChars="200"/>
        <w:rPr>
          <w:rFonts w:ascii="宋体" w:hAnsi="宋体"/>
          <w:color w:val="auto"/>
        </w:rPr>
      </w:pPr>
      <w:r>
        <w:rPr>
          <w:rFonts w:hint="eastAsia" w:ascii="宋体" w:hAnsi="宋体"/>
          <w:color w:val="auto"/>
        </w:rPr>
        <w:t>本工程要求的质量要求为符合现行国家有关工程施工验收规范和标准的要求。</w:t>
      </w:r>
    </w:p>
    <w:p w14:paraId="4267D102">
      <w:pPr>
        <w:spacing w:line="360" w:lineRule="auto"/>
        <w:ind w:firstLine="480" w:firstLineChars="200"/>
        <w:rPr>
          <w:rFonts w:ascii="宋体" w:hAnsi="宋体"/>
          <w:color w:val="auto"/>
        </w:rPr>
      </w:pPr>
      <w:r>
        <w:rPr>
          <w:rFonts w:hint="eastAsia" w:ascii="宋体" w:hAnsi="宋体"/>
          <w:color w:val="auto"/>
        </w:rPr>
        <w:t>6、地上、地下设施和周边建构筑物的临时保护</w:t>
      </w:r>
    </w:p>
    <w:p w14:paraId="23CA2015">
      <w:pPr>
        <w:spacing w:line="360" w:lineRule="auto"/>
        <w:ind w:firstLine="480" w:firstLineChars="200"/>
        <w:rPr>
          <w:rFonts w:ascii="宋体" w:hAnsi="宋体"/>
          <w:color w:val="auto"/>
        </w:rPr>
      </w:pPr>
      <w:r>
        <w:rPr>
          <w:rFonts w:hint="eastAsia" w:ascii="宋体" w:hAnsi="宋体"/>
          <w:color w:val="auto"/>
        </w:rPr>
        <w:t>承包人应为施工场地及其周边影响范围内的现有的地上、地下设施和建筑物制定合适的临时保护方案，确保施工过程中这些设施和建筑物不会受到干扰和破坏。</w:t>
      </w:r>
    </w:p>
    <w:p w14:paraId="1C3D7DC1">
      <w:pPr>
        <w:spacing w:line="360" w:lineRule="auto"/>
        <w:ind w:firstLine="480" w:firstLineChars="200"/>
        <w:rPr>
          <w:rFonts w:ascii="宋体" w:hAnsi="宋体"/>
          <w:color w:val="auto"/>
        </w:rPr>
      </w:pPr>
      <w:r>
        <w:rPr>
          <w:rFonts w:hint="eastAsia" w:ascii="宋体" w:hAnsi="宋体"/>
          <w:color w:val="auto"/>
        </w:rPr>
        <w:t xml:space="preserve">本项目周边存在高压电塔、既有道路、电杆、山塘、水塘、村庄民房、树木、农田、坟墓等，施工前需对相关建构筑物提前进行核查，确定邻近建构筑物的现状状态，采用合理施工方案予以避让和保护。施工过程中进行定期监测和保护，加强施工过程管理和安全质量管理，将施工影响严格控制在安全范围内，避免损坏既有建构筑物。 </w:t>
      </w:r>
    </w:p>
    <w:p w14:paraId="7E0E0A75">
      <w:pPr>
        <w:spacing w:line="360" w:lineRule="auto"/>
        <w:ind w:firstLine="480" w:firstLineChars="200"/>
        <w:rPr>
          <w:rFonts w:ascii="宋体" w:hAnsi="宋体"/>
          <w:color w:val="auto"/>
        </w:rPr>
      </w:pPr>
      <w:r>
        <w:rPr>
          <w:rFonts w:hint="eastAsia" w:ascii="宋体" w:hAnsi="宋体"/>
          <w:color w:val="auto"/>
        </w:rPr>
        <w:t>本项目下穿日铸岭古道、平王线（新），侧穿多处高压电塔和山塘，2号隧洞和终点水厂西侧埋管段临近坟墓，临时施工用地范围内存在基本农田、多处电杆和通信设施、水塘、临近村庄民房。实施前应提前同相关单位沟通协调，并编制切实可行的施工方案和配套图纸。日铸岭古道、平王线（新）、高压电塔和山塘等需要组织专项论证的，相关施工方案报送相关产权单位或管理部门批准后方可实施。实施过程中，严格落实相关监测及保护要求，并有效控制施工对其的影响。</w:t>
      </w:r>
    </w:p>
    <w:p w14:paraId="7BB4374A">
      <w:pPr>
        <w:spacing w:line="360" w:lineRule="auto"/>
        <w:ind w:firstLine="480" w:firstLineChars="200"/>
        <w:rPr>
          <w:rFonts w:ascii="宋体" w:hAnsi="宋体"/>
          <w:color w:val="auto"/>
        </w:rPr>
      </w:pPr>
      <w:r>
        <w:rPr>
          <w:rFonts w:hint="eastAsia" w:ascii="宋体" w:hAnsi="宋体"/>
          <w:color w:val="auto"/>
        </w:rPr>
        <w:t>里樵坞处南北两侧隧洞洞口临近村庄民房，承包人应采取切实有效措施降低施工过程中的爆破噪音对周边居民的影响。</w:t>
      </w:r>
    </w:p>
    <w:p w14:paraId="4BBA1DC6">
      <w:pPr>
        <w:spacing w:line="360" w:lineRule="auto"/>
        <w:ind w:firstLine="480" w:firstLineChars="200"/>
        <w:rPr>
          <w:rFonts w:ascii="宋体" w:hAnsi="宋体"/>
          <w:color w:val="auto"/>
        </w:rPr>
      </w:pPr>
      <w:r>
        <w:rPr>
          <w:rFonts w:hint="eastAsia" w:ascii="宋体" w:hAnsi="宋体"/>
          <w:color w:val="auto"/>
        </w:rPr>
        <w:t>7、危险性较大的分部分项工程</w:t>
      </w:r>
    </w:p>
    <w:p w14:paraId="3E151391">
      <w:pPr>
        <w:spacing w:line="360" w:lineRule="auto"/>
        <w:ind w:firstLine="480" w:firstLineChars="200"/>
        <w:rPr>
          <w:rFonts w:ascii="宋体" w:hAnsi="宋体"/>
          <w:color w:val="auto"/>
        </w:rPr>
      </w:pPr>
      <w:r>
        <w:rPr>
          <w:rFonts w:hint="eastAsia" w:ascii="宋体" w:hAnsi="宋体"/>
          <w:color w:val="auto"/>
        </w:rPr>
        <w:t>（1）</w:t>
      </w:r>
      <w:r>
        <w:rPr>
          <w:rFonts w:ascii="宋体" w:hAnsi="宋体"/>
          <w:color w:val="auto"/>
        </w:rPr>
        <w:t>依据住房和城乡建设部《危险性较大的分部分项工程安全管理规定》（住房城乡建设部令第37号）、中华人民共和国住房和城乡建设部办公厅《住房城乡建设部办公厅关于实施《危险性较大的分部分项工程安全管理规定》 有关问题的通知》（建办质〔2018〕31号）</w:t>
      </w:r>
      <w:r>
        <w:rPr>
          <w:rFonts w:hint="eastAsia" w:ascii="宋体" w:hAnsi="宋体"/>
          <w:color w:val="auto"/>
        </w:rPr>
        <w:t>、《危险性较大的分部分项工程专项施工方案严重缺陷清单（试行）》</w:t>
      </w:r>
      <w:r>
        <w:rPr>
          <w:rFonts w:ascii="宋体" w:hAnsi="宋体"/>
          <w:color w:val="auto"/>
        </w:rPr>
        <w:t>，</w:t>
      </w:r>
      <w:r>
        <w:rPr>
          <w:rFonts w:hint="eastAsia" w:ascii="宋体" w:hAnsi="宋体"/>
          <w:color w:val="auto"/>
        </w:rPr>
        <w:t>承包人</w:t>
      </w:r>
      <w:r>
        <w:rPr>
          <w:rFonts w:ascii="宋体" w:hAnsi="宋体"/>
          <w:color w:val="auto"/>
        </w:rPr>
        <w:t>在工程的施工招标文件中应列出危大工程清单，要求施工单位在投标时补充完善危大工程清单并明确相应的安全管理措施。</w:t>
      </w:r>
    </w:p>
    <w:p w14:paraId="499C64F6">
      <w:pPr>
        <w:spacing w:line="360" w:lineRule="auto"/>
        <w:ind w:firstLine="480" w:firstLineChars="200"/>
        <w:rPr>
          <w:rFonts w:ascii="宋体" w:hAnsi="宋体"/>
          <w:color w:val="auto"/>
        </w:rPr>
      </w:pPr>
      <w:r>
        <w:rPr>
          <w:rFonts w:hint="eastAsia" w:ascii="宋体" w:hAnsi="宋体"/>
          <w:color w:val="auto"/>
        </w:rPr>
        <w:t>（2）</w:t>
      </w:r>
      <w:r>
        <w:rPr>
          <w:rFonts w:ascii="宋体" w:hAnsi="宋体"/>
          <w:color w:val="auto"/>
        </w:rPr>
        <w:t xml:space="preserve">施工单位应根据施工图设计图纸，并参考设计单位的提示，结合施工单位常用的施工方式，应当在危大工程施工前组织工程技术人员编制专项施工方案。对于超过一定规模危险性较大分部分项工程，详见住房和城乡建设部办公厅 《住房城乡建设部办公厅关于实施〈危险性较大的分部分项工程安全管理规定〉有关问题的通知》（建办质〔2018〕31号）附件2所列工程范围的全部内容，施工单位应当组织召开专家论证会对专项施工方案进行论证。 </w:t>
      </w:r>
    </w:p>
    <w:p w14:paraId="0FDA0F8E">
      <w:pPr>
        <w:spacing w:line="360" w:lineRule="auto"/>
        <w:ind w:firstLine="480" w:firstLineChars="200"/>
        <w:rPr>
          <w:rFonts w:ascii="宋体" w:hAnsi="宋体"/>
          <w:color w:val="auto"/>
        </w:rPr>
      </w:pPr>
      <w:r>
        <w:rPr>
          <w:rFonts w:hint="eastAsia" w:ascii="宋体" w:hAnsi="宋体"/>
          <w:color w:val="auto"/>
        </w:rPr>
        <w:t>（3）</w:t>
      </w:r>
      <w:r>
        <w:rPr>
          <w:rFonts w:ascii="宋体" w:hAnsi="宋体"/>
          <w:color w:val="auto"/>
        </w:rPr>
        <w:t xml:space="preserve">根据设计单位的提示，施工单位应全面熟悉设计图纸，根据施工组织设计，对工程存在超过一定规模危险性较大分部分项工程，汇编列出所涉及的全部工程部位、节点清单，作为监理单位编制监理规划和实施细则、专家论证、安全措施备案、工程交底、质安监部门日常监督的重要依据。 </w:t>
      </w:r>
    </w:p>
    <w:p w14:paraId="3B937A6D">
      <w:pPr>
        <w:spacing w:line="360" w:lineRule="auto"/>
        <w:ind w:firstLine="480" w:firstLineChars="200"/>
        <w:rPr>
          <w:rFonts w:ascii="宋体" w:hAnsi="宋体"/>
          <w:color w:val="auto"/>
        </w:rPr>
      </w:pPr>
      <w:r>
        <w:rPr>
          <w:rFonts w:hint="eastAsia" w:ascii="宋体" w:hAnsi="宋体"/>
          <w:color w:val="auto"/>
        </w:rPr>
        <w:t>8、临时用地</w:t>
      </w:r>
    </w:p>
    <w:p w14:paraId="23CC7826">
      <w:pPr>
        <w:spacing w:line="360" w:lineRule="auto"/>
        <w:ind w:firstLine="480" w:firstLineChars="200"/>
        <w:rPr>
          <w:rFonts w:ascii="宋体" w:hAnsi="宋体"/>
          <w:color w:val="auto"/>
        </w:rPr>
      </w:pPr>
      <w:r>
        <w:rPr>
          <w:rFonts w:hint="eastAsia" w:ascii="宋体" w:hAnsi="宋体"/>
          <w:color w:val="auto"/>
        </w:rPr>
        <w:t>施工单位应根据临时用地范围、工程特点、周边环境条件以及环境影响评价、水土保持、复垦等专题报告进行临时场地布置和施工完成后的恢复。</w:t>
      </w:r>
    </w:p>
    <w:p w14:paraId="762A0765">
      <w:pPr>
        <w:spacing w:line="360" w:lineRule="auto"/>
        <w:ind w:firstLine="480" w:firstLineChars="200"/>
        <w:rPr>
          <w:rFonts w:ascii="宋体" w:hAnsi="宋体"/>
          <w:color w:val="auto"/>
        </w:rPr>
      </w:pPr>
      <w:r>
        <w:rPr>
          <w:rFonts w:ascii="宋体" w:hAnsi="宋体"/>
          <w:color w:val="auto"/>
        </w:rPr>
        <w:t>施工临时用地的恢复按照《土地复垦条例》（中华人民共和国国务 院令第592号）、《土地复垦技术标准》（试行）、《土地开发整理规划编制规程》（TD/T1012-2016）、《土地开发整理项目规划设计规范》 （TD/T1012-2000）和《浙江省自然资源厅关于进一步规范临时用地管理的通知》（浙自然资规【2023】18号）</w:t>
      </w:r>
      <w:r>
        <w:rPr>
          <w:rFonts w:hint="eastAsia" w:ascii="宋体" w:hAnsi="宋体"/>
          <w:color w:val="auto"/>
        </w:rPr>
        <w:t>等相关文件</w:t>
      </w:r>
      <w:r>
        <w:rPr>
          <w:rFonts w:ascii="宋体" w:hAnsi="宋体"/>
          <w:color w:val="auto"/>
        </w:rPr>
        <w:t>进行，同时满足水土保持和环境保护的相关规定。</w:t>
      </w:r>
    </w:p>
    <w:p w14:paraId="456A935E">
      <w:pPr>
        <w:spacing w:line="360" w:lineRule="auto"/>
        <w:ind w:firstLine="480" w:firstLineChars="200"/>
        <w:rPr>
          <w:rFonts w:ascii="宋体" w:hAnsi="宋体"/>
          <w:color w:val="auto"/>
        </w:rPr>
      </w:pPr>
      <w:r>
        <w:rPr>
          <w:rFonts w:hint="eastAsia" w:ascii="宋体" w:hAnsi="宋体"/>
          <w:color w:val="auto"/>
        </w:rPr>
        <w:t>9、数字化</w:t>
      </w:r>
    </w:p>
    <w:p w14:paraId="24A469B9">
      <w:pPr>
        <w:spacing w:line="360" w:lineRule="auto"/>
        <w:ind w:firstLine="480" w:firstLineChars="200"/>
        <w:rPr>
          <w:rFonts w:ascii="宋体" w:hAnsi="宋体"/>
          <w:color w:val="auto"/>
        </w:rPr>
      </w:pPr>
      <w:r>
        <w:rPr>
          <w:rFonts w:ascii="宋体" w:hAnsi="宋体"/>
          <w:color w:val="auto"/>
        </w:rPr>
        <w:t>数字化建设内容包括</w:t>
      </w:r>
      <w:r>
        <w:rPr>
          <w:rFonts w:hint="eastAsia" w:ascii="宋体" w:hAnsi="宋体"/>
          <w:color w:val="auto"/>
        </w:rPr>
        <w:t>建立数字孪生平台及相关的应用，包括</w:t>
      </w:r>
      <w:r>
        <w:rPr>
          <w:rFonts w:ascii="宋体" w:hAnsi="宋体"/>
          <w:color w:val="auto"/>
        </w:rPr>
        <w:t>BIM施工管理</w:t>
      </w:r>
      <w:r>
        <w:rPr>
          <w:rFonts w:hint="eastAsia" w:ascii="宋体" w:hAnsi="宋体"/>
          <w:color w:val="auto"/>
        </w:rPr>
        <w:t>系统</w:t>
      </w:r>
      <w:r>
        <w:rPr>
          <w:rFonts w:ascii="宋体" w:hAnsi="宋体"/>
          <w:color w:val="auto"/>
        </w:rPr>
        <w:t>、智慧工地管理系统和</w:t>
      </w:r>
      <w:r>
        <w:rPr>
          <w:rFonts w:hint="eastAsia" w:ascii="宋体" w:hAnsi="宋体"/>
          <w:color w:val="auto"/>
        </w:rPr>
        <w:t>运营期隧洞永久监测数据分析系统。旨在以数字孪生形式对施工过程和运营期进行全方位、多维度、立体化管理。</w:t>
      </w:r>
    </w:p>
    <w:p w14:paraId="52789940">
      <w:pPr>
        <w:spacing w:line="360" w:lineRule="auto"/>
        <w:ind w:firstLine="480" w:firstLineChars="200"/>
        <w:rPr>
          <w:rFonts w:ascii="宋体" w:hAnsi="宋体"/>
          <w:color w:val="auto"/>
        </w:rPr>
      </w:pPr>
      <w:r>
        <w:rPr>
          <w:rFonts w:ascii="宋体" w:hAnsi="宋体"/>
          <w:color w:val="auto"/>
        </w:rPr>
        <w:t>BIM施工管理</w:t>
      </w:r>
      <w:r>
        <w:rPr>
          <w:rFonts w:hint="eastAsia" w:ascii="宋体" w:hAnsi="宋体"/>
          <w:color w:val="auto"/>
        </w:rPr>
        <w:t>系统</w:t>
      </w:r>
      <w:r>
        <w:rPr>
          <w:rFonts w:ascii="宋体" w:hAnsi="宋体"/>
          <w:color w:val="auto"/>
        </w:rPr>
        <w:t>建设内容包括项目概况、三维沙盘、协同办公、采购管理、投资控制、进度管理、质量管理</w:t>
      </w:r>
      <w:r>
        <w:rPr>
          <w:rFonts w:hint="eastAsia" w:ascii="宋体" w:hAnsi="宋体"/>
          <w:color w:val="auto"/>
        </w:rPr>
        <w:t>、隧洞地质信息动态标绘与分析</w:t>
      </w:r>
      <w:r>
        <w:rPr>
          <w:rFonts w:ascii="宋体" w:hAnsi="宋体"/>
          <w:color w:val="auto"/>
        </w:rPr>
        <w:t>等内容</w:t>
      </w:r>
      <w:r>
        <w:rPr>
          <w:rFonts w:hint="eastAsia" w:ascii="宋体" w:hAnsi="宋体"/>
          <w:color w:val="auto"/>
        </w:rPr>
        <w:t>（包括但不限于以上内容），旨在对施工过程进行投资、进度和质量管理</w:t>
      </w:r>
      <w:r>
        <w:rPr>
          <w:rFonts w:ascii="宋体" w:hAnsi="宋体"/>
          <w:color w:val="auto"/>
        </w:rPr>
        <w:t>。</w:t>
      </w:r>
    </w:p>
    <w:p w14:paraId="779C0B2E">
      <w:pPr>
        <w:spacing w:line="360" w:lineRule="auto"/>
        <w:ind w:firstLine="480" w:firstLineChars="200"/>
        <w:rPr>
          <w:rFonts w:ascii="宋体" w:hAnsi="宋体"/>
          <w:color w:val="auto"/>
        </w:rPr>
      </w:pPr>
      <w:r>
        <w:rPr>
          <w:rFonts w:ascii="宋体" w:hAnsi="宋体"/>
          <w:color w:val="auto"/>
        </w:rPr>
        <w:t>智慧工地</w:t>
      </w:r>
      <w:r>
        <w:rPr>
          <w:rFonts w:hint="eastAsia" w:ascii="宋体" w:hAnsi="宋体"/>
          <w:color w:val="auto"/>
        </w:rPr>
        <w:t>管理系统建设</w:t>
      </w:r>
      <w:r>
        <w:rPr>
          <w:rFonts w:ascii="宋体" w:hAnsi="宋体"/>
          <w:color w:val="auto"/>
        </w:rPr>
        <w:t>内容包括实名制管理、生态环境监测管理、视频监控管理</w:t>
      </w:r>
      <w:r>
        <w:rPr>
          <w:rFonts w:hint="eastAsia" w:ascii="宋体" w:hAnsi="宋体"/>
          <w:color w:val="auto"/>
        </w:rPr>
        <w:t>预警</w:t>
      </w:r>
      <w:r>
        <w:rPr>
          <w:rFonts w:ascii="宋体" w:hAnsi="宋体"/>
          <w:color w:val="auto"/>
        </w:rPr>
        <w:t>等内容</w:t>
      </w:r>
      <w:r>
        <w:rPr>
          <w:rFonts w:hint="eastAsia" w:ascii="宋体" w:hAnsi="宋体"/>
          <w:color w:val="auto"/>
        </w:rPr>
        <w:t>（包括但不限于以上内容）</w:t>
      </w:r>
      <w:r>
        <w:rPr>
          <w:rFonts w:ascii="宋体" w:hAnsi="宋体"/>
          <w:color w:val="auto"/>
        </w:rPr>
        <w:t>。</w:t>
      </w:r>
    </w:p>
    <w:p w14:paraId="3865E93C">
      <w:pPr>
        <w:spacing w:line="360" w:lineRule="auto"/>
        <w:ind w:firstLine="480" w:firstLineChars="200"/>
        <w:rPr>
          <w:rFonts w:ascii="宋体" w:hAnsi="宋体"/>
          <w:color w:val="auto"/>
        </w:rPr>
      </w:pPr>
      <w:r>
        <w:rPr>
          <w:rFonts w:hint="eastAsia" w:ascii="宋体" w:hAnsi="宋体"/>
          <w:color w:val="auto"/>
        </w:rPr>
        <w:t>运营期隧洞永久监测数据分析系统应将隧洞永久监测的相关数据接入并进行处理和分析。</w:t>
      </w:r>
    </w:p>
    <w:p w14:paraId="38B170A6">
      <w:pPr>
        <w:spacing w:line="360" w:lineRule="auto"/>
        <w:ind w:firstLine="480" w:firstLineChars="200"/>
        <w:rPr>
          <w:rFonts w:ascii="宋体" w:hAnsi="宋体"/>
          <w:color w:val="auto"/>
        </w:rPr>
      </w:pPr>
      <w:r>
        <w:rPr>
          <w:rFonts w:hint="eastAsia" w:ascii="宋体" w:hAnsi="宋体"/>
          <w:color w:val="auto"/>
        </w:rPr>
        <w:t>1）数字孪生平台相关要求：</w:t>
      </w:r>
    </w:p>
    <w:p w14:paraId="0A3B5F95">
      <w:pPr>
        <w:spacing w:line="360" w:lineRule="auto"/>
        <w:ind w:firstLine="480" w:firstLineChars="200"/>
        <w:rPr>
          <w:rFonts w:ascii="宋体" w:hAnsi="宋体"/>
          <w:color w:val="auto"/>
        </w:rPr>
      </w:pPr>
      <w:r>
        <w:rPr>
          <w:rFonts w:hint="eastAsia" w:ascii="宋体" w:hAnsi="宋体"/>
          <w:color w:val="auto"/>
        </w:rPr>
        <w:t>（1）</w:t>
      </w:r>
      <w:r>
        <w:rPr>
          <w:rFonts w:ascii="宋体" w:hAnsi="宋体"/>
          <w:color w:val="auto"/>
        </w:rPr>
        <w:t>地理空间数据</w:t>
      </w:r>
    </w:p>
    <w:p w14:paraId="22CE915A">
      <w:pPr>
        <w:spacing w:line="360" w:lineRule="auto"/>
        <w:ind w:firstLine="480" w:firstLineChars="200"/>
        <w:rPr>
          <w:rFonts w:ascii="宋体" w:hAnsi="宋体"/>
          <w:color w:val="auto"/>
        </w:rPr>
      </w:pPr>
      <w:r>
        <w:rPr>
          <w:rFonts w:ascii="宋体" w:hAnsi="宋体"/>
          <w:color w:val="auto"/>
        </w:rPr>
        <w:t>根据管理需求及不同类型空间数据模型特性，融合</w:t>
      </w:r>
      <w:r>
        <w:rPr>
          <w:rFonts w:hint="eastAsia" w:ascii="宋体" w:hAnsi="宋体"/>
          <w:color w:val="auto"/>
        </w:rPr>
        <w:t>倾斜摄影</w:t>
      </w:r>
      <w:r>
        <w:rPr>
          <w:rFonts w:ascii="宋体" w:hAnsi="宋体"/>
          <w:color w:val="auto"/>
        </w:rPr>
        <w:t>、BIM建模等技术，融合构建多时态、全要素的工程管理范围内地理空间数字化映射。</w:t>
      </w:r>
    </w:p>
    <w:p w14:paraId="69AAE257">
      <w:pPr>
        <w:spacing w:line="360" w:lineRule="auto"/>
        <w:ind w:firstLine="480" w:firstLineChars="200"/>
        <w:rPr>
          <w:rFonts w:ascii="宋体" w:hAnsi="宋体"/>
          <w:color w:val="auto"/>
        </w:rPr>
      </w:pPr>
      <w:r>
        <w:rPr>
          <w:rFonts w:ascii="宋体" w:hAnsi="宋体"/>
          <w:color w:val="auto"/>
        </w:rPr>
        <w:t>倾斜摄影模型数据采用无人机倾斜摄影、激光点云等方式获取。</w:t>
      </w:r>
    </w:p>
    <w:p w14:paraId="5BBA09BB">
      <w:pPr>
        <w:spacing w:line="360" w:lineRule="auto"/>
        <w:ind w:firstLine="480" w:firstLineChars="200"/>
        <w:rPr>
          <w:rFonts w:ascii="宋体" w:hAnsi="宋体"/>
          <w:color w:val="auto"/>
        </w:rPr>
      </w:pPr>
      <w:r>
        <w:rPr>
          <w:rFonts w:hint="eastAsia" w:ascii="宋体" w:hAnsi="宋体"/>
          <w:color w:val="auto"/>
        </w:rPr>
        <w:t>（2）</w:t>
      </w:r>
      <w:r>
        <w:rPr>
          <w:rFonts w:ascii="宋体" w:hAnsi="宋体"/>
          <w:color w:val="auto"/>
        </w:rPr>
        <w:t>BIM建模</w:t>
      </w:r>
    </w:p>
    <w:p w14:paraId="0B143AE1">
      <w:pPr>
        <w:spacing w:line="360" w:lineRule="auto"/>
        <w:ind w:firstLine="480" w:firstLineChars="200"/>
        <w:rPr>
          <w:rFonts w:ascii="宋体" w:hAnsi="宋体"/>
          <w:color w:val="auto"/>
        </w:rPr>
      </w:pPr>
      <w:r>
        <w:rPr>
          <w:rFonts w:ascii="宋体" w:hAnsi="宋体"/>
          <w:color w:val="auto"/>
        </w:rPr>
        <w:t>采用技术成熟的协同设计软件实现</w:t>
      </w:r>
      <w:r>
        <w:rPr>
          <w:rFonts w:hint="eastAsia" w:ascii="宋体" w:hAnsi="宋体"/>
          <w:color w:val="auto"/>
        </w:rPr>
        <w:t>本工程</w:t>
      </w:r>
      <w:r>
        <w:rPr>
          <w:rFonts w:ascii="宋体" w:hAnsi="宋体"/>
          <w:color w:val="auto"/>
        </w:rPr>
        <w:t>5.</w:t>
      </w:r>
      <w:r>
        <w:rPr>
          <w:rFonts w:hint="eastAsia" w:ascii="宋体" w:hAnsi="宋体"/>
          <w:color w:val="auto"/>
        </w:rPr>
        <w:t>78</w:t>
      </w:r>
      <w:r>
        <w:rPr>
          <w:rFonts w:ascii="宋体" w:hAnsi="宋体"/>
          <w:color w:val="auto"/>
        </w:rPr>
        <w:t>km隧洞主洞和施工支洞BIM模型</w:t>
      </w:r>
      <w:r>
        <w:rPr>
          <w:rFonts w:hint="eastAsia" w:ascii="宋体" w:hAnsi="宋体"/>
          <w:color w:val="auto"/>
        </w:rPr>
        <w:t>（包含地质模型）</w:t>
      </w:r>
      <w:r>
        <w:rPr>
          <w:rFonts w:ascii="宋体" w:hAnsi="宋体"/>
          <w:color w:val="auto"/>
        </w:rPr>
        <w:t>创建，精度采用LOD300，在工程设计最终施工蓝图的基础上开展BIM</w:t>
      </w:r>
      <w:r>
        <w:rPr>
          <w:rFonts w:hint="eastAsia" w:ascii="宋体" w:hAnsi="宋体"/>
          <w:color w:val="auto"/>
        </w:rPr>
        <w:t>设计</w:t>
      </w:r>
      <w:r>
        <w:rPr>
          <w:rFonts w:ascii="宋体" w:hAnsi="宋体"/>
          <w:color w:val="auto"/>
        </w:rPr>
        <w:t>工作，同时根据实际管理需求进行模型单元的组织，保证工程建设</w:t>
      </w:r>
      <w:r>
        <w:rPr>
          <w:rFonts w:hint="eastAsia" w:ascii="宋体" w:hAnsi="宋体"/>
          <w:color w:val="auto"/>
        </w:rPr>
        <w:t>和运营</w:t>
      </w:r>
      <w:r>
        <w:rPr>
          <w:rFonts w:ascii="宋体" w:hAnsi="宋体"/>
          <w:color w:val="auto"/>
        </w:rPr>
        <w:t>管理的应用需求。</w:t>
      </w:r>
    </w:p>
    <w:p w14:paraId="22238B74">
      <w:pPr>
        <w:spacing w:line="360" w:lineRule="auto"/>
        <w:ind w:firstLine="480" w:firstLineChars="200"/>
        <w:rPr>
          <w:rFonts w:ascii="宋体" w:hAnsi="宋体"/>
          <w:color w:val="auto"/>
        </w:rPr>
      </w:pPr>
      <w:r>
        <w:rPr>
          <w:rFonts w:hint="eastAsia" w:ascii="宋体" w:hAnsi="宋体"/>
          <w:color w:val="auto"/>
        </w:rPr>
        <w:t>（3）</w:t>
      </w:r>
      <w:r>
        <w:rPr>
          <w:rFonts w:ascii="宋体" w:hAnsi="宋体"/>
          <w:color w:val="auto"/>
        </w:rPr>
        <w:t>模型轻量化</w:t>
      </w:r>
    </w:p>
    <w:p w14:paraId="48A9A015">
      <w:pPr>
        <w:spacing w:line="360" w:lineRule="auto"/>
        <w:ind w:firstLine="480" w:firstLineChars="200"/>
        <w:rPr>
          <w:rFonts w:ascii="宋体" w:hAnsi="宋体"/>
          <w:color w:val="auto"/>
        </w:rPr>
      </w:pPr>
      <w:r>
        <w:rPr>
          <w:rFonts w:ascii="宋体" w:hAnsi="宋体"/>
          <w:color w:val="auto"/>
        </w:rPr>
        <w:t>对已完成的模型进行轻量化处理、制作、上传，轻量化采用与三维模型发布平台相适配的工具完成，轻量化工具需支持Bentley、Autodesk、Catia等BIM建模软件生产的数据转换功能，确保原始模型数据中重要的几何、属性数据不丢失。同时需要将BIM模型与GIS对接，制作适合GIS系统使用的三维图层，制作过程需保证BIM的几何信息和属性信息的完整性。</w:t>
      </w:r>
    </w:p>
    <w:p w14:paraId="2E6F0F49">
      <w:pPr>
        <w:spacing w:line="360" w:lineRule="auto"/>
        <w:ind w:firstLine="480" w:firstLineChars="200"/>
        <w:rPr>
          <w:rFonts w:ascii="宋体" w:hAnsi="宋体"/>
          <w:color w:val="auto"/>
        </w:rPr>
      </w:pPr>
      <w:r>
        <w:rPr>
          <w:rFonts w:hint="eastAsia" w:ascii="宋体" w:hAnsi="宋体"/>
          <w:color w:val="auto"/>
        </w:rPr>
        <w:t>（4）</w:t>
      </w:r>
      <w:r>
        <w:rPr>
          <w:rFonts w:ascii="宋体" w:hAnsi="宋体"/>
          <w:color w:val="auto"/>
        </w:rPr>
        <w:t>模型融合</w:t>
      </w:r>
    </w:p>
    <w:p w14:paraId="75AA2C32">
      <w:pPr>
        <w:spacing w:line="360" w:lineRule="auto"/>
        <w:ind w:firstLine="480" w:firstLineChars="200"/>
        <w:rPr>
          <w:rFonts w:ascii="宋体" w:hAnsi="宋体"/>
          <w:color w:val="auto"/>
        </w:rPr>
      </w:pPr>
      <w:r>
        <w:rPr>
          <w:rFonts w:ascii="宋体" w:hAnsi="宋体"/>
          <w:color w:val="auto"/>
        </w:rPr>
        <w:t>对工程数据底板的空间数据进行融合，形成二维三维一体化的高精的结构化实体和数字空间，从较为单一的GIS数据升级为融合多源、异构、多时态空间数据，以满足应用需求。数据融合主要是把不同类型和精度的空间数据（BIM模型、倾斜摄影模型数据）等按照应用要求及统一规范进行系统管理，其根本目的是实现空间数据的融合，达到较好的展示效果。</w:t>
      </w:r>
    </w:p>
    <w:p w14:paraId="1C6E81B6">
      <w:pPr>
        <w:spacing w:line="360" w:lineRule="auto"/>
        <w:ind w:firstLine="480" w:firstLineChars="200"/>
        <w:rPr>
          <w:rFonts w:ascii="宋体" w:hAnsi="宋体"/>
          <w:color w:val="auto"/>
        </w:rPr>
      </w:pPr>
      <w:r>
        <w:rPr>
          <w:rFonts w:hint="eastAsia" w:ascii="宋体" w:hAnsi="宋体"/>
          <w:color w:val="auto"/>
        </w:rPr>
        <w:t>（5）</w:t>
      </w:r>
      <w:r>
        <w:rPr>
          <w:rFonts w:ascii="宋体" w:hAnsi="宋体"/>
          <w:color w:val="auto"/>
        </w:rPr>
        <w:t>三维模型发布服务</w:t>
      </w:r>
    </w:p>
    <w:p w14:paraId="5672ED38">
      <w:pPr>
        <w:spacing w:line="360" w:lineRule="auto"/>
        <w:ind w:firstLine="480" w:firstLineChars="200"/>
        <w:rPr>
          <w:rFonts w:ascii="宋体" w:hAnsi="宋体"/>
          <w:color w:val="auto"/>
        </w:rPr>
      </w:pPr>
      <w:r>
        <w:rPr>
          <w:rFonts w:ascii="宋体" w:hAnsi="宋体"/>
          <w:color w:val="auto"/>
        </w:rPr>
        <w:t>模型数字化发布服务包括BIM模型发布、三维GIS发布，保障发布成果可以被信息化平台直接调用，实现一体化架构，整合BIM与GIS数据，建立工程专属的BIM+GIS基础信息平台，通过数据接入、数据融合等处理流程，将各类BIM模型与倾斜摄影模型，与二三维数字地形等多源数据统一到一个坐标系，实现各种空间信息对齐，实现BIM模型与倾斜摄影模型等不同精度、异构数据之间的融合匹配和平滑衔接，支撑BIM模型、GIS空间数据的标准化管理，数据能发布到局域网或互联网上，服务于各类业务应用系统所需的轻量化模型。</w:t>
      </w:r>
    </w:p>
    <w:p w14:paraId="12036FD6">
      <w:pPr>
        <w:spacing w:line="360" w:lineRule="auto"/>
        <w:ind w:firstLine="480" w:firstLineChars="200"/>
        <w:rPr>
          <w:rFonts w:ascii="宋体" w:hAnsi="宋体"/>
          <w:color w:val="auto"/>
        </w:rPr>
      </w:pPr>
      <w:r>
        <w:rPr>
          <w:rFonts w:hint="eastAsia" w:ascii="宋体" w:hAnsi="宋体"/>
          <w:color w:val="auto"/>
        </w:rPr>
        <w:t>（6）硬件设备要求</w:t>
      </w:r>
    </w:p>
    <w:p w14:paraId="28E62D33">
      <w:pPr>
        <w:spacing w:line="360" w:lineRule="auto"/>
        <w:ind w:firstLine="480" w:firstLineChars="200"/>
        <w:rPr>
          <w:rFonts w:ascii="宋体" w:hAnsi="宋体"/>
          <w:color w:val="auto"/>
        </w:rPr>
      </w:pPr>
      <w:r>
        <w:rPr>
          <w:rFonts w:hint="eastAsia" w:ascii="宋体" w:hAnsi="宋体"/>
          <w:color w:val="auto"/>
        </w:rPr>
        <w:t>硬件设备是指应用物联网、云计算、传感器等技术，通过数据采集、处理、传输和分析实现对施工现场的安全、环境、永久监测等方面进行监控和管理的一系列设备。配套的硬件设备技术要求包括视频监控摄像头、通信设备、数据处理器等多个方面（包括但不限于以上内容）。硬件设备参数参考以下标准但不低于以下参数标准。</w:t>
      </w:r>
    </w:p>
    <w:p w14:paraId="2160C9CE">
      <w:pPr>
        <w:spacing w:line="360" w:lineRule="auto"/>
        <w:ind w:firstLine="480" w:firstLineChars="200"/>
        <w:rPr>
          <w:rFonts w:ascii="宋体" w:hAnsi="宋体"/>
          <w:color w:val="auto"/>
        </w:rPr>
      </w:pPr>
      <w:bookmarkStart w:id="777" w:name="OLE_LINK82"/>
      <w:bookmarkStart w:id="778" w:name="OLE_LINK50"/>
      <w:bookmarkStart w:id="779" w:name="OLE_LINK51"/>
      <w:bookmarkStart w:id="780" w:name="OLE_LINK36"/>
      <w:r>
        <w:rPr>
          <w:rFonts w:hint="eastAsia" w:ascii="宋体" w:hAnsi="宋体"/>
          <w:color w:val="auto"/>
        </w:rPr>
        <w:t>（7）视频监控摄像头</w:t>
      </w:r>
      <w:bookmarkEnd w:id="777"/>
      <w:bookmarkEnd w:id="778"/>
      <w:bookmarkEnd w:id="779"/>
    </w:p>
    <w:bookmarkEnd w:id="780"/>
    <w:p w14:paraId="192ABA3B">
      <w:pPr>
        <w:spacing w:line="360" w:lineRule="auto"/>
        <w:ind w:firstLine="480" w:firstLineChars="200"/>
        <w:rPr>
          <w:rFonts w:ascii="宋体" w:hAnsi="宋体"/>
          <w:color w:val="auto"/>
        </w:rPr>
      </w:pPr>
      <w:r>
        <w:rPr>
          <w:rFonts w:hint="eastAsia" w:ascii="宋体" w:hAnsi="宋体"/>
          <w:color w:val="auto"/>
        </w:rPr>
        <w:t>本项目中包含3个临时施工场地，每个</w:t>
      </w:r>
      <w:bookmarkStart w:id="781" w:name="OLE_LINK84"/>
      <w:bookmarkStart w:id="782" w:name="OLE_LINK83"/>
      <w:r>
        <w:rPr>
          <w:rFonts w:hint="eastAsia" w:ascii="宋体" w:hAnsi="宋体"/>
          <w:color w:val="auto"/>
        </w:rPr>
        <w:t>施工场地四周、关键部位以及各个隧洞临时洞口和洞内布设红外摄像头</w:t>
      </w:r>
      <w:bookmarkEnd w:id="781"/>
      <w:bookmarkEnd w:id="782"/>
      <w:r>
        <w:rPr>
          <w:rFonts w:hint="eastAsia" w:ascii="宋体" w:hAnsi="宋体"/>
          <w:color w:val="auto"/>
        </w:rPr>
        <w:t>，摄像头具体参数如下：400万像素、红外距离大于等于100米。</w:t>
      </w:r>
    </w:p>
    <w:p w14:paraId="17372D79">
      <w:pPr>
        <w:spacing w:line="360" w:lineRule="auto"/>
        <w:ind w:firstLine="480" w:firstLineChars="200"/>
        <w:rPr>
          <w:rFonts w:ascii="宋体" w:hAnsi="宋体"/>
          <w:color w:val="auto"/>
        </w:rPr>
      </w:pPr>
      <w:r>
        <w:rPr>
          <w:rFonts w:hint="eastAsia" w:ascii="宋体" w:hAnsi="宋体"/>
          <w:color w:val="auto"/>
        </w:rPr>
        <w:t>（8）网络设备</w:t>
      </w:r>
    </w:p>
    <w:p w14:paraId="3AD82BBC">
      <w:pPr>
        <w:spacing w:line="360" w:lineRule="auto"/>
        <w:ind w:firstLine="480" w:firstLineChars="200"/>
        <w:rPr>
          <w:rFonts w:ascii="宋体" w:hAnsi="宋体"/>
          <w:color w:val="auto"/>
        </w:rPr>
      </w:pPr>
      <w:r>
        <w:rPr>
          <w:rFonts w:hint="eastAsia" w:ascii="宋体" w:hAnsi="宋体"/>
          <w:color w:val="auto"/>
        </w:rPr>
        <w:t>本项目包含：1个核心交换机，</w:t>
      </w:r>
      <w:bookmarkStart w:id="783" w:name="OLE_LINK38"/>
      <w:r>
        <w:rPr>
          <w:rFonts w:hint="eastAsia" w:ascii="宋体" w:hAnsi="宋体"/>
          <w:color w:val="auto"/>
        </w:rPr>
        <w:t>具体参数如下：</w:t>
      </w:r>
      <w:bookmarkEnd w:id="783"/>
      <w:bookmarkStart w:id="784" w:name="OLE_LINK85"/>
      <w:r>
        <w:rPr>
          <w:rFonts w:hint="eastAsia" w:ascii="宋体" w:hAnsi="宋体"/>
          <w:color w:val="auto"/>
        </w:rPr>
        <w:t>4个10G SFP+万兆光口，1个SFP千兆光口，24个千兆电口</w:t>
      </w:r>
      <w:bookmarkEnd w:id="784"/>
      <w:r>
        <w:rPr>
          <w:rFonts w:hint="eastAsia" w:ascii="宋体" w:hAnsi="宋体"/>
          <w:color w:val="auto"/>
        </w:rPr>
        <w:t>。1个汇聚交换机，具体参数如下：12个千兆电口+4X10G SEF+光口。</w:t>
      </w:r>
    </w:p>
    <w:p w14:paraId="1212AEA8">
      <w:pPr>
        <w:spacing w:line="360" w:lineRule="auto"/>
        <w:ind w:firstLine="480" w:firstLineChars="200"/>
        <w:rPr>
          <w:rFonts w:ascii="宋体" w:hAnsi="宋体"/>
          <w:color w:val="auto"/>
        </w:rPr>
      </w:pPr>
      <w:bookmarkStart w:id="785" w:name="OLE_LINK37"/>
      <w:r>
        <w:rPr>
          <w:rFonts w:hint="eastAsia" w:ascii="宋体" w:hAnsi="宋体"/>
          <w:color w:val="auto"/>
        </w:rPr>
        <w:t>（9）工作站</w:t>
      </w:r>
    </w:p>
    <w:bookmarkEnd w:id="785"/>
    <w:p w14:paraId="71C310F6">
      <w:pPr>
        <w:spacing w:line="360" w:lineRule="auto"/>
        <w:ind w:firstLine="480" w:firstLineChars="200"/>
        <w:rPr>
          <w:rFonts w:ascii="宋体" w:hAnsi="宋体"/>
          <w:color w:val="auto"/>
        </w:rPr>
      </w:pPr>
      <w:r>
        <w:rPr>
          <w:rFonts w:hint="eastAsia" w:ascii="宋体" w:hAnsi="宋体"/>
          <w:color w:val="auto"/>
        </w:rPr>
        <w:t>本项目包含1台工作站，具体参数如下：</w:t>
      </w:r>
      <w:bookmarkStart w:id="786" w:name="OLE_LINK86"/>
      <w:bookmarkStart w:id="787" w:name="OLE_LINK87"/>
      <w:r>
        <w:rPr>
          <w:rFonts w:hint="eastAsia" w:ascii="宋体" w:hAnsi="宋体"/>
          <w:color w:val="auto"/>
        </w:rPr>
        <w:t>Intel i9 13900KF、64GB DDR5内存、2TB SSD PCIe 4.0</w:t>
      </w:r>
      <w:bookmarkStart w:id="788" w:name="OLE_LINK39"/>
      <w:r>
        <w:rPr>
          <w:rFonts w:hint="eastAsia" w:ascii="宋体" w:hAnsi="宋体"/>
          <w:color w:val="auto"/>
        </w:rPr>
        <w:t>、</w:t>
      </w:r>
      <w:bookmarkEnd w:id="788"/>
      <w:r>
        <w:rPr>
          <w:rFonts w:hint="eastAsia" w:ascii="宋体" w:hAnsi="宋体"/>
          <w:color w:val="auto"/>
        </w:rPr>
        <w:t>NVIDIA GeForceRTX5080、标准鼠标键盘、32寸显示器、win11专业版</w:t>
      </w:r>
      <w:bookmarkEnd w:id="786"/>
      <w:bookmarkEnd w:id="787"/>
      <w:r>
        <w:rPr>
          <w:rFonts w:hint="eastAsia" w:ascii="宋体" w:hAnsi="宋体"/>
          <w:color w:val="auto"/>
        </w:rPr>
        <w:t>。</w:t>
      </w:r>
    </w:p>
    <w:p w14:paraId="636E9477">
      <w:pPr>
        <w:spacing w:line="360" w:lineRule="auto"/>
        <w:ind w:firstLine="480" w:firstLineChars="200"/>
        <w:rPr>
          <w:rFonts w:ascii="宋体" w:hAnsi="宋体"/>
          <w:color w:val="auto"/>
        </w:rPr>
      </w:pPr>
      <w:bookmarkStart w:id="789" w:name="OLE_LINK40"/>
      <w:bookmarkStart w:id="790" w:name="OLE_LINK41"/>
      <w:r>
        <w:rPr>
          <w:rFonts w:hint="eastAsia" w:ascii="宋体" w:hAnsi="宋体"/>
          <w:color w:val="auto"/>
        </w:rPr>
        <w:t>（10）超融合服务器</w:t>
      </w:r>
      <w:bookmarkEnd w:id="789"/>
    </w:p>
    <w:bookmarkEnd w:id="790"/>
    <w:p w14:paraId="24429709">
      <w:pPr>
        <w:spacing w:line="360" w:lineRule="auto"/>
        <w:ind w:firstLine="480" w:firstLineChars="200"/>
        <w:rPr>
          <w:color w:val="auto"/>
          <w:sz w:val="28"/>
          <w:szCs w:val="28"/>
        </w:rPr>
      </w:pPr>
      <w:r>
        <w:rPr>
          <w:rFonts w:hint="eastAsia" w:ascii="宋体" w:hAnsi="宋体"/>
          <w:color w:val="auto"/>
        </w:rPr>
        <w:t>本项目包含1台超融合服务器，具体参数如下：</w:t>
      </w:r>
    </w:p>
    <w:p w14:paraId="29A90D23">
      <w:pPr>
        <w:pStyle w:val="7"/>
        <w:adjustRightInd/>
        <w:spacing w:before="0" w:line="240" w:lineRule="auto"/>
        <w:jc w:val="center"/>
        <w:rPr>
          <w:rFonts w:eastAsia="宋体"/>
          <w:b/>
          <w:color w:val="auto"/>
          <w:sz w:val="24"/>
        </w:rPr>
      </w:pPr>
      <w:r>
        <w:rPr>
          <w:rFonts w:hint="eastAsia" w:eastAsia="宋体"/>
          <w:b/>
          <w:color w:val="auto"/>
          <w:sz w:val="24"/>
        </w:rPr>
        <w:t>超融合服务器具体参数表</w:t>
      </w:r>
    </w:p>
    <w:tbl>
      <w:tblPr>
        <w:tblStyle w:val="25"/>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1408"/>
        <w:gridCol w:w="7096"/>
      </w:tblGrid>
      <w:tr w14:paraId="7FB44F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5569BB86">
            <w:pPr>
              <w:spacing w:line="279" w:lineRule="auto"/>
              <w:jc w:val="center"/>
              <w:rPr>
                <w:rFonts w:eastAsia="Times New Roman"/>
                <w:color w:val="auto"/>
                <w:sz w:val="21"/>
                <w:szCs w:val="21"/>
              </w:rPr>
            </w:pPr>
            <w:r>
              <w:rPr>
                <w:rFonts w:hint="eastAsia" w:eastAsia="Times New Roman"/>
                <w:color w:val="auto"/>
                <w:sz w:val="21"/>
                <w:szCs w:val="21"/>
              </w:rPr>
              <w:t>软硬件类型</w:t>
            </w:r>
          </w:p>
        </w:tc>
        <w:tc>
          <w:tcPr>
            <w:tcW w:w="7096" w:type="dxa"/>
            <w:vAlign w:val="center"/>
          </w:tcPr>
          <w:p w14:paraId="544BEC47">
            <w:pPr>
              <w:spacing w:line="279" w:lineRule="auto"/>
              <w:jc w:val="center"/>
              <w:rPr>
                <w:rFonts w:eastAsia="Times New Roman"/>
                <w:color w:val="auto"/>
                <w:sz w:val="21"/>
                <w:szCs w:val="21"/>
              </w:rPr>
            </w:pPr>
            <w:r>
              <w:rPr>
                <w:rFonts w:hint="eastAsia" w:eastAsia="Times New Roman"/>
                <w:color w:val="auto"/>
                <w:sz w:val="21"/>
                <w:szCs w:val="21"/>
              </w:rPr>
              <w:t>具体参数</w:t>
            </w:r>
          </w:p>
        </w:tc>
      </w:tr>
      <w:tr w14:paraId="7D5026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435B27C3">
            <w:pPr>
              <w:spacing w:line="279" w:lineRule="auto"/>
              <w:jc w:val="center"/>
              <w:rPr>
                <w:rFonts w:eastAsia="Times New Roman"/>
                <w:color w:val="auto"/>
                <w:sz w:val="21"/>
                <w:szCs w:val="21"/>
              </w:rPr>
            </w:pPr>
            <w:r>
              <w:rPr>
                <w:rFonts w:hint="eastAsia" w:eastAsia="Times New Roman"/>
                <w:color w:val="auto"/>
                <w:sz w:val="21"/>
                <w:szCs w:val="21"/>
              </w:rPr>
              <w:t>CPU</w:t>
            </w:r>
          </w:p>
        </w:tc>
        <w:tc>
          <w:tcPr>
            <w:tcW w:w="7096" w:type="dxa"/>
            <w:vAlign w:val="center"/>
          </w:tcPr>
          <w:p w14:paraId="1B112F4C">
            <w:pPr>
              <w:spacing w:line="279" w:lineRule="auto"/>
              <w:jc w:val="center"/>
              <w:rPr>
                <w:rFonts w:eastAsia="Times New Roman"/>
                <w:color w:val="auto"/>
                <w:sz w:val="21"/>
                <w:szCs w:val="21"/>
              </w:rPr>
            </w:pPr>
            <w:bookmarkStart w:id="791" w:name="OLE_LINK88"/>
            <w:bookmarkStart w:id="792" w:name="OLE_LINK89"/>
            <w:r>
              <w:rPr>
                <w:rFonts w:hint="eastAsia" w:eastAsia="Times New Roman"/>
                <w:color w:val="auto"/>
                <w:sz w:val="21"/>
                <w:szCs w:val="21"/>
              </w:rPr>
              <w:t>2颗32核心、56线程</w:t>
            </w:r>
            <w:bookmarkEnd w:id="791"/>
            <w:bookmarkEnd w:id="792"/>
            <w:r>
              <w:rPr>
                <w:rFonts w:hint="eastAsia" w:eastAsia="Times New Roman"/>
                <w:color w:val="auto"/>
                <w:sz w:val="21"/>
                <w:szCs w:val="21"/>
              </w:rPr>
              <w:t>，基本频率2.1 GHz，最大睿频频率4GHz，160M缓存，热设计功耗(TDP)270w及以上</w:t>
            </w:r>
          </w:p>
        </w:tc>
      </w:tr>
      <w:tr w14:paraId="0D5A04C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06EA057D">
            <w:pPr>
              <w:spacing w:line="279" w:lineRule="auto"/>
              <w:jc w:val="center"/>
              <w:rPr>
                <w:rFonts w:eastAsia="Times New Roman"/>
                <w:color w:val="auto"/>
                <w:sz w:val="21"/>
                <w:szCs w:val="21"/>
              </w:rPr>
            </w:pPr>
            <w:r>
              <w:rPr>
                <w:rFonts w:hint="eastAsia" w:eastAsia="Times New Roman"/>
                <w:color w:val="auto"/>
                <w:sz w:val="21"/>
                <w:szCs w:val="21"/>
              </w:rPr>
              <w:t>内存</w:t>
            </w:r>
          </w:p>
        </w:tc>
        <w:tc>
          <w:tcPr>
            <w:tcW w:w="7096" w:type="dxa"/>
            <w:vAlign w:val="center"/>
          </w:tcPr>
          <w:p w14:paraId="5AE13924">
            <w:pPr>
              <w:spacing w:line="279" w:lineRule="auto"/>
              <w:jc w:val="center"/>
              <w:rPr>
                <w:rFonts w:eastAsia="Times New Roman"/>
                <w:color w:val="auto"/>
                <w:sz w:val="21"/>
                <w:szCs w:val="21"/>
              </w:rPr>
            </w:pPr>
            <w:r>
              <w:rPr>
                <w:rFonts w:hint="eastAsia" w:eastAsia="Times New Roman"/>
                <w:color w:val="auto"/>
                <w:sz w:val="21"/>
                <w:szCs w:val="21"/>
              </w:rPr>
              <w:t>4*64G DDR5 4800MHzECC内存</w:t>
            </w:r>
          </w:p>
        </w:tc>
      </w:tr>
      <w:tr w14:paraId="544214D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517612F2">
            <w:pPr>
              <w:spacing w:line="279" w:lineRule="auto"/>
              <w:jc w:val="center"/>
              <w:rPr>
                <w:rFonts w:eastAsia="Times New Roman"/>
                <w:color w:val="auto"/>
                <w:sz w:val="21"/>
                <w:szCs w:val="21"/>
              </w:rPr>
            </w:pPr>
            <w:r>
              <w:rPr>
                <w:rFonts w:hint="eastAsia" w:eastAsia="Times New Roman"/>
                <w:color w:val="auto"/>
                <w:sz w:val="21"/>
                <w:szCs w:val="21"/>
              </w:rPr>
              <w:t>系统盘</w:t>
            </w:r>
          </w:p>
        </w:tc>
        <w:tc>
          <w:tcPr>
            <w:tcW w:w="7096" w:type="dxa"/>
            <w:vAlign w:val="center"/>
          </w:tcPr>
          <w:p w14:paraId="39C1A0C9">
            <w:pPr>
              <w:spacing w:line="279" w:lineRule="auto"/>
              <w:jc w:val="center"/>
              <w:rPr>
                <w:rFonts w:eastAsia="Times New Roman"/>
                <w:color w:val="auto"/>
                <w:sz w:val="21"/>
                <w:szCs w:val="21"/>
              </w:rPr>
            </w:pPr>
            <w:bookmarkStart w:id="793" w:name="OLE_LINK91"/>
            <w:bookmarkStart w:id="794" w:name="OLE_LINK90"/>
            <w:r>
              <w:rPr>
                <w:rFonts w:hint="eastAsia" w:eastAsia="Times New Roman"/>
                <w:color w:val="auto"/>
                <w:sz w:val="21"/>
                <w:szCs w:val="21"/>
              </w:rPr>
              <w:t>1.92T SSD</w:t>
            </w:r>
            <w:bookmarkEnd w:id="793"/>
            <w:bookmarkEnd w:id="794"/>
          </w:p>
        </w:tc>
      </w:tr>
      <w:tr w14:paraId="3A1EACF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06254895">
            <w:pPr>
              <w:spacing w:line="279" w:lineRule="auto"/>
              <w:jc w:val="center"/>
              <w:rPr>
                <w:rFonts w:eastAsia="Times New Roman"/>
                <w:color w:val="auto"/>
                <w:sz w:val="21"/>
                <w:szCs w:val="21"/>
              </w:rPr>
            </w:pPr>
            <w:r>
              <w:rPr>
                <w:rFonts w:hint="eastAsia" w:eastAsia="Times New Roman"/>
                <w:color w:val="auto"/>
                <w:sz w:val="21"/>
                <w:szCs w:val="21"/>
              </w:rPr>
              <w:t>RAID卡</w:t>
            </w:r>
          </w:p>
        </w:tc>
        <w:tc>
          <w:tcPr>
            <w:tcW w:w="7096" w:type="dxa"/>
            <w:vAlign w:val="center"/>
          </w:tcPr>
          <w:p w14:paraId="5F5E2783">
            <w:pPr>
              <w:spacing w:line="279" w:lineRule="auto"/>
              <w:jc w:val="center"/>
              <w:rPr>
                <w:rFonts w:eastAsia="Times New Roman"/>
                <w:color w:val="auto"/>
                <w:sz w:val="21"/>
                <w:szCs w:val="21"/>
              </w:rPr>
            </w:pPr>
            <w:r>
              <w:rPr>
                <w:rFonts w:hint="eastAsia" w:eastAsia="Times New Roman"/>
                <w:color w:val="auto"/>
                <w:sz w:val="21"/>
                <w:szCs w:val="21"/>
              </w:rPr>
              <w:t>2G装存RAID5卡</w:t>
            </w:r>
          </w:p>
        </w:tc>
      </w:tr>
      <w:tr w14:paraId="5E65AD63">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45DDB062">
            <w:pPr>
              <w:spacing w:line="279" w:lineRule="auto"/>
              <w:jc w:val="center"/>
              <w:rPr>
                <w:rFonts w:eastAsia="Times New Roman"/>
                <w:color w:val="auto"/>
                <w:sz w:val="21"/>
                <w:szCs w:val="21"/>
              </w:rPr>
            </w:pPr>
            <w:r>
              <w:rPr>
                <w:rFonts w:hint="eastAsia" w:eastAsia="Times New Roman"/>
                <w:color w:val="auto"/>
                <w:sz w:val="21"/>
                <w:szCs w:val="21"/>
              </w:rPr>
              <w:t>盘位</w:t>
            </w:r>
          </w:p>
        </w:tc>
        <w:tc>
          <w:tcPr>
            <w:tcW w:w="7096" w:type="dxa"/>
            <w:vAlign w:val="center"/>
          </w:tcPr>
          <w:p w14:paraId="64C46BBA">
            <w:pPr>
              <w:spacing w:line="279" w:lineRule="auto"/>
              <w:jc w:val="center"/>
              <w:rPr>
                <w:rFonts w:eastAsia="Times New Roman"/>
                <w:color w:val="auto"/>
                <w:sz w:val="21"/>
                <w:szCs w:val="21"/>
              </w:rPr>
            </w:pPr>
            <w:r>
              <w:rPr>
                <w:rFonts w:hint="eastAsia" w:eastAsia="Times New Roman"/>
                <w:color w:val="auto"/>
                <w:sz w:val="21"/>
                <w:szCs w:val="21"/>
              </w:rPr>
              <w:t>12*SATA/SAS盘位</w:t>
            </w:r>
          </w:p>
        </w:tc>
      </w:tr>
      <w:tr w14:paraId="333DF68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7DB9A19A">
            <w:pPr>
              <w:spacing w:line="279" w:lineRule="auto"/>
              <w:jc w:val="center"/>
              <w:rPr>
                <w:rFonts w:eastAsia="Times New Roman"/>
                <w:color w:val="auto"/>
                <w:sz w:val="21"/>
                <w:szCs w:val="21"/>
              </w:rPr>
            </w:pPr>
            <w:r>
              <w:rPr>
                <w:rFonts w:hint="eastAsia" w:eastAsia="Times New Roman"/>
                <w:color w:val="auto"/>
                <w:sz w:val="21"/>
                <w:szCs w:val="21"/>
              </w:rPr>
              <w:t>网口</w:t>
            </w:r>
          </w:p>
        </w:tc>
        <w:tc>
          <w:tcPr>
            <w:tcW w:w="7096" w:type="dxa"/>
            <w:vAlign w:val="center"/>
          </w:tcPr>
          <w:p w14:paraId="55798DB3">
            <w:pPr>
              <w:spacing w:line="279" w:lineRule="auto"/>
              <w:jc w:val="center"/>
              <w:rPr>
                <w:rFonts w:eastAsia="Times New Roman"/>
                <w:color w:val="auto"/>
                <w:sz w:val="21"/>
                <w:szCs w:val="21"/>
              </w:rPr>
            </w:pPr>
            <w:bookmarkStart w:id="795" w:name="OLE_LINK94"/>
            <w:r>
              <w:rPr>
                <w:rFonts w:hint="eastAsia" w:eastAsia="Times New Roman"/>
                <w:color w:val="auto"/>
                <w:sz w:val="21"/>
                <w:szCs w:val="21"/>
              </w:rPr>
              <w:t>6个GE接口，2个万兆光口</w:t>
            </w:r>
            <w:bookmarkEnd w:id="795"/>
          </w:p>
        </w:tc>
      </w:tr>
      <w:tr w14:paraId="6C1FB60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6B266A9C">
            <w:pPr>
              <w:spacing w:line="279" w:lineRule="auto"/>
              <w:jc w:val="center"/>
              <w:rPr>
                <w:rFonts w:eastAsia="Times New Roman"/>
                <w:color w:val="auto"/>
                <w:sz w:val="21"/>
                <w:szCs w:val="21"/>
              </w:rPr>
            </w:pPr>
            <w:r>
              <w:rPr>
                <w:rFonts w:hint="eastAsia" w:eastAsia="Times New Roman"/>
                <w:color w:val="auto"/>
                <w:sz w:val="21"/>
                <w:szCs w:val="21"/>
              </w:rPr>
              <w:t>Raid存储</w:t>
            </w:r>
          </w:p>
        </w:tc>
        <w:tc>
          <w:tcPr>
            <w:tcW w:w="7096" w:type="dxa"/>
            <w:vAlign w:val="center"/>
          </w:tcPr>
          <w:p w14:paraId="3BD4C1E8">
            <w:pPr>
              <w:spacing w:line="279" w:lineRule="auto"/>
              <w:jc w:val="center"/>
              <w:rPr>
                <w:rFonts w:eastAsia="Times New Roman"/>
                <w:color w:val="auto"/>
                <w:sz w:val="21"/>
                <w:szCs w:val="21"/>
              </w:rPr>
            </w:pPr>
            <w:r>
              <w:rPr>
                <w:rFonts w:hint="eastAsia" w:eastAsia="Times New Roman"/>
                <w:color w:val="auto"/>
                <w:sz w:val="21"/>
                <w:szCs w:val="21"/>
              </w:rPr>
              <w:t>企业级机械硬盘，SATA接口，</w:t>
            </w:r>
            <w:bookmarkStart w:id="796" w:name="OLE_LINK92"/>
            <w:bookmarkStart w:id="797" w:name="OLE_LINK93"/>
            <w:r>
              <w:rPr>
                <w:rFonts w:hint="eastAsia" w:eastAsia="Times New Roman"/>
                <w:color w:val="auto"/>
                <w:sz w:val="21"/>
                <w:szCs w:val="21"/>
              </w:rPr>
              <w:t>3.5寸8T*4+ 480G SSD缓存</w:t>
            </w:r>
            <w:bookmarkEnd w:id="796"/>
            <w:bookmarkEnd w:id="797"/>
            <w:r>
              <w:rPr>
                <w:rFonts w:hint="eastAsia" w:eastAsia="Times New Roman"/>
                <w:color w:val="auto"/>
                <w:sz w:val="21"/>
                <w:szCs w:val="21"/>
              </w:rPr>
              <w:t>，RAID5卡，支持外部SAN存储接入，支持单台虚拟化及以上配置</w:t>
            </w:r>
          </w:p>
        </w:tc>
      </w:tr>
      <w:tr w14:paraId="0B498D2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1796EEBB">
            <w:pPr>
              <w:spacing w:line="279" w:lineRule="auto"/>
              <w:jc w:val="center"/>
              <w:rPr>
                <w:rFonts w:eastAsia="Times New Roman"/>
                <w:color w:val="auto"/>
                <w:sz w:val="21"/>
                <w:szCs w:val="21"/>
              </w:rPr>
            </w:pPr>
            <w:r>
              <w:rPr>
                <w:rFonts w:hint="eastAsia" w:eastAsia="Times New Roman"/>
                <w:color w:val="auto"/>
                <w:sz w:val="21"/>
                <w:szCs w:val="21"/>
              </w:rPr>
              <w:t>其他硬件</w:t>
            </w:r>
          </w:p>
        </w:tc>
        <w:tc>
          <w:tcPr>
            <w:tcW w:w="7096" w:type="dxa"/>
            <w:vAlign w:val="center"/>
          </w:tcPr>
          <w:p w14:paraId="14513ACD">
            <w:pPr>
              <w:spacing w:line="279" w:lineRule="auto"/>
              <w:jc w:val="center"/>
              <w:rPr>
                <w:rFonts w:eastAsia="Times New Roman"/>
                <w:color w:val="auto"/>
                <w:sz w:val="21"/>
                <w:szCs w:val="21"/>
              </w:rPr>
            </w:pPr>
            <w:r>
              <w:rPr>
                <w:rFonts w:hint="eastAsia" w:eastAsia="Times New Roman"/>
                <w:color w:val="auto"/>
                <w:sz w:val="21"/>
                <w:szCs w:val="21"/>
              </w:rPr>
              <w:t>冗余电源模块,标准滑轨</w:t>
            </w:r>
          </w:p>
        </w:tc>
      </w:tr>
      <w:tr w14:paraId="49CF228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408" w:type="dxa"/>
            <w:vAlign w:val="center"/>
          </w:tcPr>
          <w:p w14:paraId="1FB92AB3">
            <w:pPr>
              <w:spacing w:line="279" w:lineRule="auto"/>
              <w:jc w:val="center"/>
              <w:rPr>
                <w:rFonts w:eastAsia="Times New Roman"/>
                <w:color w:val="auto"/>
                <w:sz w:val="21"/>
                <w:szCs w:val="21"/>
              </w:rPr>
            </w:pPr>
            <w:r>
              <w:rPr>
                <w:rFonts w:hint="eastAsia" w:eastAsia="Times New Roman"/>
                <w:color w:val="auto"/>
                <w:sz w:val="21"/>
                <w:szCs w:val="21"/>
              </w:rPr>
              <w:t>系统</w:t>
            </w:r>
          </w:p>
        </w:tc>
        <w:tc>
          <w:tcPr>
            <w:tcW w:w="7096" w:type="dxa"/>
            <w:vAlign w:val="center"/>
          </w:tcPr>
          <w:p w14:paraId="1DA7CF79">
            <w:pPr>
              <w:spacing w:line="279" w:lineRule="auto"/>
              <w:jc w:val="center"/>
              <w:rPr>
                <w:rFonts w:eastAsia="Times New Roman"/>
                <w:color w:val="auto"/>
                <w:sz w:val="21"/>
                <w:szCs w:val="21"/>
              </w:rPr>
            </w:pPr>
            <w:r>
              <w:rPr>
                <w:rFonts w:hint="eastAsia" w:eastAsia="Times New Roman"/>
                <w:color w:val="auto"/>
                <w:sz w:val="21"/>
                <w:szCs w:val="21"/>
              </w:rPr>
              <w:t>含虚拟化软件和操作系统</w:t>
            </w:r>
          </w:p>
        </w:tc>
      </w:tr>
    </w:tbl>
    <w:p w14:paraId="2A6BAEFE">
      <w:pPr>
        <w:spacing w:line="360" w:lineRule="auto"/>
        <w:ind w:firstLine="480" w:firstLineChars="200"/>
        <w:rPr>
          <w:rFonts w:ascii="宋体" w:hAnsi="宋体"/>
          <w:color w:val="auto"/>
        </w:rPr>
      </w:pPr>
      <w:bookmarkStart w:id="798" w:name="OLE_LINK42"/>
      <w:r>
        <w:rPr>
          <w:rFonts w:hint="eastAsia" w:ascii="宋体" w:hAnsi="宋体"/>
          <w:color w:val="auto"/>
        </w:rPr>
        <w:t>（11）展示大屏幕系统，</w:t>
      </w:r>
      <w:bookmarkEnd w:id="798"/>
      <w:r>
        <w:rPr>
          <w:rFonts w:hint="eastAsia" w:ascii="宋体" w:hAnsi="宋体"/>
          <w:color w:val="auto"/>
        </w:rPr>
        <w:t>包含</w:t>
      </w:r>
      <w:bookmarkStart w:id="799" w:name="OLE_LINK95"/>
      <w:r>
        <w:rPr>
          <w:rFonts w:hint="eastAsia" w:ascii="宋体" w:hAnsi="宋体"/>
          <w:color w:val="auto"/>
        </w:rPr>
        <w:t>小间距LED全彩屏</w:t>
      </w:r>
      <w:bookmarkEnd w:id="799"/>
      <w:r>
        <w:rPr>
          <w:rFonts w:hint="eastAsia" w:ascii="宋体" w:hAnsi="宋体"/>
          <w:color w:val="auto"/>
        </w:rPr>
        <w:t>，像素间距≤1.5mm，附含发送卡、视频处理器等辅材和施工等。</w:t>
      </w:r>
    </w:p>
    <w:p w14:paraId="002510FB">
      <w:pPr>
        <w:spacing w:line="360" w:lineRule="auto"/>
        <w:ind w:firstLine="480" w:firstLineChars="200"/>
        <w:rPr>
          <w:rFonts w:ascii="宋体" w:hAnsi="宋体"/>
          <w:color w:val="auto"/>
        </w:rPr>
      </w:pPr>
      <w:bookmarkStart w:id="800" w:name="OLE_LINK100"/>
      <w:bookmarkStart w:id="801" w:name="OLE_LINK99"/>
      <w:bookmarkStart w:id="802" w:name="OLE_LINK98"/>
      <w:r>
        <w:rPr>
          <w:rFonts w:hint="eastAsia" w:ascii="宋体" w:hAnsi="宋体"/>
          <w:color w:val="auto"/>
        </w:rPr>
        <w:t>（12）音响扩声系统</w:t>
      </w:r>
      <w:bookmarkEnd w:id="800"/>
      <w:bookmarkEnd w:id="801"/>
      <w:bookmarkEnd w:id="802"/>
      <w:r>
        <w:rPr>
          <w:rFonts w:hint="eastAsia" w:ascii="宋体" w:hAnsi="宋体"/>
          <w:color w:val="auto"/>
        </w:rPr>
        <w:t>，包含电源时序器、调音台、音频处理器、主机、鹅颈话筒、无线话筒、音响(挂墙)、功放等。</w:t>
      </w:r>
    </w:p>
    <w:p w14:paraId="29092455">
      <w:pPr>
        <w:rPr>
          <w:rFonts w:ascii="宋体" w:hAnsi="宋体" w:cs="宋体"/>
          <w:color w:val="auto"/>
          <w:sz w:val="32"/>
          <w:szCs w:val="32"/>
        </w:rPr>
      </w:pPr>
      <w:r>
        <w:rPr>
          <w:rFonts w:hint="eastAsia" w:ascii="宋体" w:hAnsi="宋体" w:cs="宋体"/>
          <w:b/>
          <w:bCs/>
          <w:color w:val="auto"/>
          <w:sz w:val="32"/>
          <w:szCs w:val="32"/>
        </w:rPr>
        <w:t>五、安全措施：</w:t>
      </w:r>
    </w:p>
    <w:p w14:paraId="5EC39EBB">
      <w:pPr>
        <w:autoSpaceDE/>
        <w:autoSpaceDN/>
        <w:adjustRightInd/>
        <w:spacing w:line="360" w:lineRule="auto"/>
        <w:ind w:firstLine="482" w:firstLineChars="200"/>
        <w:rPr>
          <w:color w:val="auto"/>
        </w:rPr>
      </w:pPr>
      <w:r>
        <w:rPr>
          <w:rFonts w:hint="eastAsia"/>
          <w:b/>
          <w:bCs/>
          <w:color w:val="auto"/>
          <w:lang w:bidi="ar"/>
        </w:rPr>
        <w:t>5.1</w:t>
      </w:r>
      <w:r>
        <w:rPr>
          <w:rFonts w:hint="eastAsia" w:ascii="宋体" w:hAnsi="宋体" w:cs="宋体"/>
          <w:b/>
          <w:bCs/>
          <w:color w:val="auto"/>
          <w:lang w:bidi="ar"/>
        </w:rPr>
        <w:t xml:space="preserve">工程安全生产 </w:t>
      </w:r>
    </w:p>
    <w:p w14:paraId="11AD4999">
      <w:pPr>
        <w:autoSpaceDE/>
        <w:autoSpaceDN/>
        <w:adjustRightInd/>
        <w:spacing w:line="360" w:lineRule="auto"/>
        <w:ind w:firstLine="482" w:firstLineChars="200"/>
        <w:rPr>
          <w:color w:val="auto"/>
        </w:rPr>
      </w:pPr>
      <w:r>
        <w:rPr>
          <w:rFonts w:hint="eastAsia"/>
          <w:b/>
          <w:bCs/>
          <w:color w:val="auto"/>
          <w:lang w:bidi="ar"/>
        </w:rPr>
        <w:t>5.1.1</w:t>
      </w:r>
      <w:r>
        <w:rPr>
          <w:b/>
          <w:bCs/>
          <w:color w:val="auto"/>
          <w:lang w:bidi="ar"/>
        </w:rPr>
        <w:t xml:space="preserve"> </w:t>
      </w:r>
      <w:r>
        <w:rPr>
          <w:rFonts w:hint="eastAsia" w:ascii="宋体" w:hAnsi="宋体" w:cs="宋体"/>
          <w:b/>
          <w:bCs/>
          <w:color w:val="auto"/>
          <w:lang w:bidi="ar"/>
        </w:rPr>
        <w:t xml:space="preserve">安全生产目标 </w:t>
      </w:r>
    </w:p>
    <w:p w14:paraId="3FED2802">
      <w:pPr>
        <w:autoSpaceDE/>
        <w:autoSpaceDN/>
        <w:adjustRightInd/>
        <w:spacing w:line="360" w:lineRule="auto"/>
        <w:ind w:firstLine="480" w:firstLineChars="200"/>
        <w:rPr>
          <w:color w:val="auto"/>
        </w:rPr>
      </w:pPr>
      <w:r>
        <w:rPr>
          <w:rFonts w:hint="eastAsia" w:ascii="宋体" w:hAnsi="宋体" w:cs="宋体"/>
          <w:color w:val="auto"/>
          <w:lang w:bidi="ar"/>
        </w:rPr>
        <w:t>保证安全是工程得以顺利进展的重要因素之一，在本工程施工中，须贯彻</w:t>
      </w:r>
      <w:r>
        <w:rPr>
          <w:color w:val="auto"/>
          <w:lang w:bidi="ar"/>
        </w:rPr>
        <w:t>“</w:t>
      </w:r>
      <w:r>
        <w:rPr>
          <w:rFonts w:hint="eastAsia" w:ascii="宋体" w:hAnsi="宋体" w:cs="宋体"/>
          <w:color w:val="auto"/>
          <w:lang w:bidi="ar"/>
        </w:rPr>
        <w:t>安全生产，预防为主、综合治理</w:t>
      </w:r>
      <w:r>
        <w:rPr>
          <w:color w:val="auto"/>
          <w:lang w:bidi="ar"/>
        </w:rPr>
        <w:t>”</w:t>
      </w:r>
      <w:r>
        <w:rPr>
          <w:rFonts w:hint="eastAsia" w:ascii="宋体" w:hAnsi="宋体" w:cs="宋体"/>
          <w:color w:val="auto"/>
          <w:lang w:bidi="ar"/>
        </w:rPr>
        <w:t>的基本方针，牢固树立</w:t>
      </w:r>
      <w:r>
        <w:rPr>
          <w:color w:val="auto"/>
          <w:lang w:bidi="ar"/>
        </w:rPr>
        <w:t>“</w:t>
      </w:r>
      <w:r>
        <w:rPr>
          <w:rFonts w:hint="eastAsia" w:ascii="宋体" w:hAnsi="宋体" w:cs="宋体"/>
          <w:color w:val="auto"/>
          <w:lang w:bidi="ar"/>
        </w:rPr>
        <w:t>安全第一</w:t>
      </w:r>
      <w:r>
        <w:rPr>
          <w:color w:val="auto"/>
          <w:lang w:bidi="ar"/>
        </w:rPr>
        <w:t>”</w:t>
      </w:r>
      <w:r>
        <w:rPr>
          <w:rFonts w:hint="eastAsia" w:ascii="宋体" w:hAnsi="宋体" w:cs="宋体"/>
          <w:color w:val="auto"/>
          <w:lang w:bidi="ar"/>
        </w:rPr>
        <w:t xml:space="preserve">的指导思想，提高全员安全意识。建立、健全安全生产责任制度，制定周密且行之有效的安全保证措施，完善安全生产条件，加强安全生产监督管理，杜绝生产安全事故，切实保障生命和财产安全，保证施工期间，不发生重大人身伤亡事故；不发生重大施工机械设备损坏事故；不发生重大火灾事故；不发生有关工程安全事故；不发生汽车行车责任事故；不发生重大环境污染事故和重大垮（坍）事故。 </w:t>
      </w:r>
    </w:p>
    <w:p w14:paraId="08249BC3">
      <w:pPr>
        <w:autoSpaceDE/>
        <w:autoSpaceDN/>
        <w:adjustRightInd/>
        <w:spacing w:line="360" w:lineRule="auto"/>
        <w:ind w:firstLine="480" w:firstLineChars="200"/>
        <w:rPr>
          <w:color w:val="auto"/>
        </w:rPr>
      </w:pPr>
      <w:r>
        <w:rPr>
          <w:rFonts w:hint="eastAsia" w:ascii="宋体" w:hAnsi="宋体" w:cs="宋体"/>
          <w:color w:val="auto"/>
          <w:lang w:bidi="ar"/>
        </w:rPr>
        <w:t>本工程施工战线长，施工安全隐患很多，应切实重视安全施工。力争在施工过程中无重大伤亡事故，实现零死亡目标。</w:t>
      </w:r>
    </w:p>
    <w:p w14:paraId="7F7842CE">
      <w:pPr>
        <w:autoSpaceDE/>
        <w:autoSpaceDN/>
        <w:adjustRightInd/>
        <w:spacing w:line="360" w:lineRule="auto"/>
        <w:ind w:firstLine="482" w:firstLineChars="200"/>
        <w:rPr>
          <w:color w:val="auto"/>
        </w:rPr>
      </w:pPr>
      <w:r>
        <w:rPr>
          <w:rFonts w:hint="eastAsia"/>
          <w:b/>
          <w:bCs/>
          <w:color w:val="auto"/>
          <w:lang w:bidi="ar"/>
        </w:rPr>
        <w:t>5.1.2</w:t>
      </w:r>
      <w:r>
        <w:rPr>
          <w:b/>
          <w:bCs/>
          <w:color w:val="auto"/>
          <w:lang w:bidi="ar"/>
        </w:rPr>
        <w:t xml:space="preserve"> </w:t>
      </w:r>
      <w:r>
        <w:rPr>
          <w:rFonts w:hint="eastAsia" w:ascii="宋体" w:hAnsi="宋体" w:cs="宋体"/>
          <w:b/>
          <w:bCs/>
          <w:color w:val="auto"/>
          <w:lang w:bidi="ar"/>
        </w:rPr>
        <w:t xml:space="preserve">安全生产保护措施 </w:t>
      </w:r>
    </w:p>
    <w:p w14:paraId="43A7D72A">
      <w:pPr>
        <w:autoSpaceDE/>
        <w:autoSpaceDN/>
        <w:adjustRightInd/>
        <w:spacing w:line="360" w:lineRule="auto"/>
        <w:ind w:firstLine="480" w:firstLineChars="200"/>
        <w:rPr>
          <w:color w:val="auto"/>
        </w:rPr>
      </w:pPr>
      <w:r>
        <w:rPr>
          <w:rFonts w:hint="eastAsia"/>
          <w:color w:val="auto"/>
          <w:lang w:bidi="ar"/>
        </w:rPr>
        <w:t>5.1.2.1</w:t>
      </w:r>
      <w:r>
        <w:rPr>
          <w:color w:val="auto"/>
          <w:lang w:bidi="ar"/>
        </w:rPr>
        <w:t xml:space="preserve"> </w:t>
      </w:r>
      <w:r>
        <w:rPr>
          <w:rFonts w:hint="eastAsia" w:ascii="宋体" w:hAnsi="宋体" w:cs="宋体"/>
          <w:color w:val="auto"/>
          <w:lang w:bidi="ar"/>
        </w:rPr>
        <w:t xml:space="preserve">安全管理制度 </w:t>
      </w:r>
    </w:p>
    <w:p w14:paraId="18F649B1">
      <w:pPr>
        <w:autoSpaceDE/>
        <w:autoSpaceDN/>
        <w:adjustRightInd/>
        <w:spacing w:line="360" w:lineRule="auto"/>
        <w:ind w:firstLine="480" w:firstLineChars="200"/>
        <w:rPr>
          <w:color w:val="auto"/>
        </w:rPr>
      </w:pPr>
      <w:r>
        <w:rPr>
          <w:rFonts w:hint="eastAsia" w:ascii="宋体" w:hAnsi="宋体" w:cs="宋体"/>
          <w:color w:val="auto"/>
          <w:lang w:bidi="ar"/>
        </w:rPr>
        <w:t xml:space="preserve">工程项目施工的安全管理。加强现场管理，搞好工程的保卫、防盗，搞好永久工程和临时工程安全，防止发生安全事故，在每一个工程项目中，制订安全生产的组织措施，并制订严密的安全生产规程，留有足够的安全生产费用，购置安全生产的设备和器件，保证施工生产现场的紧急事故处理的开支。 </w:t>
      </w:r>
    </w:p>
    <w:p w14:paraId="3B75C033">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）建立、健全各级各部门的安全生产责任制，责任落实到人。各项经济承包有明确的安全指标和包括奖惩办法在内的保证措施。有劳务使用和机械使用安全生产协议书。 </w:t>
      </w:r>
    </w:p>
    <w:p w14:paraId="2F5B4782">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）工人应掌握本工种操作技能，熟悉本工种安全技术操作规程。 </w:t>
      </w:r>
    </w:p>
    <w:p w14:paraId="5BD31E0B">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）进行全面的针对性的安全技术交底，受交底者履行签字手续。 </w:t>
      </w:r>
    </w:p>
    <w:p w14:paraId="4D346157">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）安全检查：建立定期安全检查制度。有时间、有要求，明确重点部位、危险岗位。安全检查有记录。对查出的隐患应及时整改，做到定人、定时间、定措施。 </w:t>
      </w:r>
    </w:p>
    <w:p w14:paraId="6D871C2C">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）班组</w:t>
      </w:r>
      <w:r>
        <w:rPr>
          <w:color w:val="auto"/>
          <w:lang w:bidi="ar"/>
        </w:rPr>
        <w:t>“</w:t>
      </w:r>
      <w:r>
        <w:rPr>
          <w:rFonts w:hint="eastAsia" w:ascii="宋体" w:hAnsi="宋体" w:cs="宋体"/>
          <w:color w:val="auto"/>
          <w:lang w:bidi="ar"/>
        </w:rPr>
        <w:t>三上岗、一讲评</w:t>
      </w:r>
      <w:r>
        <w:rPr>
          <w:color w:val="auto"/>
          <w:lang w:bidi="ar"/>
        </w:rPr>
        <w:t>”</w:t>
      </w:r>
      <w:r>
        <w:rPr>
          <w:rFonts w:hint="eastAsia" w:ascii="宋体" w:hAnsi="宋体" w:cs="宋体"/>
          <w:color w:val="auto"/>
          <w:lang w:bidi="ar"/>
        </w:rPr>
        <w:t>活动：班组在班前须进行上岗交底、检查、记录的</w:t>
      </w:r>
      <w:r>
        <w:rPr>
          <w:color w:val="auto"/>
          <w:lang w:bidi="ar"/>
        </w:rPr>
        <w:t>“</w:t>
      </w:r>
      <w:r>
        <w:rPr>
          <w:rFonts w:hint="eastAsia" w:ascii="宋体" w:hAnsi="宋体" w:cs="宋体"/>
          <w:color w:val="auto"/>
          <w:lang w:bidi="ar"/>
        </w:rPr>
        <w:t>三上岗</w:t>
      </w:r>
      <w:r>
        <w:rPr>
          <w:color w:val="auto"/>
          <w:lang w:bidi="ar"/>
        </w:rPr>
        <w:t>”</w:t>
      </w:r>
      <w:r>
        <w:rPr>
          <w:rFonts w:hint="eastAsia" w:ascii="宋体" w:hAnsi="宋体" w:cs="宋体"/>
          <w:color w:val="auto"/>
          <w:lang w:bidi="ar"/>
        </w:rPr>
        <w:t>和每周一次的</w:t>
      </w:r>
      <w:r>
        <w:rPr>
          <w:color w:val="auto"/>
          <w:lang w:bidi="ar"/>
        </w:rPr>
        <w:t>“</w:t>
      </w:r>
      <w:r>
        <w:rPr>
          <w:rFonts w:hint="eastAsia" w:ascii="宋体" w:hAnsi="宋体" w:cs="宋体"/>
          <w:color w:val="auto"/>
          <w:lang w:bidi="ar"/>
        </w:rPr>
        <w:t>一讲评</w:t>
      </w:r>
      <w:r>
        <w:rPr>
          <w:color w:val="auto"/>
          <w:lang w:bidi="ar"/>
        </w:rPr>
        <w:t>”</w:t>
      </w:r>
      <w:r>
        <w:rPr>
          <w:rFonts w:hint="eastAsia" w:ascii="宋体" w:hAnsi="宋体" w:cs="宋体"/>
          <w:color w:val="auto"/>
          <w:lang w:bidi="ar"/>
        </w:rPr>
        <w:t xml:space="preserve">安全活动。对班组的安全活动，要有考核措施。 </w:t>
      </w:r>
    </w:p>
    <w:p w14:paraId="7350AE74">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 xml:space="preserve">）遵章守纪、佩戴标记。 </w:t>
      </w:r>
    </w:p>
    <w:p w14:paraId="79419CB0">
      <w:pPr>
        <w:autoSpaceDE/>
        <w:autoSpaceDN/>
        <w:adjustRightInd/>
        <w:spacing w:line="360" w:lineRule="auto"/>
        <w:ind w:firstLine="482" w:firstLineChars="200"/>
        <w:rPr>
          <w:color w:val="auto"/>
        </w:rPr>
      </w:pPr>
      <w:r>
        <w:rPr>
          <w:rFonts w:hint="eastAsia"/>
          <w:b/>
          <w:bCs/>
          <w:color w:val="auto"/>
          <w:lang w:bidi="ar"/>
        </w:rPr>
        <w:t>5.1.3</w:t>
      </w:r>
      <w:r>
        <w:rPr>
          <w:b/>
          <w:bCs/>
          <w:color w:val="auto"/>
          <w:lang w:bidi="ar"/>
        </w:rPr>
        <w:t xml:space="preserve"> </w:t>
      </w:r>
      <w:r>
        <w:rPr>
          <w:rFonts w:hint="eastAsia" w:ascii="宋体" w:hAnsi="宋体" w:cs="宋体"/>
          <w:b/>
          <w:bCs/>
          <w:color w:val="auto"/>
          <w:lang w:bidi="ar"/>
        </w:rPr>
        <w:t xml:space="preserve">输水工程施工主要危险源辨识及防范措施 </w:t>
      </w:r>
    </w:p>
    <w:p w14:paraId="6524F236">
      <w:pPr>
        <w:autoSpaceDE/>
        <w:autoSpaceDN/>
        <w:adjustRightInd/>
        <w:spacing w:line="360" w:lineRule="auto"/>
        <w:ind w:firstLine="480" w:firstLineChars="200"/>
        <w:rPr>
          <w:color w:val="auto"/>
        </w:rPr>
      </w:pPr>
      <w:r>
        <w:rPr>
          <w:rFonts w:hint="eastAsia" w:ascii="宋体" w:hAnsi="宋体" w:cs="宋体"/>
          <w:color w:val="auto"/>
          <w:lang w:bidi="ar"/>
        </w:rPr>
        <w:t>根据《危险性较大的分部分项工程安全管理规定》</w:t>
      </w:r>
      <w:r>
        <w:rPr>
          <w:color w:val="auto"/>
          <w:lang w:bidi="ar"/>
        </w:rPr>
        <w:t>(</w:t>
      </w:r>
      <w:r>
        <w:rPr>
          <w:rFonts w:hint="eastAsia" w:ascii="宋体" w:hAnsi="宋体" w:cs="宋体"/>
          <w:color w:val="auto"/>
          <w:lang w:bidi="ar"/>
        </w:rPr>
        <w:t xml:space="preserve">住房和城乡建设部令第 </w:t>
      </w:r>
      <w:r>
        <w:rPr>
          <w:color w:val="auto"/>
          <w:lang w:bidi="ar"/>
        </w:rPr>
        <w:t xml:space="preserve">37 </w:t>
      </w:r>
      <w:r>
        <w:rPr>
          <w:rFonts w:hint="eastAsia" w:ascii="宋体" w:hAnsi="宋体" w:cs="宋体"/>
          <w:color w:val="auto"/>
          <w:lang w:bidi="ar"/>
        </w:rPr>
        <w:t>号</w:t>
      </w:r>
      <w:r>
        <w:rPr>
          <w:color w:val="auto"/>
          <w:lang w:bidi="ar"/>
        </w:rPr>
        <w:t>)</w:t>
      </w:r>
      <w:r>
        <w:rPr>
          <w:rFonts w:hint="eastAsia" w:ascii="宋体" w:hAnsi="宋体" w:cs="宋体"/>
          <w:color w:val="auto"/>
          <w:lang w:bidi="ar"/>
        </w:rPr>
        <w:t>及《关于实施</w:t>
      </w:r>
      <w:r>
        <w:rPr>
          <w:color w:val="auto"/>
          <w:lang w:bidi="ar"/>
        </w:rPr>
        <w:t>&lt;</w:t>
      </w:r>
      <w:r>
        <w:rPr>
          <w:rFonts w:hint="eastAsia" w:ascii="宋体" w:hAnsi="宋体" w:cs="宋体"/>
          <w:color w:val="auto"/>
          <w:lang w:bidi="ar"/>
        </w:rPr>
        <w:t>危险性较大的分部分项工程安全管理规定</w:t>
      </w:r>
      <w:r>
        <w:rPr>
          <w:color w:val="auto"/>
          <w:lang w:bidi="ar"/>
        </w:rPr>
        <w:t>&gt;</w:t>
      </w:r>
      <w:r>
        <w:rPr>
          <w:rFonts w:hint="eastAsia" w:ascii="宋体" w:hAnsi="宋体" w:cs="宋体"/>
          <w:color w:val="auto"/>
          <w:lang w:bidi="ar"/>
        </w:rPr>
        <w:t>有关问题的通知》</w:t>
      </w:r>
      <w:r>
        <w:rPr>
          <w:color w:val="auto"/>
          <w:lang w:bidi="ar"/>
        </w:rPr>
        <w:t>(</w:t>
      </w:r>
      <w:r>
        <w:rPr>
          <w:rFonts w:hint="eastAsia" w:ascii="宋体" w:hAnsi="宋体" w:cs="宋体"/>
          <w:color w:val="auto"/>
          <w:lang w:bidi="ar"/>
        </w:rPr>
        <w:t>建办质</w:t>
      </w:r>
      <w:r>
        <w:rPr>
          <w:color w:val="auto"/>
          <w:lang w:bidi="ar"/>
        </w:rPr>
        <w:t xml:space="preserve">(2018)31 </w:t>
      </w:r>
      <w:r>
        <w:rPr>
          <w:rFonts w:hint="eastAsia" w:ascii="宋体" w:hAnsi="宋体" w:cs="宋体"/>
          <w:color w:val="auto"/>
          <w:lang w:bidi="ar"/>
        </w:rPr>
        <w:t>号</w:t>
      </w:r>
      <w:r>
        <w:rPr>
          <w:color w:val="auto"/>
          <w:lang w:bidi="ar"/>
        </w:rPr>
        <w:t>)</w:t>
      </w:r>
      <w:r>
        <w:rPr>
          <w:rFonts w:hint="eastAsia" w:ascii="宋体" w:hAnsi="宋体" w:cs="宋体"/>
          <w:color w:val="auto"/>
          <w:lang w:bidi="ar"/>
        </w:rPr>
        <w:t>的相关规定</w:t>
      </w:r>
      <w:r>
        <w:rPr>
          <w:color w:val="auto"/>
          <w:lang w:bidi="ar"/>
        </w:rPr>
        <w:t>,</w:t>
      </w:r>
      <w:r>
        <w:rPr>
          <w:rFonts w:hint="eastAsia" w:ascii="宋体" w:hAnsi="宋体" w:cs="宋体"/>
          <w:color w:val="auto"/>
          <w:lang w:bidi="ar"/>
        </w:rPr>
        <w:t>对于</w:t>
      </w:r>
      <w:r>
        <w:rPr>
          <w:color w:val="auto"/>
          <w:lang w:bidi="ar"/>
        </w:rPr>
        <w:t>"</w:t>
      </w:r>
      <w:r>
        <w:rPr>
          <w:rFonts w:hint="eastAsia" w:ascii="宋体" w:hAnsi="宋体" w:cs="宋体"/>
          <w:color w:val="auto"/>
          <w:lang w:bidi="ar"/>
        </w:rPr>
        <w:t>危险性较大的分部分项工程</w:t>
      </w:r>
      <w:r>
        <w:rPr>
          <w:color w:val="auto"/>
          <w:lang w:bidi="ar"/>
        </w:rPr>
        <w:t xml:space="preserve">" </w:t>
      </w:r>
      <w:r>
        <w:rPr>
          <w:rFonts w:hint="eastAsia" w:ascii="宋体" w:hAnsi="宋体" w:cs="宋体"/>
          <w:color w:val="auto"/>
          <w:lang w:bidi="ar"/>
        </w:rPr>
        <w:t>要求施工部门在施工前编制专项施工方案</w:t>
      </w:r>
      <w:r>
        <w:rPr>
          <w:color w:val="auto"/>
          <w:lang w:bidi="ar"/>
        </w:rPr>
        <w:t>,</w:t>
      </w:r>
      <w:r>
        <w:rPr>
          <w:rFonts w:hint="eastAsia" w:ascii="宋体" w:hAnsi="宋体" w:cs="宋体"/>
          <w:color w:val="auto"/>
          <w:lang w:bidi="ar"/>
        </w:rPr>
        <w:t>专项施工方案应由施工单位技术负责人审核签字、加盖单位公章</w:t>
      </w:r>
      <w:r>
        <w:rPr>
          <w:color w:val="auto"/>
          <w:lang w:bidi="ar"/>
        </w:rPr>
        <w:t>,</w:t>
      </w:r>
      <w:r>
        <w:rPr>
          <w:rFonts w:hint="eastAsia" w:ascii="宋体" w:hAnsi="宋体" w:cs="宋体"/>
          <w:color w:val="auto"/>
          <w:lang w:bidi="ar"/>
        </w:rPr>
        <w:t>并由总监理工程师审查签字、加盖执业印章后方可实施。对于</w:t>
      </w:r>
      <w:r>
        <w:rPr>
          <w:color w:val="auto"/>
          <w:lang w:bidi="ar"/>
        </w:rPr>
        <w:t>"</w:t>
      </w:r>
      <w:r>
        <w:rPr>
          <w:rFonts w:hint="eastAsia" w:ascii="宋体" w:hAnsi="宋体" w:cs="宋体"/>
          <w:color w:val="auto"/>
          <w:lang w:bidi="ar"/>
        </w:rPr>
        <w:t>超过一定规模的危险性较大的分部分项工程</w:t>
      </w:r>
      <w:r>
        <w:rPr>
          <w:color w:val="auto"/>
          <w:lang w:bidi="ar"/>
        </w:rPr>
        <w:t>",</w:t>
      </w:r>
      <w:r>
        <w:rPr>
          <w:rFonts w:hint="eastAsia" w:ascii="宋体" w:hAnsi="宋体" w:cs="宋体"/>
          <w:color w:val="auto"/>
          <w:lang w:bidi="ar"/>
        </w:rPr>
        <w:t xml:space="preserve">施工单位还要组织专家对专项方案进行论证。 </w:t>
      </w:r>
    </w:p>
    <w:p w14:paraId="556CFF92">
      <w:pPr>
        <w:autoSpaceDE/>
        <w:autoSpaceDN/>
        <w:adjustRightInd/>
        <w:spacing w:line="360" w:lineRule="auto"/>
        <w:ind w:firstLine="480" w:firstLineChars="200"/>
        <w:rPr>
          <w:color w:val="auto"/>
        </w:rPr>
      </w:pPr>
      <w:r>
        <w:rPr>
          <w:rFonts w:hint="eastAsia" w:ascii="宋体" w:hAnsi="宋体" w:cs="宋体"/>
          <w:color w:val="auto"/>
          <w:lang w:bidi="ar"/>
        </w:rPr>
        <w:t>实行分包并由分包单位编制专项施工方案时</w:t>
      </w:r>
      <w:r>
        <w:rPr>
          <w:color w:val="auto"/>
          <w:lang w:bidi="ar"/>
        </w:rPr>
        <w:t>,</w:t>
      </w:r>
      <w:r>
        <w:rPr>
          <w:rFonts w:hint="eastAsia" w:ascii="宋体" w:hAnsi="宋体" w:cs="宋体"/>
          <w:color w:val="auto"/>
          <w:lang w:bidi="ar"/>
        </w:rPr>
        <w:t xml:space="preserve">专项施工方案应由总包单位技术负责人及分包单位技术负责人共同审核签字并加盖单位公章。 </w:t>
      </w:r>
    </w:p>
    <w:p w14:paraId="51956AD7">
      <w:pPr>
        <w:autoSpaceDE/>
        <w:autoSpaceDN/>
        <w:adjustRightInd/>
        <w:spacing w:line="360" w:lineRule="auto"/>
        <w:ind w:firstLine="480" w:firstLineChars="200"/>
        <w:rPr>
          <w:color w:val="auto"/>
        </w:rPr>
      </w:pPr>
      <w:r>
        <w:rPr>
          <w:rFonts w:hint="eastAsia"/>
          <w:color w:val="auto"/>
          <w:lang w:bidi="ar"/>
        </w:rPr>
        <w:t>5.1</w:t>
      </w:r>
      <w:r>
        <w:rPr>
          <w:color w:val="auto"/>
          <w:lang w:bidi="ar"/>
        </w:rPr>
        <w:t xml:space="preserve">.3.1 </w:t>
      </w:r>
      <w:r>
        <w:rPr>
          <w:rFonts w:hint="eastAsia" w:ascii="宋体" w:hAnsi="宋体" w:cs="宋体"/>
          <w:color w:val="auto"/>
          <w:lang w:bidi="ar"/>
        </w:rPr>
        <w:t xml:space="preserve">危大工程项目清单 </w:t>
      </w:r>
    </w:p>
    <w:p w14:paraId="6C309C09">
      <w:pPr>
        <w:autoSpaceDE/>
        <w:autoSpaceDN/>
        <w:adjustRightInd/>
        <w:spacing w:line="360" w:lineRule="auto"/>
        <w:ind w:firstLine="480" w:firstLineChars="200"/>
        <w:rPr>
          <w:color w:val="auto"/>
        </w:rPr>
      </w:pPr>
      <w:r>
        <w:rPr>
          <w:rFonts w:hint="eastAsia" w:ascii="宋体" w:hAnsi="宋体" w:cs="宋体"/>
          <w:color w:val="auto"/>
          <w:lang w:bidi="ar"/>
        </w:rPr>
        <w:t xml:space="preserve">本项目危险性较大的分部分项工程有： </w:t>
      </w:r>
    </w:p>
    <w:p w14:paraId="1FDEEE9F">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）隧道洞口施工工程。 </w:t>
      </w:r>
    </w:p>
    <w:p w14:paraId="46750C39">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）隧道洞身掘进工程。 </w:t>
      </w:r>
    </w:p>
    <w:p w14:paraId="1362C4F8">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）隧道出渣与运输工程。 </w:t>
      </w:r>
    </w:p>
    <w:p w14:paraId="4F2B24E6">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）隧道施工脚手架平台、衬砌模板台车工程。 </w:t>
      </w:r>
    </w:p>
    <w:p w14:paraId="45337E58">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）隧道端墙脚手架平台、模板工程。 </w:t>
      </w:r>
    </w:p>
    <w:p w14:paraId="6382DA4C">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 xml:space="preserve">）建构筑物保护。 </w:t>
      </w:r>
    </w:p>
    <w:p w14:paraId="2DFD77C4">
      <w:pPr>
        <w:autoSpaceDE/>
        <w:autoSpaceDN/>
        <w:adjustRightInd/>
        <w:spacing w:line="360" w:lineRule="auto"/>
        <w:ind w:firstLine="480" w:firstLineChars="200"/>
        <w:rPr>
          <w:color w:val="auto"/>
        </w:rPr>
      </w:pPr>
      <w:r>
        <w:rPr>
          <w:rFonts w:hint="eastAsia"/>
          <w:color w:val="auto"/>
          <w:lang w:bidi="ar"/>
        </w:rPr>
        <w:t>5.1</w:t>
      </w:r>
      <w:r>
        <w:rPr>
          <w:color w:val="auto"/>
          <w:lang w:bidi="ar"/>
        </w:rPr>
        <w:t>.3.</w:t>
      </w:r>
      <w:r>
        <w:rPr>
          <w:rFonts w:hint="eastAsia"/>
          <w:color w:val="auto"/>
          <w:lang w:bidi="ar"/>
        </w:rPr>
        <w:t>2</w:t>
      </w:r>
      <w:r>
        <w:rPr>
          <w:color w:val="auto"/>
          <w:lang w:bidi="ar"/>
        </w:rPr>
        <w:t xml:space="preserve"> </w:t>
      </w:r>
      <w:r>
        <w:rPr>
          <w:rFonts w:hint="eastAsia" w:ascii="宋体" w:hAnsi="宋体" w:cs="宋体"/>
          <w:color w:val="auto"/>
          <w:lang w:bidi="ar"/>
        </w:rPr>
        <w:t xml:space="preserve">安全施工建议内容 </w:t>
      </w:r>
    </w:p>
    <w:p w14:paraId="6FE87217">
      <w:pPr>
        <w:autoSpaceDE/>
        <w:autoSpaceDN/>
        <w:adjustRightInd/>
        <w:spacing w:line="360" w:lineRule="auto"/>
        <w:ind w:firstLine="480" w:firstLineChars="200"/>
        <w:rPr>
          <w:color w:val="auto"/>
        </w:rPr>
      </w:pPr>
      <w:r>
        <w:rPr>
          <w:rFonts w:hint="eastAsia" w:ascii="宋体" w:hAnsi="宋体" w:cs="宋体"/>
          <w:color w:val="auto"/>
          <w:lang w:bidi="ar"/>
        </w:rPr>
        <w:t>隧道工程主要位于山体内部或地下</w:t>
      </w:r>
      <w:r>
        <w:rPr>
          <w:color w:val="auto"/>
          <w:lang w:bidi="ar"/>
        </w:rPr>
        <w:t>,</w:t>
      </w:r>
      <w:r>
        <w:rPr>
          <w:rFonts w:hint="eastAsia" w:ascii="宋体" w:hAnsi="宋体" w:cs="宋体"/>
          <w:color w:val="auto"/>
          <w:lang w:bidi="ar"/>
        </w:rPr>
        <w:t>面临的未知风险较大，可能发生的安全事故较多，总体上应严格遵循</w:t>
      </w:r>
      <w:r>
        <w:rPr>
          <w:color w:val="auto"/>
          <w:lang w:bidi="ar"/>
        </w:rPr>
        <w:t>"</w:t>
      </w:r>
      <w:r>
        <w:rPr>
          <w:rFonts w:hint="eastAsia" w:ascii="宋体" w:hAnsi="宋体" w:cs="宋体"/>
          <w:color w:val="auto"/>
          <w:lang w:bidi="ar"/>
        </w:rPr>
        <w:t>动态设计、信息化施工</w:t>
      </w:r>
      <w:r>
        <w:rPr>
          <w:color w:val="auto"/>
          <w:lang w:bidi="ar"/>
        </w:rPr>
        <w:t>"</w:t>
      </w:r>
      <w:r>
        <w:rPr>
          <w:rFonts w:hint="eastAsia" w:ascii="宋体" w:hAnsi="宋体" w:cs="宋体"/>
          <w:color w:val="auto"/>
          <w:lang w:bidi="ar"/>
        </w:rPr>
        <w:t xml:space="preserve">原则，应加强监控量测及超前地质预报： </w:t>
      </w:r>
    </w:p>
    <w:p w14:paraId="436DDF08">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）施工揭露的地质条件与设计文件不一致、发现变形破坏迹象或相关技术人员认为必要时，应暂停施工并疏散人员确保安全，采取切实措施后再组织施工。</w:t>
      </w:r>
    </w:p>
    <w:p w14:paraId="6912075A">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）施工前应根据危险源辨识情况编制应急预案</w:t>
      </w:r>
      <w:r>
        <w:rPr>
          <w:color w:val="auto"/>
          <w:lang w:bidi="ar"/>
        </w:rPr>
        <w:t>,</w:t>
      </w:r>
      <w:r>
        <w:rPr>
          <w:rFonts w:hint="eastAsia" w:ascii="宋体" w:hAnsi="宋体" w:cs="宋体"/>
          <w:color w:val="auto"/>
          <w:lang w:bidi="ar"/>
        </w:rPr>
        <w:t>配备相应的应急资源并进行演练；施工过程中应做好超前预报，严格按照相关规范、规程、办法等进行监控量测，并设置逃生救援措施。针对隧道工程中危险性较大的分部分项工程，设计文件中须采取以下措施或增加如下说明：</w:t>
      </w:r>
    </w:p>
    <w:p w14:paraId="73B0F28A">
      <w:pPr>
        <w:autoSpaceDE/>
        <w:autoSpaceDN/>
        <w:adjustRightInd/>
        <w:spacing w:line="360" w:lineRule="auto"/>
        <w:ind w:firstLine="480" w:firstLineChars="200"/>
        <w:rPr>
          <w:color w:val="auto"/>
        </w:rPr>
      </w:pPr>
      <w:r>
        <w:rPr>
          <w:rFonts w:hint="eastAsia"/>
          <w:color w:val="auto"/>
          <w:lang w:bidi="ar"/>
        </w:rPr>
        <w:t>5.1</w:t>
      </w:r>
      <w:r>
        <w:rPr>
          <w:color w:val="auto"/>
          <w:lang w:bidi="ar"/>
        </w:rPr>
        <w:t>.3.</w:t>
      </w:r>
      <w:r>
        <w:rPr>
          <w:rFonts w:hint="eastAsia"/>
          <w:color w:val="auto"/>
          <w:lang w:bidi="ar"/>
        </w:rPr>
        <w:t>3</w:t>
      </w:r>
      <w:r>
        <w:rPr>
          <w:color w:val="auto"/>
          <w:lang w:bidi="ar"/>
        </w:rPr>
        <w:t xml:space="preserve"> </w:t>
      </w:r>
      <w:r>
        <w:rPr>
          <w:rFonts w:hint="eastAsia" w:ascii="宋体" w:hAnsi="宋体" w:cs="宋体"/>
          <w:color w:val="auto"/>
          <w:lang w:bidi="ar"/>
        </w:rPr>
        <w:t xml:space="preserve">隧道洞口施工工程 </w:t>
      </w:r>
    </w:p>
    <w:p w14:paraId="66559915">
      <w:pPr>
        <w:autoSpaceDE/>
        <w:autoSpaceDN/>
        <w:adjustRightInd/>
        <w:spacing w:line="360" w:lineRule="auto"/>
        <w:ind w:firstLine="480" w:firstLineChars="200"/>
        <w:rPr>
          <w:color w:val="auto"/>
        </w:rPr>
      </w:pPr>
      <w:r>
        <w:rPr>
          <w:rFonts w:hint="eastAsia" w:ascii="宋体" w:hAnsi="宋体" w:cs="宋体"/>
          <w:color w:val="auto"/>
          <w:lang w:bidi="ar"/>
        </w:rPr>
        <w:t xml:space="preserve">洞口边、仰坡应自上而下分层开挖，开挖一层防护一层，不得掏底开挖或上下重叠开挖，尽量避开雨季施工，并设置护栏，安全带，安全网等。 </w:t>
      </w:r>
    </w:p>
    <w:p w14:paraId="7CDEABB1">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）边、仰坡以上的危石应在开挖前清除。 </w:t>
      </w:r>
    </w:p>
    <w:p w14:paraId="056DA92E">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）做好变形、周边建构筑物位移等监测，变形、监测等有大的突变或接近报警值时应暂停施工并查明原因。 </w:t>
      </w:r>
    </w:p>
    <w:p w14:paraId="5AFFF132">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）洞口开挖前应做好洞口基坑及浅埋段的监控埋点工作，及时取得初始监测数据，施工中做好监控及分析工作。 </w:t>
      </w:r>
    </w:p>
    <w:p w14:paraId="27D500CE">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）洞口基坑周边 </w:t>
      </w:r>
      <w:r>
        <w:rPr>
          <w:color w:val="auto"/>
          <w:lang w:bidi="ar"/>
        </w:rPr>
        <w:t xml:space="preserve">10m </w:t>
      </w:r>
      <w:r>
        <w:rPr>
          <w:rFonts w:hint="eastAsia" w:ascii="宋体" w:hAnsi="宋体" w:cs="宋体"/>
          <w:color w:val="auto"/>
          <w:lang w:bidi="ar"/>
        </w:rPr>
        <w:t xml:space="preserve">范围内禁止堆载材料，避免地面超载过大影响基坑的稳定。 </w:t>
      </w:r>
    </w:p>
    <w:p w14:paraId="318C990E">
      <w:pPr>
        <w:autoSpaceDE/>
        <w:autoSpaceDN/>
        <w:adjustRightInd/>
        <w:spacing w:line="360" w:lineRule="auto"/>
        <w:ind w:firstLine="482" w:firstLineChars="200"/>
        <w:rPr>
          <w:color w:val="auto"/>
        </w:rPr>
      </w:pPr>
      <w:r>
        <w:rPr>
          <w:rFonts w:hint="eastAsia"/>
          <w:b/>
          <w:bCs/>
          <w:color w:val="auto"/>
          <w:lang w:bidi="ar"/>
        </w:rPr>
        <w:t>5.1.4</w:t>
      </w:r>
      <w:r>
        <w:rPr>
          <w:b/>
          <w:bCs/>
          <w:color w:val="auto"/>
          <w:lang w:bidi="ar"/>
        </w:rPr>
        <w:t xml:space="preserve"> </w:t>
      </w:r>
      <w:r>
        <w:rPr>
          <w:rFonts w:hint="eastAsia" w:ascii="宋体" w:hAnsi="宋体" w:cs="宋体"/>
          <w:b/>
          <w:bCs/>
          <w:color w:val="auto"/>
          <w:lang w:bidi="ar"/>
        </w:rPr>
        <w:t xml:space="preserve">隧洞施工安全 </w:t>
      </w:r>
    </w:p>
    <w:p w14:paraId="79D88D18">
      <w:pPr>
        <w:autoSpaceDE/>
        <w:autoSpaceDN/>
        <w:adjustRightInd/>
        <w:spacing w:line="360" w:lineRule="auto"/>
        <w:ind w:firstLine="480" w:firstLineChars="200"/>
        <w:rPr>
          <w:color w:val="auto"/>
        </w:rPr>
      </w:pPr>
      <w:r>
        <w:rPr>
          <w:rFonts w:hint="eastAsia" w:ascii="宋体" w:hAnsi="宋体" w:cs="宋体"/>
          <w:color w:val="auto"/>
          <w:lang w:bidi="ar"/>
        </w:rPr>
        <w:t>隧洞施工中各种不可预见的因素多，承担的安全风险大，必须加强对隧洞施工中凿岩、爆破、通风排烟、支护、施工用电等方面安全生产管理，防止安全事故发生。</w:t>
      </w:r>
    </w:p>
    <w:p w14:paraId="03A9B7DA">
      <w:pPr>
        <w:autoSpaceDE/>
        <w:autoSpaceDN/>
        <w:adjustRightInd/>
        <w:spacing w:line="360" w:lineRule="auto"/>
        <w:ind w:firstLine="482" w:firstLineChars="200"/>
        <w:rPr>
          <w:color w:val="auto"/>
        </w:rPr>
      </w:pPr>
      <w:r>
        <w:rPr>
          <w:rFonts w:hint="eastAsia"/>
          <w:b/>
          <w:bCs/>
          <w:color w:val="auto"/>
          <w:lang w:bidi="ar"/>
        </w:rPr>
        <w:t>5.1.5</w:t>
      </w:r>
      <w:r>
        <w:rPr>
          <w:b/>
          <w:bCs/>
          <w:color w:val="auto"/>
          <w:lang w:bidi="ar"/>
        </w:rPr>
        <w:t xml:space="preserve"> </w:t>
      </w:r>
      <w:r>
        <w:rPr>
          <w:rFonts w:hint="eastAsia" w:ascii="宋体" w:hAnsi="宋体" w:cs="宋体"/>
          <w:b/>
          <w:bCs/>
          <w:color w:val="auto"/>
          <w:lang w:bidi="ar"/>
        </w:rPr>
        <w:t xml:space="preserve">施工期监测 </w:t>
      </w:r>
    </w:p>
    <w:p w14:paraId="20FEC97D">
      <w:pPr>
        <w:autoSpaceDE/>
        <w:autoSpaceDN/>
        <w:adjustRightInd/>
        <w:spacing w:line="360" w:lineRule="auto"/>
        <w:ind w:firstLine="480" w:firstLineChars="200"/>
        <w:rPr>
          <w:color w:val="auto"/>
        </w:rPr>
      </w:pPr>
      <w:r>
        <w:rPr>
          <w:rFonts w:hint="eastAsia" w:ascii="宋体" w:hAnsi="宋体" w:cs="宋体"/>
          <w:color w:val="auto"/>
          <w:lang w:bidi="ar"/>
        </w:rPr>
        <w:t xml:space="preserve">施工期应加强施工期监测工作，埋设一定的观测设备，防止地质灾害发生。 </w:t>
      </w:r>
    </w:p>
    <w:p w14:paraId="69848917">
      <w:pPr>
        <w:autoSpaceDE/>
        <w:autoSpaceDN/>
        <w:adjustRightInd/>
        <w:spacing w:line="360" w:lineRule="auto"/>
        <w:ind w:firstLine="482" w:firstLineChars="200"/>
        <w:rPr>
          <w:color w:val="auto"/>
        </w:rPr>
      </w:pPr>
      <w:r>
        <w:rPr>
          <w:rFonts w:hint="eastAsia"/>
          <w:b/>
          <w:bCs/>
          <w:color w:val="auto"/>
          <w:lang w:bidi="ar"/>
        </w:rPr>
        <w:t>5.1.6</w:t>
      </w:r>
      <w:r>
        <w:rPr>
          <w:b/>
          <w:bCs/>
          <w:color w:val="auto"/>
          <w:lang w:bidi="ar"/>
        </w:rPr>
        <w:t xml:space="preserve"> </w:t>
      </w:r>
      <w:r>
        <w:rPr>
          <w:rFonts w:hint="eastAsia" w:ascii="宋体" w:hAnsi="宋体" w:cs="宋体"/>
          <w:b/>
          <w:bCs/>
          <w:color w:val="auto"/>
          <w:lang w:bidi="ar"/>
        </w:rPr>
        <w:t xml:space="preserve">施工交通安全 </w:t>
      </w:r>
    </w:p>
    <w:p w14:paraId="1C8C188A">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）向所有员工贯彻《中华人民共和国道路交通安全法》，加强驾驶员操作技能、职业道德、安全意识教育和运输法规等知识的培训和考核，确保驾驶员素质能够适应职业要求，实行持证上岗制度。 </w:t>
      </w:r>
    </w:p>
    <w:p w14:paraId="45963029">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）加强日常安全检查和安全管理，健全安全规章制度和操作规程，加大通行车辆维护保养和更新改造力度，消除安全隐患。严禁疲劳驾驶，严禁酒后驾车，严禁超载、超速、超限行为。 </w:t>
      </w:r>
    </w:p>
    <w:p w14:paraId="2DC2806B">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）加强对道路的维护和清理，维护交通秩序，保证道路安全和畅通；危险地带和事故多发路段，设置安全隔离墩及指示、警告牌等。 </w:t>
      </w:r>
    </w:p>
    <w:p w14:paraId="19C55573">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）运输车辆严禁人、料混装。机械装碴时，开挖断面尺寸必须满足装碴机械安全运转，并符合下列要求：装碴不准高于车厢；装碴机与运碴车之间不准有人；为确保运碴车就位良好和安全进出，派专人指挥。 </w:t>
      </w:r>
    </w:p>
    <w:p w14:paraId="426BE8AE">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）洞口、道路交叉口施工场地，设置</w:t>
      </w:r>
      <w:r>
        <w:rPr>
          <w:color w:val="auto"/>
          <w:lang w:bidi="ar"/>
        </w:rPr>
        <w:t>“</w:t>
      </w:r>
      <w:r>
        <w:rPr>
          <w:rFonts w:hint="eastAsia" w:ascii="宋体" w:hAnsi="宋体" w:cs="宋体"/>
          <w:color w:val="auto"/>
          <w:lang w:bidi="ar"/>
        </w:rPr>
        <w:t>缓行</w:t>
      </w:r>
      <w:r>
        <w:rPr>
          <w:color w:val="auto"/>
          <w:lang w:bidi="ar"/>
        </w:rPr>
        <w:t>”</w:t>
      </w:r>
      <w:r>
        <w:rPr>
          <w:rFonts w:hint="eastAsia" w:ascii="宋体" w:hAnsi="宋体" w:cs="宋体"/>
          <w:color w:val="auto"/>
          <w:lang w:bidi="ar"/>
        </w:rPr>
        <w:t xml:space="preserve">标志，必要时安排人员指挥交通。 </w:t>
      </w:r>
    </w:p>
    <w:p w14:paraId="40CA3520">
      <w:pPr>
        <w:autoSpaceDE/>
        <w:autoSpaceDN/>
        <w:adjustRightInd/>
        <w:spacing w:line="360" w:lineRule="auto"/>
        <w:ind w:firstLine="480" w:firstLineChars="200"/>
        <w:rPr>
          <w:rFonts w:ascii="宋体" w:hAnsi="宋体" w:cs="宋体"/>
          <w:color w:val="auto"/>
          <w:lang w:bidi="ar"/>
        </w:rPr>
      </w:pPr>
      <w:r>
        <w:rPr>
          <w:color w:val="auto"/>
          <w:lang w:bidi="ar"/>
        </w:rPr>
        <w:t>6</w:t>
      </w:r>
      <w:r>
        <w:rPr>
          <w:rFonts w:hint="eastAsia" w:ascii="宋体" w:hAnsi="宋体" w:cs="宋体"/>
          <w:color w:val="auto"/>
          <w:lang w:bidi="ar"/>
        </w:rPr>
        <w:t xml:space="preserve">）洞外卸碴时，在碴堆边缘内 </w:t>
      </w:r>
      <w:r>
        <w:rPr>
          <w:color w:val="auto"/>
          <w:lang w:bidi="ar"/>
        </w:rPr>
        <w:t xml:space="preserve">80cm </w:t>
      </w:r>
      <w:r>
        <w:rPr>
          <w:rFonts w:hint="eastAsia" w:ascii="宋体" w:hAnsi="宋体" w:cs="宋体"/>
          <w:color w:val="auto"/>
          <w:lang w:bidi="ar"/>
        </w:rPr>
        <w:t>处设置挡木及标志。</w:t>
      </w:r>
    </w:p>
    <w:p w14:paraId="2864E544">
      <w:pPr>
        <w:autoSpaceDE/>
        <w:autoSpaceDN/>
        <w:adjustRightInd/>
        <w:spacing w:line="360" w:lineRule="auto"/>
        <w:ind w:firstLine="482" w:firstLineChars="200"/>
        <w:rPr>
          <w:color w:val="auto"/>
        </w:rPr>
      </w:pPr>
      <w:r>
        <w:rPr>
          <w:rFonts w:hint="eastAsia"/>
          <w:b/>
          <w:bCs/>
          <w:color w:val="auto"/>
          <w:lang w:bidi="ar"/>
        </w:rPr>
        <w:t>5.1.7</w:t>
      </w:r>
      <w:r>
        <w:rPr>
          <w:rFonts w:hint="eastAsia" w:ascii="宋体" w:hAnsi="宋体" w:cs="宋体"/>
          <w:b/>
          <w:bCs/>
          <w:color w:val="auto"/>
          <w:lang w:bidi="ar"/>
        </w:rPr>
        <w:t xml:space="preserve">生产安全事故应急救援预案 </w:t>
      </w:r>
    </w:p>
    <w:p w14:paraId="41BC36F9">
      <w:pPr>
        <w:autoSpaceDE/>
        <w:autoSpaceDN/>
        <w:adjustRightInd/>
        <w:spacing w:line="360" w:lineRule="auto"/>
        <w:ind w:firstLine="480" w:firstLineChars="200"/>
        <w:rPr>
          <w:color w:val="auto"/>
        </w:rPr>
      </w:pPr>
      <w:r>
        <w:rPr>
          <w:rFonts w:hint="eastAsia" w:ascii="宋体" w:hAnsi="宋体" w:cs="宋体"/>
          <w:color w:val="auto"/>
          <w:lang w:bidi="ar"/>
        </w:rPr>
        <w:t xml:space="preserve">工程开工后成立应急救援领导小组，建立应急救援组织，设置专职的应急救援人员。配备必要的应急救援器材、设备，并进行经常性维护、保养，保证正常运转。所有应急救援人员必须通讯畅通。 </w:t>
      </w:r>
    </w:p>
    <w:p w14:paraId="6C95BD0E">
      <w:pPr>
        <w:autoSpaceDE/>
        <w:autoSpaceDN/>
        <w:adjustRightInd/>
        <w:rPr>
          <w:color w:val="auto"/>
        </w:rPr>
      </w:pPr>
      <w:r>
        <w:rPr>
          <w:rFonts w:hint="eastAsia"/>
          <w:b/>
          <w:bCs/>
          <w:color w:val="auto"/>
          <w:sz w:val="28"/>
          <w:szCs w:val="28"/>
          <w:lang w:bidi="ar"/>
        </w:rPr>
        <w:t>5.2</w:t>
      </w:r>
      <w:r>
        <w:rPr>
          <w:rFonts w:hint="eastAsia" w:ascii="宋体" w:hAnsi="宋体" w:cs="宋体"/>
          <w:b/>
          <w:bCs/>
          <w:color w:val="auto"/>
          <w:sz w:val="28"/>
          <w:szCs w:val="28"/>
          <w:lang w:bidi="ar"/>
        </w:rPr>
        <w:t>工程施工期安全措施</w:t>
      </w:r>
    </w:p>
    <w:p w14:paraId="4782B0AE">
      <w:pPr>
        <w:autoSpaceDE/>
        <w:autoSpaceDN/>
        <w:adjustRightInd/>
        <w:spacing w:line="360" w:lineRule="auto"/>
        <w:ind w:firstLine="480" w:firstLineChars="200"/>
        <w:rPr>
          <w:color w:val="auto"/>
        </w:rPr>
      </w:pPr>
      <w:r>
        <w:rPr>
          <w:rFonts w:hint="eastAsia" w:ascii="宋体" w:hAnsi="宋体" w:cs="宋体"/>
          <w:color w:val="auto"/>
          <w:lang w:bidi="ar"/>
        </w:rPr>
        <w:t xml:space="preserve">通过危险有害因素的辨识与分析可知，本工程在施工过程中可能发生事故的类型有：放炮、火药、冒顶片帮、坍塌、高处坠落、物体打击、机械伤害、车辆伤害、起重伤害、触电、淹溺等。 </w:t>
      </w:r>
    </w:p>
    <w:p w14:paraId="7BC0E0F1">
      <w:pPr>
        <w:autoSpaceDE/>
        <w:autoSpaceDN/>
        <w:adjustRightInd/>
        <w:spacing w:line="360" w:lineRule="auto"/>
        <w:ind w:firstLine="482" w:firstLineChars="200"/>
        <w:rPr>
          <w:color w:val="auto"/>
        </w:rPr>
      </w:pPr>
      <w:r>
        <w:rPr>
          <w:rFonts w:hint="eastAsia"/>
          <w:b/>
          <w:bCs/>
          <w:color w:val="auto"/>
          <w:lang w:bidi="ar"/>
        </w:rPr>
        <w:t>5.2.1</w:t>
      </w:r>
      <w:r>
        <w:rPr>
          <w:b/>
          <w:bCs/>
          <w:color w:val="auto"/>
          <w:lang w:bidi="ar"/>
        </w:rPr>
        <w:t xml:space="preserve"> </w:t>
      </w:r>
      <w:r>
        <w:rPr>
          <w:rFonts w:hint="eastAsia" w:ascii="宋体" w:hAnsi="宋体" w:cs="宋体"/>
          <w:b/>
          <w:bCs/>
          <w:color w:val="auto"/>
          <w:lang w:bidi="ar"/>
        </w:rPr>
        <w:t>放炮、火药爆炸事故对策措施</w:t>
      </w:r>
    </w:p>
    <w:p w14:paraId="318286AC">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）本工程的进水口、引水隧洞、管道施工都要进行爆破作业，必须加强对爆破作业的安全管理，避免放炮、火药爆炸伤害。 </w:t>
      </w:r>
    </w:p>
    <w:p w14:paraId="7775378B">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）加强爆破作业人员的培训和安全教育，持证上岗，严禁无证上岗。 </w:t>
      </w:r>
    </w:p>
    <w:p w14:paraId="66E0BF23">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）严格执行爆破规程和操作规程，加强安全管理和检查工作。 </w:t>
      </w:r>
    </w:p>
    <w:p w14:paraId="5711946E">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）认真执行爆破方案先审批后执行的爆破程序。 </w:t>
      </w:r>
    </w:p>
    <w:p w14:paraId="58781D52">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）爆破器材要设专人 </w:t>
      </w:r>
      <w:r>
        <w:rPr>
          <w:color w:val="auto"/>
          <w:lang w:bidi="ar"/>
        </w:rPr>
        <w:t xml:space="preserve">24 </w:t>
      </w:r>
      <w:r>
        <w:rPr>
          <w:rFonts w:hint="eastAsia" w:ascii="宋体" w:hAnsi="宋体" w:cs="宋体"/>
          <w:color w:val="auto"/>
          <w:lang w:bidi="ar"/>
        </w:rPr>
        <w:t xml:space="preserve">小时值班，管理人员要培训持证上岗。 </w:t>
      </w:r>
    </w:p>
    <w:p w14:paraId="1309B912">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 xml:space="preserve">）明确爆破的范围和时间，设置警戒范围，做好警戒工作。 </w:t>
      </w:r>
    </w:p>
    <w:p w14:paraId="770D98B0">
      <w:pPr>
        <w:autoSpaceDE/>
        <w:autoSpaceDN/>
        <w:adjustRightInd/>
        <w:spacing w:line="360" w:lineRule="auto"/>
        <w:ind w:firstLine="480" w:firstLineChars="200"/>
        <w:rPr>
          <w:color w:val="auto"/>
        </w:rPr>
      </w:pPr>
      <w:r>
        <w:rPr>
          <w:color w:val="auto"/>
          <w:lang w:bidi="ar"/>
        </w:rPr>
        <w:t>7</w:t>
      </w:r>
      <w:r>
        <w:rPr>
          <w:rFonts w:hint="eastAsia" w:ascii="宋体" w:hAnsi="宋体" w:cs="宋体"/>
          <w:color w:val="auto"/>
          <w:lang w:bidi="ar"/>
        </w:rPr>
        <w:t xml:space="preserve">）爆破员必须《爆破规程》规定的等待时间之后，并确认所有炮孔都已起爆，方可进入爆破作业地点。 </w:t>
      </w:r>
    </w:p>
    <w:p w14:paraId="5FA79E22">
      <w:pPr>
        <w:autoSpaceDE/>
        <w:autoSpaceDN/>
        <w:adjustRightInd/>
        <w:spacing w:line="360" w:lineRule="auto"/>
        <w:ind w:firstLine="482" w:firstLineChars="200"/>
        <w:rPr>
          <w:color w:val="auto"/>
        </w:rPr>
      </w:pPr>
      <w:r>
        <w:rPr>
          <w:rFonts w:hint="eastAsia"/>
          <w:b/>
          <w:bCs/>
          <w:color w:val="auto"/>
          <w:lang w:bidi="ar"/>
        </w:rPr>
        <w:t>5.2.2</w:t>
      </w:r>
      <w:r>
        <w:rPr>
          <w:rFonts w:hint="eastAsia" w:ascii="宋体" w:hAnsi="宋体" w:cs="宋体"/>
          <w:b/>
          <w:bCs/>
          <w:color w:val="auto"/>
          <w:lang w:bidi="ar"/>
        </w:rPr>
        <w:t xml:space="preserve">冒顶片帮对策措施 </w:t>
      </w:r>
    </w:p>
    <w:p w14:paraId="3C6A647B">
      <w:pPr>
        <w:autoSpaceDE/>
        <w:autoSpaceDN/>
        <w:adjustRightInd/>
        <w:spacing w:line="360" w:lineRule="auto"/>
        <w:ind w:firstLine="480" w:firstLineChars="200"/>
        <w:rPr>
          <w:color w:val="auto"/>
        </w:rPr>
      </w:pPr>
      <w:r>
        <w:rPr>
          <w:rFonts w:hint="eastAsia" w:ascii="宋体" w:hAnsi="宋体" w:cs="宋体"/>
          <w:color w:val="auto"/>
          <w:lang w:bidi="ar"/>
        </w:rPr>
        <w:t xml:space="preserve">本工程引水隧洞较长，施工难度较大，安全防范尤为重要。 </w:t>
      </w:r>
    </w:p>
    <w:p w14:paraId="589D8C43">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）所有进入到隧洞工地的人员，必须按规定配带安全防护用品，遵章守纪，听从指挥。 </w:t>
      </w:r>
    </w:p>
    <w:p w14:paraId="2F1ACE6B">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）隧洞施工放炮由专业爆破工担任，严格防护距离（最少 </w:t>
      </w:r>
      <w:r>
        <w:rPr>
          <w:color w:val="auto"/>
          <w:lang w:bidi="ar"/>
        </w:rPr>
        <w:t>300m</w:t>
      </w:r>
      <w:r>
        <w:rPr>
          <w:rFonts w:hint="eastAsia" w:ascii="宋体" w:hAnsi="宋体" w:cs="宋体"/>
          <w:color w:val="auto"/>
          <w:lang w:bidi="ar"/>
        </w:rPr>
        <w:t xml:space="preserve">）和爆破警界。放炮 </w:t>
      </w:r>
      <w:r>
        <w:rPr>
          <w:color w:val="auto"/>
          <w:lang w:bidi="ar"/>
        </w:rPr>
        <w:t xml:space="preserve">20 </w:t>
      </w:r>
      <w:r>
        <w:rPr>
          <w:rFonts w:hint="eastAsia" w:ascii="宋体" w:hAnsi="宋体" w:cs="宋体"/>
          <w:color w:val="auto"/>
          <w:lang w:bidi="ar"/>
        </w:rPr>
        <w:t xml:space="preserve">分钟后通风结束才允许人员进入工作面作业。 </w:t>
      </w:r>
    </w:p>
    <w:p w14:paraId="326D9DD0">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）开挖不良地质段时，应按照短进尺、弱爆破、先护顶、及时支护的原则进行，并制定相应的防坍塌的处理措施。 </w:t>
      </w:r>
    </w:p>
    <w:p w14:paraId="324BFE38">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）应配备有害气体监测、报警装置和安全防护用具，一旦发现有害气体，立即停止工作并出疏散人员。配备足够的通风设备，搞好洞内通风。 </w:t>
      </w:r>
    </w:p>
    <w:p w14:paraId="28647307">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）隧洞内的动力线路和照明线路，必须架设一定的高度，线路要架设整齐，开关和接头部位必须设醒目警示牌。 </w:t>
      </w:r>
    </w:p>
    <w:p w14:paraId="309D8E5D">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）施工期间定期检查，发现支护变形或损坏时，应立即修整加固。</w:t>
      </w:r>
    </w:p>
    <w:p w14:paraId="276B4FD1">
      <w:pPr>
        <w:autoSpaceDE/>
        <w:autoSpaceDN/>
        <w:adjustRightInd/>
        <w:spacing w:line="360" w:lineRule="auto"/>
        <w:ind w:firstLine="482" w:firstLineChars="200"/>
        <w:rPr>
          <w:color w:val="auto"/>
        </w:rPr>
      </w:pPr>
      <w:r>
        <w:rPr>
          <w:rFonts w:hint="eastAsia"/>
          <w:b/>
          <w:bCs/>
          <w:color w:val="auto"/>
          <w:lang w:bidi="ar"/>
        </w:rPr>
        <w:t>5.2.3</w:t>
      </w:r>
      <w:r>
        <w:rPr>
          <w:rFonts w:hint="eastAsia" w:ascii="宋体" w:hAnsi="宋体" w:cs="宋体"/>
          <w:b/>
          <w:bCs/>
          <w:color w:val="auto"/>
          <w:lang w:bidi="ar"/>
        </w:rPr>
        <w:t xml:space="preserve">坍塌事故对策措施 </w:t>
      </w:r>
    </w:p>
    <w:p w14:paraId="5AE1CA15">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）施工单位必须全面了解工程设计要求，编制施工组织设计和施工安全技术措施，并向施工人员做到全面详尽的技术交底。 </w:t>
      </w:r>
    </w:p>
    <w:p w14:paraId="23127A92">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）土方开挖，应根据工程地质的类别和性质，确定挖方边坡及固壁措施。应从上而下施工，禁止挖空底角的操作方法，必须保证坡、壁稳定。</w:t>
      </w:r>
    </w:p>
    <w:p w14:paraId="16F4FEF2">
      <w:pPr>
        <w:autoSpaceDE/>
        <w:autoSpaceDN/>
        <w:adjustRightInd/>
        <w:spacing w:line="360" w:lineRule="auto"/>
        <w:ind w:firstLine="480" w:firstLineChars="200"/>
        <w:rPr>
          <w:color w:val="auto"/>
        </w:rPr>
      </w:pPr>
      <w:r>
        <w:rPr>
          <w:rFonts w:hint="eastAsia" w:ascii="宋体" w:hAnsi="宋体" w:cs="宋体"/>
          <w:color w:val="auto"/>
          <w:lang w:bidi="ar"/>
        </w:rPr>
        <w:t xml:space="preserve">做好雨季施工时的边坡排水。 </w:t>
      </w:r>
    </w:p>
    <w:p w14:paraId="4FE53D77">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）及时清理危及安全的浮石、浮层、边坡顶部设置安全防护栏，对不良地质构造的岩石坡面或岩壁，应及时进行喷锚加固。 </w:t>
      </w:r>
    </w:p>
    <w:p w14:paraId="2873D6DF">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）加强施工管理，严格按照程序和方案施工。 </w:t>
      </w:r>
    </w:p>
    <w:p w14:paraId="7F06FE47">
      <w:pPr>
        <w:autoSpaceDE/>
        <w:autoSpaceDN/>
        <w:adjustRightInd/>
        <w:spacing w:line="360" w:lineRule="auto"/>
        <w:ind w:firstLine="480" w:firstLineChars="200"/>
        <w:rPr>
          <w:color w:val="auto"/>
        </w:rPr>
      </w:pPr>
      <w:r>
        <w:rPr>
          <w:rFonts w:hint="eastAsia" w:ascii="宋体" w:hAnsi="宋体" w:cs="宋体"/>
          <w:color w:val="auto"/>
          <w:lang w:bidi="ar"/>
        </w:rPr>
        <w:t xml:space="preserve">本工程引水隧洞较长，隧洞弃渣量较大，加上扩建临时施工道路，弃土石碴若不妥善处理随意堆放，弃土石碴会影响下游居民的生活。洞口临时堆放弃渣时间不能过长，应即使运输至指定地点。同时应加强对边坡的日常管理，防止坍塌事故发生。 </w:t>
      </w:r>
    </w:p>
    <w:p w14:paraId="4A55DEC1">
      <w:pPr>
        <w:autoSpaceDE/>
        <w:autoSpaceDN/>
        <w:adjustRightInd/>
        <w:spacing w:line="360" w:lineRule="auto"/>
        <w:ind w:firstLine="482" w:firstLineChars="200"/>
        <w:rPr>
          <w:color w:val="auto"/>
        </w:rPr>
      </w:pPr>
      <w:r>
        <w:rPr>
          <w:rFonts w:hint="eastAsia"/>
          <w:b/>
          <w:bCs/>
          <w:color w:val="auto"/>
          <w:lang w:bidi="ar"/>
        </w:rPr>
        <w:t>5.2.4</w:t>
      </w:r>
      <w:r>
        <w:rPr>
          <w:b/>
          <w:bCs/>
          <w:color w:val="auto"/>
          <w:lang w:bidi="ar"/>
        </w:rPr>
        <w:t xml:space="preserve"> </w:t>
      </w:r>
      <w:r>
        <w:rPr>
          <w:rFonts w:hint="eastAsia" w:ascii="宋体" w:hAnsi="宋体" w:cs="宋体"/>
          <w:b/>
          <w:bCs/>
          <w:color w:val="auto"/>
          <w:lang w:bidi="ar"/>
        </w:rPr>
        <w:t xml:space="preserve">防高处坠落对策措施 </w:t>
      </w:r>
    </w:p>
    <w:p w14:paraId="5B4F80C8">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）脚手架作业项目 </w:t>
      </w:r>
    </w:p>
    <w:p w14:paraId="140C5D5D">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1</w:t>
      </w:r>
      <w:r>
        <w:rPr>
          <w:rFonts w:hint="eastAsia" w:ascii="宋体" w:hAnsi="宋体" w:cs="宋体"/>
          <w:color w:val="auto"/>
          <w:lang w:bidi="ar"/>
        </w:rPr>
        <w:t xml:space="preserve">）施工脚手架的搭设必须由经过专业技术培训并经过劳动部门考核合格的架子工进行。 </w:t>
      </w:r>
    </w:p>
    <w:p w14:paraId="3966710F">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2</w:t>
      </w:r>
      <w:r>
        <w:rPr>
          <w:rFonts w:hint="eastAsia" w:ascii="宋体" w:hAnsi="宋体" w:cs="宋体"/>
          <w:color w:val="auto"/>
          <w:lang w:bidi="ar"/>
        </w:rPr>
        <w:t xml:space="preserve">）架子所用材料、搭设规格、联接部件等，均应符合安全规定。 </w:t>
      </w:r>
    </w:p>
    <w:p w14:paraId="2A0C0FBD">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3</w:t>
      </w:r>
      <w:r>
        <w:rPr>
          <w:rFonts w:hint="eastAsia" w:ascii="宋体" w:hAnsi="宋体" w:cs="宋体"/>
          <w:color w:val="auto"/>
          <w:lang w:bidi="ar"/>
        </w:rPr>
        <w:t xml:space="preserve">）正确选用材质、型式、施工方法，力求稳定、坚固、适用、经济。 </w:t>
      </w:r>
    </w:p>
    <w:p w14:paraId="2BC47D7C">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4</w:t>
      </w:r>
      <w:r>
        <w:rPr>
          <w:rFonts w:hint="eastAsia" w:ascii="宋体" w:hAnsi="宋体" w:cs="宋体"/>
          <w:color w:val="auto"/>
          <w:lang w:bidi="ar"/>
        </w:rPr>
        <w:t xml:space="preserve">）搭设必须严格遵守操作规程并经检验合格后，方可投入使用。 </w:t>
      </w:r>
    </w:p>
    <w:p w14:paraId="2C0EBDE3">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5</w:t>
      </w:r>
      <w:r>
        <w:rPr>
          <w:rFonts w:hint="eastAsia" w:ascii="宋体" w:hAnsi="宋体" w:cs="宋体"/>
          <w:color w:val="auto"/>
          <w:lang w:bidi="ar"/>
        </w:rPr>
        <w:t xml:space="preserve">）脚手架在使用过程中应经常检查、维修、谨防滑塌。 </w:t>
      </w:r>
    </w:p>
    <w:p w14:paraId="4C977E03">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6</w:t>
      </w:r>
      <w:r>
        <w:rPr>
          <w:rFonts w:hint="eastAsia" w:ascii="宋体" w:hAnsi="宋体" w:cs="宋体"/>
          <w:color w:val="auto"/>
          <w:lang w:bidi="ar"/>
        </w:rPr>
        <w:t xml:space="preserve">）脚手架在搭设和拆除时，必须遵循搭（拆）边的原则。 </w:t>
      </w:r>
    </w:p>
    <w:p w14:paraId="6ACA1D0B">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）金属结构安装与拆迁（含各类闸门启闭机、起重机械）： </w:t>
      </w:r>
    </w:p>
    <w:p w14:paraId="66C914AC">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1</w:t>
      </w:r>
      <w:r>
        <w:rPr>
          <w:rFonts w:hint="eastAsia" w:ascii="宋体" w:hAnsi="宋体" w:cs="宋体"/>
          <w:color w:val="auto"/>
          <w:lang w:bidi="ar"/>
        </w:rPr>
        <w:t>）金属结构的安装与拆迁，必须制定安全技术措施，并进行技术交底。</w:t>
      </w:r>
    </w:p>
    <w:p w14:paraId="4B2AF70E">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2</w:t>
      </w:r>
      <w:r>
        <w:rPr>
          <w:rFonts w:hint="eastAsia" w:ascii="宋体" w:hAnsi="宋体" w:cs="宋体"/>
          <w:color w:val="auto"/>
          <w:lang w:bidi="ar"/>
        </w:rPr>
        <w:t xml:space="preserve">）部件的安装、拆除，必须完全联结牢固或完全分离后，方可进行下一工序的作业。 </w:t>
      </w:r>
    </w:p>
    <w:p w14:paraId="4A54B57E">
      <w:pPr>
        <w:autoSpaceDE/>
        <w:autoSpaceDN/>
        <w:adjustRightInd/>
        <w:spacing w:line="360" w:lineRule="auto"/>
        <w:ind w:firstLine="480" w:firstLineChars="200"/>
        <w:rPr>
          <w:color w:val="auto"/>
        </w:rPr>
      </w:pPr>
      <w:r>
        <w:rPr>
          <w:rFonts w:hint="eastAsia"/>
          <w:color w:val="auto"/>
          <w:lang w:bidi="ar"/>
        </w:rPr>
        <w:t>3</w:t>
      </w:r>
      <w:r>
        <w:rPr>
          <w:rFonts w:hint="eastAsia" w:ascii="宋体" w:hAnsi="宋体" w:cs="宋体"/>
          <w:color w:val="auto"/>
          <w:lang w:bidi="ar"/>
        </w:rPr>
        <w:t xml:space="preserve">）施工人员 </w:t>
      </w:r>
    </w:p>
    <w:p w14:paraId="2EC381B5">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1</w:t>
      </w:r>
      <w:r>
        <w:rPr>
          <w:rFonts w:hint="eastAsia" w:ascii="宋体" w:hAnsi="宋体" w:cs="宋体"/>
          <w:color w:val="auto"/>
          <w:lang w:bidi="ar"/>
        </w:rPr>
        <w:t xml:space="preserve">）从事高处作业的人员必须经过安全教育培训，提高安全意识，认真遵守操作规程和现场安全规定。 </w:t>
      </w:r>
    </w:p>
    <w:p w14:paraId="1D53DBEA">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2</w:t>
      </w:r>
      <w:r>
        <w:rPr>
          <w:rFonts w:hint="eastAsia" w:ascii="宋体" w:hAnsi="宋体" w:cs="宋体"/>
          <w:color w:val="auto"/>
          <w:lang w:bidi="ar"/>
        </w:rPr>
        <w:t xml:space="preserve">）从事高处作业的人员必须身体健康，无高血压、心脏病、精神性疾病等不合适该项作业的病症。 </w:t>
      </w:r>
    </w:p>
    <w:p w14:paraId="35286DB6">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3</w:t>
      </w:r>
      <w:r>
        <w:rPr>
          <w:rFonts w:hint="eastAsia" w:ascii="宋体" w:hAnsi="宋体" w:cs="宋体"/>
          <w:color w:val="auto"/>
          <w:lang w:bidi="ar"/>
        </w:rPr>
        <w:t xml:space="preserve">）施工人员应严格遵守劳动纪律，高处作业时不打闹嘻笑，不在不安全的地点歇息。 </w:t>
      </w:r>
    </w:p>
    <w:p w14:paraId="6B05A074">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4</w:t>
      </w:r>
      <w:r>
        <w:rPr>
          <w:rFonts w:hint="eastAsia" w:ascii="宋体" w:hAnsi="宋体" w:cs="宋体"/>
          <w:color w:val="auto"/>
          <w:lang w:bidi="ar"/>
        </w:rPr>
        <w:t xml:space="preserve">）进入施工现场参观学习的人员，应有专人接待，事先应安排好参观时间、路线、交代注意事项，参观人员应远离高处作业区。 </w:t>
      </w:r>
    </w:p>
    <w:p w14:paraId="51E96AF7">
      <w:pPr>
        <w:autoSpaceDE/>
        <w:autoSpaceDN/>
        <w:adjustRightInd/>
        <w:spacing w:line="360" w:lineRule="auto"/>
        <w:ind w:firstLine="482" w:firstLineChars="200"/>
        <w:rPr>
          <w:color w:val="auto"/>
        </w:rPr>
      </w:pPr>
      <w:r>
        <w:rPr>
          <w:rFonts w:hint="eastAsia"/>
          <w:b/>
          <w:bCs/>
          <w:color w:val="auto"/>
          <w:lang w:bidi="ar"/>
        </w:rPr>
        <w:t>5.2.5</w:t>
      </w:r>
      <w:r>
        <w:rPr>
          <w:rFonts w:hint="eastAsia" w:ascii="宋体" w:hAnsi="宋体" w:cs="宋体"/>
          <w:b/>
          <w:bCs/>
          <w:color w:val="auto"/>
          <w:lang w:bidi="ar"/>
        </w:rPr>
        <w:t xml:space="preserve">触电事故对策措施 </w:t>
      </w:r>
    </w:p>
    <w:p w14:paraId="02B96412">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）安全管理 </w:t>
      </w:r>
    </w:p>
    <w:p w14:paraId="1D40ADF4">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1</w:t>
      </w:r>
      <w:r>
        <w:rPr>
          <w:rFonts w:hint="eastAsia" w:ascii="宋体" w:hAnsi="宋体" w:cs="宋体"/>
          <w:color w:val="auto"/>
          <w:lang w:bidi="ar"/>
        </w:rPr>
        <w:t xml:space="preserve">）建立有责任心强、经验丰富的电工、技术人员、安全管理人员组成的用电管理机构，负责施工供电、用电安全验收、运行监督检查、新技术推广、事故处理、电工考核审验、奖罚等工作： </w:t>
      </w:r>
    </w:p>
    <w:p w14:paraId="555E31F3">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2</w:t>
      </w:r>
      <w:r>
        <w:rPr>
          <w:rFonts w:hint="eastAsia" w:ascii="宋体" w:hAnsi="宋体" w:cs="宋体"/>
          <w:color w:val="auto"/>
          <w:lang w:bidi="ar"/>
        </w:rPr>
        <w:t xml:space="preserve">）做好全体员工的日常用电教育和电工技术技能培训、考核、审验工作，禁止乱拉乱接电源线路和非电工从事电气作业、线路安装。 </w:t>
      </w:r>
    </w:p>
    <w:p w14:paraId="19AF0CA0">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）施工生产用电 </w:t>
      </w:r>
    </w:p>
    <w:p w14:paraId="6B840554">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1</w:t>
      </w:r>
      <w:r>
        <w:rPr>
          <w:rFonts w:hint="eastAsia" w:ascii="宋体" w:hAnsi="宋体" w:cs="宋体"/>
          <w:color w:val="auto"/>
          <w:lang w:bidi="ar"/>
        </w:rPr>
        <w:t xml:space="preserve">）线路架设应沿墙体悬空架设，不低于 </w:t>
      </w:r>
      <w:r>
        <w:rPr>
          <w:color w:val="auto"/>
          <w:lang w:bidi="ar"/>
        </w:rPr>
        <w:t xml:space="preserve">2.5m </w:t>
      </w:r>
      <w:r>
        <w:rPr>
          <w:rFonts w:hint="eastAsia" w:ascii="宋体" w:hAnsi="宋体" w:cs="宋体"/>
          <w:color w:val="auto"/>
          <w:lang w:bidi="ar"/>
        </w:rPr>
        <w:t xml:space="preserve">高，绑扎在绝缘物上。 </w:t>
      </w:r>
    </w:p>
    <w:p w14:paraId="42CD51FD">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2</w:t>
      </w:r>
      <w:r>
        <w:rPr>
          <w:rFonts w:hint="eastAsia" w:ascii="宋体" w:hAnsi="宋体" w:cs="宋体"/>
          <w:color w:val="auto"/>
          <w:lang w:bidi="ar"/>
        </w:rPr>
        <w:t xml:space="preserve">）临时用电线路应尽量使用电缆线，绝缘良好，墙上乱拉乱放。 </w:t>
      </w:r>
    </w:p>
    <w:p w14:paraId="59CF3518">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3</w:t>
      </w:r>
      <w:r>
        <w:rPr>
          <w:rFonts w:hint="eastAsia" w:ascii="宋体" w:hAnsi="宋体" w:cs="宋体"/>
          <w:color w:val="auto"/>
          <w:lang w:bidi="ar"/>
        </w:rPr>
        <w:t xml:space="preserve">）开关箱（板）应设置在高度 </w:t>
      </w:r>
      <w:r>
        <w:rPr>
          <w:color w:val="auto"/>
          <w:lang w:bidi="ar"/>
        </w:rPr>
        <w:t xml:space="preserve">1.5m </w:t>
      </w:r>
      <w:r>
        <w:rPr>
          <w:rFonts w:hint="eastAsia" w:ascii="宋体" w:hAnsi="宋体" w:cs="宋体"/>
          <w:color w:val="auto"/>
          <w:lang w:bidi="ar"/>
        </w:rPr>
        <w:t xml:space="preserve">左右，保险熔断丝与负荷匹配。 </w:t>
      </w:r>
    </w:p>
    <w:p w14:paraId="7D34BFEB">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4</w:t>
      </w:r>
      <w:r>
        <w:rPr>
          <w:rFonts w:hint="eastAsia" w:ascii="宋体" w:hAnsi="宋体" w:cs="宋体"/>
          <w:color w:val="auto"/>
          <w:lang w:bidi="ar"/>
        </w:rPr>
        <w:t xml:space="preserve">）照明灯具设置高度一般应高于地面 </w:t>
      </w:r>
      <w:r>
        <w:rPr>
          <w:color w:val="auto"/>
          <w:lang w:bidi="ar"/>
        </w:rPr>
        <w:t>2.5m</w:t>
      </w:r>
      <w:r>
        <w:rPr>
          <w:rFonts w:hint="eastAsia" w:ascii="宋体" w:hAnsi="宋体" w:cs="宋体"/>
          <w:color w:val="auto"/>
          <w:lang w:bidi="ar"/>
        </w:rPr>
        <w:t xml:space="preserve">，应有防护网罩。 </w:t>
      </w:r>
    </w:p>
    <w:p w14:paraId="6BB39148">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5</w:t>
      </w:r>
      <w:r>
        <w:rPr>
          <w:rFonts w:hint="eastAsia" w:ascii="宋体" w:hAnsi="宋体" w:cs="宋体"/>
          <w:color w:val="auto"/>
          <w:lang w:bidi="ar"/>
        </w:rPr>
        <w:t xml:space="preserve">）手持电动工具应绝缘良好，电缆线无破损并安装漏电保护器。 </w:t>
      </w:r>
    </w:p>
    <w:p w14:paraId="62D95B2F">
      <w:pPr>
        <w:autoSpaceDE/>
        <w:autoSpaceDN/>
        <w:adjustRightInd/>
        <w:spacing w:line="360" w:lineRule="auto"/>
        <w:ind w:firstLine="480" w:firstLineChars="200"/>
        <w:rPr>
          <w:color w:val="auto"/>
        </w:rPr>
      </w:pPr>
      <w:r>
        <w:rPr>
          <w:rFonts w:hint="eastAsia" w:ascii="宋体" w:hAnsi="宋体" w:cs="宋体"/>
          <w:color w:val="auto"/>
          <w:lang w:bidi="ar"/>
        </w:rPr>
        <w:t>（</w:t>
      </w:r>
      <w:r>
        <w:rPr>
          <w:color w:val="auto"/>
          <w:lang w:bidi="ar"/>
        </w:rPr>
        <w:t>6</w:t>
      </w:r>
      <w:r>
        <w:rPr>
          <w:rFonts w:hint="eastAsia" w:ascii="宋体" w:hAnsi="宋体" w:cs="宋体"/>
          <w:color w:val="auto"/>
          <w:lang w:bidi="ar"/>
        </w:rPr>
        <w:t xml:space="preserve">）电器设备外壳接地应良好可靠，裸露带电部位应有防护装置。 </w:t>
      </w:r>
    </w:p>
    <w:p w14:paraId="478C06CC">
      <w:pPr>
        <w:autoSpaceDE/>
        <w:autoSpaceDN/>
        <w:adjustRightInd/>
        <w:spacing w:line="360" w:lineRule="auto"/>
        <w:ind w:firstLine="482" w:firstLineChars="200"/>
        <w:rPr>
          <w:color w:val="auto"/>
        </w:rPr>
      </w:pPr>
      <w:r>
        <w:rPr>
          <w:rFonts w:hint="eastAsia"/>
          <w:b/>
          <w:bCs/>
          <w:color w:val="auto"/>
          <w:lang w:bidi="ar"/>
        </w:rPr>
        <w:t>5.2.6</w:t>
      </w:r>
      <w:r>
        <w:rPr>
          <w:b/>
          <w:bCs/>
          <w:color w:val="auto"/>
          <w:lang w:bidi="ar"/>
        </w:rPr>
        <w:t xml:space="preserve"> </w:t>
      </w:r>
      <w:r>
        <w:rPr>
          <w:rFonts w:hint="eastAsia" w:ascii="宋体" w:hAnsi="宋体" w:cs="宋体"/>
          <w:b/>
          <w:bCs/>
          <w:color w:val="auto"/>
          <w:lang w:bidi="ar"/>
        </w:rPr>
        <w:t>机械伤害对策措施</w:t>
      </w:r>
    </w:p>
    <w:p w14:paraId="61ED8916">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）确定机械设备具有合格的生产厂家和使用证明。 </w:t>
      </w:r>
    </w:p>
    <w:p w14:paraId="70B10E0B">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）机械转动部分的安全护罩、栅栏等防护设施必须达到安全要求。 </w:t>
      </w:r>
    </w:p>
    <w:p w14:paraId="5374C244">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）作业人员必须经过理论和技术方面等的教育培训，获得上岗资格证，特种作业人员必须经过相关部门的培训，取得资格证方可持证上岗。 </w:t>
      </w:r>
    </w:p>
    <w:p w14:paraId="414D97B9">
      <w:pPr>
        <w:autoSpaceDE/>
        <w:autoSpaceDN/>
        <w:adjustRightInd/>
        <w:spacing w:line="360" w:lineRule="auto"/>
        <w:ind w:firstLine="482" w:firstLineChars="200"/>
        <w:rPr>
          <w:color w:val="auto"/>
        </w:rPr>
      </w:pPr>
      <w:r>
        <w:rPr>
          <w:rFonts w:hint="eastAsia"/>
          <w:b/>
          <w:bCs/>
          <w:color w:val="auto"/>
          <w:lang w:bidi="ar"/>
        </w:rPr>
        <w:t>5.2.7</w:t>
      </w:r>
      <w:r>
        <w:rPr>
          <w:rFonts w:hint="eastAsia" w:ascii="宋体" w:hAnsi="宋体" w:cs="宋体"/>
          <w:b/>
          <w:bCs/>
          <w:color w:val="auto"/>
          <w:lang w:bidi="ar"/>
        </w:rPr>
        <w:t xml:space="preserve">淹溺对策措施 </w:t>
      </w:r>
    </w:p>
    <w:p w14:paraId="58C2790F">
      <w:pPr>
        <w:autoSpaceDE/>
        <w:autoSpaceDN/>
        <w:adjustRightInd/>
        <w:spacing w:line="360" w:lineRule="auto"/>
        <w:ind w:firstLine="480" w:firstLineChars="200"/>
        <w:rPr>
          <w:color w:val="auto"/>
        </w:rPr>
      </w:pPr>
      <w:r>
        <w:rPr>
          <w:rFonts w:hint="eastAsia" w:ascii="宋体" w:hAnsi="宋体" w:cs="宋体"/>
          <w:color w:val="auto"/>
          <w:lang w:bidi="ar"/>
        </w:rPr>
        <w:t xml:space="preserve">在施工过程中汛期有可能遇到超标准洪水，应制定应急措施。 </w:t>
      </w:r>
    </w:p>
    <w:p w14:paraId="37AB2105">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）设立洪水警戒线，一量超过警戒线，应启动超标准洪水应急预案。 </w:t>
      </w:r>
    </w:p>
    <w:p w14:paraId="3B1E9E39">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）做好各种情况的预案措施，遇到紧急情况能够有条不紊地进行。 </w:t>
      </w:r>
    </w:p>
    <w:p w14:paraId="20A8CFA5">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）施工过程中，如突遇大雨或暴雨，应立即把机械设备和人员撤至安全地带，汛期夜间应停止施工。 </w:t>
      </w:r>
    </w:p>
    <w:p w14:paraId="0732A5BE">
      <w:pPr>
        <w:autoSpaceDE/>
        <w:autoSpaceDN/>
        <w:adjustRightInd/>
        <w:spacing w:line="360" w:lineRule="auto"/>
        <w:ind w:firstLine="482" w:firstLineChars="200"/>
        <w:rPr>
          <w:color w:val="auto"/>
        </w:rPr>
      </w:pPr>
      <w:r>
        <w:rPr>
          <w:rFonts w:hint="eastAsia"/>
          <w:b/>
          <w:bCs/>
          <w:color w:val="auto"/>
          <w:lang w:bidi="ar"/>
        </w:rPr>
        <w:t>5.3</w:t>
      </w:r>
      <w:r>
        <w:rPr>
          <w:b/>
          <w:bCs/>
          <w:color w:val="auto"/>
          <w:lang w:bidi="ar"/>
        </w:rPr>
        <w:t xml:space="preserve"> </w:t>
      </w:r>
      <w:r>
        <w:rPr>
          <w:rFonts w:hint="eastAsia" w:ascii="宋体" w:hAnsi="宋体" w:cs="宋体"/>
          <w:b/>
          <w:bCs/>
          <w:color w:val="auto"/>
          <w:lang w:bidi="ar"/>
        </w:rPr>
        <w:t xml:space="preserve">隧洞施工安全措施 </w:t>
      </w:r>
    </w:p>
    <w:p w14:paraId="3D0D115C">
      <w:pPr>
        <w:autoSpaceDE/>
        <w:autoSpaceDN/>
        <w:adjustRightInd/>
        <w:spacing w:line="360" w:lineRule="auto"/>
        <w:ind w:firstLine="482" w:firstLineChars="200"/>
        <w:rPr>
          <w:color w:val="auto"/>
        </w:rPr>
      </w:pPr>
      <w:r>
        <w:rPr>
          <w:rFonts w:hint="eastAsia"/>
          <w:b/>
          <w:bCs/>
          <w:color w:val="auto"/>
          <w:lang w:bidi="ar"/>
        </w:rPr>
        <w:t>5.3.1</w:t>
      </w:r>
      <w:r>
        <w:rPr>
          <w:rFonts w:hint="eastAsia" w:ascii="宋体" w:hAnsi="宋体" w:cs="宋体"/>
          <w:b/>
          <w:bCs/>
          <w:color w:val="auto"/>
          <w:lang w:bidi="ar"/>
        </w:rPr>
        <w:t xml:space="preserve">开挖、凿岩 </w:t>
      </w:r>
    </w:p>
    <w:p w14:paraId="395FDE20">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）开挖人员到达工作地点时，必须戴好安全帽、防护手套、工作服，进洞后首先检查工作面是否处于安全状态，并检查支护是否牢固，顶板和两帮是否稳定，如有松动的石块或裂缝应先予以清除或支护。 </w:t>
      </w:r>
    </w:p>
    <w:p w14:paraId="2DD93416">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）机械凿岩时，采用湿式凿岩机或带有捕尘器的凿石机。 </w:t>
      </w:r>
    </w:p>
    <w:p w14:paraId="00B00E42">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）站在碴堆上作业时，应注意碴堆的稳定，防止滑塌伤人。</w:t>
      </w:r>
    </w:p>
    <w:p w14:paraId="7D1F9A6B">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风钻钻眼时，应先检查机身、螺栓、卡套、弹簧和支架是否正常完好；管子接头是否牢固，有无漏风；钻杆有无不直、带伤以及钻孔堵塞现象；湿式凿岩机的供水是否正常；干式凿岩机的捕尘设施是否良好，不符要求应进行修理或更换。 </w:t>
      </w:r>
    </w:p>
    <w:p w14:paraId="4073EDAA">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）带支架的风钻钻眼时，必须将支架安置稳妥。风钻卡钻时应用板钳松动拔出，不可敲打，未关风前不得拆除钻杆。 </w:t>
      </w:r>
    </w:p>
    <w:p w14:paraId="3A715C43">
      <w:pPr>
        <w:autoSpaceDE/>
        <w:autoSpaceDN/>
        <w:adjustRightInd/>
        <w:spacing w:line="360" w:lineRule="auto"/>
        <w:ind w:firstLine="482" w:firstLineChars="200"/>
        <w:rPr>
          <w:color w:val="auto"/>
        </w:rPr>
      </w:pPr>
      <w:r>
        <w:rPr>
          <w:rFonts w:hint="eastAsia"/>
          <w:b/>
          <w:bCs/>
          <w:color w:val="auto"/>
          <w:lang w:bidi="ar"/>
        </w:rPr>
        <w:t>5.3</w:t>
      </w:r>
      <w:r>
        <w:rPr>
          <w:b/>
          <w:bCs/>
          <w:color w:val="auto"/>
          <w:lang w:bidi="ar"/>
        </w:rPr>
        <w:t xml:space="preserve">.2 </w:t>
      </w:r>
      <w:r>
        <w:rPr>
          <w:rFonts w:hint="eastAsia" w:ascii="宋体" w:hAnsi="宋体" w:cs="宋体"/>
          <w:b/>
          <w:bCs/>
          <w:color w:val="auto"/>
          <w:lang w:bidi="ar"/>
        </w:rPr>
        <w:t xml:space="preserve">爆破 </w:t>
      </w:r>
    </w:p>
    <w:p w14:paraId="29ED5773">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）装药与钻孔不宜平行作业。 </w:t>
      </w:r>
    </w:p>
    <w:p w14:paraId="114099D7">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）爆破作业和爆破器材加工人员严禁穿着化纤衣物。 </w:t>
      </w:r>
    </w:p>
    <w:p w14:paraId="765A9662">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）进行爆破时，人员应撤离现场其安全距离少于 </w:t>
      </w:r>
      <w:r>
        <w:rPr>
          <w:color w:val="auto"/>
          <w:lang w:bidi="ar"/>
        </w:rPr>
        <w:t>200m</w:t>
      </w:r>
      <w:r>
        <w:rPr>
          <w:rFonts w:hint="eastAsia" w:ascii="宋体" w:hAnsi="宋体" w:cs="宋体"/>
          <w:color w:val="auto"/>
          <w:lang w:bidi="ar"/>
        </w:rPr>
        <w:t xml:space="preserve">。 </w:t>
      </w:r>
    </w:p>
    <w:p w14:paraId="0C48202C">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）洞内每天放炮次数应有明确规定，装药离放炮时间不得过久。爆破前爆破人员严格检查爆破网络，确保一定起爆。 </w:t>
      </w:r>
    </w:p>
    <w:p w14:paraId="4606E11F">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装药前应检查爆破工作面附近的支护是否牢固；炮眼内的泥浆，石粉应吹洗干净；刚打好的炮眼热度过高，不得立即装药。如果遇有照明不足，发现流沙、流泥未经妥善处理，或可能有大量溶洞涌水时，严禁装药爆破。 </w:t>
      </w:r>
    </w:p>
    <w:p w14:paraId="10F73164">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）洞内爆破不得使用黑色炸药。</w:t>
      </w:r>
    </w:p>
    <w:p w14:paraId="762E759C">
      <w:pPr>
        <w:autoSpaceDE/>
        <w:autoSpaceDN/>
        <w:adjustRightInd/>
        <w:spacing w:line="360" w:lineRule="auto"/>
        <w:ind w:firstLine="482" w:firstLineChars="200"/>
        <w:rPr>
          <w:color w:val="auto"/>
        </w:rPr>
      </w:pPr>
      <w:r>
        <w:rPr>
          <w:rFonts w:hint="eastAsia"/>
          <w:b/>
          <w:bCs/>
          <w:color w:val="auto"/>
          <w:lang w:bidi="ar"/>
        </w:rPr>
        <w:t>5.3.3</w:t>
      </w:r>
      <w:r>
        <w:rPr>
          <w:b/>
          <w:bCs/>
          <w:color w:val="auto"/>
          <w:lang w:bidi="ar"/>
        </w:rPr>
        <w:t xml:space="preserve"> </w:t>
      </w:r>
      <w:r>
        <w:rPr>
          <w:rFonts w:hint="eastAsia" w:ascii="宋体" w:hAnsi="宋体" w:cs="宋体"/>
          <w:b/>
          <w:bCs/>
          <w:color w:val="auto"/>
          <w:lang w:bidi="ar"/>
        </w:rPr>
        <w:t xml:space="preserve">装渣 </w:t>
      </w:r>
    </w:p>
    <w:p w14:paraId="6F62C8EC">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）人工装碴应将车辆停稳并制动。 </w:t>
      </w:r>
    </w:p>
    <w:p w14:paraId="3BC2EB43">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）人工卸碴，应将车辆停稳制动，严禁站在斗车内扒碴。 </w:t>
      </w:r>
    </w:p>
    <w:p w14:paraId="3FC847FA">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）机械装碴时，坑道断面应能满足装载机械的安全运行，装碴机上的电缆或高压胶管应有人专人收放，装碴机操作时其回转范围内不得有人通过。 </w:t>
      </w:r>
    </w:p>
    <w:p w14:paraId="017E051C">
      <w:pPr>
        <w:autoSpaceDE/>
        <w:autoSpaceDN/>
        <w:adjustRightInd/>
        <w:spacing w:line="360" w:lineRule="auto"/>
        <w:ind w:firstLine="482" w:firstLineChars="200"/>
        <w:rPr>
          <w:color w:val="auto"/>
        </w:rPr>
      </w:pPr>
      <w:r>
        <w:rPr>
          <w:rFonts w:hint="eastAsia"/>
          <w:b/>
          <w:bCs/>
          <w:color w:val="auto"/>
          <w:lang w:bidi="ar"/>
        </w:rPr>
        <w:t>5.3.4</w:t>
      </w:r>
      <w:r>
        <w:rPr>
          <w:rFonts w:hint="eastAsia" w:ascii="宋体" w:hAnsi="宋体" w:cs="宋体"/>
          <w:b/>
          <w:bCs/>
          <w:color w:val="auto"/>
          <w:lang w:bidi="ar"/>
        </w:rPr>
        <w:t xml:space="preserve">洞内运输 </w:t>
      </w:r>
    </w:p>
    <w:p w14:paraId="5A96BAFE">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）各类进洞车辆必须处于完好状态，制动有效，严禁人料混载。 </w:t>
      </w:r>
    </w:p>
    <w:p w14:paraId="6390887A">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）进洞的各类机械与车辆，宜选用带净化装置的柴油机动力，燃烧汽油车辆和机械不得进洞。 </w:t>
      </w:r>
    </w:p>
    <w:p w14:paraId="3AD08C55">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）所有运载车辆均不准超载、超宽、超高运输。运装大体积或超长料具时，应有专人指挥，专车运输，并设置显示界限的红灯警示。 </w:t>
      </w:r>
    </w:p>
    <w:p w14:paraId="6DA474D0">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）进出隧洞的人员应走人行道，不得与机械或车辆抢道，严禁扒车、追车或强行搭车。 </w:t>
      </w:r>
    </w:p>
    <w:p w14:paraId="59224AE5">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）洞内运输的车速不得超过 </w:t>
      </w:r>
      <w:r>
        <w:rPr>
          <w:color w:val="auto"/>
          <w:lang w:bidi="ar"/>
        </w:rPr>
        <w:t>10km/h</w:t>
      </w:r>
      <w:r>
        <w:rPr>
          <w:rFonts w:hint="eastAsia" w:ascii="宋体" w:hAnsi="宋体" w:cs="宋体"/>
          <w:color w:val="auto"/>
          <w:lang w:bidi="ar"/>
        </w:rPr>
        <w:t xml:space="preserve">。 </w:t>
      </w:r>
    </w:p>
    <w:p w14:paraId="13A00C6F">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 xml:space="preserve">）车辆行驶中严禁超车。 </w:t>
      </w:r>
    </w:p>
    <w:p w14:paraId="7E09BE9C">
      <w:pPr>
        <w:autoSpaceDE/>
        <w:autoSpaceDN/>
        <w:adjustRightInd/>
        <w:spacing w:line="360" w:lineRule="auto"/>
        <w:ind w:firstLine="482" w:firstLineChars="200"/>
        <w:rPr>
          <w:color w:val="auto"/>
        </w:rPr>
      </w:pPr>
      <w:r>
        <w:rPr>
          <w:rFonts w:hint="eastAsia"/>
          <w:b/>
          <w:bCs/>
          <w:color w:val="auto"/>
          <w:lang w:bidi="ar"/>
        </w:rPr>
        <w:t>5.3.5</w:t>
      </w:r>
      <w:r>
        <w:rPr>
          <w:b/>
          <w:bCs/>
          <w:color w:val="auto"/>
          <w:lang w:bidi="ar"/>
        </w:rPr>
        <w:t xml:space="preserve"> </w:t>
      </w:r>
      <w:r>
        <w:rPr>
          <w:rFonts w:hint="eastAsia" w:ascii="宋体" w:hAnsi="宋体" w:cs="宋体"/>
          <w:b/>
          <w:bCs/>
          <w:color w:val="auto"/>
          <w:lang w:bidi="ar"/>
        </w:rPr>
        <w:t xml:space="preserve">爆破器材运输 </w:t>
      </w:r>
    </w:p>
    <w:p w14:paraId="56E26107">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）洞工程外部运输爆破器材时，应遵守《中华人民共和国爆炸物品管理条例》。 </w:t>
      </w:r>
    </w:p>
    <w:p w14:paraId="45B13B36">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）何情况下，雷管与炸药必须放置在带盖的容器内分别运送。人力运送时雷管与炸药不得由一个人同时运送；车辆运输时，雷管与炸药必须分别装在两辆车内运送，其间距应相隔 </w:t>
      </w:r>
      <w:r>
        <w:rPr>
          <w:color w:val="auto"/>
          <w:lang w:bidi="ar"/>
        </w:rPr>
        <w:t>50m</w:t>
      </w:r>
      <w:r>
        <w:rPr>
          <w:rFonts w:hint="eastAsia" w:ascii="宋体" w:hAnsi="宋体" w:cs="宋体"/>
          <w:color w:val="auto"/>
          <w:lang w:bidi="ar"/>
        </w:rPr>
        <w:t xml:space="preserve">。 </w:t>
      </w:r>
    </w:p>
    <w:p w14:paraId="3B394F26">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）运送时爆破器材时必须有专人护送，并应直接送到工地，不得在中途停留；一人一送运送的炸药数量不得超过 </w:t>
      </w:r>
      <w:r>
        <w:rPr>
          <w:color w:val="auto"/>
          <w:lang w:bidi="ar"/>
        </w:rPr>
        <w:t xml:space="preserve">20kg </w:t>
      </w:r>
      <w:r>
        <w:rPr>
          <w:rFonts w:hint="eastAsia" w:ascii="宋体" w:hAnsi="宋体" w:cs="宋体"/>
          <w:color w:val="auto"/>
          <w:lang w:bidi="ar"/>
        </w:rPr>
        <w:t xml:space="preserve">或原包装一箱。 </w:t>
      </w:r>
    </w:p>
    <w:p w14:paraId="209E380D">
      <w:pPr>
        <w:autoSpaceDE/>
        <w:autoSpaceDN/>
        <w:adjustRightInd/>
        <w:spacing w:line="360" w:lineRule="auto"/>
        <w:ind w:firstLine="482" w:firstLineChars="200"/>
        <w:rPr>
          <w:color w:val="auto"/>
        </w:rPr>
      </w:pPr>
      <w:r>
        <w:rPr>
          <w:rFonts w:hint="eastAsia"/>
          <w:b/>
          <w:bCs/>
          <w:color w:val="auto"/>
          <w:lang w:bidi="ar"/>
        </w:rPr>
        <w:t>5.3.6</w:t>
      </w:r>
      <w:r>
        <w:rPr>
          <w:b/>
          <w:bCs/>
          <w:color w:val="auto"/>
          <w:lang w:bidi="ar"/>
        </w:rPr>
        <w:t xml:space="preserve"> </w:t>
      </w:r>
      <w:r>
        <w:rPr>
          <w:rFonts w:hint="eastAsia" w:ascii="宋体" w:hAnsi="宋体" w:cs="宋体"/>
          <w:b/>
          <w:bCs/>
          <w:color w:val="auto"/>
          <w:lang w:bidi="ar"/>
        </w:rPr>
        <w:t xml:space="preserve">支护 </w:t>
      </w:r>
    </w:p>
    <w:p w14:paraId="70D91CFE">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）隧洞各部开挖后，根据围岩石完整坚硬情况，决定是否采用支护。 </w:t>
      </w:r>
    </w:p>
    <w:p w14:paraId="543A270C">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）施工期间，现场施工负责人应会同有关作业技术人员对支护各部位定期进行检查。在不良地段每班应设专人随时检查，当发现支护变形或损坏时，应立即整修和加固。 </w:t>
      </w:r>
    </w:p>
    <w:p w14:paraId="55F8CB0E">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）洞口地段应加强支护或及早进行永久衬砌。洞口地段的支撑宜向洞外多架</w:t>
      </w:r>
      <w:r>
        <w:rPr>
          <w:color w:val="auto"/>
          <w:lang w:bidi="ar"/>
        </w:rPr>
        <w:t>5m~8m</w:t>
      </w:r>
      <w:r>
        <w:rPr>
          <w:rFonts w:hint="eastAsia" w:ascii="宋体" w:hAnsi="宋体" w:cs="宋体"/>
          <w:color w:val="auto"/>
          <w:lang w:bidi="ar"/>
        </w:rPr>
        <w:t xml:space="preserve">明棚，并在其顶部压土以稳定支撑，待洞口建筑全部完工后方可拆除。 </w:t>
      </w:r>
    </w:p>
    <w:p w14:paraId="4492ADCE">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）洞内支护宜随挖随支护，支护至开挖面的距离不得超过</w:t>
      </w:r>
      <w:r>
        <w:rPr>
          <w:color w:val="auto"/>
          <w:lang w:bidi="ar"/>
        </w:rPr>
        <w:t>4m</w:t>
      </w:r>
      <w:r>
        <w:rPr>
          <w:rFonts w:hint="eastAsia" w:ascii="宋体" w:hAnsi="宋体" w:cs="宋体"/>
          <w:color w:val="auto"/>
          <w:lang w:bidi="ar"/>
        </w:rPr>
        <w:t xml:space="preserve">；如遇石质破碎、风化严重和土质地段时，应尽量缩小支护工作面。 </w:t>
      </w:r>
    </w:p>
    <w:p w14:paraId="4A2289E2">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）不得将支撑立柱置于废碴或活动的石头上，软弱围岩地段的立柱应设垫板或垫梁，并加木楔塞紧。 </w:t>
      </w:r>
    </w:p>
    <w:p w14:paraId="2A1078F9">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）采用木支撑时应选用松、柏、杉树等坚硬且富有弹性的木材，其尾径不得小于</w:t>
      </w:r>
      <w:r>
        <w:rPr>
          <w:color w:val="auto"/>
          <w:lang w:bidi="ar"/>
        </w:rPr>
        <w:t>20cm</w:t>
      </w:r>
      <w:r>
        <w:rPr>
          <w:rFonts w:hint="eastAsia" w:ascii="宋体" w:hAnsi="宋体" w:cs="宋体"/>
          <w:color w:val="auto"/>
          <w:lang w:bidi="ar"/>
        </w:rPr>
        <w:t>，跨度大于</w:t>
      </w:r>
      <w:r>
        <w:rPr>
          <w:color w:val="auto"/>
          <w:lang w:bidi="ar"/>
        </w:rPr>
        <w:t>4m</w:t>
      </w:r>
      <w:r>
        <w:rPr>
          <w:rFonts w:hint="eastAsia" w:ascii="宋体" w:hAnsi="宋体" w:cs="宋体"/>
          <w:color w:val="auto"/>
          <w:lang w:bidi="ar"/>
        </w:rPr>
        <w:t>时不得小于</w:t>
      </w:r>
      <w:r>
        <w:rPr>
          <w:color w:val="auto"/>
          <w:lang w:bidi="ar"/>
        </w:rPr>
        <w:t>25cm</w:t>
      </w:r>
      <w:r>
        <w:rPr>
          <w:rFonts w:hint="eastAsia" w:ascii="宋体" w:hAnsi="宋体" w:cs="宋体"/>
          <w:color w:val="auto"/>
          <w:lang w:bidi="ar"/>
        </w:rPr>
        <w:t>；其它连接杆尾径不得小于</w:t>
      </w:r>
      <w:r>
        <w:rPr>
          <w:color w:val="auto"/>
          <w:lang w:bidi="ar"/>
        </w:rPr>
        <w:t>15cm</w:t>
      </w:r>
      <w:r>
        <w:rPr>
          <w:rFonts w:hint="eastAsia" w:ascii="宋体" w:hAnsi="宋体" w:cs="宋体"/>
          <w:color w:val="auto"/>
          <w:lang w:bidi="ar"/>
        </w:rPr>
        <w:t>，木板厚度不得小于</w:t>
      </w:r>
      <w:r>
        <w:rPr>
          <w:color w:val="auto"/>
          <w:lang w:bidi="ar"/>
        </w:rPr>
        <w:t>5cm</w:t>
      </w:r>
      <w:r>
        <w:rPr>
          <w:rFonts w:hint="eastAsia" w:ascii="宋体" w:hAnsi="宋体" w:cs="宋体"/>
          <w:color w:val="auto"/>
          <w:lang w:bidi="ar"/>
        </w:rPr>
        <w:t xml:space="preserve">。木支撑宜采用简单、直立、易于拆、立的框架结构，并应保证坑道的运输净空。 </w:t>
      </w:r>
    </w:p>
    <w:p w14:paraId="54FDA213">
      <w:pPr>
        <w:autoSpaceDE/>
        <w:autoSpaceDN/>
        <w:adjustRightInd/>
        <w:spacing w:line="360" w:lineRule="auto"/>
        <w:ind w:firstLine="482" w:firstLineChars="200"/>
        <w:rPr>
          <w:color w:val="auto"/>
        </w:rPr>
      </w:pPr>
      <w:r>
        <w:rPr>
          <w:rFonts w:hint="eastAsia"/>
          <w:b/>
          <w:bCs/>
          <w:color w:val="auto"/>
          <w:lang w:bidi="ar"/>
        </w:rPr>
        <w:t>5.3.7</w:t>
      </w:r>
      <w:r>
        <w:rPr>
          <w:b/>
          <w:bCs/>
          <w:color w:val="auto"/>
          <w:lang w:bidi="ar"/>
        </w:rPr>
        <w:t xml:space="preserve"> </w:t>
      </w:r>
      <w:r>
        <w:rPr>
          <w:rFonts w:hint="eastAsia" w:ascii="宋体" w:hAnsi="宋体" w:cs="宋体"/>
          <w:b/>
          <w:bCs/>
          <w:color w:val="auto"/>
          <w:lang w:bidi="ar"/>
        </w:rPr>
        <w:t xml:space="preserve">衬砌 </w:t>
      </w:r>
    </w:p>
    <w:p w14:paraId="213FA6E5">
      <w:pPr>
        <w:autoSpaceDE/>
        <w:autoSpaceDN/>
        <w:adjustRightInd/>
        <w:spacing w:line="360" w:lineRule="auto"/>
        <w:ind w:firstLine="480" w:firstLineChars="200"/>
        <w:rPr>
          <w:color w:val="auto"/>
        </w:rPr>
      </w:pPr>
      <w:r>
        <w:rPr>
          <w:color w:val="auto"/>
          <w:lang w:bidi="ar"/>
        </w:rPr>
        <w:t>1</w:t>
      </w:r>
      <w:r>
        <w:rPr>
          <w:rFonts w:hint="eastAsia" w:ascii="宋体" w:hAnsi="宋体" w:cs="宋体"/>
          <w:color w:val="auto"/>
          <w:lang w:bidi="ar"/>
        </w:rPr>
        <w:t xml:space="preserve">）随着隧洞各部位开挖工作的进行，应及时进行衬砌或压浆，特别是洞门建筑的衬砌必须尽早施工，地质不良地段的洞口必须首先完成。 </w:t>
      </w:r>
    </w:p>
    <w:p w14:paraId="21F25990">
      <w:pPr>
        <w:autoSpaceDE/>
        <w:autoSpaceDN/>
        <w:adjustRightInd/>
        <w:spacing w:line="360" w:lineRule="auto"/>
        <w:ind w:firstLine="480" w:firstLineChars="200"/>
        <w:rPr>
          <w:color w:val="auto"/>
        </w:rPr>
      </w:pPr>
      <w:r>
        <w:rPr>
          <w:color w:val="auto"/>
          <w:lang w:bidi="ar"/>
        </w:rPr>
        <w:t>2</w:t>
      </w:r>
      <w:r>
        <w:rPr>
          <w:rFonts w:hint="eastAsia" w:ascii="宋体" w:hAnsi="宋体" w:cs="宋体"/>
          <w:color w:val="auto"/>
          <w:lang w:bidi="ar"/>
        </w:rPr>
        <w:t xml:space="preserve">）衬砌使用的架手架、工作平台等应安装牢固，不得有露头的钉子和突出的尖角。靠近通道的一侧应有足够的净空，以保证车辆、行人的安全通过。 </w:t>
      </w:r>
    </w:p>
    <w:p w14:paraId="6962AFE5">
      <w:pPr>
        <w:autoSpaceDE/>
        <w:autoSpaceDN/>
        <w:adjustRightInd/>
        <w:spacing w:line="360" w:lineRule="auto"/>
        <w:ind w:firstLine="480" w:firstLineChars="200"/>
        <w:rPr>
          <w:color w:val="auto"/>
        </w:rPr>
      </w:pPr>
      <w:r>
        <w:rPr>
          <w:color w:val="auto"/>
          <w:lang w:bidi="ar"/>
        </w:rPr>
        <w:t>3</w:t>
      </w:r>
      <w:r>
        <w:rPr>
          <w:rFonts w:hint="eastAsia" w:ascii="宋体" w:hAnsi="宋体" w:cs="宋体"/>
          <w:color w:val="auto"/>
          <w:lang w:bidi="ar"/>
        </w:rPr>
        <w:t xml:space="preserve">）脚手架与工作平台上所站人数及堆置的建筑材料，不得超过其计算载重量。 </w:t>
      </w:r>
    </w:p>
    <w:p w14:paraId="0A02C215">
      <w:pPr>
        <w:autoSpaceDE/>
        <w:autoSpaceDN/>
        <w:adjustRightInd/>
        <w:spacing w:line="360" w:lineRule="auto"/>
        <w:ind w:firstLine="480" w:firstLineChars="200"/>
        <w:rPr>
          <w:color w:val="auto"/>
        </w:rPr>
      </w:pPr>
      <w:r>
        <w:rPr>
          <w:color w:val="auto"/>
          <w:lang w:bidi="ar"/>
        </w:rPr>
        <w:t>4</w:t>
      </w:r>
      <w:r>
        <w:rPr>
          <w:rFonts w:hint="eastAsia" w:ascii="宋体" w:hAnsi="宋体" w:cs="宋体"/>
          <w:color w:val="auto"/>
          <w:lang w:bidi="ar"/>
        </w:rPr>
        <w:t xml:space="preserve">）在洞内作业地段倾卸衬砌材料时，人员和车辆不得穿行。 </w:t>
      </w:r>
    </w:p>
    <w:p w14:paraId="26DC4399">
      <w:pPr>
        <w:autoSpaceDE/>
        <w:autoSpaceDN/>
        <w:adjustRightInd/>
        <w:spacing w:line="360" w:lineRule="auto"/>
        <w:ind w:firstLine="480" w:firstLineChars="200"/>
        <w:rPr>
          <w:color w:val="auto"/>
        </w:rPr>
      </w:pPr>
      <w:r>
        <w:rPr>
          <w:color w:val="auto"/>
          <w:lang w:bidi="ar"/>
        </w:rPr>
        <w:t>5</w:t>
      </w:r>
      <w:r>
        <w:rPr>
          <w:rFonts w:hint="eastAsia" w:ascii="宋体" w:hAnsi="宋体" w:cs="宋体"/>
          <w:color w:val="auto"/>
          <w:lang w:bidi="ar"/>
        </w:rPr>
        <w:t xml:space="preserve">）机械转动的部位应设置防护罩，电动机必须有接地装置，移动或修理机器及管线时，应先停电，并切断电源、风源。 </w:t>
      </w:r>
    </w:p>
    <w:p w14:paraId="6B19FF40">
      <w:pPr>
        <w:autoSpaceDE/>
        <w:autoSpaceDN/>
        <w:adjustRightInd/>
        <w:spacing w:line="360" w:lineRule="auto"/>
        <w:ind w:firstLine="480" w:firstLineChars="200"/>
        <w:rPr>
          <w:color w:val="auto"/>
        </w:rPr>
      </w:pPr>
      <w:r>
        <w:rPr>
          <w:color w:val="auto"/>
          <w:lang w:bidi="ar"/>
        </w:rPr>
        <w:t>6</w:t>
      </w:r>
      <w:r>
        <w:rPr>
          <w:rFonts w:hint="eastAsia" w:ascii="宋体" w:hAnsi="宋体" w:cs="宋体"/>
          <w:color w:val="auto"/>
          <w:lang w:bidi="ar"/>
        </w:rPr>
        <w:t xml:space="preserve">）安装、拆除模板、拱架时，工作地段应有专人监护。拆下的模板不得堆放在通道上。 </w:t>
      </w:r>
    </w:p>
    <w:p w14:paraId="5F621CB4">
      <w:pPr>
        <w:autoSpaceDE/>
        <w:autoSpaceDN/>
        <w:adjustRightInd/>
        <w:spacing w:line="360" w:lineRule="auto"/>
        <w:ind w:firstLine="480" w:firstLineChars="200"/>
        <w:rPr>
          <w:color w:val="auto"/>
        </w:rPr>
      </w:pPr>
      <w:r>
        <w:rPr>
          <w:color w:val="auto"/>
          <w:lang w:bidi="ar"/>
        </w:rPr>
        <w:t>10</w:t>
      </w:r>
      <w:r>
        <w:rPr>
          <w:rFonts w:hint="eastAsia" w:ascii="宋体" w:hAnsi="宋体" w:cs="宋体"/>
          <w:color w:val="auto"/>
          <w:lang w:bidi="ar"/>
        </w:rPr>
        <w:t xml:space="preserve">）严禁在洞内熬制沥青。 </w:t>
      </w:r>
    </w:p>
    <w:p w14:paraId="51F4194E">
      <w:pPr>
        <w:spacing w:line="400" w:lineRule="exact"/>
        <w:ind w:firstLine="481" w:firstLineChars="171"/>
        <w:outlineLvl w:val="0"/>
        <w:rPr>
          <w:rFonts w:ascii="宋体" w:hAnsi="宋体" w:cs="宋体"/>
          <w:b/>
          <w:color w:val="auto"/>
          <w:sz w:val="28"/>
          <w:szCs w:val="28"/>
        </w:rPr>
      </w:pPr>
      <w:bookmarkStart w:id="803" w:name="_Toc7963"/>
      <w:r>
        <w:rPr>
          <w:rFonts w:hint="eastAsia" w:ascii="宋体" w:hAnsi="宋体" w:cs="宋体"/>
          <w:b/>
          <w:color w:val="auto"/>
          <w:sz w:val="28"/>
          <w:szCs w:val="28"/>
        </w:rPr>
        <w:t>六、技术</w:t>
      </w:r>
      <w:bookmarkEnd w:id="803"/>
      <w:r>
        <w:rPr>
          <w:rFonts w:hint="eastAsia" w:ascii="宋体" w:hAnsi="宋体" w:cs="宋体"/>
          <w:b/>
          <w:color w:val="auto"/>
          <w:sz w:val="28"/>
          <w:szCs w:val="28"/>
        </w:rPr>
        <w:t>标准：</w:t>
      </w:r>
    </w:p>
    <w:p w14:paraId="1C7B9F1A">
      <w:pPr>
        <w:spacing w:line="400" w:lineRule="exact"/>
        <w:ind w:firstLine="648" w:firstLineChars="270"/>
        <w:rPr>
          <w:rFonts w:ascii="宋体" w:hAnsi="宋体" w:cs="宋体"/>
          <w:color w:val="auto"/>
        </w:rPr>
      </w:pPr>
      <w:r>
        <w:rPr>
          <w:rFonts w:hint="eastAsia" w:ascii="宋体" w:hAnsi="宋体" w:cs="宋体"/>
          <w:color w:val="auto"/>
        </w:rPr>
        <w:t>（一）技术标准和要求：按现行规范要求。</w:t>
      </w:r>
    </w:p>
    <w:p w14:paraId="4D937326">
      <w:pPr>
        <w:pStyle w:val="20"/>
        <w:shd w:val="clear" w:color="auto" w:fill="FFFFFF"/>
        <w:adjustRightInd w:val="0"/>
        <w:spacing w:before="0" w:beforeAutospacing="0" w:afterAutospacing="0" w:line="400" w:lineRule="exact"/>
        <w:ind w:firstLine="638" w:firstLineChars="266"/>
        <w:rPr>
          <w:rFonts w:hint="default" w:cs="宋体"/>
          <w:color w:val="auto"/>
          <w:kern w:val="2"/>
        </w:rPr>
      </w:pPr>
      <w:r>
        <w:rPr>
          <w:rFonts w:cs="宋体"/>
          <w:color w:val="auto"/>
          <w:kern w:val="2"/>
        </w:rPr>
        <w:t>（二）质量标准</w:t>
      </w:r>
    </w:p>
    <w:p w14:paraId="2CB55651">
      <w:pPr>
        <w:spacing w:line="400" w:lineRule="exact"/>
        <w:ind w:firstLine="648" w:firstLineChars="270"/>
        <w:rPr>
          <w:rFonts w:ascii="宋体" w:hAnsi="宋体" w:cs="宋体"/>
          <w:color w:val="auto"/>
        </w:rPr>
      </w:pPr>
      <w:r>
        <w:rPr>
          <w:rFonts w:hint="eastAsia" w:ascii="宋体" w:hAnsi="宋体" w:cs="宋体"/>
          <w:color w:val="auto"/>
        </w:rPr>
        <w:t>1、工程所有物资（设备）采购质量标准：符合招标文件、设计图纸及有关标准、规范的要求。</w:t>
      </w:r>
    </w:p>
    <w:p w14:paraId="43BD2F47">
      <w:pPr>
        <w:spacing w:line="400" w:lineRule="exact"/>
        <w:ind w:firstLine="648" w:firstLineChars="270"/>
        <w:rPr>
          <w:rFonts w:ascii="宋体" w:hAnsi="宋体" w:cs="宋体"/>
          <w:color w:val="auto"/>
        </w:rPr>
      </w:pPr>
      <w:r>
        <w:rPr>
          <w:rFonts w:hint="eastAsia" w:ascii="宋体" w:hAnsi="宋体" w:cs="宋体"/>
          <w:color w:val="auto"/>
        </w:rPr>
        <w:t>2、施工要求的质量标准：符合国家、行业及地方现行建设工程施工质量验收规范和标准及施工图纸要求，一次性验收合格。</w:t>
      </w:r>
    </w:p>
    <w:p w14:paraId="4BCB8611">
      <w:pPr>
        <w:spacing w:line="400" w:lineRule="exact"/>
        <w:ind w:firstLine="648" w:firstLineChars="270"/>
        <w:rPr>
          <w:rFonts w:ascii="宋体" w:hAnsi="宋体" w:cs="宋体"/>
          <w:color w:val="auto"/>
        </w:rPr>
      </w:pPr>
      <w:r>
        <w:rPr>
          <w:rFonts w:hint="eastAsia" w:ascii="宋体" w:hAnsi="宋体" w:cs="宋体"/>
          <w:color w:val="auto"/>
        </w:rPr>
        <w:t>（三）设计优化：所有设计优化需发包人书面同意。</w:t>
      </w:r>
    </w:p>
    <w:p w14:paraId="59E31AC2">
      <w:pPr>
        <w:spacing w:line="400" w:lineRule="exact"/>
        <w:ind w:firstLine="648" w:firstLineChars="270"/>
        <w:rPr>
          <w:rFonts w:ascii="宋体" w:hAnsi="宋体" w:cs="宋体"/>
          <w:color w:val="auto"/>
        </w:rPr>
      </w:pPr>
      <w:r>
        <w:rPr>
          <w:rFonts w:hint="eastAsia" w:ascii="宋体" w:hAnsi="宋体" w:cs="宋体"/>
          <w:color w:val="auto"/>
        </w:rPr>
        <w:t>（四）样品：如有暂估价的材料供货前应向发包人提供样品。</w:t>
      </w:r>
    </w:p>
    <w:p w14:paraId="7886637C">
      <w:pPr>
        <w:spacing w:line="400" w:lineRule="exact"/>
        <w:ind w:firstLine="412" w:firstLineChars="171"/>
        <w:outlineLvl w:val="0"/>
        <w:rPr>
          <w:rFonts w:ascii="仿宋" w:hAnsi="仿宋" w:eastAsia="仿宋" w:cs="仿宋"/>
          <w:b/>
          <w:color w:val="auto"/>
        </w:rPr>
      </w:pPr>
      <w:bookmarkStart w:id="804" w:name="_Toc20907"/>
    </w:p>
    <w:bookmarkEnd w:id="804"/>
    <w:p w14:paraId="56A3722C">
      <w:pPr>
        <w:spacing w:line="400" w:lineRule="exact"/>
        <w:ind w:firstLine="481" w:firstLineChars="171"/>
        <w:outlineLvl w:val="0"/>
        <w:rPr>
          <w:rFonts w:ascii="宋体" w:hAnsi="宋体" w:cs="宋体"/>
          <w:b/>
          <w:color w:val="auto"/>
          <w:sz w:val="28"/>
          <w:szCs w:val="28"/>
        </w:rPr>
      </w:pPr>
      <w:r>
        <w:rPr>
          <w:rFonts w:hint="eastAsia" w:ascii="宋体" w:hAnsi="宋体" w:cs="宋体"/>
          <w:b/>
          <w:color w:val="auto"/>
          <w:sz w:val="28"/>
          <w:szCs w:val="28"/>
        </w:rPr>
        <w:t>七、验收标准：</w:t>
      </w:r>
    </w:p>
    <w:p w14:paraId="575FF200">
      <w:pPr>
        <w:spacing w:line="400" w:lineRule="exact"/>
        <w:ind w:firstLine="410" w:firstLineChars="171"/>
        <w:outlineLvl w:val="0"/>
        <w:rPr>
          <w:rFonts w:ascii="宋体" w:hAnsi="宋体" w:cs="宋体"/>
          <w:color w:val="auto"/>
        </w:rPr>
      </w:pPr>
      <w:r>
        <w:rPr>
          <w:rFonts w:hint="eastAsia" w:ascii="宋体" w:hAnsi="宋体" w:cs="宋体"/>
          <w:color w:val="auto"/>
        </w:rPr>
        <w:t>7.1一般规定</w:t>
      </w:r>
    </w:p>
    <w:p w14:paraId="16D3D90C">
      <w:pPr>
        <w:spacing w:line="400" w:lineRule="exact"/>
        <w:ind w:firstLine="410" w:firstLineChars="171"/>
        <w:outlineLvl w:val="0"/>
        <w:rPr>
          <w:rFonts w:ascii="宋体" w:hAnsi="宋体" w:cs="宋体"/>
          <w:color w:val="auto"/>
        </w:rPr>
      </w:pPr>
      <w:r>
        <w:rPr>
          <w:rFonts w:hint="eastAsia" w:ascii="宋体" w:hAnsi="宋体" w:cs="宋体"/>
          <w:color w:val="auto"/>
        </w:rPr>
        <w:t>7.1.1 施工质量验收应包括单位工程、分部工程、分项工程和检验批施工质量验收，并应符合下列规定:</w:t>
      </w:r>
    </w:p>
    <w:p w14:paraId="583A5C2D">
      <w:pPr>
        <w:spacing w:line="400" w:lineRule="exact"/>
        <w:ind w:firstLine="410" w:firstLineChars="171"/>
        <w:outlineLvl w:val="0"/>
        <w:rPr>
          <w:rFonts w:ascii="宋体" w:hAnsi="宋体" w:cs="宋体"/>
          <w:color w:val="auto"/>
        </w:rPr>
      </w:pPr>
      <w:r>
        <w:rPr>
          <w:rFonts w:hint="eastAsia" w:ascii="宋体" w:hAnsi="宋体" w:cs="宋体"/>
          <w:color w:val="auto"/>
        </w:rPr>
        <w:t>1 检验批应根据施工组织、质量控制和专业验收需要，按工程量、楼层、施工段划分，检验批抽样数量应符合有关专业验收标准的规定。</w:t>
      </w:r>
    </w:p>
    <w:p w14:paraId="51EF1ABD">
      <w:pPr>
        <w:spacing w:line="400" w:lineRule="exact"/>
        <w:ind w:firstLine="410" w:firstLineChars="171"/>
        <w:outlineLvl w:val="0"/>
        <w:rPr>
          <w:rFonts w:ascii="宋体" w:hAnsi="宋体" w:cs="宋体"/>
          <w:color w:val="auto"/>
        </w:rPr>
      </w:pPr>
      <w:r>
        <w:rPr>
          <w:rFonts w:hint="eastAsia" w:ascii="宋体" w:hAnsi="宋体" w:cs="宋体"/>
          <w:color w:val="auto"/>
        </w:rPr>
        <w:t>2 分项工程应根据工种、材料、施工工艺、设备类别划分，市政工程分项工程划分应符合《建筑与市政工程施工质量控制通用规范》附录C的规定。</w:t>
      </w:r>
    </w:p>
    <w:p w14:paraId="5CE1B02E">
      <w:pPr>
        <w:spacing w:line="400" w:lineRule="exact"/>
        <w:ind w:firstLine="410" w:firstLineChars="171"/>
        <w:outlineLvl w:val="0"/>
        <w:rPr>
          <w:rFonts w:ascii="宋体" w:hAnsi="宋体" w:cs="宋体"/>
          <w:color w:val="auto"/>
        </w:rPr>
      </w:pPr>
      <w:r>
        <w:rPr>
          <w:rFonts w:hint="eastAsia" w:ascii="宋体" w:hAnsi="宋体" w:cs="宋体"/>
          <w:color w:val="auto"/>
        </w:rPr>
        <w:t>3 分部工程应根据专业性质、工程部位划分，市政工程分部工程划分应符合《建筑与市政工程施工质量控制通用规范》附录C的规定。</w:t>
      </w:r>
    </w:p>
    <w:p w14:paraId="5930C7A6">
      <w:pPr>
        <w:spacing w:line="400" w:lineRule="exact"/>
        <w:ind w:firstLine="410" w:firstLineChars="171"/>
        <w:outlineLvl w:val="0"/>
        <w:rPr>
          <w:rFonts w:ascii="宋体" w:hAnsi="宋体" w:cs="宋体"/>
          <w:color w:val="auto"/>
        </w:rPr>
      </w:pPr>
      <w:r>
        <w:rPr>
          <w:rFonts w:hint="eastAsia" w:ascii="宋体" w:hAnsi="宋体" w:cs="宋体"/>
          <w:color w:val="auto"/>
        </w:rPr>
        <w:t xml:space="preserve">4 单位工程应为具备独立使用功能的建筑物或构筑物;对市政道路、桥梁、管道、轨道交通、综合管廊等，应根据合同段，并结合使用功能划分单位工程。  </w:t>
      </w:r>
    </w:p>
    <w:p w14:paraId="3F681D92">
      <w:pPr>
        <w:spacing w:line="400" w:lineRule="exact"/>
        <w:ind w:firstLine="410" w:firstLineChars="171"/>
        <w:outlineLvl w:val="0"/>
        <w:rPr>
          <w:rFonts w:ascii="宋体" w:hAnsi="宋体" w:cs="宋体"/>
          <w:color w:val="auto"/>
        </w:rPr>
      </w:pPr>
      <w:r>
        <w:rPr>
          <w:rFonts w:hint="eastAsia" w:ascii="宋体" w:hAnsi="宋体" w:cs="宋体"/>
          <w:color w:val="auto"/>
        </w:rPr>
        <w:t>7.1.2施工前，应由施工单位制定单位工程、分部工程、分项工程和检验批的划分方案，并应由监理单位审核通过后实施。施工现场情况与附录不同时，应按实际情况进行分部工程、分项工程和检验批划分，由建设单位组织监理单位、施工单位共同确定。</w:t>
      </w:r>
    </w:p>
    <w:p w14:paraId="184343F5">
      <w:pPr>
        <w:spacing w:line="400" w:lineRule="exact"/>
        <w:ind w:firstLine="410" w:firstLineChars="171"/>
        <w:outlineLvl w:val="0"/>
        <w:rPr>
          <w:rFonts w:ascii="宋体" w:hAnsi="宋体" w:cs="宋体"/>
          <w:color w:val="auto"/>
        </w:rPr>
      </w:pPr>
      <w:r>
        <w:rPr>
          <w:rFonts w:hint="eastAsia" w:ascii="宋体" w:hAnsi="宋体" w:cs="宋体"/>
          <w:color w:val="auto"/>
        </w:rPr>
        <w:t>7.1.3 应建立工程质量信息公示制度。工程竣工验收合格后，建设单位应在建(构)筑物的明显位置设置有关工程质量责任主体的永久性标牌。</w:t>
      </w:r>
    </w:p>
    <w:p w14:paraId="6792C047">
      <w:pPr>
        <w:spacing w:line="400" w:lineRule="exact"/>
        <w:ind w:firstLine="410" w:firstLineChars="171"/>
        <w:outlineLvl w:val="0"/>
        <w:rPr>
          <w:rFonts w:ascii="宋体" w:hAnsi="宋体" w:cs="宋体"/>
          <w:color w:val="auto"/>
        </w:rPr>
      </w:pPr>
      <w:r>
        <w:rPr>
          <w:rFonts w:hint="eastAsia" w:ascii="宋体" w:hAnsi="宋体" w:cs="宋体"/>
          <w:color w:val="auto"/>
        </w:rPr>
        <w:t>7.1.4工程资料文件的形成和积累应纳人工程建设管理的各个环节和有关人员的职责范围，全面反映工程建设活动和工程实际情况。工程资料文件应随工程建设进度同步形成。</w:t>
      </w:r>
    </w:p>
    <w:p w14:paraId="03E75F6E">
      <w:pPr>
        <w:spacing w:line="400" w:lineRule="exact"/>
        <w:ind w:firstLine="410" w:firstLineChars="171"/>
        <w:outlineLvl w:val="0"/>
        <w:rPr>
          <w:rFonts w:ascii="宋体" w:hAnsi="宋体" w:cs="宋体"/>
          <w:color w:val="auto"/>
        </w:rPr>
      </w:pPr>
      <w:r>
        <w:rPr>
          <w:rFonts w:hint="eastAsia" w:ascii="宋体" w:hAnsi="宋体" w:cs="宋体"/>
          <w:color w:val="auto"/>
        </w:rPr>
        <w:t>7.1.5工程资料归档应符合下列规定:</w:t>
      </w:r>
    </w:p>
    <w:p w14:paraId="5E44A732">
      <w:pPr>
        <w:spacing w:line="400" w:lineRule="exact"/>
        <w:ind w:firstLine="410" w:firstLineChars="171"/>
        <w:outlineLvl w:val="0"/>
        <w:rPr>
          <w:rFonts w:ascii="宋体" w:hAnsi="宋体" w:cs="宋体"/>
          <w:color w:val="auto"/>
        </w:rPr>
      </w:pPr>
      <w:r>
        <w:rPr>
          <w:rFonts w:hint="eastAsia" w:ascii="宋体" w:hAnsi="宋体" w:cs="宋体"/>
          <w:color w:val="auto"/>
        </w:rPr>
        <w:t>1 勘察、设计、施工、监理等单位应将本单位形成的工程文件立卷后向建设单位移交;</w:t>
      </w:r>
    </w:p>
    <w:p w14:paraId="0ACF17C3">
      <w:pPr>
        <w:spacing w:line="400" w:lineRule="exact"/>
        <w:ind w:firstLine="410" w:firstLineChars="171"/>
        <w:outlineLvl w:val="0"/>
        <w:rPr>
          <w:rFonts w:ascii="宋体" w:hAnsi="宋体" w:cs="宋体"/>
          <w:color w:val="auto"/>
        </w:rPr>
      </w:pPr>
      <w:r>
        <w:rPr>
          <w:rFonts w:hint="eastAsia" w:ascii="宋体" w:hAnsi="宋体" w:cs="宋体"/>
          <w:color w:val="auto"/>
        </w:rPr>
        <w:t>2 工程竣工验收备案前，建设单位应根据工程类别和当地城建档案管理机构的要求，将全部工程文件收集齐全、整理立卷，向城建档案管理机构移交。</w:t>
      </w:r>
    </w:p>
    <w:p w14:paraId="45CF4B36">
      <w:pPr>
        <w:spacing w:line="400" w:lineRule="exact"/>
        <w:ind w:firstLine="410" w:firstLineChars="171"/>
        <w:outlineLvl w:val="0"/>
        <w:rPr>
          <w:rFonts w:ascii="宋体" w:hAnsi="宋体" w:cs="宋体"/>
          <w:color w:val="auto"/>
        </w:rPr>
      </w:pPr>
      <w:r>
        <w:rPr>
          <w:rFonts w:hint="eastAsia" w:ascii="宋体" w:hAnsi="宋体" w:cs="宋体"/>
          <w:color w:val="auto"/>
        </w:rPr>
        <w:t>7.2验收要求</w:t>
      </w:r>
    </w:p>
    <w:p w14:paraId="3C853960">
      <w:pPr>
        <w:spacing w:line="400" w:lineRule="exact"/>
        <w:ind w:firstLine="410" w:firstLineChars="171"/>
        <w:outlineLvl w:val="0"/>
        <w:rPr>
          <w:rFonts w:ascii="宋体" w:hAnsi="宋体" w:cs="宋体"/>
          <w:color w:val="auto"/>
        </w:rPr>
      </w:pPr>
      <w:r>
        <w:rPr>
          <w:rFonts w:hint="eastAsia" w:ascii="宋体" w:hAnsi="宋体" w:cs="宋体"/>
          <w:color w:val="auto"/>
        </w:rPr>
        <w:t>7.2.1工程施工质量应符合国家现行强制性工程建设规范的规定，并应符合工程勘察设计文件的要求和合同约定。</w:t>
      </w:r>
    </w:p>
    <w:p w14:paraId="5DF6DAC9">
      <w:pPr>
        <w:spacing w:line="400" w:lineRule="exact"/>
        <w:ind w:firstLine="410" w:firstLineChars="171"/>
        <w:outlineLvl w:val="0"/>
        <w:rPr>
          <w:rFonts w:ascii="宋体" w:hAnsi="宋体" w:cs="宋体"/>
          <w:color w:val="auto"/>
        </w:rPr>
      </w:pPr>
      <w:r>
        <w:rPr>
          <w:rFonts w:hint="eastAsia" w:ascii="宋体" w:hAnsi="宋体" w:cs="宋体"/>
          <w:color w:val="auto"/>
        </w:rPr>
        <w:t>7.2.2 检验批质量应按主控项目和一般项目验收，并应符合下列规定:</w:t>
      </w:r>
    </w:p>
    <w:p w14:paraId="623432B9">
      <w:pPr>
        <w:spacing w:line="400" w:lineRule="exact"/>
        <w:ind w:firstLine="410" w:firstLineChars="171"/>
        <w:outlineLvl w:val="0"/>
        <w:rPr>
          <w:rFonts w:ascii="宋体" w:hAnsi="宋体" w:cs="宋体"/>
          <w:color w:val="auto"/>
        </w:rPr>
      </w:pPr>
      <w:r>
        <w:rPr>
          <w:rFonts w:hint="eastAsia" w:ascii="宋体" w:hAnsi="宋体" w:cs="宋体"/>
          <w:color w:val="auto"/>
        </w:rPr>
        <w:t>1 主控项目和一般项目的确定应符合国家现行强制性工程建设规范和现行相关标准的规定;</w:t>
      </w:r>
    </w:p>
    <w:p w14:paraId="078ADE05">
      <w:pPr>
        <w:spacing w:line="400" w:lineRule="exact"/>
        <w:ind w:firstLine="410" w:firstLineChars="171"/>
        <w:outlineLvl w:val="0"/>
        <w:rPr>
          <w:rFonts w:ascii="宋体" w:hAnsi="宋体" w:cs="宋体"/>
          <w:color w:val="auto"/>
        </w:rPr>
      </w:pPr>
      <w:r>
        <w:rPr>
          <w:rFonts w:hint="eastAsia" w:ascii="宋体" w:hAnsi="宋体" w:cs="宋体"/>
          <w:color w:val="auto"/>
        </w:rPr>
        <w:t>2 主控项目的质量经抽样检验应全部合格:3一般项目的质量应符合国家现行相关标准的规定;应具有完整的施工操作依据和质量验收记录。</w:t>
      </w:r>
    </w:p>
    <w:p w14:paraId="75740E20">
      <w:pPr>
        <w:spacing w:line="400" w:lineRule="exact"/>
        <w:ind w:firstLine="410" w:firstLineChars="171"/>
        <w:outlineLvl w:val="0"/>
        <w:rPr>
          <w:rFonts w:ascii="宋体" w:hAnsi="宋体" w:cs="宋体"/>
          <w:color w:val="auto"/>
        </w:rPr>
      </w:pPr>
      <w:r>
        <w:rPr>
          <w:rFonts w:hint="eastAsia" w:ascii="宋体" w:hAnsi="宋体" w:cs="宋体"/>
          <w:color w:val="auto"/>
        </w:rPr>
        <w:t>7.2.3当检验批施工质量不符合验收标准时，应按下列规定进行处理:</w:t>
      </w:r>
    </w:p>
    <w:p w14:paraId="004ED731">
      <w:pPr>
        <w:spacing w:line="400" w:lineRule="exact"/>
        <w:ind w:firstLine="410" w:firstLineChars="171"/>
        <w:outlineLvl w:val="0"/>
        <w:rPr>
          <w:rFonts w:ascii="宋体" w:hAnsi="宋体" w:cs="宋体"/>
          <w:color w:val="auto"/>
        </w:rPr>
      </w:pPr>
      <w:r>
        <w:rPr>
          <w:rFonts w:hint="eastAsia" w:ascii="宋体" w:hAnsi="宋体" w:cs="宋体"/>
          <w:color w:val="auto"/>
        </w:rPr>
        <w:t>1经返工或返修的检验批，应重新进行验收;</w:t>
      </w:r>
    </w:p>
    <w:p w14:paraId="6BA22620">
      <w:pPr>
        <w:spacing w:line="400" w:lineRule="exact"/>
        <w:ind w:firstLine="410" w:firstLineChars="171"/>
        <w:outlineLvl w:val="0"/>
        <w:rPr>
          <w:rFonts w:ascii="宋体" w:hAnsi="宋体" w:cs="宋体"/>
          <w:color w:val="auto"/>
        </w:rPr>
      </w:pPr>
      <w:r>
        <w:rPr>
          <w:rFonts w:hint="eastAsia" w:ascii="宋体" w:hAnsi="宋体" w:cs="宋体"/>
          <w:color w:val="auto"/>
        </w:rPr>
        <w:t>2经有资质的检测机构检测能够达到设计要求的检验批，应予以验收;</w:t>
      </w:r>
    </w:p>
    <w:p w14:paraId="469D83BA">
      <w:pPr>
        <w:spacing w:line="400" w:lineRule="exact"/>
        <w:ind w:firstLine="410" w:firstLineChars="171"/>
        <w:outlineLvl w:val="0"/>
        <w:rPr>
          <w:rFonts w:ascii="宋体" w:hAnsi="宋体" w:cs="宋体"/>
          <w:color w:val="auto"/>
        </w:rPr>
      </w:pPr>
      <w:r>
        <w:rPr>
          <w:rFonts w:hint="eastAsia" w:ascii="宋体" w:hAnsi="宋体" w:cs="宋体"/>
          <w:color w:val="auto"/>
        </w:rPr>
        <w:t>3 经有资质的检测机构检测达不到设计要求，但经原设计单位核算认可能够满足安全和使用功能的检验批，应予以验收。</w:t>
      </w:r>
    </w:p>
    <w:p w14:paraId="23D3403A">
      <w:pPr>
        <w:spacing w:line="400" w:lineRule="exact"/>
        <w:ind w:firstLine="410" w:firstLineChars="171"/>
        <w:outlineLvl w:val="0"/>
        <w:rPr>
          <w:rFonts w:ascii="宋体" w:hAnsi="宋体" w:cs="宋体"/>
          <w:color w:val="auto"/>
        </w:rPr>
      </w:pPr>
      <w:r>
        <w:rPr>
          <w:rFonts w:hint="eastAsia" w:ascii="宋体" w:hAnsi="宋体" w:cs="宋体"/>
          <w:color w:val="auto"/>
        </w:rPr>
        <w:t>7.2.4 分项工程质量验收合格应符合下列规定:</w:t>
      </w:r>
    </w:p>
    <w:p w14:paraId="7A53B9BF">
      <w:pPr>
        <w:spacing w:line="400" w:lineRule="exact"/>
        <w:ind w:firstLine="410" w:firstLineChars="171"/>
        <w:outlineLvl w:val="0"/>
        <w:rPr>
          <w:rFonts w:ascii="宋体" w:hAnsi="宋体" w:cs="宋体"/>
          <w:color w:val="auto"/>
        </w:rPr>
      </w:pPr>
      <w:r>
        <w:rPr>
          <w:rFonts w:hint="eastAsia" w:ascii="宋体" w:hAnsi="宋体" w:cs="宋体"/>
          <w:color w:val="auto"/>
        </w:rPr>
        <w:t>1所含检验批的质量应验收合格;</w:t>
      </w:r>
    </w:p>
    <w:p w14:paraId="7909DBEE">
      <w:pPr>
        <w:spacing w:line="400" w:lineRule="exact"/>
        <w:ind w:firstLine="410" w:firstLineChars="171"/>
        <w:outlineLvl w:val="0"/>
        <w:rPr>
          <w:rFonts w:ascii="宋体" w:hAnsi="宋体" w:cs="宋体"/>
          <w:color w:val="auto"/>
        </w:rPr>
      </w:pPr>
      <w:r>
        <w:rPr>
          <w:rFonts w:hint="eastAsia" w:ascii="宋体" w:hAnsi="宋体" w:cs="宋体"/>
          <w:color w:val="auto"/>
        </w:rPr>
        <w:t>2所含检验批的质量验收记录应完整、真实。</w:t>
      </w:r>
    </w:p>
    <w:p w14:paraId="0A4729EF">
      <w:pPr>
        <w:spacing w:line="400" w:lineRule="exact"/>
        <w:ind w:firstLine="410" w:firstLineChars="171"/>
        <w:outlineLvl w:val="0"/>
        <w:rPr>
          <w:rFonts w:ascii="宋体" w:hAnsi="宋体" w:cs="宋体"/>
          <w:color w:val="auto"/>
        </w:rPr>
      </w:pPr>
      <w:r>
        <w:rPr>
          <w:rFonts w:hint="eastAsia" w:ascii="宋体" w:hAnsi="宋体" w:cs="宋体"/>
          <w:color w:val="auto"/>
        </w:rPr>
        <w:t>7.2.5分部工程质量验收合格应符合下列规定:</w:t>
      </w:r>
    </w:p>
    <w:p w14:paraId="67205BA9">
      <w:pPr>
        <w:spacing w:line="400" w:lineRule="exact"/>
        <w:ind w:firstLine="410" w:firstLineChars="171"/>
        <w:outlineLvl w:val="0"/>
        <w:rPr>
          <w:rFonts w:ascii="宋体" w:hAnsi="宋体" w:cs="宋体"/>
          <w:color w:val="auto"/>
        </w:rPr>
      </w:pPr>
      <w:r>
        <w:rPr>
          <w:rFonts w:hint="eastAsia" w:ascii="宋体" w:hAnsi="宋体" w:cs="宋体"/>
          <w:color w:val="auto"/>
        </w:rPr>
        <w:t>1所含分项工程的质量应验收合格;</w:t>
      </w:r>
    </w:p>
    <w:p w14:paraId="5F69582E">
      <w:pPr>
        <w:spacing w:line="400" w:lineRule="exact"/>
        <w:ind w:firstLine="410" w:firstLineChars="171"/>
        <w:outlineLvl w:val="0"/>
        <w:rPr>
          <w:rFonts w:ascii="宋体" w:hAnsi="宋体" w:cs="宋体"/>
          <w:color w:val="auto"/>
        </w:rPr>
      </w:pPr>
      <w:r>
        <w:rPr>
          <w:rFonts w:hint="eastAsia" w:ascii="宋体" w:hAnsi="宋体" w:cs="宋体"/>
          <w:color w:val="auto"/>
        </w:rPr>
        <w:t>2 质量控制资料应完整、真实;</w:t>
      </w:r>
    </w:p>
    <w:p w14:paraId="6768CB3A">
      <w:pPr>
        <w:spacing w:line="400" w:lineRule="exact"/>
        <w:ind w:firstLine="410" w:firstLineChars="171"/>
        <w:outlineLvl w:val="0"/>
        <w:rPr>
          <w:rFonts w:ascii="宋体" w:hAnsi="宋体" w:cs="宋体"/>
          <w:color w:val="auto"/>
        </w:rPr>
      </w:pPr>
      <w:r>
        <w:rPr>
          <w:rFonts w:hint="eastAsia" w:ascii="宋体" w:hAnsi="宋体" w:cs="宋体"/>
          <w:color w:val="auto"/>
        </w:rPr>
        <w:t>3 有关安全、节能、环境保护和主要使用功能的抽样检验结果应符合要求;</w:t>
      </w:r>
    </w:p>
    <w:p w14:paraId="3A496D34">
      <w:pPr>
        <w:spacing w:line="400" w:lineRule="exact"/>
        <w:ind w:firstLine="410" w:firstLineChars="171"/>
        <w:outlineLvl w:val="0"/>
        <w:rPr>
          <w:rFonts w:ascii="宋体" w:hAnsi="宋体" w:cs="宋体"/>
          <w:color w:val="auto"/>
        </w:rPr>
      </w:pPr>
      <w:r>
        <w:rPr>
          <w:rFonts w:hint="eastAsia" w:ascii="宋体" w:hAnsi="宋体" w:cs="宋体"/>
          <w:color w:val="auto"/>
        </w:rPr>
        <w:t>4 观感质量应符合要求。</w:t>
      </w:r>
    </w:p>
    <w:p w14:paraId="2DEF2468">
      <w:pPr>
        <w:spacing w:line="400" w:lineRule="exact"/>
        <w:ind w:firstLine="410" w:firstLineChars="171"/>
        <w:outlineLvl w:val="0"/>
        <w:rPr>
          <w:rFonts w:ascii="宋体" w:hAnsi="宋体" w:cs="宋体"/>
          <w:color w:val="auto"/>
        </w:rPr>
      </w:pPr>
      <w:r>
        <w:rPr>
          <w:rFonts w:hint="eastAsia" w:ascii="宋体" w:hAnsi="宋体" w:cs="宋体"/>
          <w:color w:val="auto"/>
        </w:rPr>
        <w:t>7.2.6 单位工程质量验收合格应符合下列规定:</w:t>
      </w:r>
    </w:p>
    <w:p w14:paraId="4A546C51">
      <w:pPr>
        <w:spacing w:line="400" w:lineRule="exact"/>
        <w:ind w:firstLine="410" w:firstLineChars="171"/>
        <w:outlineLvl w:val="0"/>
        <w:rPr>
          <w:rFonts w:ascii="宋体" w:hAnsi="宋体" w:cs="宋体"/>
          <w:color w:val="auto"/>
        </w:rPr>
      </w:pPr>
      <w:r>
        <w:rPr>
          <w:rFonts w:hint="eastAsia" w:ascii="宋体" w:hAnsi="宋体" w:cs="宋体"/>
          <w:color w:val="auto"/>
        </w:rPr>
        <w:t>1所含分部工程的质量应全部验收合格;</w:t>
      </w:r>
    </w:p>
    <w:p w14:paraId="23CC44A8">
      <w:pPr>
        <w:spacing w:line="400" w:lineRule="exact"/>
        <w:ind w:firstLine="410" w:firstLineChars="171"/>
        <w:outlineLvl w:val="0"/>
        <w:rPr>
          <w:rFonts w:ascii="宋体" w:hAnsi="宋体" w:cs="宋体"/>
          <w:color w:val="auto"/>
        </w:rPr>
      </w:pPr>
      <w:r>
        <w:rPr>
          <w:rFonts w:hint="eastAsia" w:ascii="宋体" w:hAnsi="宋体" w:cs="宋体"/>
          <w:color w:val="auto"/>
        </w:rPr>
        <w:t>2质量控制资料应完整、真实;</w:t>
      </w:r>
    </w:p>
    <w:p w14:paraId="6E72A3B7">
      <w:pPr>
        <w:spacing w:line="400" w:lineRule="exact"/>
        <w:ind w:firstLine="410" w:firstLineChars="171"/>
        <w:outlineLvl w:val="0"/>
        <w:rPr>
          <w:rFonts w:ascii="宋体" w:hAnsi="宋体" w:cs="宋体"/>
          <w:color w:val="auto"/>
        </w:rPr>
      </w:pPr>
      <w:r>
        <w:rPr>
          <w:rFonts w:hint="eastAsia" w:ascii="宋体" w:hAnsi="宋体" w:cs="宋体"/>
          <w:color w:val="auto"/>
        </w:rPr>
        <w:t>3 所含分部工程中有关安全、节能、环境保护和主要使用功能的检验资料应完整;</w:t>
      </w:r>
    </w:p>
    <w:p w14:paraId="3EFF96A5">
      <w:pPr>
        <w:spacing w:line="400" w:lineRule="exact"/>
        <w:ind w:firstLine="410" w:firstLineChars="171"/>
        <w:outlineLvl w:val="0"/>
        <w:rPr>
          <w:rFonts w:ascii="宋体" w:hAnsi="宋体" w:cs="宋体"/>
          <w:color w:val="auto"/>
        </w:rPr>
      </w:pPr>
      <w:r>
        <w:rPr>
          <w:rFonts w:hint="eastAsia" w:ascii="宋体" w:hAnsi="宋体" w:cs="宋体"/>
          <w:color w:val="auto"/>
        </w:rPr>
        <w:t>4 主要使用功能的抽查结果应符合国家现行强制性工程建设规范的规定;</w:t>
      </w:r>
    </w:p>
    <w:p w14:paraId="6E4318D2">
      <w:pPr>
        <w:spacing w:line="400" w:lineRule="exact"/>
        <w:ind w:firstLine="410" w:firstLineChars="171"/>
        <w:outlineLvl w:val="0"/>
        <w:rPr>
          <w:rFonts w:ascii="宋体" w:hAnsi="宋体" w:cs="宋体"/>
          <w:color w:val="auto"/>
        </w:rPr>
      </w:pPr>
      <w:r>
        <w:rPr>
          <w:rFonts w:hint="eastAsia" w:ascii="宋体" w:hAnsi="宋体" w:cs="宋体"/>
          <w:color w:val="auto"/>
        </w:rPr>
        <w:t>5 观感质量应符合要求。</w:t>
      </w:r>
    </w:p>
    <w:p w14:paraId="1F1C2B2C">
      <w:pPr>
        <w:spacing w:line="400" w:lineRule="exact"/>
        <w:ind w:firstLine="410" w:firstLineChars="171"/>
        <w:outlineLvl w:val="0"/>
        <w:rPr>
          <w:rFonts w:ascii="宋体" w:hAnsi="宋体" w:cs="宋体"/>
          <w:color w:val="auto"/>
        </w:rPr>
      </w:pPr>
      <w:r>
        <w:rPr>
          <w:rFonts w:hint="eastAsia" w:ascii="宋体" w:hAnsi="宋体" w:cs="宋体"/>
          <w:color w:val="auto"/>
        </w:rPr>
        <w:t>7.2.7 当经返修或加固处理的分项工程、分部工程，确认能够满足安全及使用功能要求时，应按技术处理方案和协商文件的要求予以验收。</w:t>
      </w:r>
    </w:p>
    <w:p w14:paraId="16B10CA1">
      <w:pPr>
        <w:spacing w:line="400" w:lineRule="exact"/>
        <w:ind w:firstLine="410" w:firstLineChars="171"/>
        <w:outlineLvl w:val="0"/>
        <w:rPr>
          <w:rFonts w:ascii="宋体" w:hAnsi="宋体" w:cs="宋体"/>
          <w:color w:val="auto"/>
        </w:rPr>
      </w:pPr>
      <w:r>
        <w:rPr>
          <w:rFonts w:hint="eastAsia" w:ascii="宋体" w:hAnsi="宋体" w:cs="宋体"/>
          <w:color w:val="auto"/>
        </w:rPr>
        <w:t>7.2.8 经返修或加固处理仍不能满足安全或重要使用功能要求的分部工程及单位工程，严禁验收。</w:t>
      </w:r>
    </w:p>
    <w:p w14:paraId="213E4792">
      <w:pPr>
        <w:spacing w:line="400" w:lineRule="exact"/>
        <w:ind w:firstLine="410" w:firstLineChars="171"/>
        <w:outlineLvl w:val="0"/>
        <w:rPr>
          <w:rFonts w:ascii="宋体" w:hAnsi="宋体" w:cs="宋体"/>
          <w:color w:val="auto"/>
        </w:rPr>
      </w:pPr>
      <w:r>
        <w:rPr>
          <w:rFonts w:hint="eastAsia" w:ascii="宋体" w:hAnsi="宋体" w:cs="宋体"/>
          <w:color w:val="auto"/>
        </w:rPr>
        <w:t>7.3验收组织</w:t>
      </w:r>
    </w:p>
    <w:p w14:paraId="6D4C5FAA">
      <w:pPr>
        <w:spacing w:line="400" w:lineRule="exact"/>
        <w:ind w:firstLine="410" w:firstLineChars="171"/>
        <w:outlineLvl w:val="0"/>
        <w:rPr>
          <w:rFonts w:ascii="宋体" w:hAnsi="宋体" w:cs="宋体"/>
          <w:color w:val="auto"/>
        </w:rPr>
      </w:pPr>
      <w:r>
        <w:rPr>
          <w:rFonts w:hint="eastAsia" w:ascii="宋体" w:hAnsi="宋体" w:cs="宋体"/>
          <w:color w:val="auto"/>
        </w:rPr>
        <w:t>7.3.1检验批应由专业监理工程师组织施工单位项目专业质量检查员专业工长等进行验收。</w:t>
      </w:r>
    </w:p>
    <w:p w14:paraId="25FEDC5E">
      <w:pPr>
        <w:spacing w:line="400" w:lineRule="exact"/>
        <w:ind w:firstLine="410" w:firstLineChars="171"/>
        <w:outlineLvl w:val="0"/>
        <w:rPr>
          <w:rFonts w:ascii="宋体" w:hAnsi="宋体" w:cs="宋体"/>
          <w:color w:val="auto"/>
        </w:rPr>
      </w:pPr>
      <w:r>
        <w:rPr>
          <w:rFonts w:hint="eastAsia" w:ascii="宋体" w:hAnsi="宋体" w:cs="宋体"/>
          <w:color w:val="auto"/>
        </w:rPr>
        <w:t>7.3.2 分项工程应由专业监理工程师组织施工单位项目专业技术负责人等进行验收。</w:t>
      </w:r>
    </w:p>
    <w:p w14:paraId="3D58D34C">
      <w:pPr>
        <w:spacing w:line="400" w:lineRule="exact"/>
        <w:ind w:firstLine="410" w:firstLineChars="171"/>
        <w:outlineLvl w:val="0"/>
        <w:rPr>
          <w:rFonts w:ascii="宋体" w:hAnsi="宋体" w:cs="宋体"/>
          <w:color w:val="auto"/>
        </w:rPr>
      </w:pPr>
      <w:r>
        <w:rPr>
          <w:rFonts w:hint="eastAsia" w:ascii="宋体" w:hAnsi="宋体" w:cs="宋体"/>
          <w:color w:val="auto"/>
        </w:rPr>
        <w:t>7.3.3 分部工程应由总监理工程师组织施工单位项目负责人和项目技术负责人等进行验收。勘察、设计单位项目负责人和施工单位技术、质量部门负责人应参加地基与基础分部工程的验收，设计单位项目负责人和施工单位技术、质量部门负责人应参加主体结构、节能分部工程的验收。</w:t>
      </w:r>
    </w:p>
    <w:p w14:paraId="13AED996">
      <w:pPr>
        <w:spacing w:line="400" w:lineRule="exact"/>
        <w:ind w:firstLine="410" w:firstLineChars="171"/>
        <w:outlineLvl w:val="0"/>
        <w:rPr>
          <w:rFonts w:ascii="宋体" w:hAnsi="宋体" w:cs="宋体"/>
          <w:color w:val="auto"/>
        </w:rPr>
      </w:pPr>
      <w:r>
        <w:rPr>
          <w:rFonts w:hint="eastAsia" w:ascii="宋体" w:hAnsi="宋体" w:cs="宋体"/>
          <w:color w:val="auto"/>
        </w:rPr>
        <w:t>7.3.4 单位工程完工后，各相关单位应按下列要求进行工程竣工验收:</w:t>
      </w:r>
    </w:p>
    <w:p w14:paraId="35DE1434">
      <w:pPr>
        <w:spacing w:line="400" w:lineRule="exact"/>
        <w:ind w:firstLine="410" w:firstLineChars="171"/>
        <w:outlineLvl w:val="0"/>
        <w:rPr>
          <w:rFonts w:ascii="宋体" w:hAnsi="宋体" w:cs="宋体"/>
          <w:color w:val="auto"/>
        </w:rPr>
      </w:pPr>
      <w:r>
        <w:rPr>
          <w:rFonts w:hint="eastAsia" w:ascii="宋体" w:hAnsi="宋体" w:cs="宋体"/>
          <w:color w:val="auto"/>
        </w:rPr>
        <w:t>1 勘察单位应编制勘察工程质量检查报告，按规定程序审批后向建设单位提交;</w:t>
      </w:r>
    </w:p>
    <w:p w14:paraId="23B9D806">
      <w:pPr>
        <w:spacing w:line="400" w:lineRule="exact"/>
        <w:ind w:firstLine="410" w:firstLineChars="171"/>
        <w:outlineLvl w:val="0"/>
        <w:rPr>
          <w:rFonts w:ascii="宋体" w:hAnsi="宋体" w:cs="宋体"/>
          <w:color w:val="auto"/>
        </w:rPr>
      </w:pPr>
      <w:r>
        <w:rPr>
          <w:rFonts w:hint="eastAsia" w:ascii="宋体" w:hAnsi="宋体" w:cs="宋体"/>
          <w:color w:val="auto"/>
        </w:rPr>
        <w:t>2 设计单位应对设计文件及施工过程的设计变更进行检查，并应编制设计工程质量检查报告，按规定程序审批后向建设单位提交;</w:t>
      </w:r>
    </w:p>
    <w:p w14:paraId="2BA11C72">
      <w:pPr>
        <w:spacing w:line="400" w:lineRule="exact"/>
        <w:ind w:firstLine="410" w:firstLineChars="171"/>
        <w:outlineLvl w:val="0"/>
        <w:rPr>
          <w:rFonts w:ascii="宋体" w:hAnsi="宋体" w:cs="宋体"/>
          <w:color w:val="auto"/>
        </w:rPr>
      </w:pPr>
      <w:r>
        <w:rPr>
          <w:rFonts w:hint="eastAsia" w:ascii="宋体" w:hAnsi="宋体" w:cs="宋体"/>
          <w:color w:val="auto"/>
        </w:rPr>
        <w:t>3 施工单位应自检合格，并应编制工程竣工报告，按规定程序审批后向建设单位提交;</w:t>
      </w:r>
    </w:p>
    <w:p w14:paraId="5ECD1914">
      <w:pPr>
        <w:spacing w:line="400" w:lineRule="exact"/>
        <w:ind w:firstLine="410" w:firstLineChars="171"/>
        <w:outlineLvl w:val="0"/>
        <w:rPr>
          <w:rFonts w:ascii="宋体" w:hAnsi="宋体" w:cs="宋体"/>
          <w:color w:val="auto"/>
        </w:rPr>
      </w:pPr>
      <w:r>
        <w:rPr>
          <w:rFonts w:hint="eastAsia" w:ascii="宋体" w:hAnsi="宋体" w:cs="宋体"/>
          <w:color w:val="auto"/>
        </w:rPr>
        <w:t>4 监理单位应在自检合格后组织工程竣工预验收，预验收合格后应编制工程质量评估报告，按规定程序审批后向建设单位提交;</w:t>
      </w:r>
    </w:p>
    <w:p w14:paraId="7D480208">
      <w:pPr>
        <w:spacing w:line="400" w:lineRule="exact"/>
        <w:ind w:firstLine="410" w:firstLineChars="171"/>
        <w:outlineLvl w:val="0"/>
        <w:rPr>
          <w:rFonts w:ascii="宋体" w:hAnsi="宋体" w:cs="宋体"/>
          <w:color w:val="auto"/>
        </w:rPr>
      </w:pPr>
      <w:r>
        <w:rPr>
          <w:rFonts w:hint="eastAsia" w:ascii="宋体" w:hAnsi="宋体" w:cs="宋体"/>
          <w:color w:val="auto"/>
        </w:rPr>
        <w:t>5建设单位应在竣工预验收合格后组织监理、施工、设计、勘察单位等相关单位项目负责人进行工程竣工验收。</w:t>
      </w:r>
    </w:p>
    <w:p w14:paraId="4E82F114">
      <w:pPr>
        <w:widowControl/>
        <w:rPr>
          <w:b/>
          <w:bCs/>
          <w:color w:val="auto"/>
          <w:sz w:val="28"/>
          <w:szCs w:val="28"/>
          <w:lang w:bidi="ar"/>
        </w:rPr>
        <w:sectPr>
          <w:type w:val="continuous"/>
          <w:pgSz w:w="11907" w:h="16839"/>
          <w:pgMar w:top="1400" w:right="1587" w:bottom="1120" w:left="1587" w:header="0" w:footer="921" w:gutter="0"/>
          <w:cols w:space="720" w:num="1"/>
        </w:sectPr>
      </w:pPr>
    </w:p>
    <w:p w14:paraId="106775FE">
      <w:pPr>
        <w:pStyle w:val="20"/>
        <w:widowControl w:val="0"/>
        <w:autoSpaceDE w:val="0"/>
        <w:spacing w:before="0" w:beforeAutospacing="0" w:after="0" w:afterAutospacing="0" w:line="440" w:lineRule="exact"/>
        <w:jc w:val="center"/>
        <w:rPr>
          <w:rFonts w:hint="default" w:cs="宋体"/>
          <w:b/>
          <w:bCs/>
          <w:color w:val="auto"/>
          <w:sz w:val="44"/>
          <w:szCs w:val="44"/>
        </w:rPr>
      </w:pPr>
      <w:r>
        <w:rPr>
          <w:rFonts w:cs="宋体"/>
          <w:b/>
          <w:bCs/>
          <w:color w:val="auto"/>
          <w:sz w:val="44"/>
          <w:szCs w:val="44"/>
          <w:lang w:bidi="ar"/>
        </w:rPr>
        <w:t>主要设备、材料参考品牌表</w:t>
      </w:r>
    </w:p>
    <w:p w14:paraId="6C265010">
      <w:pPr>
        <w:pStyle w:val="20"/>
        <w:widowControl w:val="0"/>
        <w:autoSpaceDE w:val="0"/>
        <w:spacing w:before="0" w:beforeAutospacing="0" w:after="0" w:afterAutospacing="0" w:line="440" w:lineRule="exact"/>
        <w:jc w:val="both"/>
        <w:rPr>
          <w:rFonts w:hint="default" w:hAnsi="Courier New"/>
          <w:color w:val="auto"/>
        </w:rPr>
      </w:pPr>
      <w:r>
        <w:rPr>
          <w:rFonts w:hAnsi="Courier New"/>
          <w:color w:val="auto"/>
          <w:lang w:bidi="ar"/>
        </w:rPr>
        <w:t xml:space="preserve"> </w:t>
      </w:r>
    </w:p>
    <w:tbl>
      <w:tblPr>
        <w:tblStyle w:val="25"/>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90"/>
        <w:gridCol w:w="2834"/>
        <w:gridCol w:w="3650"/>
        <w:gridCol w:w="1373"/>
      </w:tblGrid>
      <w:tr w14:paraId="496461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14DA57E6">
            <w:pPr>
              <w:widowControl/>
              <w:autoSpaceDN/>
              <w:jc w:val="center"/>
              <w:textAlignment w:val="center"/>
              <w:rPr>
                <w:rFonts w:eastAsia="Times New Roman"/>
                <w:color w:val="auto"/>
              </w:rPr>
            </w:pPr>
            <w:r>
              <w:rPr>
                <w:rFonts w:hint="eastAsia" w:ascii="宋体" w:hAnsi="宋体" w:eastAsia="Times New Roman" w:cs="宋体"/>
                <w:b/>
                <w:bCs/>
                <w:color w:val="auto"/>
                <w:lang w:bidi="ar"/>
              </w:rPr>
              <w:t>序号</w:t>
            </w: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176ABD31">
            <w:pPr>
              <w:widowControl/>
              <w:autoSpaceDN/>
              <w:jc w:val="center"/>
              <w:textAlignment w:val="center"/>
              <w:rPr>
                <w:rFonts w:eastAsia="Times New Roman"/>
                <w:color w:val="auto"/>
              </w:rPr>
            </w:pPr>
            <w:r>
              <w:rPr>
                <w:rFonts w:hint="eastAsia" w:ascii="宋体" w:hAnsi="宋体" w:eastAsia="Times New Roman" w:cs="宋体"/>
                <w:b/>
                <w:bCs/>
                <w:color w:val="auto"/>
                <w:lang w:bidi="ar"/>
              </w:rPr>
              <w:t>材料、设备名称</w:t>
            </w: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74E8C1D6">
            <w:pPr>
              <w:widowControl/>
              <w:autoSpaceDN/>
              <w:jc w:val="center"/>
              <w:textAlignment w:val="center"/>
              <w:rPr>
                <w:rFonts w:eastAsia="Times New Roman"/>
                <w:color w:val="auto"/>
              </w:rPr>
            </w:pPr>
            <w:r>
              <w:rPr>
                <w:rFonts w:hint="eastAsia" w:ascii="宋体" w:hAnsi="宋体" w:eastAsia="Times New Roman" w:cs="宋体"/>
                <w:b/>
                <w:bCs/>
                <w:color w:val="auto"/>
                <w:lang w:bidi="ar"/>
              </w:rPr>
              <w:t>参考品牌或简称</w:t>
            </w: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2061220F">
            <w:pPr>
              <w:widowControl/>
              <w:autoSpaceDN/>
              <w:jc w:val="center"/>
              <w:textAlignment w:val="center"/>
              <w:rPr>
                <w:rFonts w:eastAsia="Times New Roman"/>
                <w:color w:val="auto"/>
              </w:rPr>
            </w:pPr>
            <w:r>
              <w:rPr>
                <w:rFonts w:hint="eastAsia" w:ascii="宋体" w:hAnsi="宋体" w:eastAsia="Times New Roman" w:cs="宋体"/>
                <w:b/>
                <w:bCs/>
                <w:color w:val="auto"/>
                <w:lang w:bidi="ar"/>
              </w:rPr>
              <w:t>备注</w:t>
            </w:r>
          </w:p>
        </w:tc>
      </w:tr>
      <w:tr w14:paraId="1DA46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2B0CCD8F">
            <w:pPr>
              <w:jc w:val="center"/>
              <w:rPr>
                <w:rFonts w:eastAsia="Times New Roman"/>
                <w:color w:val="auto"/>
              </w:rPr>
            </w:pPr>
            <w:r>
              <w:rPr>
                <w:rFonts w:eastAsia="Times New Roman"/>
                <w:color w:val="auto"/>
                <w:lang w:bidi="ar"/>
              </w:rPr>
              <w:t>1</w:t>
            </w: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2536BD58">
            <w:pPr>
              <w:jc w:val="center"/>
              <w:rPr>
                <w:rFonts w:eastAsia="Times New Roman"/>
                <w:color w:val="auto"/>
              </w:rPr>
            </w:pPr>
            <w:r>
              <w:rPr>
                <w:rFonts w:hint="eastAsia" w:ascii="宋体" w:hAnsi="宋体" w:eastAsia="Times New Roman" w:cs="宋体"/>
                <w:color w:val="auto"/>
                <w:lang w:bidi="ar"/>
              </w:rPr>
              <w:t>钢管</w:t>
            </w: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400A9D01">
            <w:pPr>
              <w:jc w:val="center"/>
              <w:rPr>
                <w:rFonts w:eastAsia="Times New Roman"/>
                <w:color w:val="auto"/>
              </w:rPr>
            </w:pPr>
            <w:r>
              <w:rPr>
                <w:rFonts w:hint="eastAsia" w:ascii="宋体" w:hAnsi="宋体" w:eastAsia="Times New Roman" w:cs="宋体"/>
                <w:color w:val="auto"/>
                <w:lang w:bidi="ar"/>
              </w:rPr>
              <w:t>江苏玉龙、浙江金洲、宁波三鼎</w:t>
            </w: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72360681">
            <w:pPr>
              <w:jc w:val="center"/>
              <w:rPr>
                <w:rFonts w:eastAsia="Times New Roman"/>
                <w:color w:val="auto"/>
              </w:rPr>
            </w:pPr>
            <w:r>
              <w:rPr>
                <w:rFonts w:hint="eastAsia" w:eastAsia="Times New Roman"/>
                <w:color w:val="auto"/>
              </w:rPr>
              <w:t>同档次及以上</w:t>
            </w:r>
          </w:p>
        </w:tc>
      </w:tr>
      <w:tr w14:paraId="30EED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46F246CA">
            <w:pPr>
              <w:jc w:val="center"/>
              <w:rPr>
                <w:rFonts w:eastAsia="Times New Roman"/>
                <w:color w:val="auto"/>
              </w:rPr>
            </w:pPr>
            <w:r>
              <w:rPr>
                <w:rFonts w:eastAsia="Times New Roman"/>
                <w:color w:val="auto"/>
                <w:lang w:bidi="ar"/>
              </w:rPr>
              <w:t>2</w:t>
            </w: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5792820E">
            <w:pPr>
              <w:jc w:val="center"/>
              <w:rPr>
                <w:rFonts w:eastAsia="Times New Roman"/>
                <w:color w:val="auto"/>
              </w:rPr>
            </w:pPr>
            <w:r>
              <w:rPr>
                <w:rFonts w:hint="eastAsia" w:ascii="宋体" w:hAnsi="宋体" w:eastAsia="Times New Roman" w:cs="宋体"/>
                <w:color w:val="auto"/>
                <w:lang w:bidi="ar"/>
              </w:rPr>
              <w:t>阀门</w:t>
            </w: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2A9448A6">
            <w:pPr>
              <w:jc w:val="center"/>
              <w:rPr>
                <w:rFonts w:eastAsia="Times New Roman"/>
                <w:color w:val="auto"/>
              </w:rPr>
            </w:pPr>
            <w:r>
              <w:rPr>
                <w:rFonts w:hint="eastAsia" w:ascii="宋体" w:hAnsi="宋体" w:eastAsia="Times New Roman" w:cs="宋体"/>
                <w:color w:val="auto"/>
                <w:lang w:bidi="ar"/>
              </w:rPr>
              <w:t>上海冠龙、</w:t>
            </w:r>
            <w:r>
              <w:rPr>
                <w:rFonts w:eastAsia="Times New Roman"/>
                <w:color w:val="auto"/>
                <w:lang w:bidi="ar"/>
              </w:rPr>
              <w:t>AVK</w:t>
            </w:r>
            <w:r>
              <w:rPr>
                <w:rFonts w:hint="eastAsia" w:ascii="宋体" w:hAnsi="宋体" w:eastAsia="Times New Roman" w:cs="宋体"/>
                <w:color w:val="auto"/>
                <w:lang w:bidi="ar"/>
              </w:rPr>
              <w:t>、</w:t>
            </w:r>
            <w:r>
              <w:rPr>
                <w:rFonts w:eastAsia="Times New Roman"/>
                <w:color w:val="auto"/>
                <w:lang w:bidi="ar"/>
              </w:rPr>
              <w:t>TVD</w:t>
            </w: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15B3E1EC">
            <w:pPr>
              <w:jc w:val="center"/>
              <w:rPr>
                <w:rFonts w:eastAsia="Times New Roman"/>
                <w:color w:val="auto"/>
              </w:rPr>
            </w:pPr>
            <w:r>
              <w:rPr>
                <w:rFonts w:hint="eastAsia" w:eastAsia="Times New Roman"/>
                <w:color w:val="auto"/>
              </w:rPr>
              <w:t>同档次及以上</w:t>
            </w:r>
          </w:p>
        </w:tc>
      </w:tr>
      <w:tr w14:paraId="7A1CED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55CE2F40">
            <w:pPr>
              <w:jc w:val="center"/>
              <w:rPr>
                <w:rFonts w:eastAsia="Times New Roman"/>
                <w:color w:val="auto"/>
              </w:rPr>
            </w:pPr>
            <w:r>
              <w:rPr>
                <w:rFonts w:eastAsia="Times New Roman"/>
                <w:color w:val="auto"/>
                <w:lang w:bidi="ar"/>
              </w:rPr>
              <w:t>3</w:t>
            </w: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61F79DB6">
            <w:pPr>
              <w:jc w:val="center"/>
              <w:rPr>
                <w:rFonts w:eastAsia="Times New Roman"/>
                <w:color w:val="auto"/>
              </w:rPr>
            </w:pPr>
            <w:r>
              <w:rPr>
                <w:rFonts w:hint="eastAsia" w:ascii="宋体" w:hAnsi="宋体" w:eastAsia="Times New Roman" w:cs="宋体"/>
                <w:color w:val="auto"/>
                <w:lang w:bidi="ar"/>
              </w:rPr>
              <w:t>管道接头</w:t>
            </w:r>
            <w:r>
              <w:rPr>
                <w:rFonts w:eastAsia="Times New Roman"/>
                <w:color w:val="auto"/>
                <w:lang w:bidi="ar"/>
              </w:rPr>
              <w:t>(</w:t>
            </w:r>
            <w:r>
              <w:rPr>
                <w:rFonts w:hint="eastAsia" w:ascii="宋体" w:hAnsi="宋体" w:eastAsia="Times New Roman" w:cs="宋体"/>
                <w:color w:val="auto"/>
                <w:lang w:bidi="ar"/>
              </w:rPr>
              <w:t>伸缩、传力、橡胶接头</w:t>
            </w:r>
            <w:r>
              <w:rPr>
                <w:rFonts w:eastAsia="Times New Roman"/>
                <w:color w:val="auto"/>
                <w:lang w:bidi="ar"/>
              </w:rPr>
              <w:t>)</w:t>
            </w: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736A4BCC">
            <w:pPr>
              <w:jc w:val="center"/>
              <w:rPr>
                <w:rFonts w:eastAsia="Times New Roman"/>
                <w:color w:val="auto"/>
              </w:rPr>
            </w:pPr>
            <w:r>
              <w:rPr>
                <w:rFonts w:hint="eastAsia" w:ascii="宋体" w:hAnsi="宋体" w:eastAsia="Times New Roman" w:cs="宋体"/>
                <w:color w:val="auto"/>
                <w:lang w:bidi="ar"/>
              </w:rPr>
              <w:t>无锡金羊</w:t>
            </w:r>
            <w:r>
              <w:rPr>
                <w:rFonts w:eastAsia="Times New Roman"/>
                <w:color w:val="auto"/>
                <w:lang w:bidi="ar"/>
              </w:rPr>
              <w:t>/</w:t>
            </w:r>
            <w:r>
              <w:rPr>
                <w:rFonts w:hint="eastAsia" w:ascii="宋体" w:hAnsi="宋体" w:eastAsia="Times New Roman" w:cs="宋体"/>
                <w:color w:val="auto"/>
                <w:lang w:bidi="ar"/>
              </w:rPr>
              <w:t>上海九峰</w:t>
            </w:r>
            <w:r>
              <w:rPr>
                <w:rFonts w:eastAsia="Times New Roman"/>
                <w:color w:val="auto"/>
                <w:lang w:bidi="ar"/>
              </w:rPr>
              <w:t>/</w:t>
            </w:r>
            <w:r>
              <w:rPr>
                <w:rFonts w:hint="eastAsia" w:ascii="宋体" w:hAnsi="宋体" w:eastAsia="Times New Roman" w:cs="宋体"/>
                <w:color w:val="auto"/>
                <w:lang w:bidi="ar"/>
              </w:rPr>
              <w:t>上海冠龙</w:t>
            </w: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4FEAB48A">
            <w:pPr>
              <w:jc w:val="center"/>
              <w:rPr>
                <w:rFonts w:eastAsia="Times New Roman"/>
                <w:color w:val="auto"/>
              </w:rPr>
            </w:pPr>
            <w:r>
              <w:rPr>
                <w:rFonts w:hint="eastAsia" w:eastAsia="Times New Roman"/>
                <w:color w:val="auto"/>
              </w:rPr>
              <w:t>同档次及以上</w:t>
            </w:r>
          </w:p>
        </w:tc>
      </w:tr>
      <w:tr w14:paraId="72412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42CEFE8B">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1A07EE58">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3D4F6343">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299FCB25">
            <w:pPr>
              <w:jc w:val="center"/>
              <w:rPr>
                <w:rFonts w:eastAsia="Times New Roman"/>
                <w:color w:val="auto"/>
              </w:rPr>
            </w:pPr>
          </w:p>
        </w:tc>
      </w:tr>
      <w:tr w14:paraId="455E7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479E1564">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16A7682F">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2F549829">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5B5E2280">
            <w:pPr>
              <w:jc w:val="center"/>
              <w:rPr>
                <w:rFonts w:eastAsia="Times New Roman"/>
                <w:color w:val="auto"/>
              </w:rPr>
            </w:pPr>
          </w:p>
        </w:tc>
      </w:tr>
      <w:tr w14:paraId="144876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5536A401">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2C3E9687">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78217C8D">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37B42050">
            <w:pPr>
              <w:jc w:val="center"/>
              <w:rPr>
                <w:rFonts w:eastAsia="Times New Roman"/>
                <w:color w:val="auto"/>
              </w:rPr>
            </w:pPr>
          </w:p>
        </w:tc>
      </w:tr>
      <w:tr w14:paraId="53C5A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3B064D97">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7BDB733E">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2CE1061D">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4FB45249">
            <w:pPr>
              <w:jc w:val="center"/>
              <w:rPr>
                <w:rFonts w:eastAsia="Times New Roman"/>
                <w:color w:val="auto"/>
              </w:rPr>
            </w:pPr>
          </w:p>
        </w:tc>
      </w:tr>
      <w:tr w14:paraId="31615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618554CD">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5313375B">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233F73B4">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54468B78">
            <w:pPr>
              <w:jc w:val="center"/>
              <w:rPr>
                <w:rFonts w:eastAsia="Times New Roman"/>
                <w:color w:val="auto"/>
              </w:rPr>
            </w:pPr>
          </w:p>
        </w:tc>
      </w:tr>
      <w:tr w14:paraId="20007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7DF6B7BC">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7CF39ECE">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29203A40">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54677500">
            <w:pPr>
              <w:jc w:val="center"/>
              <w:rPr>
                <w:rFonts w:eastAsia="Times New Roman"/>
                <w:color w:val="auto"/>
              </w:rPr>
            </w:pPr>
          </w:p>
        </w:tc>
      </w:tr>
      <w:tr w14:paraId="10276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4C55B17D">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0E86DCEF">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66D66C1A">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4AFE12E3">
            <w:pPr>
              <w:jc w:val="center"/>
              <w:rPr>
                <w:rFonts w:eastAsia="Times New Roman"/>
                <w:color w:val="auto"/>
              </w:rPr>
            </w:pPr>
          </w:p>
        </w:tc>
      </w:tr>
      <w:tr w14:paraId="06415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52DF09C0">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5185DBE6">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1751D588">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3979871E">
            <w:pPr>
              <w:jc w:val="center"/>
              <w:rPr>
                <w:rFonts w:eastAsia="Times New Roman"/>
                <w:color w:val="auto"/>
              </w:rPr>
            </w:pPr>
          </w:p>
        </w:tc>
      </w:tr>
      <w:tr w14:paraId="6385C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131B182D">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117B27A7">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3CACF913">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52DC2BB6">
            <w:pPr>
              <w:jc w:val="center"/>
              <w:rPr>
                <w:rFonts w:eastAsia="Times New Roman"/>
                <w:color w:val="auto"/>
              </w:rPr>
            </w:pPr>
          </w:p>
        </w:tc>
      </w:tr>
      <w:tr w14:paraId="2C9F1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1F5CF343">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4BED0D0F">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601AC95F">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7EAC21F1">
            <w:pPr>
              <w:jc w:val="center"/>
              <w:rPr>
                <w:rFonts w:eastAsia="Times New Roman"/>
                <w:color w:val="auto"/>
              </w:rPr>
            </w:pPr>
          </w:p>
        </w:tc>
      </w:tr>
      <w:tr w14:paraId="078D6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6D81DF10">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2A5765F2">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75EEB593">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61B8BF3D">
            <w:pPr>
              <w:jc w:val="center"/>
              <w:rPr>
                <w:rFonts w:eastAsia="Times New Roman"/>
                <w:color w:val="auto"/>
              </w:rPr>
            </w:pPr>
          </w:p>
        </w:tc>
      </w:tr>
      <w:tr w14:paraId="0E0E4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564D88FB">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778CE90F">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73D5E985">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706C83EE">
            <w:pPr>
              <w:jc w:val="center"/>
              <w:rPr>
                <w:rFonts w:eastAsia="Times New Roman"/>
                <w:color w:val="auto"/>
              </w:rPr>
            </w:pPr>
          </w:p>
        </w:tc>
      </w:tr>
      <w:tr w14:paraId="4C905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540567FD">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6E7324C8">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5256FE9F">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6E72FE3D">
            <w:pPr>
              <w:jc w:val="center"/>
              <w:rPr>
                <w:rFonts w:eastAsia="Times New Roman"/>
                <w:color w:val="auto"/>
              </w:rPr>
            </w:pPr>
          </w:p>
        </w:tc>
      </w:tr>
      <w:tr w14:paraId="677E8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58E33F43">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20FECA67">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69A79BD2">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5E11AF4A">
            <w:pPr>
              <w:jc w:val="center"/>
              <w:rPr>
                <w:rFonts w:eastAsia="Times New Roman"/>
                <w:color w:val="auto"/>
              </w:rPr>
            </w:pPr>
          </w:p>
        </w:tc>
      </w:tr>
      <w:tr w14:paraId="7D33D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7C3C9A1E">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3BF15F91">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35EC2275">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3EF2A1BE">
            <w:pPr>
              <w:jc w:val="center"/>
              <w:rPr>
                <w:rFonts w:eastAsia="Times New Roman"/>
                <w:color w:val="auto"/>
              </w:rPr>
            </w:pPr>
          </w:p>
        </w:tc>
      </w:tr>
      <w:tr w14:paraId="5D1ED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497A8EC8">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7DC4717C">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74429249">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38F2FE9E">
            <w:pPr>
              <w:jc w:val="center"/>
              <w:rPr>
                <w:rFonts w:eastAsia="Times New Roman"/>
                <w:color w:val="auto"/>
              </w:rPr>
            </w:pPr>
          </w:p>
        </w:tc>
      </w:tr>
      <w:tr w14:paraId="21709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030D5F51">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330E5DA6">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492B7E20">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249273C8">
            <w:pPr>
              <w:jc w:val="center"/>
              <w:rPr>
                <w:rFonts w:eastAsia="Times New Roman"/>
                <w:color w:val="auto"/>
              </w:rPr>
            </w:pPr>
          </w:p>
        </w:tc>
      </w:tr>
      <w:tr w14:paraId="2A88F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90" w:type="dxa"/>
            <w:tcBorders>
              <w:top w:val="single" w:color="auto" w:sz="4" w:space="0"/>
              <w:left w:val="single" w:color="auto" w:sz="4" w:space="0"/>
              <w:bottom w:val="single" w:color="auto" w:sz="4" w:space="0"/>
              <w:right w:val="single" w:color="auto" w:sz="4" w:space="0"/>
            </w:tcBorders>
            <w:shd w:val="clear" w:color="auto" w:fill="auto"/>
            <w:vAlign w:val="center"/>
          </w:tcPr>
          <w:p w14:paraId="7772B22B">
            <w:pPr>
              <w:jc w:val="center"/>
              <w:rPr>
                <w:rFonts w:eastAsia="Times New Roman"/>
                <w:color w:val="auto"/>
              </w:rPr>
            </w:pPr>
          </w:p>
        </w:tc>
        <w:tc>
          <w:tcPr>
            <w:tcW w:w="2834" w:type="dxa"/>
            <w:tcBorders>
              <w:top w:val="single" w:color="auto" w:sz="4" w:space="0"/>
              <w:left w:val="single" w:color="auto" w:sz="4" w:space="0"/>
              <w:bottom w:val="single" w:color="auto" w:sz="4" w:space="0"/>
              <w:right w:val="single" w:color="auto" w:sz="4" w:space="0"/>
            </w:tcBorders>
            <w:shd w:val="clear" w:color="auto" w:fill="auto"/>
            <w:vAlign w:val="center"/>
          </w:tcPr>
          <w:p w14:paraId="062A136F">
            <w:pPr>
              <w:jc w:val="center"/>
              <w:rPr>
                <w:rFonts w:eastAsia="Times New Roman"/>
                <w:color w:val="auto"/>
              </w:rPr>
            </w:pPr>
          </w:p>
        </w:tc>
        <w:tc>
          <w:tcPr>
            <w:tcW w:w="3650" w:type="dxa"/>
            <w:tcBorders>
              <w:top w:val="single" w:color="auto" w:sz="4" w:space="0"/>
              <w:left w:val="single" w:color="auto" w:sz="4" w:space="0"/>
              <w:bottom w:val="single" w:color="auto" w:sz="4" w:space="0"/>
              <w:right w:val="single" w:color="auto" w:sz="4" w:space="0"/>
            </w:tcBorders>
            <w:shd w:val="clear" w:color="auto" w:fill="auto"/>
            <w:vAlign w:val="center"/>
          </w:tcPr>
          <w:p w14:paraId="17384DE3">
            <w:pPr>
              <w:jc w:val="center"/>
              <w:rPr>
                <w:rFonts w:eastAsia="Times New Roman"/>
                <w:color w:val="auto"/>
              </w:rPr>
            </w:pPr>
          </w:p>
        </w:tc>
        <w:tc>
          <w:tcPr>
            <w:tcW w:w="1373" w:type="dxa"/>
            <w:tcBorders>
              <w:top w:val="single" w:color="auto" w:sz="4" w:space="0"/>
              <w:left w:val="single" w:color="auto" w:sz="4" w:space="0"/>
              <w:bottom w:val="single" w:color="auto" w:sz="4" w:space="0"/>
              <w:right w:val="single" w:color="auto" w:sz="4" w:space="0"/>
            </w:tcBorders>
            <w:shd w:val="clear" w:color="auto" w:fill="auto"/>
            <w:vAlign w:val="center"/>
          </w:tcPr>
          <w:p w14:paraId="6610B8A8">
            <w:pPr>
              <w:jc w:val="center"/>
              <w:rPr>
                <w:rFonts w:eastAsia="Times New Roman"/>
                <w:color w:val="auto"/>
              </w:rPr>
            </w:pPr>
          </w:p>
        </w:tc>
      </w:tr>
    </w:tbl>
    <w:p w14:paraId="62B501D5">
      <w:pPr>
        <w:pStyle w:val="11"/>
        <w:spacing w:line="440" w:lineRule="exact"/>
        <w:rPr>
          <w:rFonts w:hAnsi="宋体"/>
          <w:color w:val="auto"/>
          <w:sz w:val="24"/>
          <w:szCs w:val="24"/>
        </w:rPr>
      </w:pPr>
      <w:r>
        <w:rPr>
          <w:rFonts w:hint="eastAsia" w:hAnsi="宋体" w:cs="宋体"/>
          <w:b/>
          <w:bCs/>
          <w:color w:val="auto"/>
          <w:sz w:val="24"/>
          <w:szCs w:val="24"/>
          <w:lang w:bidi="ar"/>
        </w:rPr>
        <w:t>注：</w:t>
      </w:r>
      <w:r>
        <w:rPr>
          <w:rFonts w:hAnsi="宋体" w:cs="宋体"/>
          <w:b/>
          <w:bCs/>
          <w:color w:val="auto"/>
          <w:sz w:val="24"/>
          <w:szCs w:val="24"/>
          <w:lang w:bidi="ar"/>
        </w:rPr>
        <w:t>本工程推荐的设备及材料品牌为参考范围，</w:t>
      </w:r>
      <w:r>
        <w:rPr>
          <w:rFonts w:hint="eastAsia" w:hAnsi="宋体" w:cs="宋体"/>
          <w:b/>
          <w:bCs/>
          <w:color w:val="auto"/>
          <w:sz w:val="24"/>
          <w:szCs w:val="24"/>
          <w:lang w:bidi="ar"/>
        </w:rPr>
        <w:t>承包人正式施工时可在</w:t>
      </w:r>
      <w:r>
        <w:rPr>
          <w:rFonts w:hAnsi="宋体" w:cs="宋体"/>
          <w:b/>
          <w:bCs/>
          <w:color w:val="auto"/>
          <w:sz w:val="24"/>
          <w:szCs w:val="24"/>
          <w:lang w:bidi="ar"/>
        </w:rPr>
        <w:t>发包人推荐的品牌范围内选择，或选择“同档次及以上”的其他品牌；如承包人选择“同档次及以上”的其他品牌，须提供选用设备、材料的性能指标等证明材料和其与</w:t>
      </w:r>
      <w:r>
        <w:rPr>
          <w:rFonts w:hint="eastAsia" w:hAnsi="宋体" w:cs="宋体"/>
          <w:b/>
          <w:bCs/>
          <w:color w:val="auto"/>
          <w:sz w:val="24"/>
          <w:szCs w:val="24"/>
          <w:lang w:bidi="ar"/>
        </w:rPr>
        <w:t>参考品牌</w:t>
      </w:r>
      <w:r>
        <w:rPr>
          <w:rFonts w:hAnsi="宋体" w:cs="宋体"/>
          <w:b/>
          <w:bCs/>
          <w:color w:val="auto"/>
          <w:sz w:val="24"/>
          <w:szCs w:val="24"/>
          <w:lang w:bidi="ar"/>
        </w:rPr>
        <w:t>属于“同档次及以上”说明，并经发包人签字同意后实施</w:t>
      </w:r>
      <w:r>
        <w:rPr>
          <w:rFonts w:hint="eastAsia" w:hAnsi="宋体" w:cs="宋体"/>
          <w:b/>
          <w:bCs/>
          <w:color w:val="auto"/>
          <w:sz w:val="24"/>
          <w:szCs w:val="24"/>
          <w:lang w:bidi="ar"/>
        </w:rPr>
        <w:t>。</w:t>
      </w:r>
    </w:p>
    <w:p w14:paraId="55143D31">
      <w:pPr>
        <w:pStyle w:val="11"/>
        <w:spacing w:line="440" w:lineRule="exact"/>
        <w:rPr>
          <w:color w:val="auto"/>
          <w:sz w:val="24"/>
          <w:szCs w:val="24"/>
        </w:rPr>
      </w:pPr>
    </w:p>
    <w:p w14:paraId="047C6176">
      <w:pPr>
        <w:pStyle w:val="11"/>
        <w:spacing w:line="440" w:lineRule="exact"/>
        <w:rPr>
          <w:color w:val="auto"/>
          <w:sz w:val="24"/>
          <w:szCs w:val="24"/>
        </w:rPr>
      </w:pPr>
    </w:p>
    <w:p w14:paraId="32B3AB7C">
      <w:pPr>
        <w:rPr>
          <w:color w:val="auto"/>
        </w:rPr>
      </w:pPr>
      <w:r>
        <w:rPr>
          <w:color w:val="auto"/>
        </w:rPr>
        <w:br w:type="page"/>
      </w:r>
    </w:p>
    <w:p w14:paraId="31C66FB1">
      <w:pPr>
        <w:pStyle w:val="11"/>
        <w:spacing w:line="440" w:lineRule="exact"/>
        <w:rPr>
          <w:color w:val="auto"/>
          <w:sz w:val="24"/>
          <w:szCs w:val="24"/>
        </w:rPr>
      </w:pPr>
    </w:p>
    <w:p w14:paraId="24B7A342">
      <w:pPr>
        <w:pStyle w:val="11"/>
        <w:spacing w:line="440" w:lineRule="exact"/>
        <w:jc w:val="center"/>
        <w:rPr>
          <w:color w:val="auto"/>
          <w:sz w:val="44"/>
          <w:szCs w:val="44"/>
        </w:rPr>
      </w:pPr>
      <w:r>
        <w:rPr>
          <w:rFonts w:hint="eastAsia" w:hAnsi="宋体"/>
          <w:color w:val="auto"/>
          <w:sz w:val="44"/>
          <w:szCs w:val="44"/>
        </w:rPr>
        <w:t>□标准图集清单</w:t>
      </w:r>
    </w:p>
    <w:p w14:paraId="33FED92B">
      <w:pPr>
        <w:pStyle w:val="11"/>
        <w:spacing w:line="440" w:lineRule="exact"/>
        <w:jc w:val="left"/>
        <w:rPr>
          <w:color w:val="auto"/>
          <w:sz w:val="24"/>
          <w:szCs w:val="24"/>
        </w:rPr>
      </w:pPr>
      <w:r>
        <w:rPr>
          <w:rFonts w:hint="eastAsia" w:hAnsi="宋体"/>
          <w:color w:val="auto"/>
          <w:sz w:val="24"/>
          <w:szCs w:val="24"/>
        </w:rPr>
        <w:t>以下标准图集，限于招标文件中指明的章节和内容，构成图纸的一部分。</w:t>
      </w:r>
    </w:p>
    <w:p w14:paraId="52DE1751">
      <w:pPr>
        <w:pStyle w:val="11"/>
        <w:spacing w:line="440" w:lineRule="exact"/>
        <w:ind w:firstLine="1980" w:firstLineChars="825"/>
        <w:jc w:val="center"/>
        <w:rPr>
          <w:color w:val="auto"/>
          <w:sz w:val="24"/>
          <w:szCs w:val="24"/>
        </w:rPr>
      </w:pPr>
      <w:r>
        <w:rPr>
          <w:rFonts w:hint="eastAsia" w:hAnsi="宋体"/>
          <w:color w:val="auto"/>
          <w:sz w:val="24"/>
          <w:szCs w:val="24"/>
        </w:rPr>
        <w:t xml:space="preserve">                                      第  页 共  页</w:t>
      </w:r>
    </w:p>
    <w:tbl>
      <w:tblPr>
        <w:tblStyle w:val="24"/>
        <w:tblW w:w="896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440"/>
        <w:gridCol w:w="3737"/>
        <w:gridCol w:w="1260"/>
        <w:gridCol w:w="1699"/>
      </w:tblGrid>
      <w:tr w14:paraId="7B4E8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tcBorders>
              <w:top w:val="single" w:color="auto" w:sz="4" w:space="0"/>
              <w:left w:val="single" w:color="auto" w:sz="4" w:space="0"/>
              <w:bottom w:val="single" w:color="auto" w:sz="4" w:space="0"/>
              <w:right w:val="single" w:color="auto" w:sz="4" w:space="0"/>
            </w:tcBorders>
            <w:noWrap/>
          </w:tcPr>
          <w:p w14:paraId="2D317051">
            <w:pPr>
              <w:pStyle w:val="11"/>
              <w:spacing w:line="440" w:lineRule="exact"/>
              <w:jc w:val="center"/>
              <w:rPr>
                <w:color w:val="auto"/>
                <w:kern w:val="2"/>
                <w:sz w:val="24"/>
                <w:szCs w:val="24"/>
              </w:rPr>
            </w:pPr>
            <w:r>
              <w:rPr>
                <w:rFonts w:hint="eastAsia"/>
                <w:color w:val="auto"/>
                <w:kern w:val="2"/>
                <w:sz w:val="24"/>
                <w:szCs w:val="24"/>
              </w:rPr>
              <w:t>序号</w:t>
            </w:r>
          </w:p>
        </w:tc>
        <w:tc>
          <w:tcPr>
            <w:tcW w:w="1440" w:type="dxa"/>
            <w:tcBorders>
              <w:top w:val="single" w:color="auto" w:sz="4" w:space="0"/>
              <w:left w:val="nil"/>
              <w:bottom w:val="single" w:color="auto" w:sz="4" w:space="0"/>
              <w:right w:val="single" w:color="auto" w:sz="4" w:space="0"/>
            </w:tcBorders>
            <w:noWrap/>
          </w:tcPr>
          <w:p w14:paraId="5CAEB0DC">
            <w:pPr>
              <w:pStyle w:val="11"/>
              <w:spacing w:line="440" w:lineRule="exact"/>
              <w:jc w:val="center"/>
              <w:rPr>
                <w:color w:val="auto"/>
                <w:kern w:val="2"/>
                <w:sz w:val="24"/>
                <w:szCs w:val="24"/>
              </w:rPr>
            </w:pPr>
            <w:r>
              <w:rPr>
                <w:rFonts w:hint="eastAsia"/>
                <w:color w:val="auto"/>
                <w:kern w:val="2"/>
                <w:sz w:val="24"/>
                <w:szCs w:val="24"/>
              </w:rPr>
              <w:t>图集编号</w:t>
            </w:r>
          </w:p>
        </w:tc>
        <w:tc>
          <w:tcPr>
            <w:tcW w:w="3737" w:type="dxa"/>
            <w:tcBorders>
              <w:top w:val="single" w:color="auto" w:sz="4" w:space="0"/>
              <w:left w:val="nil"/>
              <w:bottom w:val="single" w:color="auto" w:sz="4" w:space="0"/>
              <w:right w:val="single" w:color="auto" w:sz="4" w:space="0"/>
            </w:tcBorders>
            <w:noWrap/>
          </w:tcPr>
          <w:p w14:paraId="34C3D52B">
            <w:pPr>
              <w:pStyle w:val="11"/>
              <w:spacing w:line="440" w:lineRule="exact"/>
              <w:jc w:val="center"/>
              <w:rPr>
                <w:color w:val="auto"/>
                <w:kern w:val="2"/>
                <w:sz w:val="24"/>
                <w:szCs w:val="24"/>
              </w:rPr>
            </w:pPr>
            <w:r>
              <w:rPr>
                <w:rFonts w:hint="eastAsia"/>
                <w:color w:val="auto"/>
                <w:kern w:val="2"/>
                <w:sz w:val="24"/>
                <w:szCs w:val="24"/>
              </w:rPr>
              <w:t>图集名称</w:t>
            </w:r>
          </w:p>
        </w:tc>
        <w:tc>
          <w:tcPr>
            <w:tcW w:w="1260" w:type="dxa"/>
            <w:tcBorders>
              <w:top w:val="single" w:color="auto" w:sz="4" w:space="0"/>
              <w:left w:val="nil"/>
              <w:bottom w:val="single" w:color="auto" w:sz="4" w:space="0"/>
              <w:right w:val="single" w:color="auto" w:sz="4" w:space="0"/>
            </w:tcBorders>
            <w:noWrap/>
          </w:tcPr>
          <w:p w14:paraId="57D5A604">
            <w:pPr>
              <w:pStyle w:val="11"/>
              <w:spacing w:line="440" w:lineRule="exact"/>
              <w:jc w:val="center"/>
              <w:rPr>
                <w:color w:val="auto"/>
                <w:kern w:val="2"/>
                <w:sz w:val="24"/>
                <w:szCs w:val="24"/>
              </w:rPr>
            </w:pPr>
            <w:r>
              <w:rPr>
                <w:rFonts w:hint="eastAsia"/>
                <w:color w:val="auto"/>
                <w:kern w:val="2"/>
                <w:sz w:val="24"/>
                <w:szCs w:val="24"/>
              </w:rPr>
              <w:t>日期</w:t>
            </w:r>
          </w:p>
        </w:tc>
        <w:tc>
          <w:tcPr>
            <w:tcW w:w="1699" w:type="dxa"/>
            <w:tcBorders>
              <w:top w:val="single" w:color="auto" w:sz="4" w:space="0"/>
              <w:left w:val="nil"/>
              <w:bottom w:val="single" w:color="auto" w:sz="4" w:space="0"/>
              <w:right w:val="single" w:color="auto" w:sz="4" w:space="0"/>
            </w:tcBorders>
            <w:noWrap/>
          </w:tcPr>
          <w:p w14:paraId="3A4EC7A9">
            <w:pPr>
              <w:pStyle w:val="11"/>
              <w:spacing w:line="440" w:lineRule="exact"/>
              <w:jc w:val="center"/>
              <w:rPr>
                <w:color w:val="auto"/>
                <w:kern w:val="2"/>
                <w:sz w:val="24"/>
                <w:szCs w:val="24"/>
              </w:rPr>
            </w:pPr>
            <w:r>
              <w:rPr>
                <w:rFonts w:hint="eastAsia"/>
                <w:color w:val="auto"/>
                <w:kern w:val="2"/>
                <w:sz w:val="24"/>
                <w:szCs w:val="24"/>
              </w:rPr>
              <w:t>编写人</w:t>
            </w:r>
          </w:p>
        </w:tc>
      </w:tr>
      <w:tr w14:paraId="6E91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0DB4D878">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DE13B73">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74B28C08">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00B3066C">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6F0A05EB">
            <w:pPr>
              <w:pStyle w:val="11"/>
              <w:spacing w:line="440" w:lineRule="exact"/>
              <w:ind w:firstLine="480"/>
              <w:jc w:val="center"/>
              <w:rPr>
                <w:color w:val="auto"/>
                <w:kern w:val="2"/>
                <w:sz w:val="24"/>
                <w:szCs w:val="24"/>
              </w:rPr>
            </w:pPr>
          </w:p>
        </w:tc>
      </w:tr>
      <w:tr w14:paraId="70919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7140850E">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533D4E1D">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71EA9B41">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5052FBF5">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1A98BCD9">
            <w:pPr>
              <w:pStyle w:val="11"/>
              <w:spacing w:line="440" w:lineRule="exact"/>
              <w:ind w:firstLine="480"/>
              <w:jc w:val="center"/>
              <w:rPr>
                <w:color w:val="auto"/>
                <w:kern w:val="2"/>
                <w:sz w:val="24"/>
                <w:szCs w:val="24"/>
              </w:rPr>
            </w:pPr>
          </w:p>
        </w:tc>
      </w:tr>
      <w:tr w14:paraId="7BD96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1C8D19D8">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C2532C8">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6A1A0F26">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04C4259C">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73E38E5C">
            <w:pPr>
              <w:pStyle w:val="11"/>
              <w:spacing w:line="440" w:lineRule="exact"/>
              <w:ind w:firstLine="480"/>
              <w:jc w:val="center"/>
              <w:rPr>
                <w:color w:val="auto"/>
                <w:kern w:val="2"/>
                <w:sz w:val="24"/>
                <w:szCs w:val="24"/>
              </w:rPr>
            </w:pPr>
          </w:p>
        </w:tc>
      </w:tr>
      <w:tr w14:paraId="1A400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5DF40656">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75A3EE3A">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2CF710DF">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1D4F00C6">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7ADD6386">
            <w:pPr>
              <w:pStyle w:val="11"/>
              <w:spacing w:line="440" w:lineRule="exact"/>
              <w:ind w:firstLine="480"/>
              <w:jc w:val="center"/>
              <w:rPr>
                <w:color w:val="auto"/>
                <w:kern w:val="2"/>
                <w:sz w:val="24"/>
                <w:szCs w:val="24"/>
              </w:rPr>
            </w:pPr>
          </w:p>
        </w:tc>
      </w:tr>
      <w:tr w14:paraId="034E82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24CCFD98">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72973A7">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3C46B9CA">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00525859">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7213F943">
            <w:pPr>
              <w:pStyle w:val="11"/>
              <w:spacing w:line="440" w:lineRule="exact"/>
              <w:ind w:firstLine="480"/>
              <w:jc w:val="center"/>
              <w:rPr>
                <w:color w:val="auto"/>
                <w:kern w:val="2"/>
                <w:sz w:val="24"/>
                <w:szCs w:val="24"/>
              </w:rPr>
            </w:pPr>
          </w:p>
        </w:tc>
      </w:tr>
      <w:tr w14:paraId="367149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75F5B240">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DC42CB2">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19F3ABB7">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340F597B">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4BE8A0E5">
            <w:pPr>
              <w:pStyle w:val="11"/>
              <w:spacing w:line="440" w:lineRule="exact"/>
              <w:ind w:firstLine="480"/>
              <w:jc w:val="center"/>
              <w:rPr>
                <w:color w:val="auto"/>
                <w:kern w:val="2"/>
                <w:sz w:val="24"/>
                <w:szCs w:val="24"/>
              </w:rPr>
            </w:pPr>
          </w:p>
        </w:tc>
      </w:tr>
      <w:tr w14:paraId="4762D8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331EC62A">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3EA51858">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5EA3AEB3">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4871F4D9">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56CB1148">
            <w:pPr>
              <w:pStyle w:val="11"/>
              <w:spacing w:line="440" w:lineRule="exact"/>
              <w:ind w:firstLine="480"/>
              <w:jc w:val="center"/>
              <w:rPr>
                <w:color w:val="auto"/>
                <w:kern w:val="2"/>
                <w:sz w:val="24"/>
                <w:szCs w:val="24"/>
              </w:rPr>
            </w:pPr>
          </w:p>
        </w:tc>
      </w:tr>
      <w:tr w14:paraId="2D5B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36294A9A">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91FC07F">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0228BE14">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7010B4FE">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4BFC692A">
            <w:pPr>
              <w:pStyle w:val="11"/>
              <w:spacing w:line="440" w:lineRule="exact"/>
              <w:ind w:firstLine="480"/>
              <w:jc w:val="center"/>
              <w:rPr>
                <w:color w:val="auto"/>
                <w:kern w:val="2"/>
                <w:sz w:val="24"/>
                <w:szCs w:val="24"/>
              </w:rPr>
            </w:pPr>
          </w:p>
        </w:tc>
      </w:tr>
      <w:tr w14:paraId="15771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21FCF558">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005CE9B2">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077DF209">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05BB08BC">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734ABE65">
            <w:pPr>
              <w:pStyle w:val="11"/>
              <w:spacing w:line="440" w:lineRule="exact"/>
              <w:ind w:firstLine="480"/>
              <w:jc w:val="center"/>
              <w:rPr>
                <w:color w:val="auto"/>
                <w:kern w:val="2"/>
                <w:sz w:val="24"/>
                <w:szCs w:val="24"/>
              </w:rPr>
            </w:pPr>
          </w:p>
        </w:tc>
      </w:tr>
      <w:tr w14:paraId="04BC0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159813C7">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063B7B15">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32ED9A8A">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604E65AA">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3A9F1A2D">
            <w:pPr>
              <w:pStyle w:val="11"/>
              <w:spacing w:line="440" w:lineRule="exact"/>
              <w:ind w:firstLine="480"/>
              <w:jc w:val="center"/>
              <w:rPr>
                <w:color w:val="auto"/>
                <w:kern w:val="2"/>
                <w:sz w:val="24"/>
                <w:szCs w:val="24"/>
              </w:rPr>
            </w:pPr>
          </w:p>
        </w:tc>
      </w:tr>
      <w:tr w14:paraId="7A894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3D723E84">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62D514FC">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2392E8E1">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55FCD7B4">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5FEBF7AB">
            <w:pPr>
              <w:pStyle w:val="11"/>
              <w:spacing w:line="440" w:lineRule="exact"/>
              <w:ind w:firstLine="480"/>
              <w:jc w:val="center"/>
              <w:rPr>
                <w:color w:val="auto"/>
                <w:kern w:val="2"/>
                <w:sz w:val="24"/>
                <w:szCs w:val="24"/>
              </w:rPr>
            </w:pPr>
          </w:p>
        </w:tc>
      </w:tr>
      <w:tr w14:paraId="77BC2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00A1466D">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46177460">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0CD86A3C">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65703931">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1D4EEBE3">
            <w:pPr>
              <w:pStyle w:val="11"/>
              <w:spacing w:line="440" w:lineRule="exact"/>
              <w:ind w:firstLine="480"/>
              <w:jc w:val="center"/>
              <w:rPr>
                <w:color w:val="auto"/>
                <w:kern w:val="2"/>
                <w:sz w:val="24"/>
                <w:szCs w:val="24"/>
              </w:rPr>
            </w:pPr>
          </w:p>
        </w:tc>
      </w:tr>
      <w:tr w14:paraId="3D7FD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08ABABFD">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3CF1CB13">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23085A4A">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127CA02D">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5219A946">
            <w:pPr>
              <w:pStyle w:val="11"/>
              <w:spacing w:line="440" w:lineRule="exact"/>
              <w:ind w:firstLine="480"/>
              <w:jc w:val="center"/>
              <w:rPr>
                <w:color w:val="auto"/>
                <w:kern w:val="2"/>
                <w:sz w:val="24"/>
                <w:szCs w:val="24"/>
              </w:rPr>
            </w:pPr>
          </w:p>
        </w:tc>
      </w:tr>
      <w:tr w14:paraId="77FFF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6C154A51">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07D0FC31">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77679387">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5B9396EE">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48121016">
            <w:pPr>
              <w:pStyle w:val="11"/>
              <w:spacing w:line="440" w:lineRule="exact"/>
              <w:ind w:firstLine="480"/>
              <w:jc w:val="center"/>
              <w:rPr>
                <w:color w:val="auto"/>
                <w:kern w:val="2"/>
                <w:sz w:val="24"/>
                <w:szCs w:val="24"/>
              </w:rPr>
            </w:pPr>
          </w:p>
        </w:tc>
      </w:tr>
      <w:tr w14:paraId="47854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32BA5037">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30A4147D">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21B2D654">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64D522F7">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5FAB3E63">
            <w:pPr>
              <w:pStyle w:val="11"/>
              <w:spacing w:line="440" w:lineRule="exact"/>
              <w:ind w:firstLine="480"/>
              <w:jc w:val="center"/>
              <w:rPr>
                <w:color w:val="auto"/>
                <w:kern w:val="2"/>
                <w:sz w:val="24"/>
                <w:szCs w:val="24"/>
              </w:rPr>
            </w:pPr>
          </w:p>
        </w:tc>
      </w:tr>
      <w:tr w14:paraId="62B44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28" w:type="dxa"/>
            <w:tcBorders>
              <w:top w:val="single" w:color="auto" w:sz="4" w:space="0"/>
              <w:left w:val="single" w:color="auto" w:sz="4" w:space="0"/>
              <w:bottom w:val="single" w:color="auto" w:sz="4" w:space="0"/>
              <w:right w:val="single" w:color="auto" w:sz="4" w:space="0"/>
            </w:tcBorders>
            <w:noWrap/>
          </w:tcPr>
          <w:p w14:paraId="5E3F9C8E">
            <w:pPr>
              <w:pStyle w:val="11"/>
              <w:spacing w:line="440" w:lineRule="exact"/>
              <w:ind w:firstLine="480"/>
              <w:jc w:val="center"/>
              <w:rPr>
                <w:color w:val="auto"/>
                <w:kern w:val="2"/>
                <w:sz w:val="24"/>
                <w:szCs w:val="24"/>
              </w:rPr>
            </w:pPr>
          </w:p>
        </w:tc>
        <w:tc>
          <w:tcPr>
            <w:tcW w:w="1440" w:type="dxa"/>
            <w:tcBorders>
              <w:top w:val="single" w:color="auto" w:sz="4" w:space="0"/>
              <w:left w:val="nil"/>
              <w:bottom w:val="single" w:color="auto" w:sz="4" w:space="0"/>
              <w:right w:val="single" w:color="auto" w:sz="4" w:space="0"/>
            </w:tcBorders>
            <w:noWrap/>
          </w:tcPr>
          <w:p w14:paraId="4965E3E7">
            <w:pPr>
              <w:pStyle w:val="11"/>
              <w:spacing w:line="440" w:lineRule="exact"/>
              <w:ind w:firstLine="480"/>
              <w:jc w:val="center"/>
              <w:rPr>
                <w:color w:val="auto"/>
                <w:kern w:val="2"/>
                <w:sz w:val="24"/>
                <w:szCs w:val="24"/>
              </w:rPr>
            </w:pPr>
          </w:p>
        </w:tc>
        <w:tc>
          <w:tcPr>
            <w:tcW w:w="3737" w:type="dxa"/>
            <w:tcBorders>
              <w:top w:val="single" w:color="auto" w:sz="4" w:space="0"/>
              <w:left w:val="nil"/>
              <w:bottom w:val="single" w:color="auto" w:sz="4" w:space="0"/>
              <w:right w:val="single" w:color="auto" w:sz="4" w:space="0"/>
            </w:tcBorders>
            <w:noWrap/>
          </w:tcPr>
          <w:p w14:paraId="64E4F978">
            <w:pPr>
              <w:pStyle w:val="11"/>
              <w:spacing w:line="440" w:lineRule="exact"/>
              <w:ind w:firstLine="480"/>
              <w:jc w:val="center"/>
              <w:rPr>
                <w:color w:val="auto"/>
                <w:kern w:val="2"/>
                <w:sz w:val="24"/>
                <w:szCs w:val="24"/>
              </w:rPr>
            </w:pPr>
          </w:p>
        </w:tc>
        <w:tc>
          <w:tcPr>
            <w:tcW w:w="1260" w:type="dxa"/>
            <w:tcBorders>
              <w:top w:val="single" w:color="auto" w:sz="4" w:space="0"/>
              <w:left w:val="nil"/>
              <w:bottom w:val="single" w:color="auto" w:sz="4" w:space="0"/>
              <w:right w:val="single" w:color="auto" w:sz="4" w:space="0"/>
            </w:tcBorders>
            <w:noWrap/>
          </w:tcPr>
          <w:p w14:paraId="3F4367A8">
            <w:pPr>
              <w:pStyle w:val="11"/>
              <w:spacing w:line="440" w:lineRule="exact"/>
              <w:ind w:firstLine="480"/>
              <w:jc w:val="center"/>
              <w:rPr>
                <w:color w:val="auto"/>
                <w:kern w:val="2"/>
                <w:sz w:val="24"/>
                <w:szCs w:val="24"/>
              </w:rPr>
            </w:pPr>
          </w:p>
        </w:tc>
        <w:tc>
          <w:tcPr>
            <w:tcW w:w="1699" w:type="dxa"/>
            <w:tcBorders>
              <w:top w:val="single" w:color="auto" w:sz="4" w:space="0"/>
              <w:left w:val="nil"/>
              <w:bottom w:val="single" w:color="auto" w:sz="4" w:space="0"/>
              <w:right w:val="single" w:color="auto" w:sz="4" w:space="0"/>
            </w:tcBorders>
            <w:noWrap/>
          </w:tcPr>
          <w:p w14:paraId="17EC6390">
            <w:pPr>
              <w:pStyle w:val="11"/>
              <w:spacing w:line="440" w:lineRule="exact"/>
              <w:ind w:firstLine="480"/>
              <w:jc w:val="center"/>
              <w:rPr>
                <w:color w:val="auto"/>
                <w:kern w:val="2"/>
                <w:sz w:val="24"/>
                <w:szCs w:val="24"/>
              </w:rPr>
            </w:pPr>
          </w:p>
        </w:tc>
      </w:tr>
    </w:tbl>
    <w:p w14:paraId="386396D9">
      <w:pPr>
        <w:pStyle w:val="18"/>
        <w:ind w:left="0" w:leftChars="0"/>
        <w:rPr>
          <w:color w:val="auto"/>
        </w:rPr>
      </w:pPr>
    </w:p>
    <w:p w14:paraId="5F9ED63A">
      <w:pPr>
        <w:pStyle w:val="2"/>
        <w:rPr>
          <w:rFonts w:ascii="黑体" w:hAnsi="黑体"/>
          <w:b/>
          <w:bCs w:val="0"/>
          <w:color w:val="auto"/>
        </w:rPr>
      </w:pPr>
      <w:bookmarkStart w:id="805" w:name="_Toc45697247"/>
      <w:bookmarkEnd w:id="805"/>
      <w:bookmarkStart w:id="806" w:name="_Toc7557"/>
      <w:bookmarkStart w:id="807" w:name="_Toc67589039"/>
      <w:r>
        <w:rPr>
          <w:rFonts w:hint="eastAsia" w:ascii="黑体" w:hAnsi="黑体"/>
          <w:b/>
          <w:bCs w:val="0"/>
          <w:color w:val="auto"/>
        </w:rPr>
        <w:t>第八章 投标文件格式</w:t>
      </w:r>
      <w:bookmarkEnd w:id="806"/>
      <w:bookmarkEnd w:id="807"/>
    </w:p>
    <w:p w14:paraId="6B8D4F47">
      <w:pPr>
        <w:pStyle w:val="2"/>
        <w:rPr>
          <w:b/>
          <w:color w:val="auto"/>
        </w:rPr>
      </w:pPr>
      <w:bookmarkStart w:id="808" w:name="_Toc9619"/>
      <w:r>
        <w:rPr>
          <w:rFonts w:hint="eastAsia" w:hAnsi="宋体"/>
          <w:b/>
          <w:bCs w:val="0"/>
          <w:color w:val="auto"/>
          <w:sz w:val="36"/>
          <w:szCs w:val="36"/>
        </w:rPr>
        <w:t>目 录</w:t>
      </w:r>
      <w:bookmarkEnd w:id="808"/>
    </w:p>
    <w:p w14:paraId="27273953">
      <w:pPr>
        <w:pStyle w:val="11"/>
        <w:spacing w:line="360" w:lineRule="auto"/>
        <w:ind w:firstLine="602"/>
        <w:jc w:val="center"/>
        <w:rPr>
          <w:b/>
          <w:bCs/>
          <w:color w:val="auto"/>
          <w:sz w:val="30"/>
          <w:szCs w:val="30"/>
        </w:rPr>
      </w:pPr>
    </w:p>
    <w:p w14:paraId="26CEF999">
      <w:pPr>
        <w:pStyle w:val="11"/>
        <w:spacing w:line="480" w:lineRule="auto"/>
        <w:ind w:firstLine="708" w:firstLineChars="253"/>
        <w:rPr>
          <w:color w:val="auto"/>
          <w:sz w:val="28"/>
          <w:szCs w:val="28"/>
        </w:rPr>
      </w:pPr>
      <w:r>
        <w:rPr>
          <w:rFonts w:hint="eastAsia"/>
          <w:color w:val="auto"/>
          <w:sz w:val="28"/>
          <w:szCs w:val="28"/>
        </w:rPr>
        <w:t xml:space="preserve">1. </w:t>
      </w:r>
      <w:r>
        <w:rPr>
          <w:rFonts w:hint="eastAsia" w:hAnsi="宋体"/>
          <w:color w:val="auto"/>
          <w:sz w:val="28"/>
          <w:szCs w:val="28"/>
        </w:rPr>
        <w:t>投标文件商务标格式</w:t>
      </w:r>
    </w:p>
    <w:p w14:paraId="6D4A3141">
      <w:pPr>
        <w:pStyle w:val="11"/>
        <w:spacing w:line="480" w:lineRule="auto"/>
        <w:ind w:firstLine="708" w:firstLineChars="253"/>
        <w:rPr>
          <w:color w:val="auto"/>
          <w:sz w:val="28"/>
          <w:szCs w:val="28"/>
        </w:rPr>
      </w:pPr>
      <w:r>
        <w:rPr>
          <w:rFonts w:hint="eastAsia"/>
          <w:color w:val="auto"/>
          <w:sz w:val="28"/>
          <w:szCs w:val="28"/>
        </w:rPr>
        <w:t xml:space="preserve">2. </w:t>
      </w:r>
      <w:r>
        <w:rPr>
          <w:rFonts w:hint="eastAsia" w:hAnsi="宋体"/>
          <w:color w:val="auto"/>
          <w:sz w:val="28"/>
          <w:szCs w:val="28"/>
        </w:rPr>
        <w:t>投标文件技术标格式</w:t>
      </w:r>
    </w:p>
    <w:p w14:paraId="5250802D">
      <w:pPr>
        <w:pStyle w:val="11"/>
        <w:spacing w:line="480" w:lineRule="auto"/>
        <w:ind w:firstLine="708" w:firstLineChars="253"/>
        <w:rPr>
          <w:color w:val="auto"/>
          <w:sz w:val="28"/>
          <w:szCs w:val="28"/>
        </w:rPr>
      </w:pPr>
      <w:r>
        <w:rPr>
          <w:rFonts w:hint="eastAsia"/>
          <w:color w:val="auto"/>
          <w:sz w:val="28"/>
          <w:szCs w:val="28"/>
        </w:rPr>
        <w:t xml:space="preserve">3. </w:t>
      </w:r>
      <w:r>
        <w:rPr>
          <w:rFonts w:hint="eastAsia" w:hAnsi="宋体"/>
          <w:color w:val="auto"/>
          <w:sz w:val="28"/>
          <w:szCs w:val="28"/>
        </w:rPr>
        <w:t>投标文件资信标格式</w:t>
      </w:r>
    </w:p>
    <w:p w14:paraId="75521809">
      <w:pPr>
        <w:pStyle w:val="11"/>
        <w:spacing w:line="480" w:lineRule="auto"/>
        <w:ind w:firstLine="708" w:firstLineChars="253"/>
        <w:rPr>
          <w:color w:val="auto"/>
          <w:sz w:val="28"/>
          <w:szCs w:val="28"/>
        </w:rPr>
      </w:pPr>
      <w:r>
        <w:rPr>
          <w:rFonts w:hint="eastAsia"/>
          <w:color w:val="auto"/>
          <w:sz w:val="28"/>
          <w:szCs w:val="28"/>
        </w:rPr>
        <w:t xml:space="preserve">4. </w:t>
      </w:r>
      <w:r>
        <w:rPr>
          <w:rFonts w:hint="eastAsia" w:hAnsi="宋体"/>
          <w:color w:val="auto"/>
          <w:sz w:val="28"/>
          <w:szCs w:val="28"/>
        </w:rPr>
        <w:t>投标文件资格审查资料格式</w:t>
      </w:r>
    </w:p>
    <w:p w14:paraId="6970FB5E">
      <w:pPr>
        <w:pStyle w:val="11"/>
        <w:jc w:val="center"/>
        <w:rPr>
          <w:rFonts w:ascii="Microsoft JhengHei" w:eastAsia="Microsoft JhengHei"/>
          <w:b/>
          <w:bCs/>
          <w:color w:val="auto"/>
          <w:sz w:val="24"/>
          <w:szCs w:val="24"/>
        </w:rPr>
      </w:pPr>
      <w:r>
        <w:rPr>
          <w:rFonts w:hint="eastAsia" w:ascii="Microsoft JhengHei" w:eastAsia="Microsoft JhengHei"/>
          <w:b/>
          <w:bCs/>
          <w:color w:val="auto"/>
          <w:sz w:val="24"/>
          <w:szCs w:val="24"/>
        </w:rPr>
        <w:br w:type="page"/>
      </w:r>
    </w:p>
    <w:p w14:paraId="2E6826C8">
      <w:pPr>
        <w:pStyle w:val="11"/>
        <w:jc w:val="center"/>
        <w:rPr>
          <w:rFonts w:ascii="Microsoft JhengHei" w:eastAsia="Microsoft JhengHei"/>
          <w:b/>
          <w:bCs/>
          <w:color w:val="auto"/>
          <w:sz w:val="24"/>
          <w:szCs w:val="24"/>
        </w:rPr>
      </w:pPr>
    </w:p>
    <w:p w14:paraId="6CA49421">
      <w:pPr>
        <w:pStyle w:val="11"/>
        <w:jc w:val="center"/>
        <w:rPr>
          <w:color w:val="auto"/>
          <w:sz w:val="84"/>
          <w:szCs w:val="84"/>
        </w:rPr>
      </w:pPr>
      <w:r>
        <w:rPr>
          <w:rFonts w:hint="eastAsia" w:hAnsi="宋体"/>
          <w:color w:val="auto"/>
          <w:sz w:val="84"/>
          <w:szCs w:val="84"/>
        </w:rPr>
        <w:t>建设工程施工投标文件</w:t>
      </w:r>
    </w:p>
    <w:p w14:paraId="00D3AF27">
      <w:pPr>
        <w:pStyle w:val="11"/>
        <w:jc w:val="center"/>
        <w:rPr>
          <w:color w:val="auto"/>
          <w:sz w:val="36"/>
          <w:szCs w:val="36"/>
        </w:rPr>
      </w:pPr>
    </w:p>
    <w:p w14:paraId="53F313B4">
      <w:pPr>
        <w:pStyle w:val="11"/>
        <w:jc w:val="center"/>
        <w:rPr>
          <w:color w:val="auto"/>
          <w:sz w:val="36"/>
          <w:szCs w:val="36"/>
        </w:rPr>
      </w:pPr>
    </w:p>
    <w:p w14:paraId="2F47C47F">
      <w:pPr>
        <w:pStyle w:val="11"/>
        <w:jc w:val="center"/>
        <w:rPr>
          <w:color w:val="auto"/>
          <w:sz w:val="36"/>
          <w:szCs w:val="36"/>
        </w:rPr>
      </w:pPr>
    </w:p>
    <w:p w14:paraId="6F4A14D9">
      <w:pPr>
        <w:pStyle w:val="11"/>
        <w:ind w:firstLine="480"/>
        <w:jc w:val="center"/>
        <w:rPr>
          <w:rFonts w:hAnsi="宋体"/>
          <w:color w:val="auto"/>
          <w:sz w:val="32"/>
          <w:szCs w:val="32"/>
        </w:rPr>
      </w:pPr>
    </w:p>
    <w:p w14:paraId="080ECB70">
      <w:pPr>
        <w:pStyle w:val="11"/>
        <w:ind w:firstLine="560"/>
        <w:jc w:val="left"/>
        <w:rPr>
          <w:rFonts w:hAnsi="宋体"/>
          <w:color w:val="auto"/>
          <w:sz w:val="32"/>
          <w:szCs w:val="32"/>
        </w:rPr>
      </w:pPr>
      <w:r>
        <w:rPr>
          <w:rFonts w:hint="eastAsia" w:hAnsi="宋体"/>
          <w:color w:val="auto"/>
          <w:sz w:val="32"/>
          <w:szCs w:val="32"/>
        </w:rPr>
        <w:t>招标编号:________________</w:t>
      </w:r>
      <w:r>
        <w:rPr>
          <w:rFonts w:hint="eastAsia" w:hAnsi="宋体"/>
          <w:color w:val="auto"/>
          <w:sz w:val="32"/>
          <w:szCs w:val="32"/>
          <w:u w:val="single"/>
        </w:rPr>
        <w:t xml:space="preserve">          </w:t>
      </w:r>
      <w:r>
        <w:rPr>
          <w:rFonts w:hint="eastAsia" w:hAnsi="宋体"/>
          <w:color w:val="auto"/>
          <w:sz w:val="32"/>
          <w:szCs w:val="32"/>
        </w:rPr>
        <w:t>___________</w:t>
      </w:r>
    </w:p>
    <w:p w14:paraId="3A9F2BE1">
      <w:pPr>
        <w:pStyle w:val="11"/>
        <w:ind w:firstLine="560"/>
        <w:jc w:val="left"/>
        <w:rPr>
          <w:rFonts w:hAnsi="宋体"/>
          <w:color w:val="auto"/>
          <w:sz w:val="32"/>
          <w:szCs w:val="32"/>
        </w:rPr>
      </w:pPr>
    </w:p>
    <w:p w14:paraId="07632651">
      <w:pPr>
        <w:pStyle w:val="11"/>
        <w:ind w:firstLine="560"/>
        <w:jc w:val="left"/>
        <w:rPr>
          <w:rFonts w:hAnsi="宋体"/>
          <w:color w:val="auto"/>
          <w:sz w:val="32"/>
          <w:szCs w:val="32"/>
        </w:rPr>
      </w:pPr>
    </w:p>
    <w:p w14:paraId="01C1A129">
      <w:pPr>
        <w:pStyle w:val="11"/>
        <w:ind w:firstLine="480" w:firstLineChars="150"/>
        <w:jc w:val="left"/>
        <w:rPr>
          <w:rFonts w:hAnsi="宋体"/>
          <w:color w:val="auto"/>
          <w:sz w:val="32"/>
          <w:szCs w:val="32"/>
        </w:rPr>
      </w:pPr>
      <w:r>
        <w:rPr>
          <w:rFonts w:hint="eastAsia" w:hAnsi="宋体"/>
          <w:color w:val="auto"/>
          <w:sz w:val="32"/>
          <w:szCs w:val="32"/>
        </w:rPr>
        <w:t>工程名称:</w:t>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softHyphen/>
      </w:r>
      <w:r>
        <w:rPr>
          <w:rFonts w:hint="eastAsia" w:hAnsi="宋体"/>
          <w:color w:val="auto"/>
          <w:sz w:val="32"/>
          <w:szCs w:val="32"/>
        </w:rPr>
        <w:t xml:space="preserve">______________________________________ </w:t>
      </w:r>
    </w:p>
    <w:p w14:paraId="7C504A0E">
      <w:pPr>
        <w:pStyle w:val="11"/>
        <w:ind w:firstLine="640"/>
        <w:jc w:val="left"/>
        <w:rPr>
          <w:rFonts w:hAnsi="宋体"/>
          <w:color w:val="auto"/>
          <w:sz w:val="32"/>
          <w:szCs w:val="32"/>
        </w:rPr>
      </w:pPr>
    </w:p>
    <w:p w14:paraId="2F35E2B7">
      <w:pPr>
        <w:pStyle w:val="11"/>
        <w:ind w:firstLine="640"/>
        <w:jc w:val="left"/>
        <w:rPr>
          <w:rFonts w:hAnsi="宋体"/>
          <w:color w:val="auto"/>
          <w:sz w:val="32"/>
          <w:szCs w:val="32"/>
        </w:rPr>
      </w:pPr>
    </w:p>
    <w:p w14:paraId="414758FA">
      <w:pPr>
        <w:pStyle w:val="11"/>
        <w:ind w:firstLine="480" w:firstLineChars="150"/>
        <w:jc w:val="left"/>
        <w:rPr>
          <w:rFonts w:hAnsi="宋体"/>
          <w:color w:val="auto"/>
          <w:sz w:val="32"/>
          <w:szCs w:val="32"/>
          <w:u w:val="single"/>
        </w:rPr>
      </w:pPr>
      <w:r>
        <w:rPr>
          <w:rFonts w:hint="eastAsia" w:hAnsi="宋体"/>
          <w:color w:val="auto"/>
          <w:sz w:val="32"/>
          <w:szCs w:val="32"/>
        </w:rPr>
        <w:t xml:space="preserve">投标人: </w:t>
      </w:r>
      <w:r>
        <w:rPr>
          <w:rFonts w:hint="eastAsia" w:hAnsi="宋体"/>
          <w:color w:val="auto"/>
          <w:sz w:val="32"/>
          <w:szCs w:val="32"/>
          <w:u w:val="single"/>
        </w:rPr>
        <w:t xml:space="preserve">                              (单位盖章)</w:t>
      </w:r>
    </w:p>
    <w:p w14:paraId="692D4822">
      <w:pPr>
        <w:pStyle w:val="11"/>
        <w:ind w:firstLine="480" w:firstLineChars="150"/>
        <w:jc w:val="left"/>
        <w:rPr>
          <w:rFonts w:hAnsi="宋体"/>
          <w:color w:val="auto"/>
          <w:sz w:val="32"/>
          <w:szCs w:val="32"/>
          <w:u w:val="single"/>
        </w:rPr>
      </w:pPr>
    </w:p>
    <w:p w14:paraId="09352DFA">
      <w:pPr>
        <w:pStyle w:val="11"/>
        <w:ind w:firstLine="480" w:firstLineChars="150"/>
        <w:jc w:val="left"/>
        <w:rPr>
          <w:rFonts w:hAnsi="宋体"/>
          <w:color w:val="auto"/>
          <w:sz w:val="32"/>
          <w:szCs w:val="32"/>
          <w:u w:val="single"/>
        </w:rPr>
      </w:pPr>
    </w:p>
    <w:p w14:paraId="58317954">
      <w:pPr>
        <w:pStyle w:val="11"/>
        <w:ind w:firstLine="480" w:firstLineChars="150"/>
        <w:jc w:val="left"/>
        <w:rPr>
          <w:rFonts w:hAnsi="宋体"/>
          <w:color w:val="auto"/>
          <w:sz w:val="32"/>
          <w:szCs w:val="32"/>
          <w:u w:val="single"/>
        </w:rPr>
      </w:pPr>
      <w:r>
        <w:rPr>
          <w:rFonts w:hint="eastAsia" w:hAnsi="宋体"/>
          <w:color w:val="auto"/>
          <w:sz w:val="32"/>
          <w:szCs w:val="32"/>
        </w:rPr>
        <w:t>法定代表人或其委托代理人:</w:t>
      </w:r>
      <w:r>
        <w:rPr>
          <w:rFonts w:hint="eastAsia" w:hAnsi="宋体"/>
          <w:color w:val="auto"/>
          <w:sz w:val="32"/>
          <w:szCs w:val="32"/>
          <w:u w:val="single"/>
        </w:rPr>
        <w:t xml:space="preserve">           (签字或盖章)</w:t>
      </w:r>
    </w:p>
    <w:p w14:paraId="7D087D7A">
      <w:pPr>
        <w:pStyle w:val="11"/>
        <w:spacing w:after="120" w:afterLines="50" w:line="480" w:lineRule="auto"/>
        <w:rPr>
          <w:rFonts w:hAnsi="宋体"/>
          <w:color w:val="auto"/>
          <w:sz w:val="32"/>
          <w:szCs w:val="32"/>
        </w:rPr>
      </w:pPr>
    </w:p>
    <w:p w14:paraId="49C2BC16">
      <w:pPr>
        <w:pStyle w:val="11"/>
        <w:spacing w:after="120" w:afterLines="50" w:line="480" w:lineRule="auto"/>
        <w:ind w:firstLine="640"/>
        <w:jc w:val="center"/>
        <w:rPr>
          <w:rFonts w:hAnsi="宋体"/>
          <w:color w:val="auto"/>
          <w:sz w:val="32"/>
          <w:szCs w:val="32"/>
        </w:rPr>
      </w:pPr>
      <w:r>
        <w:rPr>
          <w:rFonts w:hint="eastAsia" w:hAnsi="宋体"/>
          <w:color w:val="auto"/>
          <w:sz w:val="32"/>
          <w:szCs w:val="32"/>
        </w:rPr>
        <w:t>日期:</w:t>
      </w:r>
      <w:r>
        <w:rPr>
          <w:rFonts w:hint="eastAsia" w:hAnsi="宋体"/>
          <w:color w:val="auto"/>
          <w:sz w:val="32"/>
          <w:szCs w:val="32"/>
          <w:u w:val="single"/>
        </w:rPr>
        <w:t xml:space="preserve">            </w:t>
      </w:r>
      <w:r>
        <w:rPr>
          <w:rFonts w:hint="eastAsia" w:hAnsi="宋体"/>
          <w:color w:val="auto"/>
          <w:sz w:val="32"/>
          <w:szCs w:val="32"/>
        </w:rPr>
        <w:t>年_____月______日</w:t>
      </w:r>
    </w:p>
    <w:p w14:paraId="4EB6811E">
      <w:pPr>
        <w:pStyle w:val="11"/>
        <w:spacing w:line="440" w:lineRule="exact"/>
        <w:jc w:val="center"/>
        <w:rPr>
          <w:color w:val="auto"/>
          <w:sz w:val="24"/>
          <w:szCs w:val="24"/>
        </w:rPr>
      </w:pPr>
    </w:p>
    <w:p w14:paraId="4A842FAB">
      <w:pPr>
        <w:pStyle w:val="11"/>
        <w:spacing w:line="440" w:lineRule="exact"/>
        <w:jc w:val="center"/>
        <w:rPr>
          <w:color w:val="auto"/>
          <w:sz w:val="24"/>
          <w:szCs w:val="24"/>
        </w:rPr>
      </w:pPr>
    </w:p>
    <w:p w14:paraId="4C258FCF">
      <w:pPr>
        <w:pStyle w:val="11"/>
        <w:spacing w:line="440" w:lineRule="exact"/>
        <w:jc w:val="center"/>
        <w:rPr>
          <w:color w:val="auto"/>
          <w:sz w:val="24"/>
          <w:szCs w:val="24"/>
        </w:rPr>
      </w:pPr>
    </w:p>
    <w:p w14:paraId="580AC620">
      <w:pPr>
        <w:pStyle w:val="11"/>
        <w:spacing w:line="440" w:lineRule="exact"/>
        <w:jc w:val="center"/>
        <w:rPr>
          <w:color w:val="auto"/>
          <w:sz w:val="24"/>
          <w:szCs w:val="24"/>
        </w:rPr>
      </w:pPr>
    </w:p>
    <w:p w14:paraId="305F8FDE">
      <w:pPr>
        <w:pStyle w:val="11"/>
        <w:spacing w:line="440" w:lineRule="exact"/>
        <w:jc w:val="center"/>
        <w:rPr>
          <w:color w:val="auto"/>
          <w:sz w:val="24"/>
          <w:szCs w:val="24"/>
        </w:rPr>
      </w:pPr>
    </w:p>
    <w:p w14:paraId="5D1F141C">
      <w:pPr>
        <w:pStyle w:val="11"/>
        <w:spacing w:line="440" w:lineRule="exact"/>
        <w:jc w:val="center"/>
        <w:rPr>
          <w:color w:val="auto"/>
          <w:sz w:val="24"/>
          <w:szCs w:val="24"/>
        </w:rPr>
      </w:pPr>
    </w:p>
    <w:p w14:paraId="0C53558F">
      <w:pPr>
        <w:pStyle w:val="11"/>
        <w:spacing w:line="440" w:lineRule="exact"/>
        <w:jc w:val="center"/>
        <w:rPr>
          <w:color w:val="auto"/>
          <w:sz w:val="24"/>
          <w:szCs w:val="24"/>
        </w:rPr>
      </w:pPr>
    </w:p>
    <w:p w14:paraId="74060B30">
      <w:pPr>
        <w:pStyle w:val="11"/>
        <w:spacing w:line="440" w:lineRule="exact"/>
        <w:jc w:val="center"/>
        <w:rPr>
          <w:color w:val="auto"/>
          <w:sz w:val="24"/>
          <w:szCs w:val="24"/>
        </w:rPr>
      </w:pPr>
    </w:p>
    <w:p w14:paraId="26E83224">
      <w:pPr>
        <w:pStyle w:val="11"/>
        <w:spacing w:line="440" w:lineRule="exact"/>
        <w:jc w:val="center"/>
        <w:rPr>
          <w:color w:val="auto"/>
          <w:sz w:val="24"/>
          <w:szCs w:val="24"/>
        </w:rPr>
      </w:pPr>
    </w:p>
    <w:p w14:paraId="34D852BD">
      <w:pPr>
        <w:pStyle w:val="11"/>
        <w:spacing w:line="440" w:lineRule="exact"/>
        <w:jc w:val="center"/>
        <w:rPr>
          <w:color w:val="auto"/>
          <w:sz w:val="24"/>
          <w:szCs w:val="24"/>
        </w:rPr>
      </w:pPr>
    </w:p>
    <w:p w14:paraId="69EAF752">
      <w:pPr>
        <w:jc w:val="center"/>
        <w:rPr>
          <w:b/>
          <w:bCs/>
          <w:color w:val="auto"/>
          <w:sz w:val="72"/>
          <w:szCs w:val="72"/>
        </w:rPr>
      </w:pPr>
      <w:r>
        <w:rPr>
          <w:rFonts w:hint="eastAsia" w:ascii="宋体" w:hAnsi="宋体"/>
          <w:b/>
          <w:bCs/>
          <w:color w:val="auto"/>
          <w:sz w:val="72"/>
          <w:szCs w:val="72"/>
        </w:rPr>
        <w:t>施工投标文件</w:t>
      </w:r>
    </w:p>
    <w:p w14:paraId="761EFCBF">
      <w:pPr>
        <w:jc w:val="center"/>
        <w:rPr>
          <w:color w:val="auto"/>
          <w:sz w:val="36"/>
          <w:szCs w:val="36"/>
        </w:rPr>
      </w:pPr>
      <w:r>
        <w:rPr>
          <w:rFonts w:hint="eastAsia" w:ascii="宋体" w:hAnsi="宋体"/>
          <w:color w:val="auto"/>
          <w:sz w:val="36"/>
          <w:szCs w:val="36"/>
        </w:rPr>
        <w:t>（封面）</w:t>
      </w:r>
    </w:p>
    <w:p w14:paraId="1DD3242C">
      <w:pPr>
        <w:rPr>
          <w:color w:val="auto"/>
        </w:rPr>
      </w:pPr>
    </w:p>
    <w:p w14:paraId="481F7E55">
      <w:pPr>
        <w:rPr>
          <w:color w:val="auto"/>
          <w:sz w:val="32"/>
          <w:szCs w:val="32"/>
        </w:rPr>
      </w:pPr>
    </w:p>
    <w:p w14:paraId="7B3E4E41">
      <w:pPr>
        <w:rPr>
          <w:color w:val="auto"/>
          <w:sz w:val="32"/>
          <w:szCs w:val="32"/>
        </w:rPr>
      </w:pPr>
    </w:p>
    <w:p w14:paraId="204D097A">
      <w:pPr>
        <w:spacing w:after="360" w:afterLines="150" w:line="480" w:lineRule="auto"/>
        <w:ind w:firstLine="627" w:firstLineChars="196"/>
        <w:rPr>
          <w:rFonts w:ascii="宋体" w:hAnsi="宋体"/>
          <w:color w:val="auto"/>
          <w:sz w:val="32"/>
          <w:szCs w:val="32"/>
          <w:u w:val="single"/>
        </w:rPr>
      </w:pPr>
      <w:r>
        <w:rPr>
          <w:rFonts w:hint="eastAsia" w:ascii="宋体" w:hAnsi="宋体"/>
          <w:color w:val="auto"/>
          <w:sz w:val="32"/>
          <w:szCs w:val="32"/>
        </w:rPr>
        <w:t>工程名称：</w:t>
      </w:r>
    </w:p>
    <w:p w14:paraId="46715C85">
      <w:pPr>
        <w:spacing w:after="360" w:afterLines="150" w:line="480" w:lineRule="auto"/>
        <w:ind w:firstLine="627" w:firstLineChars="196"/>
        <w:rPr>
          <w:rFonts w:ascii="宋体" w:hAnsi="宋体"/>
          <w:color w:val="auto"/>
          <w:sz w:val="32"/>
          <w:szCs w:val="32"/>
        </w:rPr>
      </w:pPr>
      <w:r>
        <w:rPr>
          <w:rFonts w:hint="eastAsia" w:ascii="宋体" w:hAnsi="宋体"/>
          <w:color w:val="auto"/>
          <w:sz w:val="32"/>
          <w:szCs w:val="32"/>
        </w:rPr>
        <w:t>投标文件内容：</w:t>
      </w:r>
      <w:r>
        <w:rPr>
          <w:rFonts w:hint="eastAsia" w:ascii="宋体" w:hAnsi="宋体"/>
          <w:color w:val="auto"/>
          <w:sz w:val="32"/>
          <w:szCs w:val="32"/>
          <w:u w:val="single"/>
        </w:rPr>
        <w:t xml:space="preserve">      投标文件商务标          </w:t>
      </w:r>
    </w:p>
    <w:p w14:paraId="05F733EF">
      <w:pPr>
        <w:spacing w:after="360" w:afterLines="150" w:line="480" w:lineRule="auto"/>
        <w:ind w:firstLine="627" w:firstLineChars="196"/>
        <w:rPr>
          <w:rFonts w:ascii="宋体" w:hAnsi="宋体"/>
          <w:color w:val="auto"/>
          <w:sz w:val="32"/>
          <w:szCs w:val="32"/>
        </w:rPr>
      </w:pPr>
      <w:r>
        <w:rPr>
          <w:rFonts w:hint="eastAsia" w:ascii="宋体" w:hAnsi="宋体"/>
          <w:color w:val="auto"/>
          <w:sz w:val="32"/>
          <w:szCs w:val="32"/>
        </w:rPr>
        <w:t>投标人：</w:t>
      </w:r>
      <w:r>
        <w:rPr>
          <w:rFonts w:hint="eastAsia" w:ascii="宋体" w:hAnsi="宋体"/>
          <w:color w:val="auto"/>
          <w:sz w:val="32"/>
          <w:szCs w:val="32"/>
          <w:u w:val="single"/>
        </w:rPr>
        <w:t xml:space="preserve">                        （单位盖章）</w:t>
      </w:r>
    </w:p>
    <w:p w14:paraId="77901497">
      <w:pPr>
        <w:spacing w:after="360" w:afterLines="150" w:line="480" w:lineRule="auto"/>
        <w:ind w:firstLine="627" w:firstLineChars="196"/>
        <w:rPr>
          <w:rFonts w:ascii="宋体" w:hAnsi="宋体"/>
          <w:color w:val="auto"/>
          <w:sz w:val="32"/>
          <w:szCs w:val="32"/>
        </w:rPr>
      </w:pPr>
      <w:r>
        <w:rPr>
          <w:rFonts w:hint="eastAsia" w:ascii="宋体" w:hAnsi="宋体"/>
          <w:color w:val="auto"/>
          <w:sz w:val="32"/>
          <w:szCs w:val="32"/>
        </w:rPr>
        <w:t>法定代表人或委托代理人：</w:t>
      </w:r>
      <w:r>
        <w:rPr>
          <w:rFonts w:hint="eastAsia" w:ascii="宋体" w:hAnsi="宋体"/>
          <w:color w:val="auto"/>
          <w:sz w:val="32"/>
          <w:szCs w:val="32"/>
          <w:u w:val="single"/>
        </w:rPr>
        <w:t xml:space="preserve">        （</w:t>
      </w:r>
      <w:r>
        <w:rPr>
          <w:rFonts w:hint="eastAsia" w:ascii="宋体" w:hAnsi="宋体"/>
          <w:color w:val="auto"/>
          <w:u w:val="single"/>
        </w:rPr>
        <w:t>签字或盖章</w:t>
      </w:r>
      <w:r>
        <w:rPr>
          <w:rFonts w:hint="eastAsia" w:ascii="宋体" w:hAnsi="宋体"/>
          <w:color w:val="auto"/>
          <w:sz w:val="32"/>
          <w:szCs w:val="32"/>
          <w:u w:val="single"/>
        </w:rPr>
        <w:t>）</w:t>
      </w:r>
    </w:p>
    <w:p w14:paraId="6D72CA9B">
      <w:pPr>
        <w:spacing w:after="360" w:afterLines="150" w:line="480" w:lineRule="auto"/>
        <w:ind w:firstLine="627" w:firstLineChars="196"/>
        <w:rPr>
          <w:rFonts w:ascii="宋体" w:hAnsi="宋体"/>
          <w:color w:val="auto"/>
          <w:sz w:val="32"/>
          <w:szCs w:val="32"/>
        </w:rPr>
      </w:pPr>
    </w:p>
    <w:p w14:paraId="67D38FEC">
      <w:pPr>
        <w:spacing w:after="360" w:afterLines="150" w:line="480" w:lineRule="auto"/>
        <w:ind w:firstLine="627" w:firstLineChars="196"/>
        <w:rPr>
          <w:rFonts w:ascii="宋体" w:hAnsi="宋体"/>
          <w:color w:val="auto"/>
          <w:sz w:val="32"/>
          <w:szCs w:val="32"/>
        </w:rPr>
      </w:pPr>
    </w:p>
    <w:p w14:paraId="3A453510">
      <w:pPr>
        <w:spacing w:after="360" w:afterLines="150" w:line="480" w:lineRule="auto"/>
        <w:ind w:firstLine="627" w:firstLineChars="196"/>
        <w:jc w:val="center"/>
        <w:rPr>
          <w:color w:val="auto"/>
          <w:sz w:val="32"/>
          <w:szCs w:val="32"/>
        </w:rPr>
      </w:pPr>
      <w:r>
        <w:rPr>
          <w:rFonts w:hint="eastAsia" w:ascii="宋体" w:hAnsi="宋体"/>
          <w:color w:val="auto"/>
          <w:sz w:val="32"/>
          <w:szCs w:val="32"/>
        </w:rPr>
        <w:t>日期：</w:t>
      </w:r>
      <w:r>
        <w:rPr>
          <w:rFonts w:hint="eastAsia" w:ascii="宋体" w:hAnsi="宋体"/>
          <w:i/>
          <w:iCs/>
          <w:color w:val="auto"/>
          <w:sz w:val="32"/>
          <w:szCs w:val="32"/>
          <w:u w:val="single"/>
        </w:rPr>
        <w:t xml:space="preserve">    </w:t>
      </w:r>
      <w:r>
        <w:rPr>
          <w:rFonts w:hint="eastAsia" w:ascii="宋体" w:hAnsi="宋体"/>
          <w:color w:val="auto"/>
          <w:sz w:val="32"/>
          <w:szCs w:val="32"/>
        </w:rPr>
        <w:t>年</w:t>
      </w:r>
      <w:r>
        <w:rPr>
          <w:rFonts w:hint="eastAsia" w:ascii="宋体" w:hAnsi="宋体"/>
          <w:i/>
          <w:iCs/>
          <w:color w:val="auto"/>
          <w:sz w:val="32"/>
          <w:szCs w:val="32"/>
          <w:u w:val="single"/>
        </w:rPr>
        <w:t xml:space="preserve">  </w:t>
      </w:r>
      <w:r>
        <w:rPr>
          <w:rFonts w:hint="eastAsia" w:ascii="宋体" w:hAnsi="宋体"/>
          <w:color w:val="auto"/>
          <w:sz w:val="32"/>
          <w:szCs w:val="32"/>
        </w:rPr>
        <w:t>月</w:t>
      </w:r>
      <w:r>
        <w:rPr>
          <w:rFonts w:hint="eastAsia" w:ascii="宋体" w:hAnsi="宋体"/>
          <w:i/>
          <w:iCs/>
          <w:color w:val="auto"/>
          <w:sz w:val="32"/>
          <w:szCs w:val="32"/>
          <w:u w:val="single"/>
        </w:rPr>
        <w:t xml:space="preserve">  </w:t>
      </w:r>
      <w:r>
        <w:rPr>
          <w:rFonts w:hint="eastAsia" w:ascii="宋体" w:hAnsi="宋体"/>
          <w:color w:val="auto"/>
          <w:sz w:val="32"/>
          <w:szCs w:val="32"/>
        </w:rPr>
        <w:t>日</w:t>
      </w:r>
    </w:p>
    <w:p w14:paraId="0C1188F9">
      <w:pPr>
        <w:pStyle w:val="11"/>
        <w:spacing w:line="360" w:lineRule="auto"/>
        <w:ind w:firstLine="602"/>
        <w:jc w:val="center"/>
        <w:rPr>
          <w:rFonts w:hAnsi="宋体"/>
          <w:b/>
          <w:bCs/>
          <w:color w:val="auto"/>
          <w:sz w:val="36"/>
          <w:szCs w:val="36"/>
        </w:rPr>
      </w:pPr>
    </w:p>
    <w:p w14:paraId="17C069FD">
      <w:pPr>
        <w:pStyle w:val="11"/>
        <w:spacing w:line="360" w:lineRule="auto"/>
        <w:ind w:firstLine="602"/>
        <w:jc w:val="center"/>
        <w:rPr>
          <w:rFonts w:hAnsi="宋体"/>
          <w:b/>
          <w:bCs/>
          <w:color w:val="auto"/>
          <w:sz w:val="36"/>
          <w:szCs w:val="36"/>
        </w:rPr>
      </w:pPr>
    </w:p>
    <w:p w14:paraId="4BAEC4DC">
      <w:pPr>
        <w:pStyle w:val="11"/>
        <w:spacing w:line="360" w:lineRule="auto"/>
        <w:ind w:firstLine="602"/>
        <w:jc w:val="center"/>
        <w:rPr>
          <w:rFonts w:hAnsi="宋体"/>
          <w:b/>
          <w:bCs/>
          <w:color w:val="auto"/>
          <w:sz w:val="36"/>
          <w:szCs w:val="36"/>
        </w:rPr>
      </w:pPr>
    </w:p>
    <w:p w14:paraId="0AC2FD5F">
      <w:pPr>
        <w:pStyle w:val="11"/>
        <w:spacing w:line="360" w:lineRule="auto"/>
        <w:ind w:firstLine="602"/>
        <w:jc w:val="center"/>
        <w:rPr>
          <w:rFonts w:hAnsi="宋体"/>
          <w:b/>
          <w:bCs/>
          <w:color w:val="auto"/>
          <w:sz w:val="36"/>
          <w:szCs w:val="36"/>
        </w:rPr>
      </w:pPr>
    </w:p>
    <w:p w14:paraId="757EE9FE">
      <w:pPr>
        <w:pStyle w:val="11"/>
        <w:spacing w:line="360" w:lineRule="auto"/>
        <w:ind w:firstLine="602"/>
        <w:jc w:val="center"/>
        <w:rPr>
          <w:rFonts w:hAnsi="宋体"/>
          <w:b/>
          <w:bCs/>
          <w:color w:val="auto"/>
          <w:sz w:val="36"/>
          <w:szCs w:val="36"/>
        </w:rPr>
      </w:pPr>
    </w:p>
    <w:p w14:paraId="20E3B63A">
      <w:pPr>
        <w:pStyle w:val="11"/>
        <w:spacing w:line="360" w:lineRule="auto"/>
        <w:ind w:firstLine="602"/>
        <w:jc w:val="center"/>
        <w:rPr>
          <w:b/>
          <w:bCs/>
          <w:color w:val="auto"/>
          <w:sz w:val="36"/>
          <w:szCs w:val="36"/>
        </w:rPr>
      </w:pPr>
      <w:r>
        <w:rPr>
          <w:rFonts w:hint="eastAsia" w:hAnsi="宋体"/>
          <w:b/>
          <w:bCs/>
          <w:color w:val="auto"/>
          <w:sz w:val="36"/>
          <w:szCs w:val="36"/>
        </w:rPr>
        <w:t>目 录</w:t>
      </w:r>
    </w:p>
    <w:p w14:paraId="5AD299C6">
      <w:pPr>
        <w:autoSpaceDN/>
        <w:spacing w:line="360" w:lineRule="auto"/>
        <w:ind w:left="560"/>
        <w:jc w:val="both"/>
        <w:rPr>
          <w:rFonts w:ascii="宋体" w:hAnsi="宋体"/>
          <w:color w:val="auto"/>
          <w:sz w:val="28"/>
          <w:szCs w:val="28"/>
        </w:rPr>
      </w:pPr>
    </w:p>
    <w:p w14:paraId="5C621E70">
      <w:pPr>
        <w:pStyle w:val="49"/>
        <w:spacing w:line="360" w:lineRule="auto"/>
        <w:ind w:firstLine="560" w:firstLineChars="200"/>
        <w:rPr>
          <w:color w:val="auto"/>
          <w:sz w:val="28"/>
          <w:szCs w:val="28"/>
        </w:rPr>
      </w:pPr>
      <w:r>
        <w:rPr>
          <w:rFonts w:hint="eastAsia"/>
          <w:color w:val="auto"/>
          <w:sz w:val="28"/>
          <w:szCs w:val="28"/>
        </w:rPr>
        <w:t>1.投标函</w:t>
      </w:r>
    </w:p>
    <w:p w14:paraId="3B36A2E7">
      <w:pPr>
        <w:pStyle w:val="49"/>
        <w:spacing w:line="360" w:lineRule="auto"/>
        <w:ind w:firstLine="560" w:firstLineChars="200"/>
        <w:rPr>
          <w:color w:val="auto"/>
          <w:sz w:val="28"/>
          <w:szCs w:val="28"/>
        </w:rPr>
      </w:pPr>
      <w:r>
        <w:rPr>
          <w:rFonts w:hint="eastAsia"/>
          <w:color w:val="auto"/>
          <w:sz w:val="28"/>
          <w:szCs w:val="28"/>
        </w:rPr>
        <w:t>2.投标函附录</w:t>
      </w:r>
    </w:p>
    <w:p w14:paraId="3A144731">
      <w:pPr>
        <w:pStyle w:val="49"/>
        <w:spacing w:line="360" w:lineRule="auto"/>
        <w:ind w:firstLine="560" w:firstLineChars="200"/>
        <w:rPr>
          <w:color w:val="auto"/>
          <w:sz w:val="28"/>
          <w:szCs w:val="28"/>
        </w:rPr>
      </w:pPr>
      <w:r>
        <w:rPr>
          <w:rFonts w:hint="eastAsia"/>
          <w:color w:val="auto"/>
          <w:sz w:val="28"/>
          <w:szCs w:val="28"/>
        </w:rPr>
        <w:t>3.投标总价封面</w:t>
      </w:r>
    </w:p>
    <w:p w14:paraId="36FC0362">
      <w:pPr>
        <w:pStyle w:val="49"/>
        <w:spacing w:line="360" w:lineRule="auto"/>
        <w:ind w:firstLine="560" w:firstLineChars="200"/>
        <w:rPr>
          <w:color w:val="auto"/>
          <w:sz w:val="28"/>
          <w:szCs w:val="28"/>
        </w:rPr>
      </w:pPr>
      <w:r>
        <w:rPr>
          <w:rFonts w:hint="eastAsia"/>
          <w:color w:val="auto"/>
          <w:sz w:val="28"/>
          <w:szCs w:val="28"/>
        </w:rPr>
        <w:t>4.工程量清单报价说明</w:t>
      </w:r>
    </w:p>
    <w:p w14:paraId="7D1AA59B">
      <w:pPr>
        <w:pStyle w:val="49"/>
        <w:spacing w:line="360" w:lineRule="auto"/>
        <w:ind w:firstLine="560" w:firstLineChars="200"/>
        <w:rPr>
          <w:color w:val="auto"/>
          <w:sz w:val="28"/>
          <w:szCs w:val="28"/>
        </w:rPr>
      </w:pPr>
      <w:r>
        <w:rPr>
          <w:rFonts w:hint="eastAsia"/>
          <w:color w:val="auto"/>
          <w:sz w:val="28"/>
          <w:szCs w:val="28"/>
        </w:rPr>
        <w:t>5.已标明价格的工程量清单</w:t>
      </w:r>
    </w:p>
    <w:p w14:paraId="025037CE">
      <w:pPr>
        <w:pStyle w:val="49"/>
        <w:spacing w:line="360" w:lineRule="auto"/>
        <w:ind w:left="1117" w:leftChars="232" w:hanging="560" w:hangingChars="200"/>
        <w:rPr>
          <w:color w:val="auto"/>
          <w:sz w:val="28"/>
          <w:szCs w:val="28"/>
        </w:rPr>
      </w:pPr>
      <w:r>
        <w:rPr>
          <w:rFonts w:hint="eastAsia"/>
          <w:color w:val="auto"/>
          <w:sz w:val="28"/>
          <w:szCs w:val="28"/>
        </w:rPr>
        <w:t>6.招标文件要求投标人提交的其它投标资料（本项无表格，需要时</w:t>
      </w:r>
    </w:p>
    <w:p w14:paraId="5A797D20">
      <w:pPr>
        <w:pStyle w:val="49"/>
        <w:spacing w:line="360" w:lineRule="auto"/>
        <w:ind w:left="1115" w:leftChars="348" w:hanging="280" w:hangingChars="100"/>
        <w:rPr>
          <w:color w:val="auto"/>
          <w:sz w:val="28"/>
          <w:szCs w:val="28"/>
        </w:rPr>
      </w:pPr>
      <w:r>
        <w:rPr>
          <w:rFonts w:hint="eastAsia"/>
          <w:color w:val="auto"/>
          <w:sz w:val="28"/>
          <w:szCs w:val="28"/>
        </w:rPr>
        <w:t>由招标人用文字提出）</w:t>
      </w:r>
    </w:p>
    <w:p w14:paraId="01C223AD">
      <w:pPr>
        <w:pStyle w:val="49"/>
        <w:ind w:left="1115" w:leftChars="348" w:hanging="280" w:hangingChars="100"/>
        <w:rPr>
          <w:color w:val="auto"/>
          <w:sz w:val="28"/>
          <w:szCs w:val="28"/>
        </w:rPr>
      </w:pPr>
    </w:p>
    <w:p w14:paraId="0FDF4F4F">
      <w:pPr>
        <w:pStyle w:val="49"/>
        <w:ind w:left="1115" w:leftChars="348" w:hanging="280" w:hangingChars="100"/>
        <w:rPr>
          <w:color w:val="auto"/>
          <w:sz w:val="28"/>
          <w:szCs w:val="28"/>
        </w:rPr>
      </w:pPr>
    </w:p>
    <w:p w14:paraId="04F24AAB">
      <w:pPr>
        <w:pStyle w:val="49"/>
        <w:ind w:left="1115" w:leftChars="348" w:hanging="280" w:hangingChars="100"/>
        <w:rPr>
          <w:color w:val="auto"/>
          <w:sz w:val="28"/>
          <w:szCs w:val="28"/>
        </w:rPr>
      </w:pPr>
    </w:p>
    <w:p w14:paraId="5E2738BE">
      <w:pPr>
        <w:rPr>
          <w:color w:val="auto"/>
        </w:rPr>
      </w:pPr>
    </w:p>
    <w:p w14:paraId="21B8BAD3">
      <w:pPr>
        <w:rPr>
          <w:color w:val="auto"/>
        </w:rPr>
      </w:pPr>
    </w:p>
    <w:p w14:paraId="46E3F669">
      <w:pPr>
        <w:rPr>
          <w:color w:val="auto"/>
        </w:rPr>
      </w:pPr>
    </w:p>
    <w:p w14:paraId="3270F81B">
      <w:pPr>
        <w:rPr>
          <w:color w:val="auto"/>
        </w:rPr>
      </w:pPr>
    </w:p>
    <w:p w14:paraId="32EAF51B">
      <w:pPr>
        <w:rPr>
          <w:color w:val="auto"/>
        </w:rPr>
      </w:pPr>
    </w:p>
    <w:p w14:paraId="7AC9E9B7">
      <w:pPr>
        <w:rPr>
          <w:color w:val="auto"/>
        </w:rPr>
      </w:pPr>
    </w:p>
    <w:p w14:paraId="2F181AAD">
      <w:pPr>
        <w:rPr>
          <w:color w:val="auto"/>
        </w:rPr>
      </w:pPr>
    </w:p>
    <w:p w14:paraId="4AC428CD">
      <w:pPr>
        <w:rPr>
          <w:color w:val="auto"/>
        </w:rPr>
      </w:pPr>
    </w:p>
    <w:p w14:paraId="625E2506">
      <w:pPr>
        <w:rPr>
          <w:color w:val="auto"/>
        </w:rPr>
      </w:pPr>
    </w:p>
    <w:p w14:paraId="50BF4E3D">
      <w:pPr>
        <w:spacing w:line="400" w:lineRule="exact"/>
        <w:jc w:val="center"/>
        <w:rPr>
          <w:rFonts w:ascii="宋体" w:hAnsi="宋体"/>
          <w:color w:val="auto"/>
          <w:u w:val="single"/>
        </w:rPr>
      </w:pPr>
      <w:r>
        <w:rPr>
          <w:b/>
          <w:bCs/>
          <w:color w:val="auto"/>
          <w:sz w:val="36"/>
          <w:szCs w:val="36"/>
        </w:rPr>
        <w:br w:type="page"/>
      </w:r>
      <w:r>
        <w:rPr>
          <w:rFonts w:hint="eastAsia" w:ascii="宋体" w:hAnsi="宋体"/>
          <w:b/>
          <w:bCs/>
          <w:color w:val="auto"/>
          <w:sz w:val="32"/>
          <w:szCs w:val="32"/>
        </w:rPr>
        <w:t>投标函</w:t>
      </w:r>
    </w:p>
    <w:p w14:paraId="56296C0D">
      <w:pPr>
        <w:snapToGrid w:val="0"/>
        <w:spacing w:line="360" w:lineRule="auto"/>
        <w:rPr>
          <w:rFonts w:ascii="宋体" w:hAnsi="宋体"/>
          <w:color w:val="auto"/>
        </w:rPr>
      </w:pPr>
      <w:r>
        <w:rPr>
          <w:rFonts w:hint="eastAsia" w:ascii="宋体" w:hAnsi="宋体"/>
          <w:color w:val="auto"/>
          <w:u w:val="single"/>
        </w:rPr>
        <w:t>（招标人名称）</w:t>
      </w:r>
      <w:r>
        <w:rPr>
          <w:rFonts w:hint="eastAsia" w:ascii="宋体" w:hAnsi="宋体"/>
          <w:color w:val="auto"/>
        </w:rPr>
        <w:t>:</w:t>
      </w:r>
    </w:p>
    <w:p w14:paraId="0E230C29">
      <w:pPr>
        <w:snapToGrid w:val="0"/>
        <w:spacing w:line="360" w:lineRule="auto"/>
        <w:ind w:firstLine="480" w:firstLineChars="200"/>
        <w:rPr>
          <w:rFonts w:ascii="宋体" w:hAnsi="宋体"/>
          <w:color w:val="auto"/>
        </w:rPr>
      </w:pPr>
      <w:r>
        <w:rPr>
          <w:rFonts w:hint="eastAsia" w:ascii="宋体" w:hAnsi="宋体"/>
          <w:color w:val="auto"/>
        </w:rPr>
        <w:t>1.我方己仔细研究了贵方的招标编号为</w:t>
      </w:r>
      <w:r>
        <w:rPr>
          <w:rFonts w:hint="eastAsia" w:ascii="宋体" w:hAnsi="宋体"/>
          <w:color w:val="auto"/>
          <w:u w:val="single"/>
        </w:rPr>
        <w:t xml:space="preserve">          </w:t>
      </w:r>
      <w:r>
        <w:rPr>
          <w:rFonts w:hint="eastAsia" w:ascii="宋体" w:hAnsi="宋体"/>
          <w:color w:val="auto"/>
        </w:rPr>
        <w:t>的</w:t>
      </w:r>
      <w:r>
        <w:rPr>
          <w:rFonts w:hint="eastAsia" w:ascii="宋体" w:hAnsi="宋体"/>
          <w:color w:val="auto"/>
          <w:u w:val="single"/>
        </w:rPr>
        <w:t xml:space="preserve">    （项目名称）</w:t>
      </w:r>
      <w:r>
        <w:rPr>
          <w:rFonts w:hint="eastAsia" w:ascii="宋体" w:hAnsi="宋体"/>
          <w:color w:val="auto"/>
        </w:rPr>
        <w:t>标段施工招标文件的全部内容，愿意以人民币（大写）</w:t>
      </w:r>
      <w:r>
        <w:rPr>
          <w:rFonts w:hint="eastAsia" w:ascii="宋体" w:hAnsi="宋体"/>
          <w:color w:val="auto"/>
          <w:u w:val="single"/>
        </w:rPr>
        <w:t xml:space="preserve">       </w:t>
      </w:r>
      <w:r>
        <w:rPr>
          <w:rFonts w:hint="eastAsia" w:ascii="宋体" w:hAnsi="宋体"/>
          <w:color w:val="auto"/>
        </w:rPr>
        <w:t>（￥</w:t>
      </w:r>
      <w:r>
        <w:rPr>
          <w:rFonts w:hint="eastAsia" w:ascii="宋体" w:hAnsi="宋体"/>
          <w:color w:val="auto"/>
          <w:u w:val="single"/>
        </w:rPr>
        <w:t xml:space="preserve">    </w:t>
      </w:r>
      <w:r>
        <w:rPr>
          <w:rFonts w:hint="eastAsia" w:ascii="宋体" w:hAnsi="宋体"/>
          <w:color w:val="auto"/>
        </w:rPr>
        <w:t>）的投标总报价，项目负责人</w:t>
      </w:r>
      <w:r>
        <w:rPr>
          <w:rFonts w:hint="eastAsia" w:ascii="宋体" w:hAnsi="宋体"/>
          <w:color w:val="auto"/>
          <w:u w:val="single"/>
        </w:rPr>
        <w:t xml:space="preserve">   </w:t>
      </w:r>
      <w:r>
        <w:rPr>
          <w:rFonts w:hint="eastAsia" w:ascii="宋体" w:hAnsi="宋体"/>
          <w:color w:val="auto"/>
        </w:rPr>
        <w:t xml:space="preserve"> ，身份证号码</w:t>
      </w:r>
      <w:r>
        <w:rPr>
          <w:rFonts w:hint="eastAsia" w:ascii="宋体" w:hAnsi="宋体"/>
          <w:color w:val="auto"/>
          <w:u w:val="single"/>
        </w:rPr>
        <w:t xml:space="preserve">             </w:t>
      </w:r>
      <w:r>
        <w:rPr>
          <w:rFonts w:hint="eastAsia" w:ascii="宋体" w:hAnsi="宋体"/>
          <w:color w:val="auto"/>
        </w:rPr>
        <w:t>，工期</w:t>
      </w:r>
      <w:r>
        <w:rPr>
          <w:rFonts w:hint="eastAsia" w:ascii="宋体" w:hAnsi="宋体"/>
          <w:color w:val="auto"/>
          <w:u w:val="single"/>
        </w:rPr>
        <w:t xml:space="preserve">  </w:t>
      </w:r>
      <w:r>
        <w:rPr>
          <w:rFonts w:hint="eastAsia" w:ascii="宋体" w:hAnsi="宋体"/>
          <w:color w:val="auto"/>
        </w:rPr>
        <w:t>个日历天，按合同约定实施和完成承包工程，履行所有的义务，工程质量达到</w:t>
      </w:r>
      <w:r>
        <w:rPr>
          <w:rFonts w:hint="eastAsia" w:ascii="宋体" w:hAnsi="宋体"/>
          <w:color w:val="auto"/>
          <w:u w:val="single"/>
        </w:rPr>
        <w:t xml:space="preserve">    </w:t>
      </w:r>
      <w:r>
        <w:rPr>
          <w:rFonts w:hint="eastAsia" w:ascii="宋体" w:hAnsi="宋体"/>
          <w:color w:val="auto"/>
        </w:rPr>
        <w:t>。</w:t>
      </w:r>
    </w:p>
    <w:p w14:paraId="719647C6">
      <w:pPr>
        <w:snapToGrid w:val="0"/>
        <w:spacing w:line="360" w:lineRule="auto"/>
        <w:ind w:firstLine="480" w:firstLineChars="200"/>
        <w:rPr>
          <w:rFonts w:ascii="宋体" w:hAnsi="宋体"/>
          <w:color w:val="auto"/>
        </w:rPr>
      </w:pPr>
      <w:r>
        <w:rPr>
          <w:rFonts w:hint="eastAsia" w:ascii="宋体" w:hAnsi="宋体"/>
          <w:color w:val="auto"/>
        </w:rPr>
        <w:t>2.我方承诺在投标有效期内不修改、撤销投标文件。</w:t>
      </w:r>
    </w:p>
    <w:p w14:paraId="2D4C70B1">
      <w:pPr>
        <w:snapToGrid w:val="0"/>
        <w:spacing w:line="360" w:lineRule="auto"/>
        <w:ind w:firstLine="480" w:firstLineChars="200"/>
        <w:rPr>
          <w:rFonts w:ascii="宋体" w:hAnsi="宋体"/>
          <w:color w:val="auto"/>
        </w:rPr>
      </w:pPr>
      <w:r>
        <w:rPr>
          <w:rFonts w:hint="eastAsia" w:ascii="宋体" w:hAnsi="宋体"/>
          <w:color w:val="auto"/>
        </w:rPr>
        <w:t>3.我方承认投标函附录是我方投标函的组成部分。投标人投标函与投标函附录不一致的，以投标函为准；除招标文件另有规定外，投标函的投标报价与工程量清单汇总报价不一致的，以投标函报价为准。</w:t>
      </w:r>
    </w:p>
    <w:p w14:paraId="688BF038">
      <w:pPr>
        <w:snapToGrid w:val="0"/>
        <w:spacing w:line="360" w:lineRule="auto"/>
        <w:ind w:firstLine="480" w:firstLineChars="200"/>
        <w:rPr>
          <w:rFonts w:ascii="宋体" w:hAnsi="宋体"/>
          <w:color w:val="auto"/>
        </w:rPr>
      </w:pPr>
      <w:r>
        <w:rPr>
          <w:rFonts w:hint="eastAsia" w:ascii="宋体" w:hAnsi="宋体"/>
          <w:color w:val="auto"/>
        </w:rPr>
        <w:t>4.</w:t>
      </w:r>
      <w:r>
        <w:rPr>
          <w:rFonts w:hint="eastAsia"/>
          <w:color w:val="auto"/>
        </w:rPr>
        <w:t>我方已</w:t>
      </w:r>
      <w:r>
        <w:rPr>
          <w:rFonts w:hint="eastAsia" w:hAnsi="宋体"/>
          <w:color w:val="auto"/>
        </w:rPr>
        <w:t>按招标文件要求提交投标保证金</w:t>
      </w:r>
      <w:r>
        <w:rPr>
          <w:rFonts w:hint="eastAsia" w:ascii="宋体" w:hAnsi="宋体"/>
          <w:color w:val="auto"/>
        </w:rPr>
        <w:t>。</w:t>
      </w:r>
    </w:p>
    <w:p w14:paraId="5B8B7DD7">
      <w:pPr>
        <w:snapToGrid w:val="0"/>
        <w:spacing w:line="360" w:lineRule="auto"/>
        <w:ind w:firstLine="480" w:firstLineChars="200"/>
        <w:rPr>
          <w:rFonts w:ascii="宋体" w:hAnsi="宋体"/>
          <w:color w:val="auto"/>
        </w:rPr>
      </w:pPr>
      <w:r>
        <w:rPr>
          <w:rFonts w:hint="eastAsia" w:ascii="宋体" w:hAnsi="宋体"/>
          <w:color w:val="auto"/>
        </w:rPr>
        <w:t>5.如我方中标：</w:t>
      </w:r>
    </w:p>
    <w:p w14:paraId="116797B8">
      <w:pPr>
        <w:snapToGrid w:val="0"/>
        <w:spacing w:line="360" w:lineRule="auto"/>
        <w:ind w:firstLine="480" w:firstLineChars="200"/>
        <w:rPr>
          <w:rFonts w:ascii="宋体" w:hAnsi="宋体"/>
          <w:color w:val="auto"/>
        </w:rPr>
      </w:pPr>
      <w:r>
        <w:rPr>
          <w:rFonts w:hint="eastAsia" w:ascii="宋体" w:hAnsi="宋体"/>
          <w:color w:val="auto"/>
        </w:rPr>
        <w:t>(l）我方承诺在收到中标通知书后，在中标通知书规定期限内与你方签订合同。</w:t>
      </w:r>
    </w:p>
    <w:p w14:paraId="4E3435ED">
      <w:pPr>
        <w:snapToGrid w:val="0"/>
        <w:spacing w:line="360" w:lineRule="auto"/>
        <w:ind w:firstLine="480" w:firstLineChars="200"/>
        <w:rPr>
          <w:rFonts w:ascii="宋体" w:hAnsi="宋体"/>
          <w:color w:val="auto"/>
        </w:rPr>
      </w:pPr>
      <w:r>
        <w:rPr>
          <w:rFonts w:hint="eastAsia" w:ascii="宋体" w:hAnsi="宋体"/>
          <w:color w:val="auto"/>
        </w:rPr>
        <w:t>(2）随同本投标函递交的投标函附录属于合同文件的组成部分。</w:t>
      </w:r>
    </w:p>
    <w:p w14:paraId="440594E5">
      <w:pPr>
        <w:snapToGrid w:val="0"/>
        <w:spacing w:line="360" w:lineRule="auto"/>
        <w:ind w:firstLine="480" w:firstLineChars="200"/>
        <w:rPr>
          <w:rFonts w:ascii="宋体" w:hAnsi="宋体"/>
          <w:color w:val="auto"/>
        </w:rPr>
      </w:pPr>
      <w:r>
        <w:rPr>
          <w:rFonts w:hint="eastAsia" w:ascii="宋体" w:hAnsi="宋体"/>
          <w:color w:val="auto"/>
        </w:rPr>
        <w:t>(3）我方承诺按照招标文件规定向你方递交履约担保。</w:t>
      </w:r>
    </w:p>
    <w:p w14:paraId="252E0031">
      <w:pPr>
        <w:snapToGrid w:val="0"/>
        <w:spacing w:line="360" w:lineRule="auto"/>
        <w:ind w:firstLine="480" w:firstLineChars="200"/>
        <w:rPr>
          <w:rFonts w:ascii="宋体" w:hAnsi="宋体"/>
          <w:color w:val="auto"/>
        </w:rPr>
      </w:pPr>
      <w:r>
        <w:rPr>
          <w:rFonts w:hint="eastAsia" w:ascii="宋体" w:hAnsi="宋体"/>
          <w:color w:val="auto"/>
        </w:rPr>
        <w:t>(4）我方承诺在合同约定的期限内完成并交付全部合同工程。</w:t>
      </w:r>
    </w:p>
    <w:p w14:paraId="70CA19F6">
      <w:pPr>
        <w:snapToGrid w:val="0"/>
        <w:spacing w:line="360" w:lineRule="auto"/>
        <w:ind w:firstLine="480" w:firstLineChars="200"/>
        <w:rPr>
          <w:rFonts w:ascii="宋体" w:hAnsi="宋体"/>
          <w:color w:val="auto"/>
        </w:rPr>
      </w:pPr>
      <w:r>
        <w:rPr>
          <w:rFonts w:hint="eastAsia" w:ascii="宋体" w:hAnsi="宋体"/>
          <w:color w:val="auto"/>
        </w:rPr>
        <w:t>6.我方在此声明，所递交的投标文件及有关资料内容完整、真实和准确，且不存在第二章“投标人须知”第1.4.4 项规定的任何一种情形。</w:t>
      </w:r>
    </w:p>
    <w:p w14:paraId="1452DB1F">
      <w:pPr>
        <w:snapToGrid w:val="0"/>
        <w:spacing w:line="360" w:lineRule="auto"/>
        <w:ind w:firstLine="480" w:firstLineChars="200"/>
        <w:rPr>
          <w:rFonts w:ascii="宋体" w:hAnsi="宋体"/>
          <w:color w:val="auto"/>
        </w:rPr>
      </w:pPr>
      <w:r>
        <w:rPr>
          <w:rFonts w:hint="eastAsia" w:ascii="宋体" w:hAnsi="宋体"/>
          <w:color w:val="auto"/>
        </w:rPr>
        <w:t>7.</w:t>
      </w:r>
      <w:r>
        <w:rPr>
          <w:rFonts w:hint="eastAsia" w:ascii="宋体" w:hAnsi="宋体"/>
          <w:color w:val="auto"/>
          <w:u w:val="single"/>
        </w:rPr>
        <w:t>（招标人可补充其他说明）</w:t>
      </w:r>
      <w:r>
        <w:rPr>
          <w:rFonts w:hint="eastAsia" w:ascii="宋体" w:hAnsi="宋体"/>
          <w:color w:val="auto"/>
        </w:rPr>
        <w:t>。</w:t>
      </w:r>
    </w:p>
    <w:p w14:paraId="49ACE557">
      <w:pPr>
        <w:spacing w:line="360" w:lineRule="auto"/>
        <w:ind w:right="480" w:firstLine="240"/>
        <w:rPr>
          <w:rFonts w:ascii="宋体" w:hAnsi="宋体"/>
          <w:color w:val="auto"/>
        </w:rPr>
      </w:pPr>
    </w:p>
    <w:p w14:paraId="08E71379">
      <w:pPr>
        <w:spacing w:line="360" w:lineRule="auto"/>
        <w:ind w:left="3780" w:right="480" w:firstLine="420"/>
        <w:rPr>
          <w:rFonts w:ascii="宋体" w:hAnsi="宋体"/>
          <w:color w:val="auto"/>
        </w:rPr>
      </w:pPr>
      <w:r>
        <w:rPr>
          <w:rFonts w:hint="eastAsia" w:ascii="宋体" w:hAnsi="宋体"/>
          <w:color w:val="auto"/>
        </w:rPr>
        <w:t>投标人：</w:t>
      </w:r>
      <w:r>
        <w:rPr>
          <w:rFonts w:hint="eastAsia" w:ascii="宋体" w:hAnsi="宋体"/>
          <w:color w:val="auto"/>
          <w:u w:val="single"/>
        </w:rPr>
        <w:t xml:space="preserve">       </w:t>
      </w:r>
      <w:r>
        <w:rPr>
          <w:rFonts w:hint="eastAsia" w:ascii="宋体" w:hAnsi="宋体"/>
          <w:color w:val="auto"/>
        </w:rPr>
        <w:t xml:space="preserve"> （单位盖章）</w:t>
      </w:r>
    </w:p>
    <w:p w14:paraId="23E2CCC5">
      <w:pPr>
        <w:spacing w:line="360" w:lineRule="auto"/>
        <w:ind w:right="480" w:firstLine="3840" w:firstLineChars="1600"/>
        <w:rPr>
          <w:rFonts w:ascii="宋体"/>
          <w:color w:val="auto"/>
          <w:u w:val="single"/>
        </w:rPr>
      </w:pPr>
      <w:r>
        <w:rPr>
          <w:rFonts w:hint="eastAsia" w:ascii="宋体" w:hAnsi="宋体"/>
          <w:color w:val="auto"/>
        </w:rPr>
        <w:t>法定代表人或委托代理人：</w:t>
      </w:r>
      <w:r>
        <w:rPr>
          <w:rFonts w:hint="eastAsia" w:ascii="宋体" w:hAnsi="宋体"/>
          <w:color w:val="auto"/>
          <w:u w:val="single"/>
        </w:rPr>
        <w:t>（签字或盖章）</w:t>
      </w:r>
    </w:p>
    <w:p w14:paraId="4ED663CD">
      <w:pPr>
        <w:spacing w:line="360" w:lineRule="auto"/>
        <w:ind w:firstLine="240"/>
        <w:rPr>
          <w:rFonts w:ascii="宋体" w:hAnsi="宋体"/>
          <w:color w:val="auto"/>
          <w:u w:val="single"/>
        </w:rPr>
      </w:pPr>
      <w:r>
        <w:rPr>
          <w:rFonts w:hint="eastAsia" w:ascii="宋体" w:hAnsi="宋体"/>
          <w:color w:val="auto"/>
        </w:rPr>
        <w:t xml:space="preserve">                                 联系人：</w:t>
      </w:r>
      <w:r>
        <w:rPr>
          <w:rFonts w:hint="eastAsia" w:ascii="宋体" w:hAnsi="宋体"/>
          <w:color w:val="auto"/>
          <w:u w:val="single"/>
        </w:rPr>
        <w:t xml:space="preserve">                            </w:t>
      </w:r>
    </w:p>
    <w:p w14:paraId="11BF9F32">
      <w:pPr>
        <w:spacing w:line="360" w:lineRule="auto"/>
        <w:ind w:firstLine="4200" w:firstLineChars="1750"/>
        <w:rPr>
          <w:rFonts w:ascii="宋体" w:hAnsi="宋体"/>
          <w:color w:val="auto"/>
          <w:u w:val="single"/>
        </w:rPr>
      </w:pPr>
      <w:r>
        <w:rPr>
          <w:rFonts w:hint="eastAsia" w:ascii="宋体" w:hAnsi="宋体"/>
          <w:color w:val="auto"/>
        </w:rPr>
        <w:t>联系地址：</w:t>
      </w:r>
      <w:r>
        <w:rPr>
          <w:rFonts w:hint="eastAsia" w:ascii="宋体" w:hAnsi="宋体"/>
          <w:color w:val="auto"/>
          <w:u w:val="single"/>
        </w:rPr>
        <w:t xml:space="preserve">                          </w:t>
      </w:r>
    </w:p>
    <w:p w14:paraId="7F4AEDF8">
      <w:pPr>
        <w:spacing w:line="360" w:lineRule="auto"/>
        <w:ind w:firstLine="4200" w:firstLineChars="1750"/>
        <w:rPr>
          <w:rFonts w:ascii="宋体" w:hAnsi="宋体"/>
          <w:color w:val="auto"/>
          <w:u w:val="single"/>
        </w:rPr>
      </w:pPr>
      <w:r>
        <w:rPr>
          <w:rFonts w:hint="eastAsia" w:ascii="宋体" w:hAnsi="宋体"/>
          <w:color w:val="auto"/>
        </w:rPr>
        <w:t>电话：</w:t>
      </w:r>
      <w:r>
        <w:rPr>
          <w:rFonts w:hint="eastAsia" w:ascii="宋体" w:hAnsi="宋体"/>
          <w:color w:val="auto"/>
          <w:u w:val="single"/>
        </w:rPr>
        <w:t xml:space="preserve">                              </w:t>
      </w:r>
    </w:p>
    <w:p w14:paraId="789834C2">
      <w:pPr>
        <w:spacing w:line="360" w:lineRule="auto"/>
        <w:ind w:firstLine="4200" w:firstLineChars="1750"/>
        <w:rPr>
          <w:rFonts w:ascii="宋体" w:hAnsi="宋体"/>
          <w:color w:val="auto"/>
          <w:u w:val="single"/>
        </w:rPr>
      </w:pPr>
      <w:r>
        <w:rPr>
          <w:rFonts w:hint="eastAsia" w:ascii="宋体" w:hAnsi="宋体"/>
          <w:color w:val="auto"/>
        </w:rPr>
        <w:t>邮编：</w:t>
      </w:r>
      <w:r>
        <w:rPr>
          <w:rFonts w:hint="eastAsia" w:ascii="宋体" w:hAnsi="宋体"/>
          <w:color w:val="auto"/>
          <w:u w:val="single"/>
        </w:rPr>
        <w:t xml:space="preserve">                              </w:t>
      </w:r>
    </w:p>
    <w:p w14:paraId="022CE573">
      <w:pPr>
        <w:spacing w:line="360" w:lineRule="auto"/>
        <w:ind w:firstLine="5760" w:firstLineChars="2400"/>
        <w:rPr>
          <w:rFonts w:ascii="宋体" w:hAnsi="宋体"/>
          <w:color w:val="auto"/>
        </w:rPr>
      </w:pPr>
      <w:r>
        <w:rPr>
          <w:rFonts w:hint="eastAsia" w:ascii="宋体" w:hAnsi="宋体"/>
          <w:color w:val="auto"/>
        </w:rPr>
        <w:t>年  月  日</w:t>
      </w:r>
    </w:p>
    <w:p w14:paraId="0F6B20B5">
      <w:pPr>
        <w:widowControl/>
        <w:autoSpaceDN/>
        <w:rPr>
          <w:b/>
          <w:bCs/>
          <w:color w:val="auto"/>
          <w:sz w:val="28"/>
          <w:szCs w:val="28"/>
        </w:rPr>
      </w:pPr>
      <w:r>
        <w:rPr>
          <w:b/>
          <w:bCs/>
          <w:color w:val="auto"/>
          <w:sz w:val="36"/>
          <w:szCs w:val="36"/>
        </w:rPr>
        <w:br w:type="page"/>
      </w:r>
    </w:p>
    <w:p w14:paraId="1BD26E84">
      <w:pPr>
        <w:spacing w:line="480" w:lineRule="auto"/>
        <w:jc w:val="center"/>
        <w:rPr>
          <w:b/>
          <w:bCs/>
          <w:color w:val="auto"/>
          <w:sz w:val="36"/>
          <w:szCs w:val="36"/>
        </w:rPr>
      </w:pPr>
      <w:r>
        <w:rPr>
          <w:rFonts w:hint="eastAsia" w:ascii="宋体" w:hAnsi="宋体"/>
          <w:b/>
          <w:bCs/>
          <w:color w:val="auto"/>
          <w:sz w:val="36"/>
          <w:szCs w:val="36"/>
        </w:rPr>
        <w:t>投标函附录</w:t>
      </w:r>
    </w:p>
    <w:tbl>
      <w:tblPr>
        <w:tblStyle w:val="24"/>
        <w:tblW w:w="925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060"/>
        <w:gridCol w:w="1704"/>
        <w:gridCol w:w="2306"/>
        <w:gridCol w:w="1463"/>
      </w:tblGrid>
      <w:tr w14:paraId="4E7A7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trPr>
        <w:tc>
          <w:tcPr>
            <w:tcW w:w="720" w:type="dxa"/>
            <w:tcBorders>
              <w:top w:val="single" w:color="auto" w:sz="4" w:space="0"/>
              <w:left w:val="single" w:color="auto" w:sz="4" w:space="0"/>
              <w:bottom w:val="single" w:color="auto" w:sz="4" w:space="0"/>
              <w:right w:val="single" w:color="auto" w:sz="4" w:space="0"/>
            </w:tcBorders>
            <w:noWrap/>
            <w:vAlign w:val="bottom"/>
          </w:tcPr>
          <w:p w14:paraId="72E66F41">
            <w:pPr>
              <w:spacing w:line="480" w:lineRule="auto"/>
              <w:jc w:val="center"/>
              <w:rPr>
                <w:color w:val="auto"/>
              </w:rPr>
            </w:pPr>
            <w:r>
              <w:rPr>
                <w:rFonts w:hint="eastAsia"/>
                <w:color w:val="auto"/>
              </w:rPr>
              <w:t>序号</w:t>
            </w:r>
          </w:p>
        </w:tc>
        <w:tc>
          <w:tcPr>
            <w:tcW w:w="3060" w:type="dxa"/>
            <w:tcBorders>
              <w:top w:val="single" w:color="auto" w:sz="4" w:space="0"/>
              <w:left w:val="nil"/>
              <w:bottom w:val="single" w:color="auto" w:sz="4" w:space="0"/>
              <w:right w:val="single" w:color="auto" w:sz="4" w:space="0"/>
            </w:tcBorders>
            <w:noWrap/>
            <w:vAlign w:val="bottom"/>
          </w:tcPr>
          <w:p w14:paraId="0D46FE63">
            <w:pPr>
              <w:spacing w:line="480" w:lineRule="auto"/>
              <w:jc w:val="center"/>
              <w:rPr>
                <w:color w:val="auto"/>
              </w:rPr>
            </w:pPr>
            <w:r>
              <w:rPr>
                <w:rFonts w:hint="eastAsia"/>
                <w:color w:val="auto"/>
              </w:rPr>
              <w:t>项目内容</w:t>
            </w:r>
          </w:p>
        </w:tc>
        <w:tc>
          <w:tcPr>
            <w:tcW w:w="1704" w:type="dxa"/>
            <w:tcBorders>
              <w:top w:val="single" w:color="auto" w:sz="4" w:space="0"/>
              <w:left w:val="nil"/>
              <w:bottom w:val="single" w:color="auto" w:sz="4" w:space="0"/>
              <w:right w:val="single" w:color="auto" w:sz="4" w:space="0"/>
            </w:tcBorders>
            <w:noWrap/>
            <w:vAlign w:val="bottom"/>
          </w:tcPr>
          <w:p w14:paraId="7799D37C">
            <w:pPr>
              <w:spacing w:line="480" w:lineRule="auto"/>
              <w:jc w:val="center"/>
              <w:rPr>
                <w:color w:val="auto"/>
              </w:rPr>
            </w:pPr>
            <w:r>
              <w:rPr>
                <w:rFonts w:hint="eastAsia"/>
                <w:color w:val="auto"/>
              </w:rPr>
              <w:t>合同条款号</w:t>
            </w:r>
          </w:p>
        </w:tc>
        <w:tc>
          <w:tcPr>
            <w:tcW w:w="2306" w:type="dxa"/>
            <w:tcBorders>
              <w:top w:val="single" w:color="auto" w:sz="4" w:space="0"/>
              <w:left w:val="nil"/>
              <w:bottom w:val="single" w:color="auto" w:sz="4" w:space="0"/>
              <w:right w:val="single" w:color="auto" w:sz="4" w:space="0"/>
            </w:tcBorders>
            <w:noWrap/>
            <w:vAlign w:val="bottom"/>
          </w:tcPr>
          <w:p w14:paraId="63532CBD">
            <w:pPr>
              <w:spacing w:line="480" w:lineRule="auto"/>
              <w:jc w:val="center"/>
              <w:rPr>
                <w:color w:val="auto"/>
              </w:rPr>
            </w:pPr>
            <w:r>
              <w:rPr>
                <w:rFonts w:hint="eastAsia"/>
                <w:color w:val="auto"/>
              </w:rPr>
              <w:t>约定内容</w:t>
            </w:r>
          </w:p>
        </w:tc>
        <w:tc>
          <w:tcPr>
            <w:tcW w:w="1463" w:type="dxa"/>
            <w:tcBorders>
              <w:top w:val="single" w:color="auto" w:sz="4" w:space="0"/>
              <w:left w:val="nil"/>
              <w:bottom w:val="single" w:color="auto" w:sz="4" w:space="0"/>
              <w:right w:val="single" w:color="auto" w:sz="4" w:space="0"/>
            </w:tcBorders>
            <w:noWrap/>
            <w:vAlign w:val="bottom"/>
          </w:tcPr>
          <w:p w14:paraId="08E82FB2">
            <w:pPr>
              <w:jc w:val="center"/>
              <w:rPr>
                <w:color w:val="auto"/>
              </w:rPr>
            </w:pPr>
            <w:r>
              <w:rPr>
                <w:rFonts w:hint="eastAsia"/>
                <w:color w:val="auto"/>
              </w:rPr>
              <w:t>优于招标条件（如有）</w:t>
            </w:r>
          </w:p>
        </w:tc>
      </w:tr>
      <w:tr w14:paraId="60D81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4BEA8EE1">
            <w:pPr>
              <w:jc w:val="center"/>
              <w:rPr>
                <w:color w:val="auto"/>
              </w:rPr>
            </w:pPr>
            <w:r>
              <w:rPr>
                <w:color w:val="auto"/>
              </w:rPr>
              <w:t>1</w:t>
            </w:r>
          </w:p>
        </w:tc>
        <w:tc>
          <w:tcPr>
            <w:tcW w:w="3060" w:type="dxa"/>
            <w:tcBorders>
              <w:top w:val="single" w:color="auto" w:sz="4" w:space="0"/>
              <w:left w:val="nil"/>
              <w:bottom w:val="single" w:color="auto" w:sz="4" w:space="0"/>
              <w:right w:val="single" w:color="auto" w:sz="4" w:space="0"/>
            </w:tcBorders>
            <w:noWrap/>
            <w:vAlign w:val="center"/>
          </w:tcPr>
          <w:p w14:paraId="00781992">
            <w:pPr>
              <w:rPr>
                <w:color w:val="auto"/>
              </w:rPr>
            </w:pPr>
            <w:r>
              <w:rPr>
                <w:rFonts w:hint="eastAsia"/>
                <w:color w:val="auto"/>
              </w:rPr>
              <w:t>履约担保</w:t>
            </w:r>
          </w:p>
          <w:p w14:paraId="1A79A2A0">
            <w:pPr>
              <w:rPr>
                <w:color w:val="auto"/>
              </w:rPr>
            </w:pPr>
            <w:r>
              <w:rPr>
                <w:rFonts w:hint="eastAsia"/>
                <w:color w:val="auto"/>
              </w:rPr>
              <w:t>银行保函金额</w:t>
            </w:r>
          </w:p>
          <w:p w14:paraId="47608A86">
            <w:pPr>
              <w:rPr>
                <w:color w:val="auto"/>
              </w:rPr>
            </w:pPr>
            <w:r>
              <w:rPr>
                <w:rFonts w:hint="eastAsia"/>
                <w:color w:val="auto"/>
              </w:rPr>
              <w:t>履约担保书金额</w:t>
            </w:r>
          </w:p>
        </w:tc>
        <w:tc>
          <w:tcPr>
            <w:tcW w:w="1704" w:type="dxa"/>
            <w:tcBorders>
              <w:top w:val="single" w:color="auto" w:sz="4" w:space="0"/>
              <w:left w:val="nil"/>
              <w:bottom w:val="single" w:color="auto" w:sz="4" w:space="0"/>
              <w:right w:val="single" w:color="auto" w:sz="4" w:space="0"/>
            </w:tcBorders>
            <w:noWrap/>
            <w:vAlign w:val="center"/>
          </w:tcPr>
          <w:p w14:paraId="5DAF1713">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211514B6">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40C857AB">
            <w:pPr>
              <w:spacing w:line="480" w:lineRule="auto"/>
              <w:rPr>
                <w:color w:val="auto"/>
              </w:rPr>
            </w:pPr>
          </w:p>
        </w:tc>
      </w:tr>
      <w:tr w14:paraId="22AE3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5CA6132B">
            <w:pPr>
              <w:jc w:val="center"/>
              <w:rPr>
                <w:color w:val="auto"/>
              </w:rPr>
            </w:pPr>
            <w:r>
              <w:rPr>
                <w:color w:val="auto"/>
              </w:rPr>
              <w:t>2</w:t>
            </w:r>
          </w:p>
        </w:tc>
        <w:tc>
          <w:tcPr>
            <w:tcW w:w="3060" w:type="dxa"/>
            <w:tcBorders>
              <w:top w:val="single" w:color="auto" w:sz="4" w:space="0"/>
              <w:left w:val="nil"/>
              <w:bottom w:val="single" w:color="auto" w:sz="4" w:space="0"/>
              <w:right w:val="single" w:color="auto" w:sz="4" w:space="0"/>
            </w:tcBorders>
            <w:noWrap/>
            <w:vAlign w:val="center"/>
          </w:tcPr>
          <w:p w14:paraId="6A3A3621">
            <w:pPr>
              <w:rPr>
                <w:color w:val="auto"/>
              </w:rPr>
            </w:pPr>
            <w:r>
              <w:rPr>
                <w:rFonts w:hint="eastAsia"/>
                <w:color w:val="auto"/>
              </w:rPr>
              <w:t>施工准备时间</w:t>
            </w:r>
          </w:p>
        </w:tc>
        <w:tc>
          <w:tcPr>
            <w:tcW w:w="1704" w:type="dxa"/>
            <w:tcBorders>
              <w:top w:val="single" w:color="auto" w:sz="4" w:space="0"/>
              <w:left w:val="nil"/>
              <w:bottom w:val="single" w:color="auto" w:sz="4" w:space="0"/>
              <w:right w:val="single" w:color="auto" w:sz="4" w:space="0"/>
            </w:tcBorders>
            <w:noWrap/>
            <w:vAlign w:val="center"/>
          </w:tcPr>
          <w:p w14:paraId="563B8433">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444B8E2A">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2199C1D8">
            <w:pPr>
              <w:rPr>
                <w:color w:val="auto"/>
              </w:rPr>
            </w:pPr>
          </w:p>
        </w:tc>
      </w:tr>
      <w:tr w14:paraId="7D4C0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101222AA">
            <w:pPr>
              <w:jc w:val="center"/>
              <w:rPr>
                <w:color w:val="auto"/>
              </w:rPr>
            </w:pPr>
            <w:r>
              <w:rPr>
                <w:color w:val="auto"/>
              </w:rPr>
              <w:t>3</w:t>
            </w:r>
          </w:p>
        </w:tc>
        <w:tc>
          <w:tcPr>
            <w:tcW w:w="3060" w:type="dxa"/>
            <w:tcBorders>
              <w:top w:val="single" w:color="auto" w:sz="4" w:space="0"/>
              <w:left w:val="nil"/>
              <w:bottom w:val="single" w:color="auto" w:sz="4" w:space="0"/>
              <w:right w:val="single" w:color="auto" w:sz="4" w:space="0"/>
            </w:tcBorders>
            <w:noWrap/>
            <w:vAlign w:val="center"/>
          </w:tcPr>
          <w:p w14:paraId="22C89D57">
            <w:pPr>
              <w:rPr>
                <w:color w:val="auto"/>
              </w:rPr>
            </w:pPr>
            <w:r>
              <w:rPr>
                <w:rFonts w:hint="eastAsia"/>
                <w:color w:val="auto"/>
              </w:rPr>
              <w:t>误期违约金额</w:t>
            </w:r>
          </w:p>
        </w:tc>
        <w:tc>
          <w:tcPr>
            <w:tcW w:w="1704" w:type="dxa"/>
            <w:tcBorders>
              <w:top w:val="single" w:color="auto" w:sz="4" w:space="0"/>
              <w:left w:val="nil"/>
              <w:bottom w:val="single" w:color="auto" w:sz="4" w:space="0"/>
              <w:right w:val="single" w:color="auto" w:sz="4" w:space="0"/>
            </w:tcBorders>
            <w:noWrap/>
            <w:vAlign w:val="center"/>
          </w:tcPr>
          <w:p w14:paraId="0548D452">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56060CBA">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41232B97">
            <w:pPr>
              <w:spacing w:line="480" w:lineRule="auto"/>
              <w:rPr>
                <w:color w:val="auto"/>
              </w:rPr>
            </w:pPr>
          </w:p>
        </w:tc>
      </w:tr>
      <w:tr w14:paraId="5BAD1E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0" w:type="dxa"/>
            <w:tcBorders>
              <w:top w:val="single" w:color="auto" w:sz="4" w:space="0"/>
              <w:left w:val="single" w:color="auto" w:sz="4" w:space="0"/>
              <w:bottom w:val="single" w:color="auto" w:sz="4" w:space="0"/>
              <w:right w:val="single" w:color="auto" w:sz="4" w:space="0"/>
            </w:tcBorders>
            <w:noWrap/>
            <w:vAlign w:val="center"/>
          </w:tcPr>
          <w:p w14:paraId="68F050F3">
            <w:pPr>
              <w:jc w:val="center"/>
              <w:rPr>
                <w:color w:val="auto"/>
              </w:rPr>
            </w:pPr>
            <w:r>
              <w:rPr>
                <w:color w:val="auto"/>
              </w:rPr>
              <w:t>4</w:t>
            </w:r>
          </w:p>
        </w:tc>
        <w:tc>
          <w:tcPr>
            <w:tcW w:w="3060" w:type="dxa"/>
            <w:tcBorders>
              <w:top w:val="single" w:color="auto" w:sz="4" w:space="0"/>
              <w:left w:val="nil"/>
              <w:bottom w:val="single" w:color="auto" w:sz="4" w:space="0"/>
              <w:right w:val="single" w:color="auto" w:sz="4" w:space="0"/>
            </w:tcBorders>
            <w:noWrap/>
            <w:vAlign w:val="center"/>
          </w:tcPr>
          <w:p w14:paraId="665E6ABE">
            <w:pPr>
              <w:rPr>
                <w:color w:val="auto"/>
              </w:rPr>
            </w:pPr>
            <w:r>
              <w:rPr>
                <w:rFonts w:hint="eastAsia"/>
                <w:color w:val="auto"/>
              </w:rPr>
              <w:t>误期赔偿费限额</w:t>
            </w:r>
          </w:p>
        </w:tc>
        <w:tc>
          <w:tcPr>
            <w:tcW w:w="1704" w:type="dxa"/>
            <w:tcBorders>
              <w:top w:val="single" w:color="auto" w:sz="4" w:space="0"/>
              <w:left w:val="nil"/>
              <w:bottom w:val="single" w:color="auto" w:sz="4" w:space="0"/>
              <w:right w:val="single" w:color="auto" w:sz="4" w:space="0"/>
            </w:tcBorders>
            <w:noWrap/>
            <w:vAlign w:val="center"/>
          </w:tcPr>
          <w:p w14:paraId="4F31ED83">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4971A969">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287CED6C">
            <w:pPr>
              <w:spacing w:line="480" w:lineRule="auto"/>
              <w:rPr>
                <w:color w:val="auto"/>
              </w:rPr>
            </w:pPr>
          </w:p>
        </w:tc>
      </w:tr>
      <w:tr w14:paraId="058F4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1B7CCA87">
            <w:pPr>
              <w:jc w:val="center"/>
              <w:rPr>
                <w:color w:val="auto"/>
              </w:rPr>
            </w:pPr>
            <w:r>
              <w:rPr>
                <w:color w:val="auto"/>
              </w:rPr>
              <w:t>5</w:t>
            </w:r>
          </w:p>
        </w:tc>
        <w:tc>
          <w:tcPr>
            <w:tcW w:w="3060" w:type="dxa"/>
            <w:tcBorders>
              <w:top w:val="single" w:color="auto" w:sz="4" w:space="0"/>
              <w:left w:val="nil"/>
              <w:bottom w:val="single" w:color="auto" w:sz="4" w:space="0"/>
              <w:right w:val="single" w:color="auto" w:sz="4" w:space="0"/>
            </w:tcBorders>
            <w:noWrap/>
            <w:vAlign w:val="center"/>
          </w:tcPr>
          <w:p w14:paraId="1D724DD3">
            <w:pPr>
              <w:rPr>
                <w:color w:val="auto"/>
              </w:rPr>
            </w:pPr>
            <w:r>
              <w:rPr>
                <w:rFonts w:hint="eastAsia"/>
                <w:color w:val="auto"/>
              </w:rPr>
              <w:t>提前工期奖</w:t>
            </w:r>
          </w:p>
        </w:tc>
        <w:tc>
          <w:tcPr>
            <w:tcW w:w="1704" w:type="dxa"/>
            <w:tcBorders>
              <w:top w:val="single" w:color="auto" w:sz="4" w:space="0"/>
              <w:left w:val="nil"/>
              <w:bottom w:val="single" w:color="auto" w:sz="4" w:space="0"/>
              <w:right w:val="single" w:color="auto" w:sz="4" w:space="0"/>
            </w:tcBorders>
            <w:noWrap/>
            <w:vAlign w:val="center"/>
          </w:tcPr>
          <w:p w14:paraId="452054A5">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045C123D">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5B346EE6">
            <w:pPr>
              <w:spacing w:line="480" w:lineRule="auto"/>
              <w:rPr>
                <w:color w:val="auto"/>
              </w:rPr>
            </w:pPr>
          </w:p>
        </w:tc>
      </w:tr>
      <w:tr w14:paraId="51B40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6456C380">
            <w:pPr>
              <w:adjustRightInd/>
              <w:jc w:val="center"/>
              <w:rPr>
                <w:color w:val="auto"/>
              </w:rPr>
            </w:pPr>
            <w:r>
              <w:rPr>
                <w:rFonts w:hint="eastAsia"/>
                <w:color w:val="auto"/>
              </w:rPr>
              <w:t>6</w:t>
            </w:r>
          </w:p>
        </w:tc>
        <w:tc>
          <w:tcPr>
            <w:tcW w:w="3060" w:type="dxa"/>
            <w:tcBorders>
              <w:top w:val="single" w:color="auto" w:sz="4" w:space="0"/>
              <w:left w:val="nil"/>
              <w:bottom w:val="single" w:color="auto" w:sz="4" w:space="0"/>
              <w:right w:val="single" w:color="auto" w:sz="4" w:space="0"/>
            </w:tcBorders>
            <w:noWrap/>
            <w:vAlign w:val="center"/>
          </w:tcPr>
          <w:p w14:paraId="6F96EFAC">
            <w:pPr>
              <w:adjustRightInd/>
              <w:jc w:val="both"/>
              <w:rPr>
                <w:color w:val="auto"/>
              </w:rPr>
            </w:pPr>
            <w:r>
              <w:rPr>
                <w:rFonts w:hint="eastAsia"/>
                <w:color w:val="auto"/>
              </w:rPr>
              <w:t>创优质工程（如有）</w:t>
            </w:r>
          </w:p>
        </w:tc>
        <w:tc>
          <w:tcPr>
            <w:tcW w:w="1704" w:type="dxa"/>
            <w:tcBorders>
              <w:top w:val="single" w:color="auto" w:sz="4" w:space="0"/>
              <w:left w:val="nil"/>
              <w:bottom w:val="single" w:color="auto" w:sz="4" w:space="0"/>
              <w:right w:val="single" w:color="auto" w:sz="4" w:space="0"/>
            </w:tcBorders>
            <w:noWrap/>
            <w:vAlign w:val="center"/>
          </w:tcPr>
          <w:p w14:paraId="0C758216">
            <w:pPr>
              <w:adjustRightInd/>
              <w:jc w:val="center"/>
              <w:rPr>
                <w:color w:val="auto"/>
              </w:rPr>
            </w:pPr>
          </w:p>
        </w:tc>
        <w:tc>
          <w:tcPr>
            <w:tcW w:w="2306" w:type="dxa"/>
            <w:tcBorders>
              <w:top w:val="single" w:color="auto" w:sz="4" w:space="0"/>
              <w:left w:val="nil"/>
              <w:bottom w:val="single" w:color="auto" w:sz="4" w:space="0"/>
              <w:right w:val="single" w:color="auto" w:sz="4" w:space="0"/>
            </w:tcBorders>
            <w:noWrap/>
            <w:vAlign w:val="center"/>
          </w:tcPr>
          <w:p w14:paraId="130C4F5A">
            <w:pPr>
              <w:adjustRightInd/>
              <w:jc w:val="both"/>
              <w:rPr>
                <w:color w:val="auto"/>
              </w:rPr>
            </w:pPr>
            <w:r>
              <w:rPr>
                <w:color w:val="auto"/>
              </w:rPr>
              <w:t>按照招标文件要求</w:t>
            </w:r>
          </w:p>
        </w:tc>
        <w:tc>
          <w:tcPr>
            <w:tcW w:w="1463" w:type="dxa"/>
            <w:tcBorders>
              <w:top w:val="single" w:color="auto" w:sz="4" w:space="0"/>
              <w:left w:val="nil"/>
              <w:bottom w:val="single" w:color="auto" w:sz="4" w:space="0"/>
              <w:right w:val="single" w:color="auto" w:sz="4" w:space="0"/>
            </w:tcBorders>
            <w:noWrap/>
            <w:vAlign w:val="center"/>
          </w:tcPr>
          <w:p w14:paraId="5A4CDC80">
            <w:pPr>
              <w:adjustRightInd/>
              <w:jc w:val="center"/>
              <w:rPr>
                <w:color w:val="auto"/>
              </w:rPr>
            </w:pPr>
          </w:p>
        </w:tc>
      </w:tr>
      <w:tr w14:paraId="44574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03439628">
            <w:pPr>
              <w:jc w:val="center"/>
              <w:rPr>
                <w:color w:val="auto"/>
              </w:rPr>
            </w:pPr>
            <w:r>
              <w:rPr>
                <w:rFonts w:hint="eastAsia"/>
                <w:color w:val="auto"/>
              </w:rPr>
              <w:t>7</w:t>
            </w:r>
          </w:p>
        </w:tc>
        <w:tc>
          <w:tcPr>
            <w:tcW w:w="3060" w:type="dxa"/>
            <w:tcBorders>
              <w:top w:val="single" w:color="auto" w:sz="4" w:space="0"/>
              <w:left w:val="nil"/>
              <w:bottom w:val="single" w:color="auto" w:sz="4" w:space="0"/>
              <w:right w:val="single" w:color="auto" w:sz="4" w:space="0"/>
            </w:tcBorders>
            <w:noWrap/>
            <w:vAlign w:val="center"/>
          </w:tcPr>
          <w:p w14:paraId="52E4296A">
            <w:pPr>
              <w:rPr>
                <w:color w:val="auto"/>
              </w:rPr>
            </w:pPr>
            <w:r>
              <w:rPr>
                <w:rFonts w:hint="eastAsia"/>
                <w:color w:val="auto"/>
              </w:rPr>
              <w:t>施工总工期</w:t>
            </w:r>
          </w:p>
        </w:tc>
        <w:tc>
          <w:tcPr>
            <w:tcW w:w="1704" w:type="dxa"/>
            <w:tcBorders>
              <w:top w:val="single" w:color="auto" w:sz="4" w:space="0"/>
              <w:left w:val="nil"/>
              <w:bottom w:val="single" w:color="auto" w:sz="4" w:space="0"/>
              <w:right w:val="single" w:color="auto" w:sz="4" w:space="0"/>
            </w:tcBorders>
            <w:noWrap/>
            <w:vAlign w:val="center"/>
          </w:tcPr>
          <w:p w14:paraId="161599C9">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55B96911">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4500A218">
            <w:pPr>
              <w:spacing w:line="480" w:lineRule="auto"/>
              <w:rPr>
                <w:color w:val="auto"/>
              </w:rPr>
            </w:pPr>
          </w:p>
        </w:tc>
      </w:tr>
      <w:tr w14:paraId="22BDDD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0" w:type="dxa"/>
            <w:tcBorders>
              <w:top w:val="single" w:color="auto" w:sz="4" w:space="0"/>
              <w:left w:val="single" w:color="auto" w:sz="4" w:space="0"/>
              <w:bottom w:val="single" w:color="auto" w:sz="4" w:space="0"/>
              <w:right w:val="single" w:color="auto" w:sz="4" w:space="0"/>
            </w:tcBorders>
            <w:noWrap/>
            <w:vAlign w:val="center"/>
          </w:tcPr>
          <w:p w14:paraId="62970D56">
            <w:pPr>
              <w:jc w:val="center"/>
              <w:rPr>
                <w:color w:val="auto"/>
              </w:rPr>
            </w:pPr>
            <w:r>
              <w:rPr>
                <w:rFonts w:hint="eastAsia"/>
                <w:color w:val="auto"/>
              </w:rPr>
              <w:t>8</w:t>
            </w:r>
          </w:p>
        </w:tc>
        <w:tc>
          <w:tcPr>
            <w:tcW w:w="3060" w:type="dxa"/>
            <w:tcBorders>
              <w:top w:val="single" w:color="auto" w:sz="4" w:space="0"/>
              <w:left w:val="nil"/>
              <w:bottom w:val="single" w:color="auto" w:sz="4" w:space="0"/>
              <w:right w:val="single" w:color="auto" w:sz="4" w:space="0"/>
            </w:tcBorders>
            <w:noWrap/>
            <w:vAlign w:val="center"/>
          </w:tcPr>
          <w:p w14:paraId="57E79121">
            <w:pPr>
              <w:rPr>
                <w:color w:val="auto"/>
              </w:rPr>
            </w:pPr>
            <w:r>
              <w:rPr>
                <w:rFonts w:hint="eastAsia"/>
                <w:color w:val="auto"/>
              </w:rPr>
              <w:t>质量标准：</w:t>
            </w:r>
          </w:p>
        </w:tc>
        <w:tc>
          <w:tcPr>
            <w:tcW w:w="1704" w:type="dxa"/>
            <w:tcBorders>
              <w:top w:val="single" w:color="auto" w:sz="4" w:space="0"/>
              <w:left w:val="nil"/>
              <w:bottom w:val="single" w:color="auto" w:sz="4" w:space="0"/>
              <w:right w:val="single" w:color="auto" w:sz="4" w:space="0"/>
            </w:tcBorders>
            <w:noWrap/>
            <w:vAlign w:val="center"/>
          </w:tcPr>
          <w:p w14:paraId="69B7869D">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40B416E4">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57DF0B35">
            <w:pPr>
              <w:spacing w:line="480" w:lineRule="auto"/>
              <w:rPr>
                <w:color w:val="auto"/>
              </w:rPr>
            </w:pPr>
          </w:p>
        </w:tc>
      </w:tr>
      <w:tr w14:paraId="74CF95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8D60BAB">
            <w:pPr>
              <w:jc w:val="center"/>
              <w:rPr>
                <w:color w:val="auto"/>
              </w:rPr>
            </w:pPr>
            <w:r>
              <w:rPr>
                <w:rFonts w:hint="eastAsia"/>
                <w:color w:val="auto"/>
              </w:rPr>
              <w:t>9</w:t>
            </w:r>
          </w:p>
        </w:tc>
        <w:tc>
          <w:tcPr>
            <w:tcW w:w="3060" w:type="dxa"/>
            <w:tcBorders>
              <w:top w:val="single" w:color="auto" w:sz="4" w:space="0"/>
              <w:left w:val="nil"/>
              <w:bottom w:val="single" w:color="auto" w:sz="4" w:space="0"/>
              <w:right w:val="single" w:color="auto" w:sz="4" w:space="0"/>
            </w:tcBorders>
            <w:noWrap/>
            <w:vAlign w:val="center"/>
          </w:tcPr>
          <w:p w14:paraId="768A980D">
            <w:pPr>
              <w:rPr>
                <w:color w:val="auto"/>
              </w:rPr>
            </w:pPr>
            <w:r>
              <w:rPr>
                <w:rFonts w:hint="eastAsia"/>
                <w:color w:val="auto"/>
              </w:rPr>
              <w:t>工程质量违约金最高金额</w:t>
            </w:r>
          </w:p>
        </w:tc>
        <w:tc>
          <w:tcPr>
            <w:tcW w:w="1704" w:type="dxa"/>
            <w:tcBorders>
              <w:top w:val="single" w:color="auto" w:sz="4" w:space="0"/>
              <w:left w:val="nil"/>
              <w:bottom w:val="single" w:color="auto" w:sz="4" w:space="0"/>
              <w:right w:val="single" w:color="auto" w:sz="4" w:space="0"/>
            </w:tcBorders>
            <w:noWrap/>
            <w:vAlign w:val="center"/>
          </w:tcPr>
          <w:p w14:paraId="3DF8315F">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758ACCB8">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68DCAC6C">
            <w:pPr>
              <w:spacing w:line="480" w:lineRule="auto"/>
              <w:rPr>
                <w:color w:val="auto"/>
              </w:rPr>
            </w:pPr>
          </w:p>
        </w:tc>
      </w:tr>
      <w:tr w14:paraId="4A2C4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AA95F1F">
            <w:pPr>
              <w:jc w:val="center"/>
              <w:rPr>
                <w:color w:val="auto"/>
              </w:rPr>
            </w:pPr>
            <w:r>
              <w:rPr>
                <w:rFonts w:hint="eastAsia"/>
                <w:color w:val="auto"/>
              </w:rPr>
              <w:t>10</w:t>
            </w:r>
          </w:p>
        </w:tc>
        <w:tc>
          <w:tcPr>
            <w:tcW w:w="3060" w:type="dxa"/>
            <w:tcBorders>
              <w:top w:val="single" w:color="auto" w:sz="4" w:space="0"/>
              <w:left w:val="nil"/>
              <w:bottom w:val="single" w:color="auto" w:sz="4" w:space="0"/>
              <w:right w:val="single" w:color="auto" w:sz="4" w:space="0"/>
            </w:tcBorders>
            <w:noWrap/>
            <w:vAlign w:val="center"/>
          </w:tcPr>
          <w:p w14:paraId="2EB30FE4">
            <w:pPr>
              <w:rPr>
                <w:color w:val="auto"/>
              </w:rPr>
            </w:pPr>
            <w:r>
              <w:rPr>
                <w:rFonts w:hint="eastAsia"/>
                <w:color w:val="auto"/>
              </w:rPr>
              <w:t>预付款金额：</w:t>
            </w:r>
          </w:p>
        </w:tc>
        <w:tc>
          <w:tcPr>
            <w:tcW w:w="1704" w:type="dxa"/>
            <w:tcBorders>
              <w:top w:val="single" w:color="auto" w:sz="4" w:space="0"/>
              <w:left w:val="nil"/>
              <w:bottom w:val="single" w:color="auto" w:sz="4" w:space="0"/>
              <w:right w:val="single" w:color="auto" w:sz="4" w:space="0"/>
            </w:tcBorders>
            <w:noWrap/>
            <w:vAlign w:val="center"/>
          </w:tcPr>
          <w:p w14:paraId="26755953">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7EF0812B">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6B983B6A">
            <w:pPr>
              <w:spacing w:line="480" w:lineRule="auto"/>
              <w:rPr>
                <w:color w:val="auto"/>
              </w:rPr>
            </w:pPr>
          </w:p>
        </w:tc>
      </w:tr>
      <w:tr w14:paraId="28127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1FCC15F0">
            <w:pPr>
              <w:jc w:val="center"/>
              <w:rPr>
                <w:color w:val="auto"/>
              </w:rPr>
            </w:pPr>
            <w:r>
              <w:rPr>
                <w:color w:val="auto"/>
              </w:rPr>
              <w:t>1</w:t>
            </w:r>
            <w:r>
              <w:rPr>
                <w:rFonts w:hint="eastAsia"/>
                <w:color w:val="auto"/>
              </w:rPr>
              <w:t>1</w:t>
            </w:r>
          </w:p>
        </w:tc>
        <w:tc>
          <w:tcPr>
            <w:tcW w:w="3060" w:type="dxa"/>
            <w:tcBorders>
              <w:top w:val="single" w:color="auto" w:sz="4" w:space="0"/>
              <w:left w:val="nil"/>
              <w:bottom w:val="single" w:color="auto" w:sz="4" w:space="0"/>
              <w:right w:val="single" w:color="auto" w:sz="4" w:space="0"/>
            </w:tcBorders>
            <w:noWrap/>
            <w:vAlign w:val="center"/>
          </w:tcPr>
          <w:p w14:paraId="73725913">
            <w:pPr>
              <w:rPr>
                <w:color w:val="auto"/>
              </w:rPr>
            </w:pPr>
            <w:r>
              <w:rPr>
                <w:rFonts w:hint="eastAsia"/>
                <w:color w:val="auto"/>
              </w:rPr>
              <w:t>预付款保函金额</w:t>
            </w:r>
          </w:p>
        </w:tc>
        <w:tc>
          <w:tcPr>
            <w:tcW w:w="1704" w:type="dxa"/>
            <w:tcBorders>
              <w:top w:val="single" w:color="auto" w:sz="4" w:space="0"/>
              <w:left w:val="nil"/>
              <w:bottom w:val="single" w:color="auto" w:sz="4" w:space="0"/>
              <w:right w:val="single" w:color="auto" w:sz="4" w:space="0"/>
            </w:tcBorders>
            <w:noWrap/>
            <w:vAlign w:val="center"/>
          </w:tcPr>
          <w:p w14:paraId="04D01349">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3D8081DB">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06027A17">
            <w:pPr>
              <w:spacing w:line="480" w:lineRule="auto"/>
              <w:rPr>
                <w:color w:val="auto"/>
              </w:rPr>
            </w:pPr>
          </w:p>
        </w:tc>
      </w:tr>
      <w:tr w14:paraId="288D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6815F1D7">
            <w:pPr>
              <w:jc w:val="center"/>
              <w:rPr>
                <w:color w:val="auto"/>
              </w:rPr>
            </w:pPr>
            <w:r>
              <w:rPr>
                <w:color w:val="auto"/>
              </w:rPr>
              <w:t>1</w:t>
            </w:r>
            <w:r>
              <w:rPr>
                <w:rFonts w:hint="eastAsia"/>
                <w:color w:val="auto"/>
              </w:rPr>
              <w:t>2</w:t>
            </w:r>
          </w:p>
        </w:tc>
        <w:tc>
          <w:tcPr>
            <w:tcW w:w="3060" w:type="dxa"/>
            <w:tcBorders>
              <w:top w:val="single" w:color="auto" w:sz="4" w:space="0"/>
              <w:left w:val="nil"/>
              <w:bottom w:val="single" w:color="auto" w:sz="4" w:space="0"/>
              <w:right w:val="single" w:color="auto" w:sz="4" w:space="0"/>
            </w:tcBorders>
            <w:noWrap/>
            <w:vAlign w:val="center"/>
          </w:tcPr>
          <w:p w14:paraId="2CEBBEDE">
            <w:pPr>
              <w:rPr>
                <w:color w:val="auto"/>
              </w:rPr>
            </w:pPr>
            <w:r>
              <w:rPr>
                <w:rFonts w:hint="eastAsia"/>
                <w:color w:val="auto"/>
              </w:rPr>
              <w:t>进度款付款金额</w:t>
            </w:r>
          </w:p>
        </w:tc>
        <w:tc>
          <w:tcPr>
            <w:tcW w:w="1704" w:type="dxa"/>
            <w:tcBorders>
              <w:top w:val="single" w:color="auto" w:sz="4" w:space="0"/>
              <w:left w:val="nil"/>
              <w:bottom w:val="single" w:color="auto" w:sz="4" w:space="0"/>
              <w:right w:val="single" w:color="auto" w:sz="4" w:space="0"/>
            </w:tcBorders>
            <w:noWrap/>
            <w:vAlign w:val="center"/>
          </w:tcPr>
          <w:p w14:paraId="6B06047E">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60E7384D">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2167DCC8">
            <w:pPr>
              <w:spacing w:line="480" w:lineRule="auto"/>
              <w:rPr>
                <w:color w:val="auto"/>
              </w:rPr>
            </w:pPr>
          </w:p>
        </w:tc>
      </w:tr>
      <w:tr w14:paraId="5558F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noWrap/>
            <w:vAlign w:val="center"/>
          </w:tcPr>
          <w:p w14:paraId="5F259314">
            <w:pPr>
              <w:jc w:val="center"/>
              <w:rPr>
                <w:color w:val="auto"/>
              </w:rPr>
            </w:pPr>
            <w:r>
              <w:rPr>
                <w:color w:val="auto"/>
              </w:rPr>
              <w:t>1</w:t>
            </w:r>
            <w:r>
              <w:rPr>
                <w:rFonts w:hint="eastAsia"/>
                <w:color w:val="auto"/>
              </w:rPr>
              <w:t>3</w:t>
            </w:r>
          </w:p>
        </w:tc>
        <w:tc>
          <w:tcPr>
            <w:tcW w:w="3060" w:type="dxa"/>
            <w:tcBorders>
              <w:top w:val="single" w:color="auto" w:sz="4" w:space="0"/>
              <w:left w:val="nil"/>
              <w:bottom w:val="single" w:color="auto" w:sz="4" w:space="0"/>
              <w:right w:val="single" w:color="auto" w:sz="4" w:space="0"/>
            </w:tcBorders>
            <w:noWrap/>
            <w:vAlign w:val="center"/>
          </w:tcPr>
          <w:p w14:paraId="3F883FE1">
            <w:pPr>
              <w:rPr>
                <w:color w:val="auto"/>
              </w:rPr>
            </w:pPr>
            <w:r>
              <w:rPr>
                <w:rFonts w:hint="eastAsia"/>
                <w:color w:val="auto"/>
              </w:rPr>
              <w:t>竣工结算款付款时间：</w:t>
            </w:r>
          </w:p>
        </w:tc>
        <w:tc>
          <w:tcPr>
            <w:tcW w:w="1704" w:type="dxa"/>
            <w:tcBorders>
              <w:top w:val="single" w:color="auto" w:sz="4" w:space="0"/>
              <w:left w:val="nil"/>
              <w:bottom w:val="single" w:color="auto" w:sz="4" w:space="0"/>
              <w:right w:val="single" w:color="auto" w:sz="4" w:space="0"/>
            </w:tcBorders>
            <w:noWrap/>
            <w:vAlign w:val="center"/>
          </w:tcPr>
          <w:p w14:paraId="69077DDE">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5F749366">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1647A386">
            <w:pPr>
              <w:spacing w:line="480" w:lineRule="auto"/>
              <w:rPr>
                <w:color w:val="auto"/>
              </w:rPr>
            </w:pPr>
          </w:p>
        </w:tc>
      </w:tr>
      <w:tr w14:paraId="16139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20" w:type="dxa"/>
            <w:tcBorders>
              <w:top w:val="single" w:color="auto" w:sz="4" w:space="0"/>
              <w:left w:val="single" w:color="auto" w:sz="4" w:space="0"/>
              <w:bottom w:val="single" w:color="auto" w:sz="4" w:space="0"/>
              <w:right w:val="single" w:color="auto" w:sz="4" w:space="0"/>
            </w:tcBorders>
            <w:noWrap/>
            <w:vAlign w:val="center"/>
          </w:tcPr>
          <w:p w14:paraId="51BA5948">
            <w:pPr>
              <w:jc w:val="center"/>
              <w:rPr>
                <w:color w:val="auto"/>
              </w:rPr>
            </w:pPr>
            <w:r>
              <w:rPr>
                <w:color w:val="auto"/>
              </w:rPr>
              <w:t>1</w:t>
            </w:r>
            <w:r>
              <w:rPr>
                <w:rFonts w:hint="eastAsia"/>
                <w:color w:val="auto"/>
              </w:rPr>
              <w:t>4</w:t>
            </w:r>
          </w:p>
        </w:tc>
        <w:tc>
          <w:tcPr>
            <w:tcW w:w="3060" w:type="dxa"/>
            <w:tcBorders>
              <w:top w:val="single" w:color="auto" w:sz="4" w:space="0"/>
              <w:left w:val="nil"/>
              <w:bottom w:val="single" w:color="auto" w:sz="4" w:space="0"/>
              <w:right w:val="single" w:color="auto" w:sz="4" w:space="0"/>
            </w:tcBorders>
            <w:noWrap/>
            <w:vAlign w:val="center"/>
          </w:tcPr>
          <w:p w14:paraId="74FFFA6A">
            <w:pPr>
              <w:rPr>
                <w:color w:val="auto"/>
              </w:rPr>
            </w:pPr>
            <w:r>
              <w:rPr>
                <w:rFonts w:hint="eastAsia"/>
                <w:color w:val="auto"/>
              </w:rPr>
              <w:t>保修期：</w:t>
            </w:r>
          </w:p>
        </w:tc>
        <w:tc>
          <w:tcPr>
            <w:tcW w:w="1704" w:type="dxa"/>
            <w:tcBorders>
              <w:top w:val="single" w:color="auto" w:sz="4" w:space="0"/>
              <w:left w:val="nil"/>
              <w:bottom w:val="single" w:color="auto" w:sz="4" w:space="0"/>
              <w:right w:val="single" w:color="auto" w:sz="4" w:space="0"/>
            </w:tcBorders>
            <w:noWrap/>
            <w:vAlign w:val="center"/>
          </w:tcPr>
          <w:p w14:paraId="1B36BDDB">
            <w:pPr>
              <w:rPr>
                <w:color w:val="auto"/>
              </w:rPr>
            </w:pPr>
          </w:p>
        </w:tc>
        <w:tc>
          <w:tcPr>
            <w:tcW w:w="2306" w:type="dxa"/>
            <w:tcBorders>
              <w:top w:val="single" w:color="auto" w:sz="4" w:space="0"/>
              <w:left w:val="nil"/>
              <w:bottom w:val="single" w:color="auto" w:sz="4" w:space="0"/>
              <w:right w:val="single" w:color="auto" w:sz="4" w:space="0"/>
            </w:tcBorders>
            <w:noWrap/>
            <w:vAlign w:val="center"/>
          </w:tcPr>
          <w:p w14:paraId="1E1E2C17">
            <w:pPr>
              <w:rPr>
                <w:color w:val="auto"/>
              </w:rPr>
            </w:pPr>
            <w:r>
              <w:rPr>
                <w:rFonts w:hint="eastAsia"/>
                <w:color w:val="auto"/>
              </w:rPr>
              <w:t>按照招标文件要求</w:t>
            </w:r>
          </w:p>
        </w:tc>
        <w:tc>
          <w:tcPr>
            <w:tcW w:w="1463" w:type="dxa"/>
            <w:tcBorders>
              <w:top w:val="single" w:color="auto" w:sz="4" w:space="0"/>
              <w:left w:val="nil"/>
              <w:bottom w:val="single" w:color="auto" w:sz="4" w:space="0"/>
              <w:right w:val="single" w:color="auto" w:sz="4" w:space="0"/>
            </w:tcBorders>
            <w:noWrap/>
          </w:tcPr>
          <w:p w14:paraId="068E244F">
            <w:pPr>
              <w:spacing w:line="480" w:lineRule="auto"/>
              <w:rPr>
                <w:color w:val="auto"/>
              </w:rPr>
            </w:pPr>
          </w:p>
        </w:tc>
      </w:tr>
    </w:tbl>
    <w:p w14:paraId="08660482">
      <w:pPr>
        <w:rPr>
          <w:color w:val="auto"/>
        </w:rPr>
      </w:pPr>
    </w:p>
    <w:p w14:paraId="4CC7A373">
      <w:pPr>
        <w:spacing w:line="480" w:lineRule="auto"/>
        <w:rPr>
          <w:color w:val="auto"/>
        </w:rPr>
      </w:pPr>
    </w:p>
    <w:p w14:paraId="21D663C5">
      <w:pPr>
        <w:spacing w:line="360" w:lineRule="auto"/>
        <w:jc w:val="center"/>
        <w:rPr>
          <w:rFonts w:ascii="宋体" w:hAnsi="宋体"/>
          <w:b/>
          <w:bCs/>
          <w:color w:val="auto"/>
          <w:sz w:val="36"/>
          <w:szCs w:val="36"/>
        </w:rPr>
      </w:pPr>
      <w:r>
        <w:rPr>
          <w:b/>
          <w:bCs/>
          <w:color w:val="auto"/>
        </w:rPr>
        <w:br w:type="page"/>
      </w:r>
      <w:r>
        <w:rPr>
          <w:rFonts w:hint="eastAsia" w:ascii="宋体" w:hAnsi="宋体"/>
          <w:b/>
          <w:bCs/>
          <w:color w:val="auto"/>
          <w:sz w:val="36"/>
          <w:szCs w:val="36"/>
        </w:rPr>
        <w:t>工程量清单报价</w:t>
      </w:r>
    </w:p>
    <w:p w14:paraId="38BE531C">
      <w:pPr>
        <w:snapToGrid w:val="0"/>
        <w:spacing w:line="360" w:lineRule="auto"/>
        <w:ind w:firstLine="480" w:firstLineChars="200"/>
        <w:jc w:val="both"/>
        <w:rPr>
          <w:rFonts w:ascii="宋体" w:hAnsi="宋体" w:cs="仿宋_GB2312"/>
          <w:color w:val="auto"/>
        </w:rPr>
      </w:pPr>
      <w:r>
        <w:rPr>
          <w:rFonts w:hint="eastAsia" w:ascii="宋体" w:hAnsi="宋体" w:cs="仿宋_GB2312"/>
          <w:color w:val="auto"/>
        </w:rPr>
        <w:t>(一)投标报价应根据下列依据进行编制：相关专业工程的国家标准《工程量计算规范》；省、市建设主管部门以及工程造价管理机构颁发的相关计价规定；本企业定额或参照省建设主管部门颁发的计价依据；招标文件、招标工程量清单及其补充通知、答疑纪要；达到规定设计深度的施工图纸；与工程项目有关的规范、标准、技术资料；施工现场实际情况、工程特点和投标人自行拟定的施工组织设计或施工方案；市场价格或工程造价管理机构发布的价格信息；其他相关资料。</w:t>
      </w:r>
    </w:p>
    <w:p w14:paraId="78872B24">
      <w:pPr>
        <w:snapToGrid w:val="0"/>
        <w:spacing w:line="360" w:lineRule="auto"/>
        <w:ind w:firstLine="480" w:firstLineChars="200"/>
        <w:jc w:val="both"/>
        <w:rPr>
          <w:rFonts w:ascii="宋体" w:hAnsi="宋体" w:cs="仿宋_GB2312"/>
          <w:color w:val="auto"/>
        </w:rPr>
      </w:pPr>
      <w:r>
        <w:rPr>
          <w:rFonts w:hint="eastAsia" w:ascii="宋体" w:hAnsi="宋体" w:cs="仿宋_GB2312"/>
          <w:color w:val="auto"/>
        </w:rPr>
        <w:t>(二)投标人应当根据本企业的具体经营状况、技术装备水平、管理水平，视工程的实际情况、风险程度，自主报价。投标人不得以低于其企业成本的投标报价竞标。</w:t>
      </w:r>
    </w:p>
    <w:p w14:paraId="748EF957">
      <w:pPr>
        <w:snapToGrid w:val="0"/>
        <w:spacing w:line="360" w:lineRule="auto"/>
        <w:ind w:firstLine="480" w:firstLineChars="200"/>
        <w:jc w:val="both"/>
        <w:rPr>
          <w:rFonts w:ascii="宋体" w:hAnsi="宋体" w:cs="仿宋_GB2312"/>
          <w:color w:val="auto"/>
        </w:rPr>
      </w:pPr>
      <w:r>
        <w:rPr>
          <w:rFonts w:hint="eastAsia" w:ascii="宋体" w:hAnsi="宋体" w:cs="仿宋_GB2312"/>
          <w:color w:val="auto"/>
        </w:rPr>
        <w:t>投标人应根据其投标报价情况提供书面报价说明。报价说明的主要内容包括：投标报价的编制依据；对投标工期、质量、安全、材料、施工等方面的承诺；综合单价中考虑的风险因素、风险范围（幅度）；措施项目的依据；其他需要说明的问题。</w:t>
      </w:r>
    </w:p>
    <w:p w14:paraId="2C0062C9">
      <w:pPr>
        <w:snapToGrid w:val="0"/>
        <w:spacing w:line="360" w:lineRule="auto"/>
        <w:ind w:left="480" w:leftChars="200"/>
        <w:jc w:val="both"/>
        <w:rPr>
          <w:rFonts w:ascii="宋体" w:hAnsi="宋体" w:cs="仿宋_GB2312"/>
          <w:color w:val="auto"/>
        </w:rPr>
      </w:pPr>
      <w:r>
        <w:rPr>
          <w:rFonts w:hint="eastAsia" w:ascii="宋体" w:hAnsi="宋体" w:cs="仿宋_GB2312"/>
          <w:color w:val="auto"/>
        </w:rPr>
        <w:t>（三）投标报价应按照以下原则计价：</w:t>
      </w:r>
    </w:p>
    <w:p w14:paraId="25DA8D51">
      <w:pPr>
        <w:snapToGrid w:val="0"/>
        <w:spacing w:line="360" w:lineRule="auto"/>
        <w:ind w:firstLine="480" w:firstLineChars="200"/>
        <w:jc w:val="both"/>
        <w:rPr>
          <w:color w:val="auto"/>
        </w:rPr>
      </w:pPr>
      <w:r>
        <w:rPr>
          <w:rFonts w:hint="eastAsia"/>
          <w:color w:val="auto"/>
        </w:rPr>
        <w:t>1.分部分项工程项目清单费用</w:t>
      </w:r>
    </w:p>
    <w:p w14:paraId="4C6C1D2A">
      <w:pPr>
        <w:snapToGrid w:val="0"/>
        <w:spacing w:line="360" w:lineRule="auto"/>
        <w:ind w:firstLine="480" w:firstLineChars="200"/>
        <w:jc w:val="both"/>
        <w:rPr>
          <w:color w:val="auto"/>
        </w:rPr>
      </w:pPr>
      <w:r>
        <w:rPr>
          <w:rFonts w:hint="eastAsia"/>
          <w:color w:val="auto"/>
        </w:rPr>
        <w:t>（1）投标人按招标工程量清单填报价格。投标报价采用综合单价计价，投标人应根据综合单价的组成、工程量清单项目特征描述和工程内容确定综合单价。综合单价包括完成工程量清单中一个规定计量单位项目所需的人工费、材料费、机械使用费、企业管理费和利润，并考虑一定的风险因素。综合单价中应包括招标文件中确定的由投标人承担的风险范围及其费用。</w:t>
      </w:r>
    </w:p>
    <w:p w14:paraId="6AA7ABB2">
      <w:pPr>
        <w:snapToGrid w:val="0"/>
        <w:spacing w:line="360" w:lineRule="auto"/>
        <w:ind w:firstLine="480" w:firstLineChars="200"/>
        <w:jc w:val="both"/>
        <w:rPr>
          <w:color w:val="auto"/>
        </w:rPr>
      </w:pPr>
      <w:r>
        <w:rPr>
          <w:rFonts w:hint="eastAsia"/>
          <w:color w:val="auto"/>
        </w:rPr>
        <w:t>（2）人工费、材料费、机械使用费、企业管理费和利润的费用所涵盖内容可自主确定或按省级建设主管部门颁发的计价依据确定。</w:t>
      </w:r>
    </w:p>
    <w:p w14:paraId="3D72CAE5">
      <w:pPr>
        <w:snapToGrid w:val="0"/>
        <w:spacing w:line="360" w:lineRule="auto"/>
        <w:ind w:firstLine="480" w:firstLineChars="200"/>
        <w:jc w:val="both"/>
        <w:rPr>
          <w:color w:val="auto"/>
        </w:rPr>
      </w:pPr>
      <w:r>
        <w:rPr>
          <w:rFonts w:hint="eastAsia"/>
          <w:color w:val="auto"/>
        </w:rPr>
        <w:t>（3）综合单价应包括招标人自行采购材料的价款。招标文件提供暂估价的材料，投标人按暂估的单价计入综合单价。暂估价的材料如遇本省计价依据中无相类似的材料时，投标人应该在投标文件报价说明中明确该材料的损耗率。</w:t>
      </w:r>
    </w:p>
    <w:p w14:paraId="77DE7700">
      <w:pPr>
        <w:snapToGrid w:val="0"/>
        <w:spacing w:line="360" w:lineRule="auto"/>
        <w:ind w:firstLine="480" w:firstLineChars="200"/>
        <w:jc w:val="both"/>
        <w:rPr>
          <w:color w:val="auto"/>
        </w:rPr>
      </w:pPr>
      <w:r>
        <w:rPr>
          <w:rFonts w:hint="eastAsia"/>
          <w:color w:val="auto"/>
        </w:rPr>
        <w:t>（4）企业管理费、利润的费用计算由投标人自主确定或参照省建设主管部门颁发的计价依据计算。</w:t>
      </w:r>
    </w:p>
    <w:p w14:paraId="2C88239A">
      <w:pPr>
        <w:snapToGrid w:val="0"/>
        <w:spacing w:line="360" w:lineRule="auto"/>
        <w:ind w:firstLine="480" w:firstLineChars="200"/>
        <w:jc w:val="both"/>
        <w:rPr>
          <w:color w:val="auto"/>
        </w:rPr>
      </w:pPr>
      <w:r>
        <w:rPr>
          <w:rFonts w:hint="eastAsia"/>
          <w:color w:val="auto"/>
        </w:rPr>
        <w:t>投标报价时，企业管理费中应包括施工企业现场监控和现场临时宿舍取暖降温费用，以及施工企业对建筑以及材料、构件和建筑安装物进行一般鉴定、检查所发生的检验试验费等相关费用。为保障工程质量和安全，企业管理费报价可参照省建设主管部门颁发的计价依据和相关取费计价文件规定由投标人自主确定。</w:t>
      </w:r>
    </w:p>
    <w:p w14:paraId="7DCA944C">
      <w:pPr>
        <w:snapToGrid w:val="0"/>
        <w:spacing w:line="360" w:lineRule="auto"/>
        <w:ind w:firstLine="480" w:firstLineChars="200"/>
        <w:jc w:val="both"/>
        <w:rPr>
          <w:color w:val="auto"/>
        </w:rPr>
      </w:pPr>
      <w:r>
        <w:rPr>
          <w:rFonts w:hint="eastAsia"/>
          <w:color w:val="auto"/>
        </w:rPr>
        <w:t>（5）综合单价中的风险费计算应根据招标文件中所明确的投标人应承担的风险范围和幅度由投标人自主确定。</w:t>
      </w:r>
    </w:p>
    <w:p w14:paraId="5FA82124">
      <w:pPr>
        <w:snapToGrid w:val="0"/>
        <w:spacing w:line="360" w:lineRule="auto"/>
        <w:ind w:left="480" w:leftChars="200"/>
        <w:jc w:val="both"/>
        <w:rPr>
          <w:color w:val="auto"/>
        </w:rPr>
      </w:pPr>
      <w:r>
        <w:rPr>
          <w:rFonts w:hint="eastAsia"/>
          <w:color w:val="auto"/>
        </w:rPr>
        <w:t>2.措施项目清单费用</w:t>
      </w:r>
    </w:p>
    <w:p w14:paraId="500C53E5">
      <w:pPr>
        <w:snapToGrid w:val="0"/>
        <w:spacing w:line="360" w:lineRule="auto"/>
        <w:ind w:firstLine="480" w:firstLineChars="200"/>
        <w:jc w:val="both"/>
        <w:rPr>
          <w:color w:val="auto"/>
        </w:rPr>
      </w:pPr>
      <w:r>
        <w:rPr>
          <w:rFonts w:hint="eastAsia"/>
          <w:color w:val="auto"/>
        </w:rPr>
        <w:t>（1）投标人应根据招标人提供的措施项目清单和投标人自行确定的施工组织设计或施工方案填报数量和价格，不发生的措施项目金额以“O”计价。遇有措施项目清单未列项的，投标人可补充措施项目并报价。</w:t>
      </w:r>
    </w:p>
    <w:p w14:paraId="03FB4EAA">
      <w:pPr>
        <w:snapToGrid w:val="0"/>
        <w:spacing w:line="360" w:lineRule="auto"/>
        <w:ind w:firstLine="480" w:firstLineChars="200"/>
        <w:jc w:val="both"/>
        <w:rPr>
          <w:color w:val="auto"/>
        </w:rPr>
      </w:pPr>
      <w:r>
        <w:rPr>
          <w:rFonts w:hint="eastAsia"/>
          <w:color w:val="auto"/>
        </w:rPr>
        <w:t>（2）技术措施项目中的单价项目报价可参照综合单价的组成自主确定或参照省建设主管部门发布的计价依据。</w:t>
      </w:r>
    </w:p>
    <w:p w14:paraId="5B057465">
      <w:pPr>
        <w:snapToGrid w:val="0"/>
        <w:spacing w:line="360" w:lineRule="auto"/>
        <w:ind w:firstLine="480" w:firstLineChars="200"/>
        <w:jc w:val="both"/>
        <w:rPr>
          <w:color w:val="auto"/>
        </w:rPr>
      </w:pPr>
      <w:r>
        <w:rPr>
          <w:rFonts w:hint="eastAsia"/>
          <w:color w:val="auto"/>
        </w:rPr>
        <w:t>（3）措施项目中凡属周转使用的设备、材料，均应按单次使用摊销量报价。</w:t>
      </w:r>
    </w:p>
    <w:p w14:paraId="7B4F4012">
      <w:pPr>
        <w:snapToGrid w:val="0"/>
        <w:spacing w:line="360" w:lineRule="auto"/>
        <w:ind w:firstLine="480" w:firstLineChars="200"/>
        <w:jc w:val="both"/>
        <w:rPr>
          <w:color w:val="auto"/>
        </w:rPr>
      </w:pPr>
      <w:r>
        <w:rPr>
          <w:rFonts w:hint="eastAsia"/>
          <w:color w:val="auto"/>
        </w:rPr>
        <w:t>（4）并按招标工程量清单中的相应措施清单提供数量和报价。遇有缺项时，投标人可补充措施项目。</w:t>
      </w:r>
    </w:p>
    <w:p w14:paraId="2A59FCA2">
      <w:pPr>
        <w:snapToGrid w:val="0"/>
        <w:spacing w:line="360" w:lineRule="auto"/>
        <w:ind w:firstLine="480" w:firstLineChars="200"/>
        <w:jc w:val="both"/>
        <w:rPr>
          <w:color w:val="auto"/>
        </w:rPr>
      </w:pPr>
      <w:r>
        <w:rPr>
          <w:rFonts w:hint="eastAsia"/>
          <w:color w:val="auto"/>
        </w:rPr>
        <w:t>（5）施工取费费率依照本省现行计价依据的有关规定执行。</w:t>
      </w:r>
    </w:p>
    <w:p w14:paraId="593DA3B3">
      <w:pPr>
        <w:snapToGrid w:val="0"/>
        <w:spacing w:line="360" w:lineRule="auto"/>
        <w:ind w:firstLine="480" w:firstLineChars="200"/>
        <w:jc w:val="both"/>
        <w:rPr>
          <w:color w:val="auto"/>
        </w:rPr>
      </w:pPr>
      <w:r>
        <w:rPr>
          <w:rFonts w:hint="eastAsia"/>
          <w:color w:val="auto"/>
        </w:rPr>
        <w:t>安全文明施工措施费不得挪作他用。工程实施过程中应根据投标文件的承诺和合同约定，经监理单位审查认可后由建设单位足额支付。安全文明施工基本费投标报价不得低于建设主管部门颁发的取费计价文件规定的弹性费率下限计算值。</w:t>
      </w:r>
    </w:p>
    <w:p w14:paraId="2CBDE37E">
      <w:pPr>
        <w:numPr>
          <w:ilvl w:val="0"/>
          <w:numId w:val="15"/>
        </w:numPr>
        <w:snapToGrid w:val="0"/>
        <w:spacing w:line="360" w:lineRule="auto"/>
        <w:ind w:left="0" w:firstLine="480" w:firstLineChars="200"/>
        <w:jc w:val="both"/>
        <w:rPr>
          <w:color w:val="auto"/>
        </w:rPr>
      </w:pPr>
      <w:r>
        <w:rPr>
          <w:rFonts w:hint="eastAsia"/>
          <w:color w:val="auto"/>
        </w:rPr>
        <w:t>投标人措施项目各分项之间不得重复报价。</w:t>
      </w:r>
    </w:p>
    <w:p w14:paraId="0BCD2DF8">
      <w:pPr>
        <w:snapToGrid w:val="0"/>
        <w:spacing w:line="360" w:lineRule="auto"/>
        <w:ind w:left="480"/>
        <w:jc w:val="both"/>
        <w:rPr>
          <w:color w:val="auto"/>
        </w:rPr>
      </w:pPr>
      <w:r>
        <w:rPr>
          <w:rFonts w:hint="eastAsia"/>
          <w:color w:val="auto"/>
        </w:rPr>
        <w:t>3.其他项目清单费用</w:t>
      </w:r>
    </w:p>
    <w:p w14:paraId="59694AB9">
      <w:pPr>
        <w:numPr>
          <w:ilvl w:val="0"/>
          <w:numId w:val="41"/>
        </w:numPr>
        <w:snapToGrid w:val="0"/>
        <w:spacing w:line="360" w:lineRule="auto"/>
        <w:ind w:firstLine="480" w:firstLineChars="200"/>
        <w:jc w:val="both"/>
        <w:rPr>
          <w:color w:val="auto"/>
        </w:rPr>
      </w:pPr>
      <w:r>
        <w:rPr>
          <w:rFonts w:hint="eastAsia"/>
          <w:color w:val="auto"/>
        </w:rPr>
        <w:t>暂列金额，投标人按招标工程量清单确定的金额填报；总承包服务费，投标人按招标工程量清单确定的项目内容和要求自主确定费率并报价；计日工费，投标人按招标工程量清单列出的项目内容和数量自主确定综合单价并计算报价。招标人对计日工费内容和数量未作要求的，投标人不需要作出报价。</w:t>
      </w:r>
    </w:p>
    <w:p w14:paraId="37648DEC">
      <w:pPr>
        <w:numPr>
          <w:ilvl w:val="0"/>
          <w:numId w:val="41"/>
        </w:numPr>
        <w:snapToGrid w:val="0"/>
        <w:spacing w:line="360" w:lineRule="auto"/>
        <w:ind w:firstLine="480" w:firstLineChars="200"/>
        <w:jc w:val="both"/>
        <w:rPr>
          <w:color w:val="auto"/>
        </w:rPr>
      </w:pPr>
      <w:r>
        <w:rPr>
          <w:rFonts w:hint="eastAsia"/>
          <w:color w:val="auto"/>
        </w:rPr>
        <w:t>其他项目清单中的暂列金额和计日工，均为招标人估算、预测数量，投标时计入投标人的报价中，竣工结算时应按承包人实际完成的工程内容结算。</w:t>
      </w:r>
    </w:p>
    <w:p w14:paraId="27A57419">
      <w:pPr>
        <w:snapToGrid w:val="0"/>
        <w:spacing w:line="360" w:lineRule="auto"/>
        <w:ind w:left="480"/>
        <w:jc w:val="both"/>
        <w:rPr>
          <w:color w:val="auto"/>
        </w:rPr>
      </w:pPr>
      <w:r>
        <w:rPr>
          <w:rFonts w:hint="eastAsia"/>
          <w:color w:val="auto"/>
        </w:rPr>
        <w:t>4.规费、税金</w:t>
      </w:r>
    </w:p>
    <w:p w14:paraId="1163A300">
      <w:pPr>
        <w:snapToGrid w:val="0"/>
        <w:spacing w:line="360" w:lineRule="auto"/>
        <w:ind w:firstLine="480" w:firstLineChars="200"/>
        <w:jc w:val="both"/>
        <w:rPr>
          <w:color w:val="auto"/>
        </w:rPr>
      </w:pPr>
      <w:r>
        <w:rPr>
          <w:rFonts w:hint="eastAsia"/>
          <w:color w:val="auto"/>
        </w:rPr>
        <w:t>规费、税金按省建设主管部门颁发的计价规则内容和计费标准计算报价。省、市政府及有关权力部门颁发的政策性文件对规费、税金的内容和计费标准有调整的，按其规定执行。</w:t>
      </w:r>
    </w:p>
    <w:p w14:paraId="3670E827">
      <w:pPr>
        <w:snapToGrid w:val="0"/>
        <w:spacing w:line="360" w:lineRule="auto"/>
        <w:ind w:firstLine="480" w:firstLineChars="200"/>
        <w:jc w:val="both"/>
        <w:rPr>
          <w:color w:val="auto"/>
        </w:rPr>
      </w:pPr>
      <w:r>
        <w:rPr>
          <w:rFonts w:hint="eastAsia"/>
          <w:color w:val="auto"/>
        </w:rPr>
        <w:t>规费费率不得低于现行标准费率的30%；</w:t>
      </w:r>
    </w:p>
    <w:p w14:paraId="24870001">
      <w:pPr>
        <w:snapToGrid w:val="0"/>
        <w:spacing w:line="360" w:lineRule="auto"/>
        <w:ind w:firstLine="480" w:firstLineChars="200"/>
        <w:jc w:val="both"/>
        <w:rPr>
          <w:color w:val="auto"/>
        </w:rPr>
      </w:pPr>
      <w:r>
        <w:rPr>
          <w:rFonts w:hint="eastAsia"/>
          <w:color w:val="auto"/>
        </w:rPr>
        <w:t>税金作为不可竞争费用，投标税率必须与现行规定相符；</w:t>
      </w:r>
    </w:p>
    <w:p w14:paraId="6A17E60D">
      <w:pPr>
        <w:snapToGrid w:val="0"/>
        <w:spacing w:line="360" w:lineRule="auto"/>
        <w:ind w:left="480" w:leftChars="200"/>
        <w:jc w:val="both"/>
        <w:rPr>
          <w:color w:val="auto"/>
        </w:rPr>
      </w:pPr>
      <w:r>
        <w:rPr>
          <w:rFonts w:hint="eastAsia"/>
          <w:color w:val="auto"/>
        </w:rPr>
        <w:t>（四）投标人不得擅自修改招标工程量清单的分部分项工程项目清单内容。</w:t>
      </w:r>
    </w:p>
    <w:p w14:paraId="31E169B3">
      <w:pPr>
        <w:snapToGrid w:val="0"/>
        <w:spacing w:line="360" w:lineRule="auto"/>
        <w:ind w:firstLine="480" w:firstLineChars="200"/>
        <w:jc w:val="both"/>
        <w:rPr>
          <w:color w:val="auto"/>
        </w:rPr>
      </w:pPr>
      <w:r>
        <w:rPr>
          <w:rFonts w:hint="eastAsia"/>
          <w:color w:val="auto"/>
        </w:rPr>
        <w:t>工程量清单报价应与工、料、机报价及对应的报价分析相符，与拟建工程的施工组织设计或施工方案相符。</w:t>
      </w:r>
    </w:p>
    <w:p w14:paraId="2FA0BDDD">
      <w:pPr>
        <w:snapToGrid w:val="0"/>
        <w:spacing w:line="360" w:lineRule="auto"/>
        <w:ind w:firstLine="480" w:firstLineChars="200"/>
        <w:jc w:val="both"/>
        <w:rPr>
          <w:color w:val="auto"/>
        </w:rPr>
      </w:pPr>
      <w:r>
        <w:rPr>
          <w:rFonts w:hint="eastAsia"/>
          <w:color w:val="auto"/>
        </w:rPr>
        <w:t>投标人应根据自己的企业定额或参照省建设主管部门颁发的计价规则向招标人提供具体的报价计算分析，其各项报价分析表与工程量清单计价表之间的金额（价格）应前后对应一致。</w:t>
      </w:r>
    </w:p>
    <w:p w14:paraId="44A085DA">
      <w:pPr>
        <w:snapToGrid w:val="0"/>
        <w:spacing w:line="360" w:lineRule="auto"/>
        <w:ind w:left="480" w:leftChars="200"/>
        <w:jc w:val="both"/>
        <w:rPr>
          <w:color w:val="auto"/>
        </w:rPr>
      </w:pPr>
      <w:r>
        <w:rPr>
          <w:rFonts w:hint="eastAsia"/>
          <w:color w:val="auto"/>
        </w:rPr>
        <w:t>（五）清单报价中的任何算术性错误，招标人按下列原则予以调整：</w:t>
      </w:r>
    </w:p>
    <w:p w14:paraId="5D3BC95F">
      <w:pPr>
        <w:snapToGrid w:val="0"/>
        <w:spacing w:line="360" w:lineRule="auto"/>
        <w:ind w:firstLine="480" w:firstLineChars="200"/>
        <w:jc w:val="both"/>
        <w:rPr>
          <w:color w:val="auto"/>
        </w:rPr>
      </w:pPr>
      <w:r>
        <w:rPr>
          <w:rFonts w:hint="eastAsia"/>
          <w:color w:val="auto"/>
        </w:rPr>
        <w:t>1.大写金额和小写金额不一致，以大写金额为准；</w:t>
      </w:r>
    </w:p>
    <w:p w14:paraId="59A91ECC">
      <w:pPr>
        <w:snapToGrid w:val="0"/>
        <w:spacing w:line="360" w:lineRule="auto"/>
        <w:ind w:firstLine="480" w:firstLineChars="200"/>
        <w:jc w:val="both"/>
        <w:rPr>
          <w:color w:val="auto"/>
        </w:rPr>
      </w:pPr>
      <w:r>
        <w:rPr>
          <w:rFonts w:hint="eastAsia"/>
          <w:color w:val="auto"/>
        </w:rPr>
        <w:t>2.合价金额与单价金额和工程量的乘积不一致的，以单价金额为准，但单价金额有明显错误的除外；</w:t>
      </w:r>
    </w:p>
    <w:p w14:paraId="480F576B">
      <w:pPr>
        <w:snapToGrid w:val="0"/>
        <w:spacing w:line="360" w:lineRule="auto"/>
        <w:ind w:firstLine="480" w:firstLineChars="200"/>
        <w:jc w:val="both"/>
        <w:rPr>
          <w:color w:val="auto"/>
        </w:rPr>
      </w:pPr>
      <w:r>
        <w:rPr>
          <w:rFonts w:hint="eastAsia"/>
          <w:color w:val="auto"/>
        </w:rPr>
        <w:t>3.合价累计金额与小计（合计）金额不一致的，以合价累计金额为准，并修改小计（合计）金额。</w:t>
      </w:r>
    </w:p>
    <w:p w14:paraId="0F997F83">
      <w:pPr>
        <w:snapToGrid w:val="0"/>
        <w:spacing w:line="360" w:lineRule="auto"/>
        <w:ind w:firstLine="480" w:firstLineChars="200"/>
        <w:jc w:val="both"/>
        <w:rPr>
          <w:color w:val="auto"/>
        </w:rPr>
      </w:pPr>
      <w:r>
        <w:rPr>
          <w:rFonts w:hint="eastAsia"/>
          <w:color w:val="auto"/>
        </w:rPr>
        <w:t>（六）根据住房和城乡建设部、省级造价主管部门对造价从业人员执业管理的相关法律法规规定以及《建设工程工程量清单计价规范》（GB50500-2013）的规定，投标报价的编制必须遵守以下规定：</w:t>
      </w:r>
    </w:p>
    <w:p w14:paraId="0EBD7DB0">
      <w:pPr>
        <w:snapToGrid w:val="0"/>
        <w:spacing w:line="360" w:lineRule="auto"/>
        <w:ind w:firstLine="480" w:firstLineChars="200"/>
        <w:jc w:val="both"/>
        <w:rPr>
          <w:color w:val="auto"/>
        </w:rPr>
      </w:pPr>
      <w:r>
        <w:rPr>
          <w:rFonts w:hint="eastAsia"/>
          <w:color w:val="auto"/>
        </w:rPr>
        <w:t>1.投标报价应由投标人或受其委托具有相应能力的工程造价咨询人编制。投标人委托具有相应能力的工程造价咨询人编制投标报价书的，投标文件中应附情况说明、委托编制投标报价的咨询合同书等。</w:t>
      </w:r>
    </w:p>
    <w:p w14:paraId="168B8C27">
      <w:pPr>
        <w:snapToGrid w:val="0"/>
        <w:spacing w:line="360" w:lineRule="auto"/>
        <w:ind w:firstLine="480" w:firstLineChars="200"/>
        <w:jc w:val="both"/>
        <w:rPr>
          <w:color w:val="auto"/>
        </w:rPr>
      </w:pPr>
      <w:r>
        <w:rPr>
          <w:rFonts w:hint="eastAsia"/>
          <w:color w:val="auto"/>
        </w:rPr>
        <w:t>2.投标文件的编制人不得接受同一工程招标人委托编制招标文件（含招标控制价)，并不得接受其他投标人委托编制投标文件。</w:t>
      </w:r>
    </w:p>
    <w:p w14:paraId="028C6506">
      <w:pPr>
        <w:pStyle w:val="15"/>
        <w:ind w:firstLine="480" w:firstLineChars="200"/>
        <w:jc w:val="left"/>
        <w:rPr>
          <w:b w:val="0"/>
          <w:bCs/>
          <w:color w:val="auto"/>
        </w:rPr>
      </w:pPr>
      <w:r>
        <w:rPr>
          <w:rFonts w:hint="eastAsia"/>
          <w:b w:val="0"/>
          <w:bCs/>
          <w:color w:val="auto"/>
        </w:rPr>
        <w:t>附：</w:t>
      </w:r>
    </w:p>
    <w:p w14:paraId="5F0C5B23">
      <w:pPr>
        <w:pStyle w:val="15"/>
        <w:ind w:firstLine="480" w:firstLineChars="200"/>
        <w:jc w:val="left"/>
        <w:rPr>
          <w:b w:val="0"/>
          <w:bCs/>
          <w:color w:val="auto"/>
        </w:rPr>
      </w:pPr>
      <w:r>
        <w:rPr>
          <w:rFonts w:hint="eastAsia"/>
          <w:b w:val="0"/>
          <w:bCs/>
          <w:color w:val="auto"/>
        </w:rPr>
        <w:t>工程量清单及计价采用的表格格式如下（具体见附件）：</w:t>
      </w:r>
    </w:p>
    <w:p w14:paraId="78114440">
      <w:pPr>
        <w:pStyle w:val="15"/>
        <w:ind w:firstLine="480" w:firstLineChars="200"/>
        <w:jc w:val="left"/>
        <w:rPr>
          <w:b w:val="0"/>
          <w:bCs/>
          <w:color w:val="auto"/>
        </w:rPr>
      </w:pPr>
      <w:r>
        <w:rPr>
          <w:rFonts w:hint="eastAsia"/>
          <w:b w:val="0"/>
          <w:bCs/>
          <w:color w:val="auto"/>
        </w:rPr>
        <w:t>1.工程量清单及计价表：</w:t>
      </w:r>
    </w:p>
    <w:p w14:paraId="497449BB">
      <w:pPr>
        <w:pStyle w:val="45"/>
        <w:numPr>
          <w:ilvl w:val="0"/>
          <w:numId w:val="42"/>
        </w:numPr>
        <w:snapToGrid w:val="0"/>
        <w:spacing w:line="360" w:lineRule="auto"/>
        <w:ind w:left="0" w:firstLine="480" w:firstLineChars="200"/>
        <w:rPr>
          <w:color w:val="auto"/>
        </w:rPr>
      </w:pPr>
      <w:r>
        <w:rPr>
          <w:rFonts w:hint="eastAsia" w:ascii="宋体" w:hAnsi="宋体"/>
          <w:color w:val="auto"/>
        </w:rPr>
        <w:t>投标报价封面</w:t>
      </w:r>
    </w:p>
    <w:p w14:paraId="0D3D55CA">
      <w:pPr>
        <w:pStyle w:val="45"/>
        <w:numPr>
          <w:ilvl w:val="0"/>
          <w:numId w:val="42"/>
        </w:numPr>
        <w:snapToGrid w:val="0"/>
        <w:spacing w:line="360" w:lineRule="auto"/>
        <w:ind w:left="0" w:firstLine="480" w:firstLineChars="200"/>
        <w:rPr>
          <w:color w:val="auto"/>
        </w:rPr>
      </w:pPr>
      <w:r>
        <w:rPr>
          <w:rFonts w:hint="eastAsia" w:ascii="宋体" w:hAnsi="宋体"/>
          <w:color w:val="auto"/>
        </w:rPr>
        <w:t>投标报价扉页</w:t>
      </w:r>
    </w:p>
    <w:p w14:paraId="0510EB78">
      <w:pPr>
        <w:pStyle w:val="45"/>
        <w:numPr>
          <w:ilvl w:val="0"/>
          <w:numId w:val="42"/>
        </w:numPr>
        <w:snapToGrid w:val="0"/>
        <w:spacing w:line="360" w:lineRule="auto"/>
        <w:ind w:left="0" w:firstLine="480" w:firstLineChars="200"/>
        <w:rPr>
          <w:color w:val="auto"/>
        </w:rPr>
      </w:pPr>
      <w:r>
        <w:rPr>
          <w:rFonts w:hint="eastAsia" w:ascii="宋体" w:hAnsi="宋体"/>
          <w:color w:val="auto"/>
        </w:rPr>
        <w:t>编制说明</w:t>
      </w:r>
    </w:p>
    <w:p w14:paraId="75262033">
      <w:pPr>
        <w:pStyle w:val="45"/>
        <w:numPr>
          <w:ilvl w:val="0"/>
          <w:numId w:val="42"/>
        </w:numPr>
        <w:snapToGrid w:val="0"/>
        <w:spacing w:line="360" w:lineRule="auto"/>
        <w:ind w:left="0" w:firstLine="480" w:firstLineChars="200"/>
        <w:rPr>
          <w:color w:val="auto"/>
        </w:rPr>
      </w:pPr>
      <w:r>
        <w:rPr>
          <w:rFonts w:hint="eastAsia" w:ascii="宋体" w:hAnsi="宋体"/>
          <w:color w:val="auto"/>
        </w:rPr>
        <w:t>投标报价费用表</w:t>
      </w:r>
    </w:p>
    <w:p w14:paraId="52AE3AEA">
      <w:pPr>
        <w:pStyle w:val="45"/>
        <w:numPr>
          <w:ilvl w:val="0"/>
          <w:numId w:val="42"/>
        </w:numPr>
        <w:snapToGrid w:val="0"/>
        <w:spacing w:line="360" w:lineRule="auto"/>
        <w:ind w:left="0" w:firstLine="480" w:firstLineChars="200"/>
        <w:rPr>
          <w:color w:val="auto"/>
        </w:rPr>
      </w:pPr>
      <w:r>
        <w:rPr>
          <w:rFonts w:hint="eastAsia" w:ascii="宋体" w:hAnsi="宋体"/>
          <w:color w:val="auto"/>
        </w:rPr>
        <w:t>单位（专业）工程投标报价费用表</w:t>
      </w:r>
    </w:p>
    <w:p w14:paraId="0116FC8D">
      <w:pPr>
        <w:pStyle w:val="45"/>
        <w:numPr>
          <w:ilvl w:val="0"/>
          <w:numId w:val="42"/>
        </w:numPr>
        <w:snapToGrid w:val="0"/>
        <w:spacing w:line="360" w:lineRule="auto"/>
        <w:ind w:left="0" w:firstLine="480" w:firstLineChars="200"/>
        <w:rPr>
          <w:color w:val="auto"/>
        </w:rPr>
      </w:pPr>
      <w:r>
        <w:rPr>
          <w:rFonts w:hint="eastAsia" w:ascii="宋体" w:hAnsi="宋体"/>
          <w:color w:val="auto"/>
        </w:rPr>
        <w:t>分部分项工程和施工技术措施费项目清单与计价表</w:t>
      </w:r>
    </w:p>
    <w:p w14:paraId="69E36305">
      <w:pPr>
        <w:pStyle w:val="45"/>
        <w:numPr>
          <w:ilvl w:val="0"/>
          <w:numId w:val="42"/>
        </w:numPr>
        <w:snapToGrid w:val="0"/>
        <w:spacing w:line="360" w:lineRule="auto"/>
        <w:ind w:left="0" w:firstLine="480" w:firstLineChars="200"/>
        <w:rPr>
          <w:color w:val="auto"/>
        </w:rPr>
      </w:pPr>
      <w:r>
        <w:rPr>
          <w:rFonts w:hint="eastAsia" w:ascii="宋体" w:hAnsi="宋体"/>
          <w:color w:val="auto"/>
        </w:rPr>
        <w:t>综合单价计算表</w:t>
      </w:r>
    </w:p>
    <w:p w14:paraId="535AA0B1">
      <w:pPr>
        <w:pStyle w:val="45"/>
        <w:numPr>
          <w:ilvl w:val="0"/>
          <w:numId w:val="42"/>
        </w:numPr>
        <w:snapToGrid w:val="0"/>
        <w:spacing w:line="360" w:lineRule="auto"/>
        <w:ind w:left="0" w:firstLine="480" w:firstLineChars="200"/>
        <w:rPr>
          <w:color w:val="auto"/>
        </w:rPr>
      </w:pPr>
      <w:r>
        <w:rPr>
          <w:rFonts w:hint="eastAsia" w:ascii="宋体" w:hAnsi="宋体"/>
          <w:color w:val="auto"/>
        </w:rPr>
        <w:t>综合单价工料机分析表</w:t>
      </w:r>
    </w:p>
    <w:p w14:paraId="56D37E7E">
      <w:pPr>
        <w:pStyle w:val="45"/>
        <w:numPr>
          <w:ilvl w:val="0"/>
          <w:numId w:val="42"/>
        </w:numPr>
        <w:snapToGrid w:val="0"/>
        <w:spacing w:line="360" w:lineRule="auto"/>
        <w:ind w:left="0" w:firstLine="480" w:firstLineChars="200"/>
        <w:rPr>
          <w:color w:val="auto"/>
        </w:rPr>
      </w:pPr>
      <w:r>
        <w:rPr>
          <w:rFonts w:hint="eastAsia" w:ascii="宋体" w:hAnsi="宋体"/>
          <w:color w:val="auto"/>
        </w:rPr>
        <w:t>施工组织措施项目清单与计价表</w:t>
      </w:r>
    </w:p>
    <w:p w14:paraId="0AA87999">
      <w:pPr>
        <w:pStyle w:val="45"/>
        <w:numPr>
          <w:ilvl w:val="0"/>
          <w:numId w:val="42"/>
        </w:numPr>
        <w:snapToGrid w:val="0"/>
        <w:spacing w:line="360" w:lineRule="auto"/>
        <w:ind w:left="0" w:firstLine="480" w:firstLineChars="200"/>
        <w:rPr>
          <w:color w:val="auto"/>
        </w:rPr>
      </w:pPr>
      <w:r>
        <w:rPr>
          <w:rFonts w:hint="eastAsia" w:ascii="宋体" w:hAnsi="宋体"/>
          <w:color w:val="auto"/>
        </w:rPr>
        <w:t>其他项目清单与计价汇总表</w:t>
      </w:r>
    </w:p>
    <w:p w14:paraId="7C4DA38B">
      <w:pPr>
        <w:pStyle w:val="45"/>
        <w:numPr>
          <w:ilvl w:val="0"/>
          <w:numId w:val="42"/>
        </w:numPr>
        <w:snapToGrid w:val="0"/>
        <w:spacing w:line="360" w:lineRule="auto"/>
        <w:ind w:left="0" w:firstLine="480" w:firstLineChars="200"/>
        <w:rPr>
          <w:color w:val="auto"/>
        </w:rPr>
      </w:pPr>
      <w:r>
        <w:rPr>
          <w:rFonts w:hint="eastAsia" w:ascii="宋体" w:hAnsi="宋体"/>
          <w:color w:val="auto"/>
        </w:rPr>
        <w:t>暂列金额明细表</w:t>
      </w:r>
    </w:p>
    <w:p w14:paraId="4987F7D8">
      <w:pPr>
        <w:pStyle w:val="45"/>
        <w:numPr>
          <w:ilvl w:val="0"/>
          <w:numId w:val="42"/>
        </w:numPr>
        <w:snapToGrid w:val="0"/>
        <w:spacing w:line="360" w:lineRule="auto"/>
        <w:ind w:left="0" w:firstLine="480" w:firstLineChars="200"/>
        <w:rPr>
          <w:color w:val="auto"/>
        </w:rPr>
      </w:pPr>
      <w:r>
        <w:rPr>
          <w:rFonts w:hint="eastAsia" w:ascii="宋体" w:hAnsi="宋体"/>
          <w:color w:val="auto"/>
        </w:rPr>
        <w:t>材料（工程设备）暂估单价及调整表</w:t>
      </w:r>
    </w:p>
    <w:p w14:paraId="003BE620">
      <w:pPr>
        <w:pStyle w:val="45"/>
        <w:numPr>
          <w:ilvl w:val="0"/>
          <w:numId w:val="42"/>
        </w:numPr>
        <w:snapToGrid w:val="0"/>
        <w:spacing w:line="360" w:lineRule="auto"/>
        <w:ind w:left="0" w:firstLine="480" w:firstLineChars="200"/>
        <w:rPr>
          <w:color w:val="auto"/>
        </w:rPr>
      </w:pPr>
      <w:r>
        <w:rPr>
          <w:rFonts w:hint="eastAsia" w:ascii="宋体" w:hAnsi="宋体"/>
          <w:color w:val="auto"/>
        </w:rPr>
        <w:t>专业工程暂估价表</w:t>
      </w:r>
    </w:p>
    <w:p w14:paraId="14F80623">
      <w:pPr>
        <w:pStyle w:val="45"/>
        <w:numPr>
          <w:ilvl w:val="0"/>
          <w:numId w:val="42"/>
        </w:numPr>
        <w:snapToGrid w:val="0"/>
        <w:spacing w:line="360" w:lineRule="auto"/>
        <w:ind w:left="0" w:firstLine="480" w:firstLineChars="200"/>
        <w:rPr>
          <w:color w:val="auto"/>
        </w:rPr>
      </w:pPr>
      <w:r>
        <w:rPr>
          <w:rFonts w:hint="eastAsia" w:ascii="宋体" w:hAnsi="宋体"/>
          <w:color w:val="auto"/>
        </w:rPr>
        <w:t>专项技术措施暂估价表</w:t>
      </w:r>
    </w:p>
    <w:p w14:paraId="0A101C26">
      <w:pPr>
        <w:pStyle w:val="45"/>
        <w:numPr>
          <w:ilvl w:val="0"/>
          <w:numId w:val="42"/>
        </w:numPr>
        <w:snapToGrid w:val="0"/>
        <w:spacing w:line="360" w:lineRule="auto"/>
        <w:ind w:left="0" w:firstLine="480" w:firstLineChars="200"/>
        <w:rPr>
          <w:color w:val="auto"/>
        </w:rPr>
      </w:pPr>
      <w:r>
        <w:rPr>
          <w:rFonts w:hint="eastAsia" w:ascii="宋体" w:hAnsi="宋体"/>
          <w:color w:val="auto"/>
        </w:rPr>
        <w:t>计日工表</w:t>
      </w:r>
    </w:p>
    <w:p w14:paraId="27149ED3">
      <w:pPr>
        <w:pStyle w:val="45"/>
        <w:numPr>
          <w:ilvl w:val="0"/>
          <w:numId w:val="42"/>
        </w:numPr>
        <w:snapToGrid w:val="0"/>
        <w:spacing w:line="360" w:lineRule="auto"/>
        <w:ind w:left="0" w:firstLine="480" w:firstLineChars="200"/>
        <w:rPr>
          <w:color w:val="auto"/>
        </w:rPr>
      </w:pPr>
      <w:r>
        <w:rPr>
          <w:rFonts w:hint="eastAsia" w:ascii="宋体" w:hAnsi="宋体"/>
          <w:color w:val="auto"/>
        </w:rPr>
        <w:t>总承包服务费计价表</w:t>
      </w:r>
    </w:p>
    <w:p w14:paraId="5D1DD973">
      <w:pPr>
        <w:pStyle w:val="45"/>
        <w:numPr>
          <w:ilvl w:val="0"/>
          <w:numId w:val="42"/>
        </w:numPr>
        <w:snapToGrid w:val="0"/>
        <w:spacing w:line="360" w:lineRule="auto"/>
        <w:ind w:left="0" w:firstLine="480" w:firstLineChars="200"/>
        <w:rPr>
          <w:color w:val="auto"/>
        </w:rPr>
      </w:pPr>
      <w:r>
        <w:rPr>
          <w:rFonts w:hint="eastAsia" w:ascii="宋体" w:hAnsi="宋体"/>
          <w:color w:val="auto"/>
        </w:rPr>
        <w:t>主要工日一览表</w:t>
      </w:r>
    </w:p>
    <w:p w14:paraId="5D2C0A29">
      <w:pPr>
        <w:pStyle w:val="45"/>
        <w:numPr>
          <w:ilvl w:val="0"/>
          <w:numId w:val="42"/>
        </w:numPr>
        <w:snapToGrid w:val="0"/>
        <w:spacing w:line="360" w:lineRule="auto"/>
        <w:ind w:left="0" w:firstLine="480" w:firstLineChars="200"/>
        <w:rPr>
          <w:color w:val="auto"/>
        </w:rPr>
      </w:pPr>
      <w:r>
        <w:rPr>
          <w:rFonts w:hint="eastAsia" w:ascii="宋体" w:hAnsi="宋体"/>
          <w:color w:val="auto"/>
        </w:rPr>
        <w:t>发包人提供材料和设备一览表</w:t>
      </w:r>
    </w:p>
    <w:p w14:paraId="7D8EAA9F">
      <w:pPr>
        <w:pStyle w:val="45"/>
        <w:numPr>
          <w:ilvl w:val="0"/>
          <w:numId w:val="42"/>
        </w:numPr>
        <w:snapToGrid w:val="0"/>
        <w:spacing w:line="360" w:lineRule="auto"/>
        <w:ind w:left="0" w:firstLine="480" w:firstLineChars="200"/>
        <w:rPr>
          <w:color w:val="auto"/>
        </w:rPr>
      </w:pPr>
      <w:r>
        <w:rPr>
          <w:rFonts w:hint="eastAsia" w:ascii="宋体" w:hAnsi="宋体"/>
          <w:color w:val="auto"/>
        </w:rPr>
        <w:t>主要材料和工程设备一览表</w:t>
      </w:r>
    </w:p>
    <w:p w14:paraId="65348CE5">
      <w:pPr>
        <w:pStyle w:val="45"/>
        <w:numPr>
          <w:ilvl w:val="0"/>
          <w:numId w:val="42"/>
        </w:numPr>
        <w:snapToGrid w:val="0"/>
        <w:spacing w:line="360" w:lineRule="auto"/>
        <w:ind w:left="0" w:firstLine="480" w:firstLineChars="200"/>
        <w:rPr>
          <w:color w:val="auto"/>
        </w:rPr>
      </w:pPr>
      <w:r>
        <w:rPr>
          <w:rFonts w:hint="eastAsia" w:ascii="宋体" w:hAnsi="宋体"/>
          <w:color w:val="auto"/>
        </w:rPr>
        <w:t>主要机械台班一览表</w:t>
      </w:r>
    </w:p>
    <w:p w14:paraId="2C0E2634">
      <w:pPr>
        <w:pStyle w:val="15"/>
        <w:jc w:val="both"/>
        <w:rPr>
          <w:rFonts w:ascii="Calibri" w:hAnsi="Calibri"/>
          <w:color w:val="auto"/>
        </w:rPr>
      </w:pPr>
      <w:r>
        <w:rPr>
          <w:rFonts w:hint="eastAsia" w:ascii="Calibri" w:hAnsi="Calibri"/>
          <w:b w:val="0"/>
          <w:bCs/>
          <w:color w:val="auto"/>
        </w:rPr>
        <w:t>2.</w:t>
      </w:r>
      <w:r>
        <w:rPr>
          <w:rFonts w:hint="eastAsia"/>
          <w:b w:val="0"/>
          <w:bCs/>
          <w:color w:val="auto"/>
        </w:rPr>
        <w:t>根据招标人工程量清单编制要求填报具体的表格。</w:t>
      </w:r>
      <w:r>
        <w:rPr>
          <w:rFonts w:ascii="Calibri" w:hAnsi="Calibri"/>
          <w:color w:val="auto"/>
        </w:rPr>
        <w:br w:type="page"/>
      </w:r>
    </w:p>
    <w:p w14:paraId="35DC59C8">
      <w:pPr>
        <w:widowControl/>
        <w:spacing w:before="100" w:beforeAutospacing="1" w:after="100" w:afterAutospacing="1"/>
        <w:ind w:firstLine="240" w:firstLineChars="100"/>
        <w:jc w:val="center"/>
        <w:rPr>
          <w:rFonts w:ascii="宋体" w:hAnsi="宋体"/>
          <w:color w:val="auto"/>
        </w:rPr>
      </w:pPr>
      <w:r>
        <w:rPr>
          <w:rFonts w:hint="eastAsia" w:ascii="宋体" w:hAnsi="宋体"/>
          <w:color w:val="auto"/>
        </w:rPr>
        <w:t>投标报价封面</w:t>
      </w:r>
    </w:p>
    <w:tbl>
      <w:tblPr>
        <w:tblStyle w:val="24"/>
        <w:tblW w:w="9014"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14"/>
      </w:tblGrid>
      <w:tr w14:paraId="0AE66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014" w:type="dxa"/>
            <w:tcBorders>
              <w:top w:val="single" w:color="auto" w:sz="4" w:space="0"/>
              <w:left w:val="single" w:color="auto" w:sz="4" w:space="0"/>
              <w:bottom w:val="single" w:color="auto" w:sz="4" w:space="0"/>
              <w:right w:val="single" w:color="auto" w:sz="4" w:space="0"/>
            </w:tcBorders>
            <w:noWrap/>
          </w:tcPr>
          <w:p w14:paraId="616D0CAB">
            <w:pPr>
              <w:widowControl/>
              <w:spacing w:before="100" w:beforeAutospacing="1" w:after="100" w:afterAutospacing="1"/>
              <w:rPr>
                <w:rFonts w:hAnsi="宋体"/>
                <w:color w:val="auto"/>
              </w:rPr>
            </w:pPr>
          </w:p>
          <w:p w14:paraId="2F8BF31C">
            <w:pPr>
              <w:pStyle w:val="15"/>
              <w:rPr>
                <w:color w:val="auto"/>
              </w:rPr>
            </w:pPr>
          </w:p>
          <w:p w14:paraId="26FA3DBC">
            <w:pPr>
              <w:rPr>
                <w:color w:val="auto"/>
              </w:rPr>
            </w:pPr>
          </w:p>
          <w:p w14:paraId="691F107D">
            <w:pPr>
              <w:pStyle w:val="15"/>
              <w:rPr>
                <w:color w:val="auto"/>
              </w:rPr>
            </w:pPr>
          </w:p>
          <w:p w14:paraId="67C87847">
            <w:pPr>
              <w:jc w:val="center"/>
              <w:rPr>
                <w:color w:val="auto"/>
              </w:rPr>
            </w:pPr>
            <w:r>
              <w:rPr>
                <w:rFonts w:hint="eastAsia"/>
                <w:color w:val="auto"/>
                <w:sz w:val="28"/>
                <w:szCs w:val="28"/>
                <w:u w:val="single"/>
              </w:rPr>
              <w:t xml:space="preserve">                    </w:t>
            </w:r>
            <w:r>
              <w:rPr>
                <w:rFonts w:hint="eastAsia"/>
                <w:color w:val="auto"/>
                <w:sz w:val="28"/>
                <w:szCs w:val="28"/>
              </w:rPr>
              <w:t>工程</w:t>
            </w:r>
          </w:p>
          <w:p w14:paraId="10BB3914">
            <w:pPr>
              <w:pStyle w:val="15"/>
              <w:rPr>
                <w:color w:val="auto"/>
              </w:rPr>
            </w:pPr>
          </w:p>
          <w:p w14:paraId="79895C59">
            <w:pPr>
              <w:rPr>
                <w:color w:val="auto"/>
              </w:rPr>
            </w:pPr>
          </w:p>
          <w:p w14:paraId="25A8C95B">
            <w:pPr>
              <w:pStyle w:val="15"/>
              <w:rPr>
                <w:color w:val="auto"/>
                <w:sz w:val="44"/>
                <w:szCs w:val="44"/>
              </w:rPr>
            </w:pPr>
            <w:r>
              <w:rPr>
                <w:rFonts w:hint="eastAsia"/>
                <w:color w:val="auto"/>
                <w:sz w:val="44"/>
                <w:szCs w:val="44"/>
              </w:rPr>
              <w:t>投 标 报 价</w:t>
            </w:r>
          </w:p>
          <w:p w14:paraId="574167D2">
            <w:pPr>
              <w:rPr>
                <w:color w:val="auto"/>
              </w:rPr>
            </w:pPr>
          </w:p>
          <w:p w14:paraId="0338D33C">
            <w:pPr>
              <w:pStyle w:val="15"/>
              <w:rPr>
                <w:color w:val="auto"/>
              </w:rPr>
            </w:pPr>
          </w:p>
          <w:p w14:paraId="360C6683">
            <w:pPr>
              <w:rPr>
                <w:color w:val="auto"/>
              </w:rPr>
            </w:pPr>
          </w:p>
          <w:p w14:paraId="14C56E89">
            <w:pPr>
              <w:pStyle w:val="15"/>
              <w:rPr>
                <w:color w:val="auto"/>
              </w:rPr>
            </w:pPr>
          </w:p>
          <w:p w14:paraId="752E3810">
            <w:pPr>
              <w:pStyle w:val="15"/>
              <w:rPr>
                <w:color w:val="auto"/>
              </w:rPr>
            </w:pPr>
            <w:r>
              <w:rPr>
                <w:color w:val="auto"/>
              </w:rPr>
              <w:t>投标人：</w:t>
            </w:r>
            <w:r>
              <w:rPr>
                <w:rFonts w:hint="eastAsia"/>
                <w:color w:val="auto"/>
                <w:u w:val="single"/>
              </w:rPr>
              <w:t xml:space="preserve">                       </w:t>
            </w:r>
            <w:r>
              <w:rPr>
                <w:rFonts w:hint="eastAsia"/>
                <w:color w:val="auto"/>
              </w:rPr>
              <w:t>（单位盖章）</w:t>
            </w:r>
          </w:p>
          <w:p w14:paraId="0929A3CB">
            <w:pPr>
              <w:ind w:firstLine="1800" w:firstLineChars="750"/>
              <w:rPr>
                <w:rFonts w:ascii="宋体" w:hAnsi="宋体"/>
                <w:color w:val="auto"/>
              </w:rPr>
            </w:pPr>
          </w:p>
          <w:p w14:paraId="1D7D5E77">
            <w:pPr>
              <w:jc w:val="center"/>
              <w:rPr>
                <w:rFonts w:ascii="宋体" w:hAnsi="宋体"/>
                <w:color w:val="auto"/>
              </w:rPr>
            </w:pPr>
          </w:p>
          <w:p w14:paraId="6D9DCC27">
            <w:pPr>
              <w:pStyle w:val="15"/>
              <w:rPr>
                <w:color w:val="auto"/>
              </w:rPr>
            </w:pPr>
          </w:p>
          <w:p w14:paraId="59ADD499">
            <w:pPr>
              <w:pStyle w:val="15"/>
              <w:rPr>
                <w:color w:val="auto"/>
              </w:rPr>
            </w:pPr>
          </w:p>
          <w:p w14:paraId="7CC1E917">
            <w:pPr>
              <w:rPr>
                <w:color w:val="auto"/>
              </w:rPr>
            </w:pPr>
          </w:p>
          <w:p w14:paraId="36180CB2">
            <w:pPr>
              <w:rPr>
                <w:color w:val="auto"/>
              </w:rPr>
            </w:pPr>
          </w:p>
          <w:p w14:paraId="53ABCD86">
            <w:pPr>
              <w:pStyle w:val="15"/>
              <w:rPr>
                <w:color w:val="auto"/>
              </w:rPr>
            </w:pPr>
          </w:p>
          <w:p w14:paraId="00F864C0">
            <w:pPr>
              <w:rPr>
                <w:color w:val="auto"/>
              </w:rPr>
            </w:pPr>
          </w:p>
          <w:p w14:paraId="543DCFC6">
            <w:pPr>
              <w:rPr>
                <w:color w:val="auto"/>
              </w:rPr>
            </w:pPr>
          </w:p>
          <w:p w14:paraId="6258B758">
            <w:pPr>
              <w:pStyle w:val="15"/>
              <w:rPr>
                <w:color w:val="auto"/>
              </w:rPr>
            </w:pPr>
          </w:p>
          <w:p w14:paraId="007E9D2A">
            <w:pPr>
              <w:rPr>
                <w:color w:val="auto"/>
              </w:rPr>
            </w:pPr>
          </w:p>
          <w:p w14:paraId="146000D8">
            <w:pPr>
              <w:pStyle w:val="15"/>
              <w:rPr>
                <w:color w:val="auto"/>
              </w:rPr>
            </w:pPr>
            <w:r>
              <w:rPr>
                <w:rFonts w:hint="eastAsia"/>
                <w:color w:val="auto"/>
              </w:rPr>
              <w:t>年   月   日</w:t>
            </w:r>
          </w:p>
          <w:p w14:paraId="420D14DE">
            <w:pPr>
              <w:rPr>
                <w:color w:val="auto"/>
              </w:rPr>
            </w:pPr>
          </w:p>
        </w:tc>
      </w:tr>
    </w:tbl>
    <w:p w14:paraId="4458ABCE">
      <w:pPr>
        <w:pStyle w:val="15"/>
        <w:rPr>
          <w:rFonts w:ascii="宋体" w:hAnsi="宋体"/>
          <w:color w:val="auto"/>
        </w:rPr>
      </w:pPr>
      <w:r>
        <w:rPr>
          <w:color w:val="auto"/>
        </w:rPr>
        <w:br w:type="page"/>
      </w:r>
      <w:r>
        <w:rPr>
          <w:rFonts w:hint="eastAsia" w:ascii="宋体" w:hAnsi="宋体"/>
          <w:color w:val="auto"/>
        </w:rPr>
        <w:t>投标报价扉页</w:t>
      </w:r>
    </w:p>
    <w:tbl>
      <w:tblPr>
        <w:tblStyle w:val="24"/>
        <w:tblW w:w="9101"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1"/>
      </w:tblGrid>
      <w:tr w14:paraId="3DD82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01" w:type="dxa"/>
            <w:tcBorders>
              <w:top w:val="single" w:color="auto" w:sz="4" w:space="0"/>
              <w:left w:val="single" w:color="auto" w:sz="4" w:space="0"/>
              <w:bottom w:val="single" w:color="auto" w:sz="4" w:space="0"/>
              <w:right w:val="single" w:color="auto" w:sz="4" w:space="0"/>
            </w:tcBorders>
            <w:noWrap/>
          </w:tcPr>
          <w:p w14:paraId="18C3CB64">
            <w:pPr>
              <w:rPr>
                <w:rFonts w:hAnsi="宋体"/>
                <w:color w:val="auto"/>
              </w:rPr>
            </w:pPr>
          </w:p>
          <w:p w14:paraId="2A5E6EBB">
            <w:pPr>
              <w:pStyle w:val="15"/>
              <w:rPr>
                <w:color w:val="auto"/>
              </w:rPr>
            </w:pPr>
          </w:p>
          <w:p w14:paraId="03CAC6A4">
            <w:pPr>
              <w:pStyle w:val="15"/>
              <w:rPr>
                <w:color w:val="auto"/>
              </w:rPr>
            </w:pPr>
          </w:p>
          <w:p w14:paraId="153338BA">
            <w:pPr>
              <w:rPr>
                <w:color w:val="auto"/>
              </w:rPr>
            </w:pPr>
          </w:p>
          <w:p w14:paraId="6914056B">
            <w:pPr>
              <w:pStyle w:val="15"/>
              <w:rPr>
                <w:color w:val="auto"/>
              </w:rPr>
            </w:pPr>
            <w:r>
              <w:rPr>
                <w:rFonts w:hint="eastAsia"/>
                <w:color w:val="auto"/>
              </w:rPr>
              <w:t>投标报价</w:t>
            </w:r>
          </w:p>
          <w:p w14:paraId="4020CF82">
            <w:pPr>
              <w:pStyle w:val="15"/>
              <w:rPr>
                <w:color w:val="auto"/>
              </w:rPr>
            </w:pPr>
          </w:p>
          <w:p w14:paraId="45C58ECF">
            <w:pPr>
              <w:rPr>
                <w:color w:val="auto"/>
              </w:rPr>
            </w:pPr>
          </w:p>
          <w:p w14:paraId="47047A35">
            <w:pPr>
              <w:pStyle w:val="15"/>
              <w:rPr>
                <w:color w:val="auto"/>
              </w:rPr>
            </w:pPr>
          </w:p>
          <w:p w14:paraId="11D12962">
            <w:pPr>
              <w:ind w:firstLine="1800" w:firstLineChars="750"/>
              <w:rPr>
                <w:rFonts w:ascii="宋体" w:hAnsi="宋体"/>
                <w:color w:val="auto"/>
                <w:u w:val="single"/>
              </w:rPr>
            </w:pPr>
            <w:r>
              <w:rPr>
                <w:rFonts w:hint="eastAsia" w:ascii="宋体" w:hAnsi="宋体"/>
                <w:color w:val="auto"/>
              </w:rPr>
              <w:t>招   标  人：</w:t>
            </w:r>
            <w:r>
              <w:rPr>
                <w:rFonts w:hint="eastAsia" w:ascii="宋体" w:hAnsi="宋体"/>
                <w:color w:val="auto"/>
                <w:u w:val="single"/>
              </w:rPr>
              <w:t xml:space="preserve">                             </w:t>
            </w:r>
          </w:p>
          <w:p w14:paraId="202D5E2F">
            <w:pPr>
              <w:pStyle w:val="15"/>
              <w:rPr>
                <w:color w:val="auto"/>
              </w:rPr>
            </w:pPr>
          </w:p>
          <w:p w14:paraId="0782F2CA">
            <w:pPr>
              <w:ind w:firstLine="1800" w:firstLineChars="750"/>
              <w:rPr>
                <w:rFonts w:ascii="宋体" w:hAnsi="宋体"/>
                <w:color w:val="auto"/>
                <w:u w:val="single"/>
              </w:rPr>
            </w:pPr>
            <w:r>
              <w:rPr>
                <w:rFonts w:hint="eastAsia" w:ascii="宋体" w:hAnsi="宋体"/>
                <w:color w:val="auto"/>
              </w:rPr>
              <w:t>工 程 名 称：</w:t>
            </w:r>
            <w:r>
              <w:rPr>
                <w:rFonts w:hint="eastAsia" w:ascii="宋体" w:hAnsi="宋体"/>
                <w:color w:val="auto"/>
                <w:u w:val="single"/>
              </w:rPr>
              <w:t xml:space="preserve">                             </w:t>
            </w:r>
          </w:p>
          <w:p w14:paraId="45A8EE53">
            <w:pPr>
              <w:pStyle w:val="15"/>
              <w:rPr>
                <w:color w:val="auto"/>
              </w:rPr>
            </w:pPr>
          </w:p>
          <w:p w14:paraId="7CCBAFCE">
            <w:pPr>
              <w:ind w:firstLine="1800" w:firstLineChars="750"/>
              <w:rPr>
                <w:rFonts w:ascii="宋体" w:hAnsi="宋体"/>
                <w:color w:val="auto"/>
                <w:u w:val="single"/>
              </w:rPr>
            </w:pPr>
            <w:r>
              <w:rPr>
                <w:rFonts w:hint="eastAsia" w:ascii="宋体" w:hAnsi="宋体"/>
                <w:color w:val="auto"/>
              </w:rPr>
              <w:t>投标总价（小写）：</w:t>
            </w:r>
            <w:r>
              <w:rPr>
                <w:rFonts w:hint="eastAsia" w:ascii="宋体" w:hAnsi="宋体"/>
                <w:color w:val="auto"/>
                <w:u w:val="single"/>
              </w:rPr>
              <w:t xml:space="preserve">                        </w:t>
            </w:r>
          </w:p>
          <w:p w14:paraId="2D2460E2">
            <w:pPr>
              <w:pStyle w:val="15"/>
              <w:rPr>
                <w:color w:val="auto"/>
              </w:rPr>
            </w:pPr>
          </w:p>
          <w:p w14:paraId="67A57911">
            <w:pPr>
              <w:ind w:firstLine="2760" w:firstLineChars="1150"/>
              <w:rPr>
                <w:rFonts w:ascii="宋体" w:hAnsi="宋体"/>
                <w:color w:val="auto"/>
                <w:u w:val="single"/>
              </w:rPr>
            </w:pPr>
            <w:r>
              <w:rPr>
                <w:rFonts w:hint="eastAsia" w:ascii="宋体" w:hAnsi="宋体"/>
                <w:color w:val="auto"/>
              </w:rPr>
              <w:t>（大写）：</w:t>
            </w:r>
            <w:r>
              <w:rPr>
                <w:rFonts w:hint="eastAsia" w:ascii="宋体" w:hAnsi="宋体"/>
                <w:color w:val="auto"/>
                <w:u w:val="single"/>
              </w:rPr>
              <w:t xml:space="preserve">                        </w:t>
            </w:r>
          </w:p>
          <w:p w14:paraId="52227F81">
            <w:pPr>
              <w:pStyle w:val="15"/>
              <w:rPr>
                <w:color w:val="auto"/>
              </w:rPr>
            </w:pPr>
          </w:p>
          <w:p w14:paraId="10825B26">
            <w:pPr>
              <w:ind w:firstLine="1800" w:firstLineChars="750"/>
              <w:rPr>
                <w:rFonts w:ascii="宋体" w:hAnsi="宋体"/>
                <w:color w:val="auto"/>
              </w:rPr>
            </w:pPr>
            <w:r>
              <w:rPr>
                <w:rFonts w:hint="eastAsia" w:ascii="宋体" w:hAnsi="宋体"/>
                <w:color w:val="auto"/>
              </w:rPr>
              <w:t>投标人：</w:t>
            </w:r>
            <w:r>
              <w:rPr>
                <w:rFonts w:hint="eastAsia" w:ascii="宋体" w:hAnsi="宋体"/>
                <w:color w:val="auto"/>
                <w:u w:val="single"/>
              </w:rPr>
              <w:t xml:space="preserve">                       </w:t>
            </w:r>
            <w:r>
              <w:rPr>
                <w:rFonts w:hint="eastAsia" w:ascii="宋体" w:hAnsi="宋体"/>
                <w:color w:val="auto"/>
              </w:rPr>
              <w:t>（单位盖章）</w:t>
            </w:r>
          </w:p>
          <w:p w14:paraId="73EF67C4">
            <w:pPr>
              <w:pStyle w:val="15"/>
              <w:rPr>
                <w:color w:val="auto"/>
              </w:rPr>
            </w:pPr>
          </w:p>
          <w:p w14:paraId="426CB56D">
            <w:pPr>
              <w:ind w:firstLine="1800" w:firstLineChars="750"/>
              <w:rPr>
                <w:rFonts w:ascii="宋体" w:hAnsi="宋体"/>
                <w:color w:val="auto"/>
              </w:rPr>
            </w:pPr>
            <w:r>
              <w:rPr>
                <w:rFonts w:hint="eastAsia" w:ascii="宋体" w:hAnsi="宋体"/>
                <w:color w:val="auto"/>
              </w:rPr>
              <w:t>法定代表人</w:t>
            </w:r>
          </w:p>
          <w:p w14:paraId="5F78EDBD">
            <w:pPr>
              <w:ind w:firstLine="1800" w:firstLineChars="750"/>
              <w:rPr>
                <w:rFonts w:ascii="宋体" w:hAnsi="宋体"/>
                <w:color w:val="auto"/>
              </w:rPr>
            </w:pPr>
            <w:r>
              <w:rPr>
                <w:rFonts w:hint="eastAsia" w:ascii="宋体" w:hAnsi="宋体"/>
                <w:color w:val="auto"/>
              </w:rPr>
              <w:t>或其授权人：</w:t>
            </w:r>
            <w:r>
              <w:rPr>
                <w:rFonts w:hint="eastAsia" w:ascii="宋体" w:hAnsi="宋体"/>
                <w:color w:val="auto"/>
                <w:u w:val="single"/>
              </w:rPr>
              <w:t xml:space="preserve">                  </w:t>
            </w:r>
            <w:r>
              <w:rPr>
                <w:rFonts w:hint="eastAsia" w:ascii="宋体" w:hAnsi="宋体"/>
                <w:color w:val="auto"/>
              </w:rPr>
              <w:t>（签字或盖章）</w:t>
            </w:r>
          </w:p>
          <w:p w14:paraId="3D454F04">
            <w:pPr>
              <w:ind w:firstLine="1800" w:firstLineChars="750"/>
              <w:rPr>
                <w:rFonts w:ascii="宋体" w:hAnsi="宋体"/>
                <w:color w:val="auto"/>
              </w:rPr>
            </w:pPr>
          </w:p>
          <w:p w14:paraId="26F520C0">
            <w:pPr>
              <w:ind w:firstLine="1800" w:firstLineChars="750"/>
              <w:rPr>
                <w:rFonts w:ascii="宋体" w:hAnsi="宋体"/>
                <w:color w:val="auto"/>
                <w:u w:val="single"/>
              </w:rPr>
            </w:pPr>
            <w:r>
              <w:rPr>
                <w:rFonts w:hint="eastAsia" w:ascii="宋体" w:hAnsi="宋体"/>
                <w:color w:val="auto"/>
              </w:rPr>
              <w:t>编  制  人：</w:t>
            </w:r>
            <w:r>
              <w:rPr>
                <w:rFonts w:hint="eastAsia" w:ascii="宋体" w:hAnsi="宋体"/>
                <w:color w:val="auto"/>
                <w:u w:val="single"/>
              </w:rPr>
              <w:t xml:space="preserve">                               </w:t>
            </w:r>
          </w:p>
          <w:p w14:paraId="24F6267D">
            <w:pPr>
              <w:pStyle w:val="15"/>
              <w:rPr>
                <w:color w:val="auto"/>
              </w:rPr>
            </w:pPr>
          </w:p>
          <w:p w14:paraId="122F60DB">
            <w:pPr>
              <w:pStyle w:val="15"/>
              <w:rPr>
                <w:color w:val="auto"/>
              </w:rPr>
            </w:pPr>
          </w:p>
          <w:p w14:paraId="3EA36410">
            <w:pPr>
              <w:rPr>
                <w:color w:val="auto"/>
              </w:rPr>
            </w:pPr>
          </w:p>
          <w:p w14:paraId="1D427DA0">
            <w:pPr>
              <w:pStyle w:val="15"/>
              <w:rPr>
                <w:color w:val="auto"/>
              </w:rPr>
            </w:pPr>
            <w:r>
              <w:rPr>
                <w:rFonts w:hint="eastAsia"/>
                <w:color w:val="auto"/>
              </w:rPr>
              <w:t>年  月  日</w:t>
            </w:r>
          </w:p>
          <w:p w14:paraId="1ADA255D">
            <w:pPr>
              <w:rPr>
                <w:color w:val="auto"/>
              </w:rPr>
            </w:pPr>
          </w:p>
        </w:tc>
      </w:tr>
    </w:tbl>
    <w:p w14:paraId="28D57A40">
      <w:pPr>
        <w:pStyle w:val="15"/>
        <w:rPr>
          <w:color w:val="auto"/>
        </w:rPr>
      </w:pPr>
      <w:r>
        <w:rPr>
          <w:rFonts w:hint="eastAsia"/>
          <w:color w:val="auto"/>
        </w:rPr>
        <w:t>编制说明</w:t>
      </w:r>
    </w:p>
    <w:p w14:paraId="20BFB48E">
      <w:pPr>
        <w:widowControl/>
        <w:snapToGrid w:val="0"/>
        <w:rPr>
          <w:rFonts w:ascii="宋体" w:hAnsi="宋体"/>
          <w:color w:val="auto"/>
        </w:rPr>
      </w:pPr>
      <w:r>
        <w:rPr>
          <w:rFonts w:hint="eastAsia" w:ascii="宋体" w:hAnsi="宋体"/>
          <w:color w:val="auto"/>
        </w:rPr>
        <w:t>工程名称：                                            第  页 共  页</w:t>
      </w:r>
    </w:p>
    <w:tbl>
      <w:tblPr>
        <w:tblStyle w:val="24"/>
        <w:tblW w:w="9126"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26"/>
      </w:tblGrid>
      <w:tr w14:paraId="19957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8" w:hRule="atLeast"/>
        </w:trPr>
        <w:tc>
          <w:tcPr>
            <w:tcW w:w="9126" w:type="dxa"/>
            <w:tcBorders>
              <w:top w:val="single" w:color="auto" w:sz="4" w:space="0"/>
              <w:left w:val="single" w:color="auto" w:sz="4" w:space="0"/>
              <w:bottom w:val="single" w:color="auto" w:sz="4" w:space="0"/>
              <w:right w:val="single" w:color="auto" w:sz="4" w:space="0"/>
            </w:tcBorders>
            <w:noWrap/>
          </w:tcPr>
          <w:p w14:paraId="757E741D">
            <w:pPr>
              <w:widowControl/>
              <w:spacing w:before="100" w:beforeAutospacing="1" w:line="300" w:lineRule="auto"/>
              <w:ind w:firstLine="480" w:firstLineChars="200"/>
              <w:rPr>
                <w:rFonts w:ascii="宋体" w:hAnsi="宋体"/>
                <w:color w:val="auto"/>
              </w:rPr>
            </w:pPr>
          </w:p>
          <w:p w14:paraId="0F397626">
            <w:pPr>
              <w:pStyle w:val="15"/>
              <w:rPr>
                <w:color w:val="auto"/>
              </w:rPr>
            </w:pPr>
          </w:p>
          <w:p w14:paraId="2A763BCA">
            <w:pPr>
              <w:pStyle w:val="15"/>
              <w:rPr>
                <w:color w:val="auto"/>
              </w:rPr>
            </w:pPr>
          </w:p>
          <w:p w14:paraId="14E07FC3">
            <w:pPr>
              <w:pStyle w:val="15"/>
              <w:rPr>
                <w:color w:val="auto"/>
              </w:rPr>
            </w:pPr>
          </w:p>
          <w:p w14:paraId="03922B58">
            <w:pPr>
              <w:rPr>
                <w:color w:val="auto"/>
              </w:rPr>
            </w:pPr>
          </w:p>
        </w:tc>
      </w:tr>
    </w:tbl>
    <w:p w14:paraId="161F1395">
      <w:pPr>
        <w:jc w:val="center"/>
        <w:rPr>
          <w:rFonts w:ascii="宋体" w:hAnsi="宋体"/>
          <w:color w:val="auto"/>
        </w:rPr>
      </w:pPr>
    </w:p>
    <w:p w14:paraId="413EFC04">
      <w:pPr>
        <w:pStyle w:val="15"/>
        <w:rPr>
          <w:color w:val="auto"/>
        </w:rPr>
      </w:pPr>
      <w:r>
        <w:rPr>
          <w:color w:val="auto"/>
        </w:rPr>
        <w:br w:type="page"/>
      </w:r>
    </w:p>
    <w:p w14:paraId="28570AD5">
      <w:pPr>
        <w:jc w:val="center"/>
        <w:rPr>
          <w:rFonts w:ascii="宋体" w:hAnsi="宋体"/>
          <w:b/>
          <w:bCs/>
          <w:color w:val="auto"/>
        </w:rPr>
      </w:pPr>
      <w:r>
        <w:rPr>
          <w:rFonts w:hint="eastAsia" w:ascii="宋体" w:hAnsi="宋体"/>
          <w:b/>
          <w:bCs/>
          <w:color w:val="auto"/>
        </w:rPr>
        <w:t>投标报价费用表</w:t>
      </w:r>
    </w:p>
    <w:p w14:paraId="2E475E01">
      <w:pPr>
        <w:pStyle w:val="15"/>
        <w:rPr>
          <w:color w:val="auto"/>
        </w:rPr>
      </w:pPr>
    </w:p>
    <w:p w14:paraId="02EE10ED">
      <w:pPr>
        <w:ind w:firstLine="410" w:firstLineChars="171"/>
        <w:rPr>
          <w:rFonts w:ascii="宋体" w:hAnsi="宋体"/>
          <w:color w:val="auto"/>
        </w:rPr>
      </w:pPr>
      <w:r>
        <w:rPr>
          <w:rFonts w:hint="eastAsia" w:ascii="宋体" w:hAnsi="宋体"/>
          <w:color w:val="auto"/>
        </w:rPr>
        <w:t>工程名称：                                            第  页 共  页</w:t>
      </w:r>
    </w:p>
    <w:tbl>
      <w:tblPr>
        <w:tblStyle w:val="24"/>
        <w:tblW w:w="8820"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800"/>
        <w:gridCol w:w="1080"/>
        <w:gridCol w:w="900"/>
        <w:gridCol w:w="1440"/>
        <w:gridCol w:w="900"/>
        <w:gridCol w:w="900"/>
        <w:gridCol w:w="900"/>
      </w:tblGrid>
      <w:tr w14:paraId="29C00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vMerge w:val="restart"/>
            <w:tcBorders>
              <w:top w:val="single" w:color="auto" w:sz="4" w:space="0"/>
              <w:left w:val="single" w:color="auto" w:sz="4" w:space="0"/>
              <w:bottom w:val="single" w:color="auto" w:sz="4" w:space="0"/>
              <w:right w:val="single" w:color="auto" w:sz="4" w:space="0"/>
            </w:tcBorders>
            <w:noWrap/>
            <w:vAlign w:val="center"/>
          </w:tcPr>
          <w:p w14:paraId="020C0F4C">
            <w:pPr>
              <w:jc w:val="center"/>
              <w:rPr>
                <w:rFonts w:ascii="宋体" w:hAnsi="宋体"/>
                <w:color w:val="auto"/>
              </w:rPr>
            </w:pPr>
            <w:r>
              <w:rPr>
                <w:rFonts w:hint="eastAsia" w:ascii="宋体" w:hAnsi="宋体"/>
                <w:color w:val="auto"/>
              </w:rPr>
              <w:t>序号</w:t>
            </w:r>
          </w:p>
        </w:tc>
        <w:tc>
          <w:tcPr>
            <w:tcW w:w="1800" w:type="dxa"/>
            <w:vMerge w:val="restart"/>
            <w:tcBorders>
              <w:top w:val="single" w:color="auto" w:sz="4" w:space="0"/>
              <w:left w:val="nil"/>
              <w:bottom w:val="single" w:color="auto" w:sz="4" w:space="0"/>
              <w:right w:val="single" w:color="auto" w:sz="4" w:space="0"/>
            </w:tcBorders>
            <w:noWrap/>
            <w:vAlign w:val="center"/>
          </w:tcPr>
          <w:p w14:paraId="23B376C2">
            <w:pPr>
              <w:jc w:val="center"/>
              <w:rPr>
                <w:rFonts w:ascii="宋体" w:hAnsi="宋体"/>
                <w:color w:val="auto"/>
              </w:rPr>
            </w:pPr>
            <w:r>
              <w:rPr>
                <w:rFonts w:hint="eastAsia" w:ascii="宋体" w:hAnsi="宋体"/>
                <w:color w:val="auto"/>
              </w:rPr>
              <w:t>工程名称</w:t>
            </w:r>
          </w:p>
        </w:tc>
        <w:tc>
          <w:tcPr>
            <w:tcW w:w="1080" w:type="dxa"/>
            <w:vMerge w:val="restart"/>
            <w:tcBorders>
              <w:top w:val="single" w:color="auto" w:sz="4" w:space="0"/>
              <w:left w:val="nil"/>
              <w:bottom w:val="single" w:color="auto" w:sz="4" w:space="0"/>
              <w:right w:val="single" w:color="auto" w:sz="4" w:space="0"/>
            </w:tcBorders>
            <w:noWrap/>
            <w:vAlign w:val="center"/>
          </w:tcPr>
          <w:p w14:paraId="36DFB807">
            <w:pPr>
              <w:jc w:val="center"/>
              <w:rPr>
                <w:rFonts w:ascii="宋体" w:hAnsi="宋体"/>
                <w:color w:val="auto"/>
              </w:rPr>
            </w:pPr>
            <w:r>
              <w:rPr>
                <w:rFonts w:hint="eastAsia" w:ascii="宋体" w:hAnsi="宋体"/>
                <w:color w:val="auto"/>
              </w:rPr>
              <w:t>金额（元）</w:t>
            </w:r>
          </w:p>
        </w:tc>
        <w:tc>
          <w:tcPr>
            <w:tcW w:w="4140" w:type="dxa"/>
            <w:gridSpan w:val="4"/>
            <w:tcBorders>
              <w:top w:val="single" w:color="auto" w:sz="4" w:space="0"/>
              <w:left w:val="nil"/>
              <w:bottom w:val="single" w:color="auto" w:sz="4" w:space="0"/>
              <w:right w:val="single" w:color="auto" w:sz="4" w:space="0"/>
            </w:tcBorders>
            <w:noWrap/>
            <w:vAlign w:val="center"/>
          </w:tcPr>
          <w:p w14:paraId="3FA3C8A6">
            <w:pPr>
              <w:jc w:val="center"/>
              <w:rPr>
                <w:rFonts w:ascii="宋体" w:hAnsi="宋体"/>
                <w:color w:val="auto"/>
              </w:rPr>
            </w:pPr>
            <w:r>
              <w:rPr>
                <w:rFonts w:hint="eastAsia" w:ascii="宋体" w:hAnsi="宋体"/>
                <w:color w:val="auto"/>
              </w:rPr>
              <w:t>其中：（元）</w:t>
            </w:r>
          </w:p>
        </w:tc>
        <w:tc>
          <w:tcPr>
            <w:tcW w:w="900" w:type="dxa"/>
            <w:vMerge w:val="restart"/>
            <w:tcBorders>
              <w:top w:val="single" w:color="auto" w:sz="4" w:space="0"/>
              <w:left w:val="nil"/>
              <w:bottom w:val="single" w:color="auto" w:sz="4" w:space="0"/>
              <w:right w:val="single" w:color="auto" w:sz="4" w:space="0"/>
            </w:tcBorders>
            <w:noWrap/>
            <w:vAlign w:val="center"/>
          </w:tcPr>
          <w:p w14:paraId="0955558F">
            <w:pPr>
              <w:jc w:val="center"/>
              <w:rPr>
                <w:rFonts w:ascii="宋体" w:hAnsi="宋体"/>
                <w:color w:val="auto"/>
              </w:rPr>
            </w:pPr>
            <w:r>
              <w:rPr>
                <w:rFonts w:hint="eastAsia" w:ascii="宋体" w:hAnsi="宋体"/>
                <w:color w:val="auto"/>
              </w:rPr>
              <w:t>备注</w:t>
            </w:r>
          </w:p>
        </w:tc>
      </w:tr>
      <w:tr w14:paraId="6350D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2700" w:type="dxa"/>
            <w:vMerge w:val="continue"/>
            <w:tcBorders>
              <w:top w:val="single" w:color="auto" w:sz="4" w:space="0"/>
              <w:left w:val="single" w:color="auto" w:sz="4" w:space="0"/>
              <w:bottom w:val="single" w:color="auto" w:sz="4" w:space="0"/>
              <w:right w:val="single" w:color="auto" w:sz="4" w:space="0"/>
            </w:tcBorders>
            <w:vAlign w:val="center"/>
          </w:tcPr>
          <w:p w14:paraId="47B96F4B">
            <w:pPr>
              <w:widowControl/>
              <w:autoSpaceDE/>
              <w:autoSpaceDN/>
              <w:adjustRightInd/>
              <w:rPr>
                <w:rFonts w:ascii="宋体" w:hAnsi="宋体"/>
                <w:color w:val="auto"/>
              </w:rPr>
            </w:pPr>
          </w:p>
        </w:tc>
        <w:tc>
          <w:tcPr>
            <w:tcW w:w="1800" w:type="dxa"/>
            <w:vMerge w:val="continue"/>
            <w:tcBorders>
              <w:top w:val="single" w:color="auto" w:sz="4" w:space="0"/>
              <w:left w:val="nil"/>
              <w:bottom w:val="single" w:color="auto" w:sz="4" w:space="0"/>
              <w:right w:val="single" w:color="auto" w:sz="4" w:space="0"/>
            </w:tcBorders>
            <w:vAlign w:val="center"/>
          </w:tcPr>
          <w:p w14:paraId="2FEF6C42">
            <w:pPr>
              <w:widowControl/>
              <w:autoSpaceDE/>
              <w:autoSpaceDN/>
              <w:adjustRightInd/>
              <w:rPr>
                <w:rFonts w:ascii="宋体" w:hAnsi="宋体"/>
                <w:color w:val="auto"/>
              </w:rPr>
            </w:pPr>
          </w:p>
        </w:tc>
        <w:tc>
          <w:tcPr>
            <w:tcW w:w="1080" w:type="dxa"/>
            <w:vMerge w:val="continue"/>
            <w:tcBorders>
              <w:top w:val="single" w:color="auto" w:sz="4" w:space="0"/>
              <w:left w:val="nil"/>
              <w:bottom w:val="single" w:color="auto" w:sz="4" w:space="0"/>
              <w:right w:val="single" w:color="auto" w:sz="4" w:space="0"/>
            </w:tcBorders>
            <w:vAlign w:val="center"/>
          </w:tcPr>
          <w:p w14:paraId="0F18FBEB">
            <w:pPr>
              <w:widowControl/>
              <w:autoSpaceDE/>
              <w:autoSpaceDN/>
              <w:adjustRightInd/>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C8514FA">
            <w:pPr>
              <w:jc w:val="center"/>
              <w:rPr>
                <w:rFonts w:ascii="宋体" w:hAnsi="宋体"/>
                <w:color w:val="auto"/>
              </w:rPr>
            </w:pPr>
            <w:r>
              <w:rPr>
                <w:rFonts w:hint="eastAsia" w:ascii="宋体" w:hAnsi="宋体"/>
                <w:color w:val="auto"/>
              </w:rPr>
              <w:t>暂估价</w:t>
            </w:r>
          </w:p>
        </w:tc>
        <w:tc>
          <w:tcPr>
            <w:tcW w:w="1440" w:type="dxa"/>
            <w:tcBorders>
              <w:top w:val="single" w:color="auto" w:sz="4" w:space="0"/>
              <w:left w:val="nil"/>
              <w:bottom w:val="single" w:color="auto" w:sz="4" w:space="0"/>
              <w:right w:val="single" w:color="auto" w:sz="4" w:space="0"/>
            </w:tcBorders>
            <w:noWrap/>
            <w:vAlign w:val="center"/>
          </w:tcPr>
          <w:p w14:paraId="288293E9">
            <w:pPr>
              <w:jc w:val="center"/>
              <w:rPr>
                <w:rFonts w:ascii="宋体" w:hAnsi="宋体"/>
                <w:color w:val="auto"/>
              </w:rPr>
            </w:pPr>
            <w:r>
              <w:rPr>
                <w:rFonts w:hint="eastAsia" w:ascii="宋体" w:hAnsi="宋体"/>
                <w:color w:val="auto"/>
              </w:rPr>
              <w:t>安全文明</w:t>
            </w:r>
          </w:p>
          <w:p w14:paraId="34712A5C">
            <w:pPr>
              <w:jc w:val="center"/>
              <w:rPr>
                <w:rFonts w:ascii="宋体" w:hAnsi="宋体"/>
                <w:color w:val="auto"/>
              </w:rPr>
            </w:pPr>
            <w:r>
              <w:rPr>
                <w:rFonts w:hint="eastAsia" w:ascii="宋体" w:hAnsi="宋体"/>
                <w:color w:val="auto"/>
              </w:rPr>
              <w:t>施工基本费</w:t>
            </w:r>
          </w:p>
        </w:tc>
        <w:tc>
          <w:tcPr>
            <w:tcW w:w="900" w:type="dxa"/>
            <w:tcBorders>
              <w:top w:val="single" w:color="auto" w:sz="4" w:space="0"/>
              <w:left w:val="nil"/>
              <w:bottom w:val="single" w:color="auto" w:sz="4" w:space="0"/>
              <w:right w:val="single" w:color="auto" w:sz="4" w:space="0"/>
            </w:tcBorders>
            <w:noWrap/>
            <w:vAlign w:val="center"/>
          </w:tcPr>
          <w:p w14:paraId="7472E7A8">
            <w:pPr>
              <w:jc w:val="center"/>
              <w:rPr>
                <w:rFonts w:ascii="宋体" w:hAnsi="宋体"/>
                <w:color w:val="auto"/>
              </w:rPr>
            </w:pPr>
            <w:r>
              <w:rPr>
                <w:rFonts w:hint="eastAsia" w:ascii="宋体" w:hAnsi="宋体"/>
                <w:color w:val="auto"/>
              </w:rPr>
              <w:t>规费</w:t>
            </w:r>
          </w:p>
        </w:tc>
        <w:tc>
          <w:tcPr>
            <w:tcW w:w="900" w:type="dxa"/>
            <w:tcBorders>
              <w:top w:val="single" w:color="auto" w:sz="4" w:space="0"/>
              <w:left w:val="nil"/>
              <w:bottom w:val="single" w:color="auto" w:sz="4" w:space="0"/>
              <w:right w:val="single" w:color="auto" w:sz="4" w:space="0"/>
            </w:tcBorders>
            <w:noWrap/>
            <w:vAlign w:val="center"/>
          </w:tcPr>
          <w:p w14:paraId="772E08DF">
            <w:pPr>
              <w:jc w:val="center"/>
              <w:rPr>
                <w:rFonts w:ascii="宋体" w:hAnsi="宋体"/>
                <w:color w:val="auto"/>
              </w:rPr>
            </w:pPr>
            <w:r>
              <w:rPr>
                <w:rFonts w:hint="eastAsia" w:ascii="宋体" w:hAnsi="宋体"/>
                <w:color w:val="auto"/>
              </w:rPr>
              <w:t>税金</w:t>
            </w:r>
          </w:p>
        </w:tc>
        <w:tc>
          <w:tcPr>
            <w:tcW w:w="900" w:type="dxa"/>
            <w:vMerge w:val="continue"/>
            <w:tcBorders>
              <w:top w:val="single" w:color="auto" w:sz="4" w:space="0"/>
              <w:left w:val="nil"/>
              <w:bottom w:val="single" w:color="auto" w:sz="4" w:space="0"/>
              <w:right w:val="single" w:color="auto" w:sz="4" w:space="0"/>
            </w:tcBorders>
            <w:vAlign w:val="center"/>
          </w:tcPr>
          <w:p w14:paraId="3C174222">
            <w:pPr>
              <w:widowControl/>
              <w:autoSpaceDE/>
              <w:autoSpaceDN/>
              <w:adjustRightInd/>
              <w:rPr>
                <w:rFonts w:ascii="宋体" w:hAnsi="宋体"/>
                <w:color w:val="auto"/>
              </w:rPr>
            </w:pPr>
          </w:p>
        </w:tc>
      </w:tr>
      <w:tr w14:paraId="19FA2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EEA0EDC">
            <w:pPr>
              <w:ind w:left="1" w:leftChars="-38" w:right="-113" w:rightChars="-47" w:hanging="92" w:hangingChars="38"/>
              <w:jc w:val="center"/>
              <w:rPr>
                <w:rFonts w:ascii="宋体" w:hAnsi="宋体"/>
                <w:b/>
                <w:color w:val="auto"/>
                <w:kern w:val="2"/>
              </w:rPr>
            </w:pPr>
            <w:r>
              <w:rPr>
                <w:rFonts w:hint="eastAsia" w:ascii="宋体" w:hAnsi="宋体"/>
                <w:b/>
                <w:color w:val="auto"/>
              </w:rPr>
              <w:t>1</w:t>
            </w:r>
          </w:p>
        </w:tc>
        <w:tc>
          <w:tcPr>
            <w:tcW w:w="1800" w:type="dxa"/>
            <w:tcBorders>
              <w:top w:val="single" w:color="auto" w:sz="4" w:space="0"/>
              <w:left w:val="nil"/>
              <w:bottom w:val="single" w:color="auto" w:sz="4" w:space="0"/>
              <w:right w:val="single" w:color="auto" w:sz="4" w:space="0"/>
            </w:tcBorders>
            <w:noWrap/>
            <w:vAlign w:val="center"/>
          </w:tcPr>
          <w:p w14:paraId="6448CF55">
            <w:pPr>
              <w:ind w:left="1" w:leftChars="-38" w:right="-113" w:rightChars="-47" w:hanging="92" w:hangingChars="38"/>
              <w:jc w:val="center"/>
              <w:rPr>
                <w:rFonts w:ascii="宋体" w:hAnsi="宋体"/>
                <w:b/>
                <w:color w:val="auto"/>
              </w:rPr>
            </w:pPr>
            <w:r>
              <w:rPr>
                <w:rFonts w:hint="eastAsia" w:ascii="宋体" w:hAnsi="宋体"/>
                <w:b/>
                <w:color w:val="auto"/>
              </w:rPr>
              <w:t>××单项工程</w:t>
            </w:r>
          </w:p>
        </w:tc>
        <w:tc>
          <w:tcPr>
            <w:tcW w:w="1080" w:type="dxa"/>
            <w:tcBorders>
              <w:top w:val="single" w:color="auto" w:sz="4" w:space="0"/>
              <w:left w:val="nil"/>
              <w:bottom w:val="single" w:color="auto" w:sz="4" w:space="0"/>
              <w:right w:val="single" w:color="auto" w:sz="4" w:space="0"/>
            </w:tcBorders>
            <w:noWrap/>
            <w:vAlign w:val="center"/>
          </w:tcPr>
          <w:p w14:paraId="5846DFAC">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31FFA3A0">
            <w:pPr>
              <w:jc w:val="center"/>
              <w:rPr>
                <w:rFonts w:ascii="宋体" w:hAnsi="宋体"/>
                <w:b/>
                <w:color w:val="auto"/>
              </w:rPr>
            </w:pPr>
          </w:p>
        </w:tc>
        <w:tc>
          <w:tcPr>
            <w:tcW w:w="1440" w:type="dxa"/>
            <w:tcBorders>
              <w:top w:val="single" w:color="auto" w:sz="4" w:space="0"/>
              <w:left w:val="nil"/>
              <w:bottom w:val="single" w:color="auto" w:sz="4" w:space="0"/>
              <w:right w:val="single" w:color="auto" w:sz="4" w:space="0"/>
            </w:tcBorders>
            <w:noWrap/>
            <w:vAlign w:val="center"/>
          </w:tcPr>
          <w:p w14:paraId="3734F84F">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0626B79C">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165E8509">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432267F0">
            <w:pPr>
              <w:jc w:val="center"/>
              <w:rPr>
                <w:rFonts w:ascii="宋体" w:hAnsi="宋体"/>
                <w:b/>
                <w:color w:val="auto"/>
              </w:rPr>
            </w:pPr>
          </w:p>
        </w:tc>
      </w:tr>
      <w:tr w14:paraId="47ACA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CEF6BF8">
            <w:pPr>
              <w:ind w:leftChars="-38" w:right="-113" w:rightChars="-47" w:hanging="91" w:hangingChars="38"/>
              <w:jc w:val="center"/>
              <w:rPr>
                <w:rFonts w:ascii="宋体" w:hAnsi="宋体"/>
                <w:color w:val="auto"/>
                <w:kern w:val="2"/>
              </w:rPr>
            </w:pPr>
            <w:r>
              <w:rPr>
                <w:rFonts w:hint="eastAsia" w:ascii="宋体" w:hAnsi="宋体"/>
                <w:color w:val="auto"/>
              </w:rPr>
              <w:t>1.1</w:t>
            </w:r>
          </w:p>
        </w:tc>
        <w:tc>
          <w:tcPr>
            <w:tcW w:w="1800" w:type="dxa"/>
            <w:tcBorders>
              <w:top w:val="single" w:color="auto" w:sz="4" w:space="0"/>
              <w:left w:val="nil"/>
              <w:bottom w:val="single" w:color="auto" w:sz="4" w:space="0"/>
              <w:right w:val="single" w:color="auto" w:sz="4" w:space="0"/>
            </w:tcBorders>
            <w:noWrap/>
            <w:vAlign w:val="center"/>
          </w:tcPr>
          <w:p w14:paraId="780DE3E7">
            <w:pPr>
              <w:ind w:leftChars="-38" w:right="-113" w:rightChars="-47" w:hanging="91" w:hangingChars="38"/>
              <w:jc w:val="center"/>
              <w:rPr>
                <w:rFonts w:ascii="宋体" w:hAnsi="宋体"/>
                <w:color w:val="auto"/>
              </w:rPr>
            </w:pPr>
            <w:r>
              <w:rPr>
                <w:rFonts w:hint="eastAsia" w:ascii="宋体" w:hAnsi="宋体"/>
                <w:color w:val="auto"/>
              </w:rPr>
              <w:t>××单位工程</w:t>
            </w:r>
          </w:p>
        </w:tc>
        <w:tc>
          <w:tcPr>
            <w:tcW w:w="1080" w:type="dxa"/>
            <w:tcBorders>
              <w:top w:val="single" w:color="auto" w:sz="4" w:space="0"/>
              <w:left w:val="nil"/>
              <w:bottom w:val="single" w:color="auto" w:sz="4" w:space="0"/>
              <w:right w:val="single" w:color="auto" w:sz="4" w:space="0"/>
            </w:tcBorders>
            <w:noWrap/>
            <w:vAlign w:val="center"/>
          </w:tcPr>
          <w:p w14:paraId="47ED1AD1">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E2A8E2D">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719D54C6">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BCA16A8">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2D40611">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2AF9AE9E">
            <w:pPr>
              <w:jc w:val="center"/>
              <w:rPr>
                <w:rFonts w:ascii="宋体" w:hAnsi="宋体"/>
                <w:color w:val="auto"/>
              </w:rPr>
            </w:pPr>
          </w:p>
        </w:tc>
      </w:tr>
      <w:tr w14:paraId="16801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4B18F33">
            <w:pPr>
              <w:ind w:leftChars="-38" w:right="-113" w:rightChars="-47" w:hanging="91" w:hangingChars="38"/>
              <w:jc w:val="center"/>
              <w:rPr>
                <w:rFonts w:ascii="宋体" w:hAnsi="宋体"/>
                <w:color w:val="auto"/>
                <w:kern w:val="2"/>
              </w:rPr>
            </w:pPr>
            <w:r>
              <w:rPr>
                <w:rFonts w:hint="eastAsia" w:ascii="宋体" w:hAnsi="宋体"/>
                <w:color w:val="auto"/>
              </w:rPr>
              <w:t>1.1.1</w:t>
            </w:r>
          </w:p>
        </w:tc>
        <w:tc>
          <w:tcPr>
            <w:tcW w:w="1800" w:type="dxa"/>
            <w:tcBorders>
              <w:top w:val="single" w:color="auto" w:sz="4" w:space="0"/>
              <w:left w:val="nil"/>
              <w:bottom w:val="single" w:color="auto" w:sz="4" w:space="0"/>
              <w:right w:val="single" w:color="auto" w:sz="4" w:space="0"/>
            </w:tcBorders>
            <w:noWrap/>
            <w:vAlign w:val="center"/>
          </w:tcPr>
          <w:p w14:paraId="6ACF77A8">
            <w:pPr>
              <w:ind w:leftChars="-38" w:right="-113" w:rightChars="-47" w:hanging="91" w:hangingChars="38"/>
              <w:jc w:val="center"/>
              <w:rPr>
                <w:rFonts w:ascii="宋体" w:hAnsi="宋体"/>
                <w:color w:val="auto"/>
              </w:rPr>
            </w:pPr>
            <w:r>
              <w:rPr>
                <w:rFonts w:hint="eastAsia" w:ascii="宋体" w:hAnsi="宋体"/>
                <w:color w:val="auto"/>
              </w:rPr>
              <w:t>××专业工程</w:t>
            </w:r>
          </w:p>
        </w:tc>
        <w:tc>
          <w:tcPr>
            <w:tcW w:w="1080" w:type="dxa"/>
            <w:tcBorders>
              <w:top w:val="single" w:color="auto" w:sz="4" w:space="0"/>
              <w:left w:val="nil"/>
              <w:bottom w:val="single" w:color="auto" w:sz="4" w:space="0"/>
              <w:right w:val="single" w:color="auto" w:sz="4" w:space="0"/>
            </w:tcBorders>
            <w:noWrap/>
            <w:vAlign w:val="center"/>
          </w:tcPr>
          <w:p w14:paraId="342E69F5">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73A3B4A4">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6A55F335">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7E602D5D">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AB94551">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0A50A12">
            <w:pPr>
              <w:jc w:val="center"/>
              <w:rPr>
                <w:rFonts w:ascii="宋体" w:hAnsi="宋体"/>
                <w:color w:val="auto"/>
              </w:rPr>
            </w:pPr>
          </w:p>
        </w:tc>
      </w:tr>
      <w:tr w14:paraId="0E053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C49CA63">
            <w:pPr>
              <w:ind w:leftChars="-38" w:right="-113" w:rightChars="-47" w:hanging="91" w:hangingChars="38"/>
              <w:jc w:val="center"/>
              <w:rPr>
                <w:rFonts w:ascii="宋体" w:hAnsi="宋体"/>
                <w:color w:val="auto"/>
                <w:kern w:val="2"/>
              </w:rPr>
            </w:pPr>
            <w:r>
              <w:rPr>
                <w:rFonts w:hint="eastAsia" w:ascii="宋体" w:hAnsi="宋体"/>
                <w:color w:val="auto"/>
              </w:rPr>
              <w:t>···</w:t>
            </w:r>
          </w:p>
        </w:tc>
        <w:tc>
          <w:tcPr>
            <w:tcW w:w="1800" w:type="dxa"/>
            <w:tcBorders>
              <w:top w:val="single" w:color="auto" w:sz="4" w:space="0"/>
              <w:left w:val="nil"/>
              <w:bottom w:val="single" w:color="auto" w:sz="4" w:space="0"/>
              <w:right w:val="single" w:color="auto" w:sz="4" w:space="0"/>
            </w:tcBorders>
            <w:noWrap/>
            <w:vAlign w:val="center"/>
          </w:tcPr>
          <w:p w14:paraId="45E61793">
            <w:pPr>
              <w:ind w:leftChars="-38" w:right="-113" w:rightChars="-47" w:hanging="91" w:hangingChars="38"/>
              <w:jc w:val="center"/>
              <w:rPr>
                <w:rFonts w:ascii="宋体" w:hAnsi="宋体"/>
                <w:color w:val="auto"/>
              </w:rPr>
            </w:pPr>
          </w:p>
        </w:tc>
        <w:tc>
          <w:tcPr>
            <w:tcW w:w="1080" w:type="dxa"/>
            <w:tcBorders>
              <w:top w:val="single" w:color="auto" w:sz="4" w:space="0"/>
              <w:left w:val="nil"/>
              <w:bottom w:val="single" w:color="auto" w:sz="4" w:space="0"/>
              <w:right w:val="single" w:color="auto" w:sz="4" w:space="0"/>
            </w:tcBorders>
            <w:noWrap/>
            <w:vAlign w:val="center"/>
          </w:tcPr>
          <w:p w14:paraId="2723338D">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0C7D7733">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4452A43D">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173814B">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733D883">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B05F141">
            <w:pPr>
              <w:jc w:val="center"/>
              <w:rPr>
                <w:rFonts w:ascii="宋体" w:hAnsi="宋体"/>
                <w:color w:val="auto"/>
              </w:rPr>
            </w:pPr>
          </w:p>
        </w:tc>
      </w:tr>
      <w:tr w14:paraId="112BB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950E569">
            <w:pPr>
              <w:ind w:leftChars="-38" w:right="-113" w:rightChars="-47" w:hanging="91" w:hangingChars="38"/>
              <w:jc w:val="center"/>
              <w:rPr>
                <w:rFonts w:ascii="宋体" w:hAnsi="宋体"/>
                <w:color w:val="auto"/>
                <w:kern w:val="2"/>
              </w:rPr>
            </w:pPr>
            <w:r>
              <w:rPr>
                <w:rFonts w:hint="eastAsia" w:ascii="宋体" w:hAnsi="宋体"/>
                <w:color w:val="auto"/>
              </w:rPr>
              <w:t>1.2</w:t>
            </w:r>
          </w:p>
        </w:tc>
        <w:tc>
          <w:tcPr>
            <w:tcW w:w="1800" w:type="dxa"/>
            <w:tcBorders>
              <w:top w:val="single" w:color="auto" w:sz="4" w:space="0"/>
              <w:left w:val="nil"/>
              <w:bottom w:val="single" w:color="auto" w:sz="4" w:space="0"/>
              <w:right w:val="single" w:color="auto" w:sz="4" w:space="0"/>
            </w:tcBorders>
            <w:noWrap/>
            <w:vAlign w:val="center"/>
          </w:tcPr>
          <w:p w14:paraId="2F7DD6DF">
            <w:pPr>
              <w:ind w:leftChars="-38" w:right="-113" w:rightChars="-47" w:hanging="91" w:hangingChars="38"/>
              <w:jc w:val="center"/>
              <w:rPr>
                <w:rFonts w:ascii="宋体" w:hAnsi="宋体"/>
                <w:color w:val="auto"/>
              </w:rPr>
            </w:pPr>
            <w:r>
              <w:rPr>
                <w:rFonts w:hint="eastAsia" w:ascii="宋体" w:hAnsi="宋体"/>
                <w:color w:val="auto"/>
              </w:rPr>
              <w:t>××单位工程</w:t>
            </w:r>
          </w:p>
        </w:tc>
        <w:tc>
          <w:tcPr>
            <w:tcW w:w="1080" w:type="dxa"/>
            <w:tcBorders>
              <w:top w:val="single" w:color="auto" w:sz="4" w:space="0"/>
              <w:left w:val="nil"/>
              <w:bottom w:val="single" w:color="auto" w:sz="4" w:space="0"/>
              <w:right w:val="single" w:color="auto" w:sz="4" w:space="0"/>
            </w:tcBorders>
            <w:noWrap/>
            <w:vAlign w:val="center"/>
          </w:tcPr>
          <w:p w14:paraId="09A8E7E1">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2FD4656D">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0243D367">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7F11D0DC">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9867BD6">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749B182">
            <w:pPr>
              <w:jc w:val="center"/>
              <w:rPr>
                <w:rFonts w:ascii="宋体" w:hAnsi="宋体"/>
                <w:color w:val="auto"/>
              </w:rPr>
            </w:pPr>
          </w:p>
        </w:tc>
      </w:tr>
      <w:tr w14:paraId="41B3D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54147F67">
            <w:pPr>
              <w:ind w:leftChars="-38" w:right="-113" w:rightChars="-47" w:hanging="91" w:hangingChars="38"/>
              <w:jc w:val="center"/>
              <w:rPr>
                <w:rFonts w:ascii="宋体" w:hAnsi="宋体"/>
                <w:color w:val="auto"/>
                <w:kern w:val="2"/>
              </w:rPr>
            </w:pPr>
            <w:r>
              <w:rPr>
                <w:rFonts w:hint="eastAsia" w:ascii="宋体" w:hAnsi="宋体"/>
                <w:color w:val="auto"/>
              </w:rPr>
              <w:t>1.2.1</w:t>
            </w:r>
          </w:p>
        </w:tc>
        <w:tc>
          <w:tcPr>
            <w:tcW w:w="1800" w:type="dxa"/>
            <w:tcBorders>
              <w:top w:val="single" w:color="auto" w:sz="4" w:space="0"/>
              <w:left w:val="nil"/>
              <w:bottom w:val="single" w:color="auto" w:sz="4" w:space="0"/>
              <w:right w:val="single" w:color="auto" w:sz="4" w:space="0"/>
            </w:tcBorders>
            <w:noWrap/>
            <w:vAlign w:val="center"/>
          </w:tcPr>
          <w:p w14:paraId="3168868F">
            <w:pPr>
              <w:ind w:leftChars="-38" w:right="-113" w:rightChars="-47" w:hanging="91" w:hangingChars="38"/>
              <w:jc w:val="center"/>
              <w:rPr>
                <w:rFonts w:ascii="宋体" w:hAnsi="宋体"/>
                <w:color w:val="auto"/>
              </w:rPr>
            </w:pPr>
            <w:r>
              <w:rPr>
                <w:rFonts w:hint="eastAsia" w:ascii="宋体" w:hAnsi="宋体"/>
                <w:color w:val="auto"/>
              </w:rPr>
              <w:t>××专业工程</w:t>
            </w:r>
          </w:p>
        </w:tc>
        <w:tc>
          <w:tcPr>
            <w:tcW w:w="1080" w:type="dxa"/>
            <w:tcBorders>
              <w:top w:val="single" w:color="auto" w:sz="4" w:space="0"/>
              <w:left w:val="nil"/>
              <w:bottom w:val="single" w:color="auto" w:sz="4" w:space="0"/>
              <w:right w:val="single" w:color="auto" w:sz="4" w:space="0"/>
            </w:tcBorders>
            <w:noWrap/>
            <w:vAlign w:val="center"/>
          </w:tcPr>
          <w:p w14:paraId="11FEE442">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7A877650">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39D2E010">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9EA892C">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59D4223">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CFF1ACB">
            <w:pPr>
              <w:jc w:val="center"/>
              <w:rPr>
                <w:rFonts w:ascii="宋体" w:hAnsi="宋体"/>
                <w:color w:val="auto"/>
              </w:rPr>
            </w:pPr>
          </w:p>
        </w:tc>
      </w:tr>
      <w:tr w14:paraId="7E41C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B007457">
            <w:pPr>
              <w:ind w:leftChars="-38" w:right="-113" w:rightChars="-47" w:hanging="91" w:hangingChars="38"/>
              <w:jc w:val="center"/>
              <w:rPr>
                <w:rFonts w:ascii="宋体" w:hAnsi="宋体"/>
                <w:color w:val="auto"/>
                <w:kern w:val="2"/>
              </w:rPr>
            </w:pPr>
            <w:r>
              <w:rPr>
                <w:rFonts w:hint="eastAsia" w:ascii="宋体" w:hAnsi="宋体"/>
                <w:color w:val="auto"/>
              </w:rPr>
              <w:t>···</w:t>
            </w:r>
          </w:p>
        </w:tc>
        <w:tc>
          <w:tcPr>
            <w:tcW w:w="1800" w:type="dxa"/>
            <w:tcBorders>
              <w:top w:val="single" w:color="auto" w:sz="4" w:space="0"/>
              <w:left w:val="nil"/>
              <w:bottom w:val="single" w:color="auto" w:sz="4" w:space="0"/>
              <w:right w:val="single" w:color="auto" w:sz="4" w:space="0"/>
            </w:tcBorders>
            <w:noWrap/>
            <w:vAlign w:val="center"/>
          </w:tcPr>
          <w:p w14:paraId="4B7BFEAD">
            <w:pPr>
              <w:ind w:leftChars="-38" w:right="-113" w:rightChars="-47" w:hanging="91" w:hangingChars="38"/>
              <w:jc w:val="center"/>
              <w:rPr>
                <w:rFonts w:ascii="宋体" w:hAnsi="宋体"/>
                <w:color w:val="auto"/>
              </w:rPr>
            </w:pPr>
          </w:p>
        </w:tc>
        <w:tc>
          <w:tcPr>
            <w:tcW w:w="1080" w:type="dxa"/>
            <w:tcBorders>
              <w:top w:val="single" w:color="auto" w:sz="4" w:space="0"/>
              <w:left w:val="nil"/>
              <w:bottom w:val="single" w:color="auto" w:sz="4" w:space="0"/>
              <w:right w:val="single" w:color="auto" w:sz="4" w:space="0"/>
            </w:tcBorders>
            <w:noWrap/>
            <w:vAlign w:val="center"/>
          </w:tcPr>
          <w:p w14:paraId="6EE62137">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0D952A2D">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2E7FC91B">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7752D298">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F65FD7E">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6BA9062">
            <w:pPr>
              <w:jc w:val="center"/>
              <w:rPr>
                <w:rFonts w:ascii="宋体" w:hAnsi="宋体"/>
                <w:color w:val="auto"/>
              </w:rPr>
            </w:pPr>
          </w:p>
        </w:tc>
      </w:tr>
      <w:tr w14:paraId="7491A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DC706AA">
            <w:pPr>
              <w:ind w:left="1" w:leftChars="-38" w:right="-113" w:rightChars="-47" w:hanging="92" w:hangingChars="38"/>
              <w:jc w:val="center"/>
              <w:rPr>
                <w:rFonts w:ascii="宋体" w:hAnsi="宋体"/>
                <w:b/>
                <w:color w:val="auto"/>
                <w:kern w:val="2"/>
              </w:rPr>
            </w:pPr>
            <w:r>
              <w:rPr>
                <w:rFonts w:hint="eastAsia" w:ascii="宋体" w:hAnsi="宋体"/>
                <w:b/>
                <w:color w:val="auto"/>
              </w:rPr>
              <w:t>2</w:t>
            </w:r>
          </w:p>
        </w:tc>
        <w:tc>
          <w:tcPr>
            <w:tcW w:w="1800" w:type="dxa"/>
            <w:tcBorders>
              <w:top w:val="single" w:color="auto" w:sz="4" w:space="0"/>
              <w:left w:val="nil"/>
              <w:bottom w:val="single" w:color="auto" w:sz="4" w:space="0"/>
              <w:right w:val="single" w:color="auto" w:sz="4" w:space="0"/>
            </w:tcBorders>
            <w:noWrap/>
            <w:vAlign w:val="center"/>
          </w:tcPr>
          <w:p w14:paraId="175783FF">
            <w:pPr>
              <w:ind w:left="1" w:leftChars="-38" w:right="-113" w:rightChars="-47" w:hanging="92" w:hangingChars="38"/>
              <w:jc w:val="center"/>
              <w:rPr>
                <w:rFonts w:ascii="宋体" w:hAnsi="宋体"/>
                <w:b/>
                <w:color w:val="auto"/>
              </w:rPr>
            </w:pPr>
            <w:r>
              <w:rPr>
                <w:rFonts w:hint="eastAsia" w:ascii="宋体" w:hAnsi="宋体"/>
                <w:b/>
                <w:color w:val="auto"/>
              </w:rPr>
              <w:t>××单项工程</w:t>
            </w:r>
          </w:p>
        </w:tc>
        <w:tc>
          <w:tcPr>
            <w:tcW w:w="1080" w:type="dxa"/>
            <w:tcBorders>
              <w:top w:val="single" w:color="auto" w:sz="4" w:space="0"/>
              <w:left w:val="nil"/>
              <w:bottom w:val="single" w:color="auto" w:sz="4" w:space="0"/>
              <w:right w:val="single" w:color="auto" w:sz="4" w:space="0"/>
            </w:tcBorders>
            <w:noWrap/>
            <w:vAlign w:val="center"/>
          </w:tcPr>
          <w:p w14:paraId="136F981E">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3B2B7F81">
            <w:pPr>
              <w:jc w:val="center"/>
              <w:rPr>
                <w:rFonts w:ascii="宋体" w:hAnsi="宋体"/>
                <w:b/>
                <w:color w:val="auto"/>
              </w:rPr>
            </w:pPr>
          </w:p>
        </w:tc>
        <w:tc>
          <w:tcPr>
            <w:tcW w:w="1440" w:type="dxa"/>
            <w:tcBorders>
              <w:top w:val="single" w:color="auto" w:sz="4" w:space="0"/>
              <w:left w:val="nil"/>
              <w:bottom w:val="single" w:color="auto" w:sz="4" w:space="0"/>
              <w:right w:val="single" w:color="auto" w:sz="4" w:space="0"/>
            </w:tcBorders>
            <w:noWrap/>
            <w:vAlign w:val="center"/>
          </w:tcPr>
          <w:p w14:paraId="0EC75215">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0FA4976B">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3851A8A8">
            <w:pPr>
              <w:jc w:val="center"/>
              <w:rPr>
                <w:rFonts w:ascii="宋体" w:hAnsi="宋体"/>
                <w:b/>
                <w:color w:val="auto"/>
              </w:rPr>
            </w:pPr>
          </w:p>
        </w:tc>
        <w:tc>
          <w:tcPr>
            <w:tcW w:w="900" w:type="dxa"/>
            <w:tcBorders>
              <w:top w:val="single" w:color="auto" w:sz="4" w:space="0"/>
              <w:left w:val="nil"/>
              <w:bottom w:val="single" w:color="auto" w:sz="4" w:space="0"/>
              <w:right w:val="single" w:color="auto" w:sz="4" w:space="0"/>
            </w:tcBorders>
            <w:noWrap/>
            <w:vAlign w:val="center"/>
          </w:tcPr>
          <w:p w14:paraId="2FC00522">
            <w:pPr>
              <w:jc w:val="center"/>
              <w:rPr>
                <w:rFonts w:ascii="宋体" w:hAnsi="宋体"/>
                <w:b/>
                <w:color w:val="auto"/>
              </w:rPr>
            </w:pPr>
          </w:p>
        </w:tc>
      </w:tr>
      <w:tr w14:paraId="1F5C87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23A172E">
            <w:pPr>
              <w:ind w:leftChars="-38" w:right="-113" w:rightChars="-47" w:hanging="91" w:hangingChars="38"/>
              <w:jc w:val="center"/>
              <w:rPr>
                <w:rFonts w:ascii="宋体" w:hAnsi="宋体"/>
                <w:color w:val="auto"/>
                <w:kern w:val="2"/>
              </w:rPr>
            </w:pPr>
            <w:r>
              <w:rPr>
                <w:rFonts w:hint="eastAsia" w:ascii="宋体" w:hAnsi="宋体"/>
                <w:color w:val="auto"/>
              </w:rPr>
              <w:t>2.1</w:t>
            </w:r>
          </w:p>
        </w:tc>
        <w:tc>
          <w:tcPr>
            <w:tcW w:w="1800" w:type="dxa"/>
            <w:tcBorders>
              <w:top w:val="single" w:color="auto" w:sz="4" w:space="0"/>
              <w:left w:val="nil"/>
              <w:bottom w:val="single" w:color="auto" w:sz="4" w:space="0"/>
              <w:right w:val="single" w:color="auto" w:sz="4" w:space="0"/>
            </w:tcBorders>
            <w:noWrap/>
            <w:vAlign w:val="center"/>
          </w:tcPr>
          <w:p w14:paraId="599803AB">
            <w:pPr>
              <w:ind w:leftChars="-38" w:right="-113" w:rightChars="-47" w:hanging="91" w:hangingChars="38"/>
              <w:jc w:val="center"/>
              <w:rPr>
                <w:rFonts w:ascii="宋体" w:hAnsi="宋体"/>
                <w:color w:val="auto"/>
              </w:rPr>
            </w:pPr>
            <w:r>
              <w:rPr>
                <w:rFonts w:hint="eastAsia" w:ascii="宋体" w:hAnsi="宋体"/>
                <w:color w:val="auto"/>
              </w:rPr>
              <w:t>××单位工程</w:t>
            </w:r>
          </w:p>
        </w:tc>
        <w:tc>
          <w:tcPr>
            <w:tcW w:w="1080" w:type="dxa"/>
            <w:tcBorders>
              <w:top w:val="single" w:color="auto" w:sz="4" w:space="0"/>
              <w:left w:val="nil"/>
              <w:bottom w:val="single" w:color="auto" w:sz="4" w:space="0"/>
              <w:right w:val="single" w:color="auto" w:sz="4" w:space="0"/>
            </w:tcBorders>
            <w:noWrap/>
            <w:vAlign w:val="center"/>
          </w:tcPr>
          <w:p w14:paraId="37D1ADA9">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01FFED83">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52476825">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18733E12">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1820EEDD">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2786236">
            <w:pPr>
              <w:jc w:val="center"/>
              <w:rPr>
                <w:rFonts w:ascii="宋体" w:hAnsi="宋体"/>
                <w:color w:val="auto"/>
              </w:rPr>
            </w:pPr>
          </w:p>
        </w:tc>
      </w:tr>
      <w:tr w14:paraId="5AAC8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BD4DF62">
            <w:pPr>
              <w:ind w:leftChars="-38" w:right="-113" w:rightChars="-47" w:hanging="91" w:hangingChars="38"/>
              <w:jc w:val="center"/>
              <w:rPr>
                <w:rFonts w:ascii="宋体" w:hAnsi="宋体"/>
                <w:color w:val="auto"/>
                <w:kern w:val="2"/>
              </w:rPr>
            </w:pPr>
            <w:r>
              <w:rPr>
                <w:rFonts w:hint="eastAsia" w:ascii="宋体" w:hAnsi="宋体"/>
                <w:color w:val="auto"/>
              </w:rPr>
              <w:t>2.1.1</w:t>
            </w:r>
          </w:p>
        </w:tc>
        <w:tc>
          <w:tcPr>
            <w:tcW w:w="1800" w:type="dxa"/>
            <w:tcBorders>
              <w:top w:val="single" w:color="auto" w:sz="4" w:space="0"/>
              <w:left w:val="nil"/>
              <w:bottom w:val="single" w:color="auto" w:sz="4" w:space="0"/>
              <w:right w:val="single" w:color="auto" w:sz="4" w:space="0"/>
            </w:tcBorders>
            <w:noWrap/>
            <w:vAlign w:val="center"/>
          </w:tcPr>
          <w:p w14:paraId="708A91FC">
            <w:pPr>
              <w:ind w:leftChars="-38" w:right="-113" w:rightChars="-47" w:hanging="91" w:hangingChars="38"/>
              <w:jc w:val="center"/>
              <w:rPr>
                <w:rFonts w:ascii="宋体" w:hAnsi="宋体"/>
                <w:color w:val="auto"/>
              </w:rPr>
            </w:pPr>
            <w:r>
              <w:rPr>
                <w:rFonts w:hint="eastAsia" w:ascii="宋体" w:hAnsi="宋体"/>
                <w:color w:val="auto"/>
              </w:rPr>
              <w:t>××专业工程</w:t>
            </w:r>
          </w:p>
        </w:tc>
        <w:tc>
          <w:tcPr>
            <w:tcW w:w="1080" w:type="dxa"/>
            <w:tcBorders>
              <w:top w:val="single" w:color="auto" w:sz="4" w:space="0"/>
              <w:left w:val="nil"/>
              <w:bottom w:val="single" w:color="auto" w:sz="4" w:space="0"/>
              <w:right w:val="single" w:color="auto" w:sz="4" w:space="0"/>
            </w:tcBorders>
            <w:noWrap/>
            <w:vAlign w:val="center"/>
          </w:tcPr>
          <w:p w14:paraId="0F0F5328">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9F5DA81">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47CC70D0">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0910AF43">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0204CB1">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22B1AB6">
            <w:pPr>
              <w:jc w:val="center"/>
              <w:rPr>
                <w:rFonts w:ascii="宋体" w:hAnsi="宋体"/>
                <w:color w:val="auto"/>
              </w:rPr>
            </w:pPr>
          </w:p>
        </w:tc>
      </w:tr>
      <w:tr w14:paraId="48D0BC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8CFDC88">
            <w:pPr>
              <w:ind w:leftChars="-38" w:right="-113" w:rightChars="-47" w:hanging="91" w:hangingChars="38"/>
              <w:jc w:val="center"/>
              <w:rPr>
                <w:rFonts w:ascii="宋体" w:hAnsi="宋体"/>
                <w:color w:val="auto"/>
                <w:kern w:val="2"/>
              </w:rPr>
            </w:pPr>
            <w:r>
              <w:rPr>
                <w:rFonts w:hint="eastAsia" w:ascii="宋体" w:hAnsi="宋体"/>
                <w:color w:val="auto"/>
              </w:rPr>
              <w:t>···</w:t>
            </w:r>
          </w:p>
        </w:tc>
        <w:tc>
          <w:tcPr>
            <w:tcW w:w="1800" w:type="dxa"/>
            <w:tcBorders>
              <w:top w:val="single" w:color="auto" w:sz="4" w:space="0"/>
              <w:left w:val="nil"/>
              <w:bottom w:val="single" w:color="auto" w:sz="4" w:space="0"/>
              <w:right w:val="single" w:color="auto" w:sz="4" w:space="0"/>
            </w:tcBorders>
            <w:noWrap/>
            <w:vAlign w:val="center"/>
          </w:tcPr>
          <w:p w14:paraId="494C1B08">
            <w:pPr>
              <w:ind w:leftChars="-38" w:right="-113" w:rightChars="-47" w:hanging="91" w:hangingChars="38"/>
              <w:jc w:val="center"/>
              <w:rPr>
                <w:rFonts w:ascii="宋体" w:hAnsi="宋体"/>
                <w:color w:val="auto"/>
              </w:rPr>
            </w:pPr>
          </w:p>
        </w:tc>
        <w:tc>
          <w:tcPr>
            <w:tcW w:w="1080" w:type="dxa"/>
            <w:tcBorders>
              <w:top w:val="single" w:color="auto" w:sz="4" w:space="0"/>
              <w:left w:val="nil"/>
              <w:bottom w:val="single" w:color="auto" w:sz="4" w:space="0"/>
              <w:right w:val="single" w:color="auto" w:sz="4" w:space="0"/>
            </w:tcBorders>
            <w:noWrap/>
            <w:vAlign w:val="center"/>
          </w:tcPr>
          <w:p w14:paraId="07B5E2A4">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7C47429">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76A926C7">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24190FC">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863F494">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DAAB438">
            <w:pPr>
              <w:jc w:val="center"/>
              <w:rPr>
                <w:rFonts w:ascii="宋体" w:hAnsi="宋体"/>
                <w:color w:val="auto"/>
              </w:rPr>
            </w:pPr>
          </w:p>
        </w:tc>
      </w:tr>
      <w:tr w14:paraId="100C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ACD4A14">
            <w:pPr>
              <w:ind w:leftChars="-38" w:right="-113" w:rightChars="-47" w:hanging="91" w:hangingChars="38"/>
              <w:jc w:val="center"/>
              <w:rPr>
                <w:rFonts w:ascii="宋体" w:hAnsi="宋体"/>
                <w:color w:val="auto"/>
                <w:kern w:val="2"/>
              </w:rPr>
            </w:pPr>
            <w:r>
              <w:rPr>
                <w:rFonts w:hint="eastAsia" w:ascii="宋体" w:hAnsi="宋体"/>
                <w:color w:val="auto"/>
              </w:rPr>
              <w:t>2.2</w:t>
            </w:r>
          </w:p>
        </w:tc>
        <w:tc>
          <w:tcPr>
            <w:tcW w:w="1800" w:type="dxa"/>
            <w:tcBorders>
              <w:top w:val="single" w:color="auto" w:sz="4" w:space="0"/>
              <w:left w:val="nil"/>
              <w:bottom w:val="single" w:color="auto" w:sz="4" w:space="0"/>
              <w:right w:val="single" w:color="auto" w:sz="4" w:space="0"/>
            </w:tcBorders>
            <w:noWrap/>
            <w:vAlign w:val="center"/>
          </w:tcPr>
          <w:p w14:paraId="009F94D2">
            <w:pPr>
              <w:ind w:leftChars="-38" w:right="-113" w:rightChars="-47" w:hanging="91" w:hangingChars="38"/>
              <w:jc w:val="center"/>
              <w:rPr>
                <w:rFonts w:ascii="宋体" w:hAnsi="宋体"/>
                <w:color w:val="auto"/>
              </w:rPr>
            </w:pPr>
            <w:r>
              <w:rPr>
                <w:rFonts w:hint="eastAsia" w:ascii="宋体" w:hAnsi="宋体"/>
                <w:color w:val="auto"/>
              </w:rPr>
              <w:t>××单位工程</w:t>
            </w:r>
          </w:p>
        </w:tc>
        <w:tc>
          <w:tcPr>
            <w:tcW w:w="1080" w:type="dxa"/>
            <w:tcBorders>
              <w:top w:val="single" w:color="auto" w:sz="4" w:space="0"/>
              <w:left w:val="nil"/>
              <w:bottom w:val="single" w:color="auto" w:sz="4" w:space="0"/>
              <w:right w:val="single" w:color="auto" w:sz="4" w:space="0"/>
            </w:tcBorders>
            <w:noWrap/>
            <w:vAlign w:val="center"/>
          </w:tcPr>
          <w:p w14:paraId="051CEE92">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1F905F2">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0965EF04">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268F155E">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A33715E">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02910229">
            <w:pPr>
              <w:jc w:val="center"/>
              <w:rPr>
                <w:rFonts w:ascii="宋体" w:hAnsi="宋体"/>
                <w:color w:val="auto"/>
              </w:rPr>
            </w:pPr>
          </w:p>
        </w:tc>
      </w:tr>
      <w:tr w14:paraId="7880D5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4F2F82FA">
            <w:pPr>
              <w:ind w:leftChars="-38" w:right="-113" w:rightChars="-47" w:hanging="91" w:hangingChars="38"/>
              <w:jc w:val="center"/>
              <w:rPr>
                <w:rFonts w:ascii="宋体" w:hAnsi="宋体"/>
                <w:color w:val="auto"/>
                <w:kern w:val="2"/>
              </w:rPr>
            </w:pPr>
            <w:r>
              <w:rPr>
                <w:rFonts w:hint="eastAsia" w:ascii="宋体" w:hAnsi="宋体"/>
                <w:color w:val="auto"/>
              </w:rPr>
              <w:t>2.2.1</w:t>
            </w:r>
          </w:p>
        </w:tc>
        <w:tc>
          <w:tcPr>
            <w:tcW w:w="1800" w:type="dxa"/>
            <w:tcBorders>
              <w:top w:val="single" w:color="auto" w:sz="4" w:space="0"/>
              <w:left w:val="nil"/>
              <w:bottom w:val="single" w:color="auto" w:sz="4" w:space="0"/>
              <w:right w:val="single" w:color="auto" w:sz="4" w:space="0"/>
            </w:tcBorders>
            <w:noWrap/>
            <w:vAlign w:val="center"/>
          </w:tcPr>
          <w:p w14:paraId="6CC08988">
            <w:pPr>
              <w:ind w:leftChars="-38" w:right="-113" w:rightChars="-47" w:hanging="91" w:hangingChars="38"/>
              <w:jc w:val="center"/>
              <w:rPr>
                <w:rFonts w:ascii="宋体" w:hAnsi="宋体"/>
                <w:color w:val="auto"/>
              </w:rPr>
            </w:pPr>
            <w:r>
              <w:rPr>
                <w:rFonts w:hint="eastAsia" w:ascii="宋体" w:hAnsi="宋体"/>
                <w:color w:val="auto"/>
              </w:rPr>
              <w:t>××专业工程</w:t>
            </w:r>
          </w:p>
        </w:tc>
        <w:tc>
          <w:tcPr>
            <w:tcW w:w="1080" w:type="dxa"/>
            <w:tcBorders>
              <w:top w:val="single" w:color="auto" w:sz="4" w:space="0"/>
              <w:left w:val="nil"/>
              <w:bottom w:val="single" w:color="auto" w:sz="4" w:space="0"/>
              <w:right w:val="single" w:color="auto" w:sz="4" w:space="0"/>
            </w:tcBorders>
            <w:noWrap/>
            <w:vAlign w:val="center"/>
          </w:tcPr>
          <w:p w14:paraId="31692902">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2A56FC48">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661925BA">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DC94D06">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E9CD411">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18077CD">
            <w:pPr>
              <w:jc w:val="center"/>
              <w:rPr>
                <w:rFonts w:ascii="宋体" w:hAnsi="宋体"/>
                <w:color w:val="auto"/>
              </w:rPr>
            </w:pPr>
          </w:p>
        </w:tc>
      </w:tr>
      <w:tr w14:paraId="2A663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184D9E7">
            <w:pPr>
              <w:ind w:leftChars="-38" w:right="-113" w:rightChars="-47" w:hanging="91" w:hangingChars="38"/>
              <w:jc w:val="center"/>
              <w:rPr>
                <w:rFonts w:ascii="宋体" w:hAnsi="宋体"/>
                <w:color w:val="auto"/>
                <w:kern w:val="2"/>
              </w:rPr>
            </w:pPr>
            <w:r>
              <w:rPr>
                <w:rFonts w:hint="eastAsia" w:ascii="宋体" w:hAnsi="宋体"/>
                <w:color w:val="auto"/>
              </w:rPr>
              <w:t>···</w:t>
            </w:r>
          </w:p>
        </w:tc>
        <w:tc>
          <w:tcPr>
            <w:tcW w:w="1800" w:type="dxa"/>
            <w:tcBorders>
              <w:top w:val="single" w:color="auto" w:sz="4" w:space="0"/>
              <w:left w:val="nil"/>
              <w:bottom w:val="single" w:color="auto" w:sz="4" w:space="0"/>
              <w:right w:val="single" w:color="auto" w:sz="4" w:space="0"/>
            </w:tcBorders>
            <w:noWrap/>
            <w:vAlign w:val="center"/>
          </w:tcPr>
          <w:p w14:paraId="60A8130F">
            <w:pPr>
              <w:ind w:leftChars="-38" w:right="-113" w:rightChars="-47" w:hanging="91" w:hangingChars="38"/>
              <w:jc w:val="center"/>
              <w:rPr>
                <w:rFonts w:ascii="宋体" w:hAnsi="宋体"/>
                <w:color w:val="auto"/>
              </w:rPr>
            </w:pPr>
          </w:p>
        </w:tc>
        <w:tc>
          <w:tcPr>
            <w:tcW w:w="1080" w:type="dxa"/>
            <w:tcBorders>
              <w:top w:val="single" w:color="auto" w:sz="4" w:space="0"/>
              <w:left w:val="nil"/>
              <w:bottom w:val="single" w:color="auto" w:sz="4" w:space="0"/>
              <w:right w:val="single" w:color="auto" w:sz="4" w:space="0"/>
            </w:tcBorders>
            <w:noWrap/>
            <w:vAlign w:val="center"/>
          </w:tcPr>
          <w:p w14:paraId="2AF023BB">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99796D9">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2782DB79">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22A8639">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146C2DAC">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1520E7B8">
            <w:pPr>
              <w:jc w:val="center"/>
              <w:rPr>
                <w:rFonts w:ascii="宋体" w:hAnsi="宋体"/>
                <w:color w:val="auto"/>
              </w:rPr>
            </w:pPr>
          </w:p>
        </w:tc>
      </w:tr>
      <w:tr w14:paraId="35F8A2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2E1461BD">
            <w:pPr>
              <w:jc w:val="center"/>
              <w:rPr>
                <w:rFonts w:ascii="宋体" w:hAnsi="宋体"/>
                <w:color w:val="auto"/>
              </w:rPr>
            </w:pPr>
          </w:p>
        </w:tc>
        <w:tc>
          <w:tcPr>
            <w:tcW w:w="1800" w:type="dxa"/>
            <w:tcBorders>
              <w:top w:val="single" w:color="auto" w:sz="4" w:space="0"/>
              <w:left w:val="nil"/>
              <w:bottom w:val="single" w:color="auto" w:sz="4" w:space="0"/>
              <w:right w:val="single" w:color="auto" w:sz="4" w:space="0"/>
            </w:tcBorders>
            <w:noWrap/>
            <w:vAlign w:val="center"/>
          </w:tcPr>
          <w:p w14:paraId="5EF65292">
            <w:pPr>
              <w:jc w:val="center"/>
              <w:rPr>
                <w:rFonts w:ascii="宋体" w:hAnsi="宋体"/>
                <w:color w:val="auto"/>
              </w:rPr>
            </w:pPr>
          </w:p>
        </w:tc>
        <w:tc>
          <w:tcPr>
            <w:tcW w:w="1080" w:type="dxa"/>
            <w:tcBorders>
              <w:top w:val="single" w:color="auto" w:sz="4" w:space="0"/>
              <w:left w:val="nil"/>
              <w:bottom w:val="single" w:color="auto" w:sz="4" w:space="0"/>
              <w:right w:val="single" w:color="auto" w:sz="4" w:space="0"/>
            </w:tcBorders>
            <w:noWrap/>
            <w:vAlign w:val="center"/>
          </w:tcPr>
          <w:p w14:paraId="2ACA8CBF">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7864FD5">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36B16D0E">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4FB18149">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67B9A722">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84DA67B">
            <w:pPr>
              <w:jc w:val="center"/>
              <w:rPr>
                <w:rFonts w:ascii="宋体" w:hAnsi="宋体"/>
                <w:color w:val="auto"/>
              </w:rPr>
            </w:pPr>
          </w:p>
        </w:tc>
      </w:tr>
      <w:tr w14:paraId="438A4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 w:hRule="atLeast"/>
        </w:trPr>
        <w:tc>
          <w:tcPr>
            <w:tcW w:w="2700" w:type="dxa"/>
            <w:gridSpan w:val="2"/>
            <w:tcBorders>
              <w:top w:val="single" w:color="auto" w:sz="4" w:space="0"/>
              <w:left w:val="single" w:color="auto" w:sz="4" w:space="0"/>
              <w:bottom w:val="single" w:color="auto" w:sz="4" w:space="0"/>
              <w:right w:val="single" w:color="auto" w:sz="4" w:space="0"/>
            </w:tcBorders>
            <w:noWrap/>
            <w:vAlign w:val="center"/>
          </w:tcPr>
          <w:p w14:paraId="1E7C6FCB">
            <w:pPr>
              <w:jc w:val="center"/>
              <w:rPr>
                <w:rFonts w:ascii="宋体" w:hAnsi="宋体"/>
                <w:color w:val="auto"/>
              </w:rPr>
            </w:pPr>
            <w:r>
              <w:rPr>
                <w:rFonts w:hint="eastAsia" w:ascii="宋体" w:hAnsi="宋体"/>
                <w:color w:val="auto"/>
              </w:rPr>
              <w:t>合计</w:t>
            </w:r>
          </w:p>
        </w:tc>
        <w:tc>
          <w:tcPr>
            <w:tcW w:w="1080" w:type="dxa"/>
            <w:tcBorders>
              <w:top w:val="single" w:color="auto" w:sz="4" w:space="0"/>
              <w:left w:val="nil"/>
              <w:bottom w:val="single" w:color="auto" w:sz="4" w:space="0"/>
              <w:right w:val="single" w:color="auto" w:sz="4" w:space="0"/>
            </w:tcBorders>
            <w:noWrap/>
            <w:vAlign w:val="center"/>
          </w:tcPr>
          <w:p w14:paraId="26D96EB4">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7E78AC74">
            <w:pPr>
              <w:jc w:val="center"/>
              <w:rPr>
                <w:rFonts w:ascii="宋体" w:hAnsi="宋体"/>
                <w:color w:val="auto"/>
              </w:rPr>
            </w:pPr>
          </w:p>
        </w:tc>
        <w:tc>
          <w:tcPr>
            <w:tcW w:w="1440" w:type="dxa"/>
            <w:tcBorders>
              <w:top w:val="single" w:color="auto" w:sz="4" w:space="0"/>
              <w:left w:val="nil"/>
              <w:bottom w:val="single" w:color="auto" w:sz="4" w:space="0"/>
              <w:right w:val="single" w:color="auto" w:sz="4" w:space="0"/>
            </w:tcBorders>
            <w:noWrap/>
            <w:vAlign w:val="center"/>
          </w:tcPr>
          <w:p w14:paraId="767CDFC3">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2FA14556">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58EDB3B5">
            <w:pPr>
              <w:jc w:val="center"/>
              <w:rPr>
                <w:rFonts w:ascii="宋体" w:hAnsi="宋体"/>
                <w:color w:val="auto"/>
              </w:rPr>
            </w:pPr>
          </w:p>
        </w:tc>
        <w:tc>
          <w:tcPr>
            <w:tcW w:w="900" w:type="dxa"/>
            <w:tcBorders>
              <w:top w:val="single" w:color="auto" w:sz="4" w:space="0"/>
              <w:left w:val="nil"/>
              <w:bottom w:val="single" w:color="auto" w:sz="4" w:space="0"/>
              <w:right w:val="single" w:color="auto" w:sz="4" w:space="0"/>
            </w:tcBorders>
            <w:noWrap/>
            <w:vAlign w:val="center"/>
          </w:tcPr>
          <w:p w14:paraId="3213FAD3">
            <w:pPr>
              <w:jc w:val="center"/>
              <w:rPr>
                <w:rFonts w:ascii="宋体" w:hAnsi="宋体"/>
                <w:color w:val="auto"/>
              </w:rPr>
            </w:pPr>
          </w:p>
        </w:tc>
      </w:tr>
    </w:tbl>
    <w:p w14:paraId="2A3362A3">
      <w:pPr>
        <w:ind w:firstLine="180" w:firstLineChars="100"/>
        <w:rPr>
          <w:rFonts w:ascii="宋体" w:hAnsi="宋体"/>
          <w:color w:val="auto"/>
          <w:sz w:val="18"/>
          <w:szCs w:val="18"/>
        </w:rPr>
      </w:pPr>
    </w:p>
    <w:p w14:paraId="105BDEF6">
      <w:pPr>
        <w:ind w:firstLine="180" w:firstLineChars="100"/>
        <w:rPr>
          <w:rFonts w:ascii="宋体" w:hAnsi="宋体"/>
          <w:color w:val="auto"/>
          <w:sz w:val="18"/>
          <w:szCs w:val="18"/>
        </w:rPr>
      </w:pPr>
      <w:r>
        <w:rPr>
          <w:rFonts w:hint="eastAsia" w:ascii="宋体" w:hAnsi="宋体"/>
          <w:color w:val="auto"/>
          <w:sz w:val="18"/>
          <w:szCs w:val="18"/>
        </w:rPr>
        <w:t>注：</w:t>
      </w:r>
    </w:p>
    <w:p w14:paraId="2F852B61">
      <w:pPr>
        <w:ind w:firstLine="540" w:firstLineChars="300"/>
        <w:rPr>
          <w:rFonts w:ascii="宋体" w:hAnsi="宋体"/>
          <w:color w:val="auto"/>
          <w:sz w:val="18"/>
          <w:szCs w:val="18"/>
        </w:rPr>
      </w:pPr>
      <w:r>
        <w:rPr>
          <w:rFonts w:hint="eastAsia" w:ascii="宋体" w:hAnsi="宋体"/>
          <w:color w:val="auto"/>
          <w:sz w:val="18"/>
          <w:szCs w:val="18"/>
        </w:rPr>
        <w:t>1.本表适用于建设工程项目或单项工程招标控制价或投标报价的汇总。</w:t>
      </w:r>
    </w:p>
    <w:p w14:paraId="22DE01EE">
      <w:pPr>
        <w:ind w:firstLine="360" w:firstLineChars="200"/>
        <w:rPr>
          <w:rFonts w:ascii="宋体" w:hAnsi="宋体"/>
          <w:color w:val="auto"/>
          <w:sz w:val="18"/>
          <w:szCs w:val="18"/>
        </w:rPr>
      </w:pPr>
      <w:r>
        <w:rPr>
          <w:rFonts w:hint="eastAsia" w:ascii="宋体" w:hAnsi="宋体"/>
          <w:color w:val="auto"/>
          <w:sz w:val="18"/>
          <w:szCs w:val="18"/>
        </w:rPr>
        <w:t xml:space="preserve">  2.暂估价包括分部分项工程中的暂估价和专业工程暂估价不含发包人单独发包的专业工程暂估价。</w:t>
      </w:r>
    </w:p>
    <w:p w14:paraId="39FCCB32">
      <w:pPr>
        <w:widowControl/>
        <w:autoSpaceDN/>
        <w:rPr>
          <w:rFonts w:ascii="宋体" w:hAnsi="宋体"/>
          <w:color w:val="auto"/>
          <w:sz w:val="22"/>
          <w:szCs w:val="22"/>
        </w:rPr>
      </w:pPr>
      <w:r>
        <w:rPr>
          <w:rFonts w:hint="eastAsia" w:ascii="宋体" w:hAnsi="宋体"/>
          <w:color w:val="auto"/>
        </w:rPr>
        <w:br w:type="page"/>
      </w:r>
    </w:p>
    <w:p w14:paraId="320C1ECC">
      <w:pPr>
        <w:jc w:val="center"/>
        <w:rPr>
          <w:rFonts w:ascii="宋体" w:hAnsi="宋体"/>
          <w:b/>
          <w:bCs/>
          <w:color w:val="auto"/>
          <w:sz w:val="21"/>
          <w:szCs w:val="21"/>
        </w:rPr>
      </w:pPr>
      <w:r>
        <w:rPr>
          <w:rFonts w:hint="eastAsia" w:ascii="宋体" w:hAnsi="宋体"/>
          <w:b/>
          <w:bCs/>
          <w:color w:val="auto"/>
        </w:rPr>
        <w:t>单位（专业）工程投标报价费用表</w:t>
      </w:r>
    </w:p>
    <w:p w14:paraId="16064597">
      <w:pPr>
        <w:snapToGrid w:val="0"/>
        <w:ind w:firstLine="410" w:firstLineChars="171"/>
        <w:rPr>
          <w:rFonts w:ascii="宋体" w:hAnsi="宋体"/>
          <w:color w:val="auto"/>
        </w:rPr>
      </w:pPr>
      <w:r>
        <w:rPr>
          <w:rFonts w:hint="eastAsia" w:ascii="宋体" w:hAnsi="宋体"/>
          <w:color w:val="auto"/>
        </w:rPr>
        <w:t>工程名称：                                             第  页 共  页</w:t>
      </w:r>
    </w:p>
    <w:tbl>
      <w:tblPr>
        <w:tblStyle w:val="24"/>
        <w:tblW w:w="9041"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40"/>
        <w:gridCol w:w="448"/>
        <w:gridCol w:w="224"/>
        <w:gridCol w:w="14"/>
        <w:gridCol w:w="1992"/>
        <w:gridCol w:w="3730"/>
        <w:gridCol w:w="857"/>
        <w:gridCol w:w="1136"/>
      </w:tblGrid>
      <w:tr w14:paraId="57E59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0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9A85E4B">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序号</w:t>
            </w:r>
          </w:p>
        </w:tc>
        <w:tc>
          <w:tcPr>
            <w:tcW w:w="2678" w:type="dxa"/>
            <w:gridSpan w:val="4"/>
            <w:tcBorders>
              <w:top w:val="single" w:color="auto" w:sz="4" w:space="0"/>
              <w:left w:val="nil"/>
              <w:bottom w:val="single" w:color="auto" w:sz="4" w:space="0"/>
              <w:right w:val="single" w:color="auto" w:sz="4" w:space="0"/>
            </w:tcBorders>
            <w:noWrap/>
            <w:vAlign w:val="center"/>
          </w:tcPr>
          <w:p w14:paraId="1B360BB6">
            <w:pPr>
              <w:spacing w:line="240" w:lineRule="exact"/>
              <w:jc w:val="center"/>
              <w:rPr>
                <w:rFonts w:ascii="宋体" w:hAnsi="宋体"/>
                <w:color w:val="auto"/>
                <w:sz w:val="18"/>
                <w:szCs w:val="18"/>
              </w:rPr>
            </w:pPr>
            <w:r>
              <w:rPr>
                <w:rFonts w:hint="eastAsia" w:ascii="宋体" w:hAnsi="宋体"/>
                <w:color w:val="auto"/>
                <w:sz w:val="18"/>
                <w:szCs w:val="18"/>
              </w:rPr>
              <w:t>费用名称</w:t>
            </w:r>
          </w:p>
        </w:tc>
        <w:tc>
          <w:tcPr>
            <w:tcW w:w="3730" w:type="dxa"/>
            <w:tcBorders>
              <w:top w:val="single" w:color="auto" w:sz="4" w:space="0"/>
              <w:left w:val="nil"/>
              <w:bottom w:val="single" w:color="auto" w:sz="4" w:space="0"/>
              <w:right w:val="single" w:color="auto" w:sz="4" w:space="0"/>
            </w:tcBorders>
            <w:noWrap/>
            <w:vAlign w:val="center"/>
          </w:tcPr>
          <w:p w14:paraId="036BFBE5">
            <w:pPr>
              <w:spacing w:line="240" w:lineRule="exact"/>
              <w:jc w:val="center"/>
              <w:rPr>
                <w:rFonts w:ascii="宋体" w:hAnsi="宋体"/>
                <w:color w:val="auto"/>
                <w:sz w:val="18"/>
                <w:szCs w:val="18"/>
              </w:rPr>
            </w:pPr>
            <w:r>
              <w:rPr>
                <w:rFonts w:hint="eastAsia" w:ascii="宋体" w:hAnsi="宋体"/>
                <w:color w:val="auto"/>
                <w:sz w:val="18"/>
                <w:szCs w:val="18"/>
              </w:rPr>
              <w:t>计算公式</w:t>
            </w:r>
          </w:p>
        </w:tc>
        <w:tc>
          <w:tcPr>
            <w:tcW w:w="857" w:type="dxa"/>
            <w:tcBorders>
              <w:top w:val="single" w:color="auto" w:sz="4" w:space="0"/>
              <w:left w:val="nil"/>
              <w:bottom w:val="single" w:color="auto" w:sz="4" w:space="0"/>
              <w:right w:val="single" w:color="auto" w:sz="4" w:space="0"/>
            </w:tcBorders>
            <w:noWrap/>
            <w:vAlign w:val="center"/>
          </w:tcPr>
          <w:p w14:paraId="60AB2B33">
            <w:pPr>
              <w:spacing w:line="240" w:lineRule="exact"/>
              <w:jc w:val="center"/>
              <w:rPr>
                <w:rFonts w:ascii="宋体" w:hAnsi="宋体"/>
                <w:color w:val="auto"/>
                <w:sz w:val="18"/>
                <w:szCs w:val="18"/>
              </w:rPr>
            </w:pPr>
            <w:r>
              <w:rPr>
                <w:rFonts w:hint="eastAsia" w:ascii="宋体" w:hAnsi="宋体"/>
                <w:color w:val="auto"/>
                <w:sz w:val="18"/>
                <w:szCs w:val="18"/>
              </w:rPr>
              <w:t>金额（元）</w:t>
            </w:r>
          </w:p>
        </w:tc>
        <w:tc>
          <w:tcPr>
            <w:tcW w:w="1136" w:type="dxa"/>
            <w:tcBorders>
              <w:top w:val="single" w:color="auto" w:sz="4" w:space="0"/>
              <w:left w:val="nil"/>
              <w:bottom w:val="single" w:color="auto" w:sz="4" w:space="0"/>
              <w:right w:val="single" w:color="auto" w:sz="4" w:space="0"/>
            </w:tcBorders>
            <w:noWrap/>
            <w:vAlign w:val="center"/>
          </w:tcPr>
          <w:p w14:paraId="21A52769">
            <w:pPr>
              <w:spacing w:line="240" w:lineRule="exact"/>
              <w:jc w:val="center"/>
              <w:rPr>
                <w:rFonts w:ascii="宋体" w:hAnsi="宋体"/>
                <w:color w:val="auto"/>
                <w:sz w:val="18"/>
                <w:szCs w:val="18"/>
              </w:rPr>
            </w:pPr>
            <w:r>
              <w:rPr>
                <w:rFonts w:hint="eastAsia" w:ascii="宋体" w:hAnsi="宋体"/>
                <w:color w:val="auto"/>
                <w:sz w:val="18"/>
                <w:szCs w:val="18"/>
              </w:rPr>
              <w:t>备注</w:t>
            </w:r>
          </w:p>
        </w:tc>
      </w:tr>
      <w:tr w14:paraId="17C01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1F246F08">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1</w:t>
            </w:r>
          </w:p>
        </w:tc>
        <w:tc>
          <w:tcPr>
            <w:tcW w:w="2678" w:type="dxa"/>
            <w:gridSpan w:val="4"/>
            <w:tcBorders>
              <w:top w:val="single" w:color="auto" w:sz="4" w:space="0"/>
              <w:left w:val="nil"/>
              <w:bottom w:val="single" w:color="auto" w:sz="4" w:space="0"/>
              <w:right w:val="single" w:color="auto" w:sz="4" w:space="0"/>
            </w:tcBorders>
            <w:noWrap/>
            <w:vAlign w:val="center"/>
          </w:tcPr>
          <w:p w14:paraId="53C4399B">
            <w:pPr>
              <w:spacing w:line="240" w:lineRule="exact"/>
              <w:rPr>
                <w:rFonts w:ascii="宋体" w:hAnsi="宋体"/>
                <w:color w:val="auto"/>
                <w:sz w:val="18"/>
                <w:szCs w:val="18"/>
              </w:rPr>
            </w:pPr>
            <w:r>
              <w:rPr>
                <w:rFonts w:hint="eastAsia" w:ascii="宋体" w:hAnsi="宋体"/>
                <w:color w:val="auto"/>
                <w:sz w:val="18"/>
                <w:szCs w:val="18"/>
              </w:rPr>
              <w:t>分部分项工程费</w:t>
            </w:r>
          </w:p>
        </w:tc>
        <w:tc>
          <w:tcPr>
            <w:tcW w:w="3730" w:type="dxa"/>
            <w:tcBorders>
              <w:top w:val="single" w:color="auto" w:sz="4" w:space="0"/>
              <w:left w:val="nil"/>
              <w:bottom w:val="single" w:color="auto" w:sz="4" w:space="0"/>
              <w:right w:val="single" w:color="auto" w:sz="4" w:space="0"/>
            </w:tcBorders>
            <w:noWrap/>
            <w:vAlign w:val="center"/>
          </w:tcPr>
          <w:p w14:paraId="29E2D5E3">
            <w:pPr>
              <w:spacing w:line="240" w:lineRule="exact"/>
              <w:jc w:val="center"/>
              <w:rPr>
                <w:rFonts w:ascii="宋体" w:hAnsi="宋体"/>
                <w:color w:val="auto"/>
                <w:sz w:val="18"/>
                <w:szCs w:val="18"/>
              </w:rPr>
            </w:pPr>
            <w:r>
              <w:rPr>
                <w:rFonts w:hint="eastAsia" w:ascii="宋体" w:hAnsi="宋体"/>
                <w:bCs/>
                <w:color w:val="auto"/>
                <w:sz w:val="18"/>
                <w:szCs w:val="18"/>
              </w:rPr>
              <w:t>∑(分部分项工程量×综合单价）</w:t>
            </w:r>
          </w:p>
        </w:tc>
        <w:tc>
          <w:tcPr>
            <w:tcW w:w="857" w:type="dxa"/>
            <w:tcBorders>
              <w:top w:val="single" w:color="auto" w:sz="4" w:space="0"/>
              <w:left w:val="nil"/>
              <w:bottom w:val="single" w:color="auto" w:sz="4" w:space="0"/>
              <w:right w:val="single" w:color="auto" w:sz="4" w:space="0"/>
            </w:tcBorders>
            <w:noWrap/>
            <w:vAlign w:val="center"/>
          </w:tcPr>
          <w:p w14:paraId="7E34327D">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3381DB20">
            <w:pPr>
              <w:spacing w:line="240" w:lineRule="exact"/>
              <w:ind w:right="-202" w:rightChars="-84" w:firstLine="226"/>
              <w:rPr>
                <w:rFonts w:ascii="宋体" w:hAnsi="宋体" w:cs="ËÎÌå"/>
                <w:color w:val="auto"/>
                <w:sz w:val="18"/>
                <w:szCs w:val="18"/>
              </w:rPr>
            </w:pPr>
          </w:p>
        </w:tc>
      </w:tr>
      <w:tr w14:paraId="3B4FA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FFAB552">
            <w:pPr>
              <w:spacing w:line="240" w:lineRule="exact"/>
              <w:ind w:left="-16" w:leftChars="-26" w:right="-65" w:rightChars="-27" w:hanging="46" w:hangingChars="26"/>
              <w:jc w:val="center"/>
              <w:rPr>
                <w:rFonts w:ascii="宋体" w:hAnsi="宋体"/>
                <w:color w:val="auto"/>
                <w:sz w:val="18"/>
                <w:szCs w:val="18"/>
              </w:rPr>
            </w:pPr>
          </w:p>
        </w:tc>
        <w:tc>
          <w:tcPr>
            <w:tcW w:w="686" w:type="dxa"/>
            <w:gridSpan w:val="3"/>
            <w:tcBorders>
              <w:top w:val="single" w:color="auto" w:sz="4" w:space="0"/>
              <w:left w:val="nil"/>
              <w:bottom w:val="single" w:color="auto" w:sz="4" w:space="0"/>
              <w:right w:val="single" w:color="auto" w:sz="4" w:space="0"/>
            </w:tcBorders>
            <w:noWrap/>
            <w:vAlign w:val="center"/>
          </w:tcPr>
          <w:p w14:paraId="100AED2C">
            <w:pPr>
              <w:spacing w:line="240" w:lineRule="exact"/>
              <w:rPr>
                <w:rFonts w:ascii="宋体" w:hAnsi="宋体"/>
                <w:color w:val="auto"/>
                <w:sz w:val="18"/>
                <w:szCs w:val="18"/>
              </w:rPr>
            </w:pPr>
            <w:r>
              <w:rPr>
                <w:rFonts w:hint="eastAsia" w:ascii="宋体" w:hAnsi="宋体"/>
                <w:color w:val="auto"/>
                <w:sz w:val="18"/>
                <w:szCs w:val="18"/>
              </w:rPr>
              <w:t>其中</w:t>
            </w:r>
          </w:p>
        </w:tc>
        <w:tc>
          <w:tcPr>
            <w:tcW w:w="1992" w:type="dxa"/>
            <w:tcBorders>
              <w:top w:val="single" w:color="auto" w:sz="4" w:space="0"/>
              <w:left w:val="nil"/>
              <w:bottom w:val="single" w:color="auto" w:sz="4" w:space="0"/>
              <w:right w:val="single" w:color="auto" w:sz="4" w:space="0"/>
            </w:tcBorders>
            <w:noWrap/>
            <w:vAlign w:val="center"/>
          </w:tcPr>
          <w:p w14:paraId="0E39776C">
            <w:pPr>
              <w:spacing w:line="240" w:lineRule="exact"/>
              <w:ind w:left="-10" w:leftChars="-11" w:hanging="16" w:hangingChars="9"/>
              <w:rPr>
                <w:rFonts w:ascii="宋体" w:hAnsi="宋体"/>
                <w:color w:val="auto"/>
                <w:sz w:val="18"/>
                <w:szCs w:val="18"/>
              </w:rPr>
            </w:pPr>
            <w:r>
              <w:rPr>
                <w:rFonts w:hint="eastAsia" w:ascii="宋体" w:hAnsi="宋体"/>
                <w:color w:val="auto"/>
                <w:sz w:val="18"/>
                <w:szCs w:val="18"/>
              </w:rPr>
              <w:t>1.1人工费+机械费</w:t>
            </w:r>
          </w:p>
        </w:tc>
        <w:tc>
          <w:tcPr>
            <w:tcW w:w="3730" w:type="dxa"/>
            <w:tcBorders>
              <w:top w:val="single" w:color="auto" w:sz="4" w:space="0"/>
              <w:left w:val="nil"/>
              <w:bottom w:val="single" w:color="auto" w:sz="4" w:space="0"/>
              <w:right w:val="single" w:color="auto" w:sz="4" w:space="0"/>
            </w:tcBorders>
            <w:noWrap/>
            <w:vAlign w:val="center"/>
          </w:tcPr>
          <w:p w14:paraId="4DA713D2">
            <w:pPr>
              <w:spacing w:line="240" w:lineRule="exact"/>
              <w:jc w:val="center"/>
              <w:rPr>
                <w:rFonts w:ascii="宋体" w:hAnsi="宋体"/>
                <w:color w:val="auto"/>
                <w:sz w:val="18"/>
                <w:szCs w:val="18"/>
              </w:rPr>
            </w:pPr>
            <w:r>
              <w:rPr>
                <w:rFonts w:hint="eastAsia" w:ascii="宋体" w:hAnsi="宋体"/>
                <w:bCs/>
                <w:color w:val="auto"/>
                <w:sz w:val="18"/>
                <w:szCs w:val="18"/>
              </w:rPr>
              <w:t>∑分部分项（</w:t>
            </w:r>
            <w:r>
              <w:rPr>
                <w:rFonts w:hint="eastAsia" w:ascii="宋体" w:hAnsi="宋体"/>
                <w:color w:val="auto"/>
                <w:sz w:val="18"/>
                <w:szCs w:val="18"/>
              </w:rPr>
              <w:t>人工费+机械费）</w:t>
            </w:r>
          </w:p>
        </w:tc>
        <w:tc>
          <w:tcPr>
            <w:tcW w:w="857" w:type="dxa"/>
            <w:tcBorders>
              <w:top w:val="single" w:color="auto" w:sz="4" w:space="0"/>
              <w:left w:val="nil"/>
              <w:bottom w:val="single" w:color="auto" w:sz="4" w:space="0"/>
              <w:right w:val="single" w:color="auto" w:sz="4" w:space="0"/>
            </w:tcBorders>
            <w:noWrap/>
            <w:vAlign w:val="center"/>
          </w:tcPr>
          <w:p w14:paraId="1DB031DD">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0B75A535">
            <w:pPr>
              <w:spacing w:line="240" w:lineRule="exact"/>
              <w:rPr>
                <w:rFonts w:ascii="宋体" w:hAnsi="宋体"/>
                <w:color w:val="auto"/>
                <w:sz w:val="18"/>
                <w:szCs w:val="18"/>
              </w:rPr>
            </w:pPr>
          </w:p>
        </w:tc>
      </w:tr>
      <w:tr w14:paraId="70F11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988BD93">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2</w:t>
            </w:r>
          </w:p>
        </w:tc>
        <w:tc>
          <w:tcPr>
            <w:tcW w:w="2678" w:type="dxa"/>
            <w:gridSpan w:val="4"/>
            <w:tcBorders>
              <w:top w:val="single" w:color="auto" w:sz="4" w:space="0"/>
              <w:left w:val="nil"/>
              <w:bottom w:val="single" w:color="auto" w:sz="4" w:space="0"/>
              <w:right w:val="single" w:color="auto" w:sz="4" w:space="0"/>
            </w:tcBorders>
            <w:noWrap/>
            <w:vAlign w:val="center"/>
          </w:tcPr>
          <w:p w14:paraId="0DDD9EDA">
            <w:pPr>
              <w:spacing w:line="240" w:lineRule="exact"/>
              <w:rPr>
                <w:rFonts w:ascii="宋体" w:hAnsi="宋体"/>
                <w:color w:val="auto"/>
                <w:sz w:val="18"/>
                <w:szCs w:val="18"/>
              </w:rPr>
            </w:pPr>
            <w:r>
              <w:rPr>
                <w:rFonts w:hint="eastAsia" w:ascii="宋体" w:hAnsi="宋体"/>
                <w:color w:val="auto"/>
                <w:sz w:val="18"/>
                <w:szCs w:val="18"/>
              </w:rPr>
              <w:t>措施项目费</w:t>
            </w:r>
          </w:p>
        </w:tc>
        <w:tc>
          <w:tcPr>
            <w:tcW w:w="3730" w:type="dxa"/>
            <w:tcBorders>
              <w:top w:val="single" w:color="auto" w:sz="4" w:space="0"/>
              <w:left w:val="nil"/>
              <w:bottom w:val="single" w:color="auto" w:sz="4" w:space="0"/>
              <w:right w:val="single" w:color="auto" w:sz="4" w:space="0"/>
            </w:tcBorders>
            <w:noWrap/>
            <w:vAlign w:val="center"/>
          </w:tcPr>
          <w:p w14:paraId="0A23BAC9">
            <w:pPr>
              <w:spacing w:line="240" w:lineRule="exact"/>
              <w:jc w:val="center"/>
              <w:rPr>
                <w:rFonts w:ascii="宋体" w:hAnsi="宋体"/>
                <w:color w:val="auto"/>
                <w:sz w:val="18"/>
                <w:szCs w:val="18"/>
              </w:rPr>
            </w:pPr>
            <w:r>
              <w:rPr>
                <w:rFonts w:hint="eastAsia" w:ascii="宋体" w:hAnsi="宋体"/>
                <w:color w:val="auto"/>
                <w:sz w:val="18"/>
                <w:szCs w:val="18"/>
              </w:rPr>
              <w:t>（2.1+2.2）</w:t>
            </w:r>
          </w:p>
        </w:tc>
        <w:tc>
          <w:tcPr>
            <w:tcW w:w="857" w:type="dxa"/>
            <w:tcBorders>
              <w:top w:val="single" w:color="auto" w:sz="4" w:space="0"/>
              <w:left w:val="nil"/>
              <w:bottom w:val="single" w:color="auto" w:sz="4" w:space="0"/>
              <w:right w:val="single" w:color="auto" w:sz="4" w:space="0"/>
            </w:tcBorders>
            <w:noWrap/>
            <w:vAlign w:val="center"/>
          </w:tcPr>
          <w:p w14:paraId="17C15D3B">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70225A5A">
            <w:pPr>
              <w:spacing w:line="240" w:lineRule="exact"/>
              <w:rPr>
                <w:rFonts w:ascii="宋体" w:hAnsi="宋体"/>
                <w:color w:val="auto"/>
                <w:sz w:val="18"/>
                <w:szCs w:val="18"/>
              </w:rPr>
            </w:pPr>
          </w:p>
        </w:tc>
      </w:tr>
      <w:tr w14:paraId="2B5CF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C3A0669">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2.1</w:t>
            </w:r>
          </w:p>
        </w:tc>
        <w:tc>
          <w:tcPr>
            <w:tcW w:w="2678" w:type="dxa"/>
            <w:gridSpan w:val="4"/>
            <w:tcBorders>
              <w:top w:val="single" w:color="auto" w:sz="4" w:space="0"/>
              <w:left w:val="nil"/>
              <w:bottom w:val="single" w:color="auto" w:sz="4" w:space="0"/>
              <w:right w:val="single" w:color="auto" w:sz="4" w:space="0"/>
            </w:tcBorders>
            <w:noWrap/>
            <w:vAlign w:val="center"/>
          </w:tcPr>
          <w:p w14:paraId="0914D8AB">
            <w:pPr>
              <w:spacing w:line="240" w:lineRule="exact"/>
              <w:rPr>
                <w:rFonts w:ascii="宋体" w:hAnsi="宋体"/>
                <w:color w:val="auto"/>
                <w:sz w:val="18"/>
                <w:szCs w:val="18"/>
              </w:rPr>
            </w:pPr>
            <w:r>
              <w:rPr>
                <w:rFonts w:hint="eastAsia" w:ascii="宋体" w:hAnsi="宋体"/>
                <w:color w:val="auto"/>
                <w:sz w:val="18"/>
                <w:szCs w:val="18"/>
              </w:rPr>
              <w:t>施工技术措施项目费</w:t>
            </w:r>
          </w:p>
        </w:tc>
        <w:tc>
          <w:tcPr>
            <w:tcW w:w="3730" w:type="dxa"/>
            <w:tcBorders>
              <w:top w:val="single" w:color="auto" w:sz="4" w:space="0"/>
              <w:left w:val="nil"/>
              <w:bottom w:val="single" w:color="auto" w:sz="4" w:space="0"/>
              <w:right w:val="single" w:color="auto" w:sz="4" w:space="0"/>
            </w:tcBorders>
            <w:noWrap/>
            <w:vAlign w:val="center"/>
          </w:tcPr>
          <w:p w14:paraId="7FC8C899">
            <w:pPr>
              <w:spacing w:line="240" w:lineRule="exact"/>
              <w:jc w:val="center"/>
              <w:rPr>
                <w:rFonts w:ascii="宋体" w:hAnsi="宋体"/>
                <w:color w:val="auto"/>
                <w:sz w:val="18"/>
                <w:szCs w:val="18"/>
              </w:rPr>
            </w:pPr>
            <w:r>
              <w:rPr>
                <w:rFonts w:hint="eastAsia" w:ascii="宋体" w:hAnsi="宋体"/>
                <w:bCs/>
                <w:color w:val="auto"/>
                <w:sz w:val="18"/>
                <w:szCs w:val="18"/>
              </w:rPr>
              <w:t>∑(</w:t>
            </w:r>
            <w:r>
              <w:rPr>
                <w:rFonts w:hint="eastAsia" w:ascii="宋体" w:hAnsi="宋体"/>
                <w:color w:val="auto"/>
                <w:sz w:val="18"/>
                <w:szCs w:val="18"/>
              </w:rPr>
              <w:t>技措项目</w:t>
            </w:r>
            <w:r>
              <w:rPr>
                <w:rFonts w:hint="eastAsia" w:ascii="宋体" w:hAnsi="宋体"/>
                <w:bCs/>
                <w:color w:val="auto"/>
                <w:sz w:val="18"/>
                <w:szCs w:val="18"/>
              </w:rPr>
              <w:t>工程量×综合单价）</w:t>
            </w:r>
          </w:p>
        </w:tc>
        <w:tc>
          <w:tcPr>
            <w:tcW w:w="857" w:type="dxa"/>
            <w:tcBorders>
              <w:top w:val="single" w:color="auto" w:sz="4" w:space="0"/>
              <w:left w:val="nil"/>
              <w:bottom w:val="single" w:color="auto" w:sz="4" w:space="0"/>
              <w:right w:val="single" w:color="auto" w:sz="4" w:space="0"/>
            </w:tcBorders>
            <w:noWrap/>
            <w:vAlign w:val="center"/>
          </w:tcPr>
          <w:p w14:paraId="54C4836D">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11F2D187">
            <w:pPr>
              <w:spacing w:line="240" w:lineRule="exact"/>
              <w:ind w:right="-202" w:rightChars="-84" w:firstLine="226"/>
              <w:rPr>
                <w:rFonts w:ascii="宋体" w:hAnsi="宋体" w:cs="ËÎÌå"/>
                <w:color w:val="auto"/>
                <w:sz w:val="18"/>
                <w:szCs w:val="18"/>
              </w:rPr>
            </w:pPr>
          </w:p>
        </w:tc>
      </w:tr>
      <w:tr w14:paraId="31CFC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83842A2">
            <w:pPr>
              <w:spacing w:line="240" w:lineRule="exact"/>
              <w:ind w:left="-16" w:leftChars="-26" w:right="-65" w:rightChars="-27" w:hanging="46" w:hangingChars="26"/>
              <w:jc w:val="center"/>
              <w:rPr>
                <w:rFonts w:ascii="宋体" w:hAnsi="宋体"/>
                <w:color w:val="auto"/>
                <w:sz w:val="18"/>
                <w:szCs w:val="18"/>
              </w:rPr>
            </w:pPr>
          </w:p>
        </w:tc>
        <w:tc>
          <w:tcPr>
            <w:tcW w:w="686" w:type="dxa"/>
            <w:gridSpan w:val="3"/>
            <w:tcBorders>
              <w:top w:val="single" w:color="auto" w:sz="4" w:space="0"/>
              <w:left w:val="nil"/>
              <w:bottom w:val="single" w:color="auto" w:sz="4" w:space="0"/>
              <w:right w:val="single" w:color="auto" w:sz="4" w:space="0"/>
            </w:tcBorders>
            <w:noWrap/>
            <w:vAlign w:val="center"/>
          </w:tcPr>
          <w:p w14:paraId="1160F9CD">
            <w:pPr>
              <w:spacing w:line="240" w:lineRule="exact"/>
              <w:rPr>
                <w:rFonts w:ascii="宋体" w:hAnsi="宋体"/>
                <w:color w:val="auto"/>
                <w:sz w:val="18"/>
                <w:szCs w:val="18"/>
              </w:rPr>
            </w:pPr>
            <w:r>
              <w:rPr>
                <w:rFonts w:hint="eastAsia" w:ascii="宋体" w:hAnsi="宋体"/>
                <w:color w:val="auto"/>
                <w:sz w:val="18"/>
                <w:szCs w:val="18"/>
              </w:rPr>
              <w:t>其中</w:t>
            </w:r>
          </w:p>
        </w:tc>
        <w:tc>
          <w:tcPr>
            <w:tcW w:w="1992" w:type="dxa"/>
            <w:tcBorders>
              <w:top w:val="single" w:color="auto" w:sz="4" w:space="0"/>
              <w:left w:val="nil"/>
              <w:bottom w:val="single" w:color="auto" w:sz="4" w:space="0"/>
              <w:right w:val="single" w:color="auto" w:sz="4" w:space="0"/>
            </w:tcBorders>
            <w:noWrap/>
            <w:vAlign w:val="center"/>
          </w:tcPr>
          <w:p w14:paraId="505BE2BF">
            <w:pPr>
              <w:spacing w:line="240" w:lineRule="exact"/>
              <w:rPr>
                <w:rFonts w:ascii="宋体" w:hAnsi="宋体"/>
                <w:color w:val="auto"/>
                <w:sz w:val="18"/>
                <w:szCs w:val="18"/>
              </w:rPr>
            </w:pPr>
            <w:r>
              <w:rPr>
                <w:rFonts w:hint="eastAsia" w:ascii="宋体" w:hAnsi="宋体"/>
                <w:color w:val="auto"/>
                <w:sz w:val="18"/>
                <w:szCs w:val="18"/>
              </w:rPr>
              <w:t>2.1.1人工费+机械费</w:t>
            </w:r>
          </w:p>
        </w:tc>
        <w:tc>
          <w:tcPr>
            <w:tcW w:w="3730" w:type="dxa"/>
            <w:tcBorders>
              <w:top w:val="single" w:color="auto" w:sz="4" w:space="0"/>
              <w:left w:val="nil"/>
              <w:bottom w:val="single" w:color="auto" w:sz="4" w:space="0"/>
              <w:right w:val="single" w:color="auto" w:sz="4" w:space="0"/>
            </w:tcBorders>
            <w:noWrap/>
            <w:vAlign w:val="center"/>
          </w:tcPr>
          <w:p w14:paraId="701698D8">
            <w:pPr>
              <w:spacing w:line="240" w:lineRule="exact"/>
              <w:jc w:val="center"/>
              <w:rPr>
                <w:rFonts w:ascii="宋体" w:hAnsi="宋体"/>
                <w:color w:val="auto"/>
                <w:sz w:val="18"/>
                <w:szCs w:val="18"/>
              </w:rPr>
            </w:pPr>
            <w:r>
              <w:rPr>
                <w:rFonts w:hint="eastAsia" w:ascii="宋体" w:hAnsi="宋体"/>
                <w:bCs/>
                <w:color w:val="auto"/>
                <w:sz w:val="18"/>
                <w:szCs w:val="18"/>
              </w:rPr>
              <w:t>∑</w:t>
            </w:r>
            <w:r>
              <w:rPr>
                <w:rFonts w:hint="eastAsia" w:ascii="宋体" w:hAnsi="宋体"/>
                <w:color w:val="auto"/>
                <w:sz w:val="18"/>
                <w:szCs w:val="18"/>
              </w:rPr>
              <w:t>技措项目</w:t>
            </w:r>
            <w:r>
              <w:rPr>
                <w:rFonts w:hint="eastAsia" w:ascii="宋体" w:hAnsi="宋体"/>
                <w:bCs/>
                <w:color w:val="auto"/>
                <w:sz w:val="18"/>
                <w:szCs w:val="18"/>
              </w:rPr>
              <w:t>（</w:t>
            </w:r>
            <w:r>
              <w:rPr>
                <w:rFonts w:hint="eastAsia" w:ascii="宋体" w:hAnsi="宋体"/>
                <w:color w:val="auto"/>
                <w:sz w:val="18"/>
                <w:szCs w:val="18"/>
              </w:rPr>
              <w:t>人工费+机械费）</w:t>
            </w:r>
          </w:p>
        </w:tc>
        <w:tc>
          <w:tcPr>
            <w:tcW w:w="857" w:type="dxa"/>
            <w:tcBorders>
              <w:top w:val="single" w:color="auto" w:sz="4" w:space="0"/>
              <w:left w:val="nil"/>
              <w:bottom w:val="single" w:color="auto" w:sz="4" w:space="0"/>
              <w:right w:val="single" w:color="auto" w:sz="4" w:space="0"/>
            </w:tcBorders>
            <w:noWrap/>
            <w:vAlign w:val="center"/>
          </w:tcPr>
          <w:p w14:paraId="2DF2800B">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4B26FD4A">
            <w:pPr>
              <w:spacing w:line="240" w:lineRule="exact"/>
              <w:ind w:right="-202" w:rightChars="-84" w:firstLine="226"/>
              <w:rPr>
                <w:rFonts w:ascii="宋体" w:hAnsi="宋体" w:cs="ËÎÌå"/>
                <w:color w:val="auto"/>
                <w:sz w:val="18"/>
                <w:szCs w:val="18"/>
              </w:rPr>
            </w:pPr>
          </w:p>
        </w:tc>
      </w:tr>
      <w:tr w14:paraId="46013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9"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BA4599E">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2.2</w:t>
            </w:r>
          </w:p>
        </w:tc>
        <w:tc>
          <w:tcPr>
            <w:tcW w:w="2678" w:type="dxa"/>
            <w:gridSpan w:val="4"/>
            <w:tcBorders>
              <w:top w:val="single" w:color="auto" w:sz="4" w:space="0"/>
              <w:left w:val="nil"/>
              <w:bottom w:val="single" w:color="auto" w:sz="4" w:space="0"/>
              <w:right w:val="single" w:color="auto" w:sz="4" w:space="0"/>
            </w:tcBorders>
            <w:noWrap/>
            <w:vAlign w:val="center"/>
          </w:tcPr>
          <w:p w14:paraId="3B0EC3E3">
            <w:pPr>
              <w:spacing w:line="240" w:lineRule="exact"/>
              <w:rPr>
                <w:rFonts w:ascii="宋体" w:hAnsi="宋体"/>
                <w:color w:val="auto"/>
                <w:sz w:val="18"/>
                <w:szCs w:val="18"/>
              </w:rPr>
            </w:pPr>
            <w:r>
              <w:rPr>
                <w:rFonts w:hint="eastAsia" w:ascii="宋体" w:hAnsi="宋体"/>
                <w:color w:val="auto"/>
                <w:sz w:val="18"/>
                <w:szCs w:val="18"/>
              </w:rPr>
              <w:t>施工组织措施项目</w:t>
            </w:r>
          </w:p>
        </w:tc>
        <w:tc>
          <w:tcPr>
            <w:tcW w:w="3730" w:type="dxa"/>
            <w:tcBorders>
              <w:top w:val="single" w:color="auto" w:sz="4" w:space="0"/>
              <w:left w:val="nil"/>
              <w:bottom w:val="single" w:color="auto" w:sz="4" w:space="0"/>
              <w:right w:val="single" w:color="auto" w:sz="4" w:space="0"/>
            </w:tcBorders>
            <w:noWrap/>
            <w:vAlign w:val="center"/>
          </w:tcPr>
          <w:p w14:paraId="407DABDD">
            <w:pPr>
              <w:spacing w:line="240" w:lineRule="exact"/>
              <w:jc w:val="center"/>
              <w:rPr>
                <w:rFonts w:ascii="宋体" w:hAnsi="宋体"/>
                <w:color w:val="auto"/>
                <w:sz w:val="18"/>
                <w:szCs w:val="18"/>
              </w:rPr>
            </w:pPr>
            <w:r>
              <w:rPr>
                <w:rFonts w:hint="eastAsia" w:ascii="宋体" w:hAnsi="宋体"/>
                <w:bCs/>
                <w:color w:val="auto"/>
                <w:sz w:val="18"/>
                <w:szCs w:val="18"/>
              </w:rPr>
              <w:t>∑计费基数×费率</w:t>
            </w:r>
          </w:p>
        </w:tc>
        <w:tc>
          <w:tcPr>
            <w:tcW w:w="857" w:type="dxa"/>
            <w:tcBorders>
              <w:top w:val="single" w:color="auto" w:sz="4" w:space="0"/>
              <w:left w:val="nil"/>
              <w:bottom w:val="single" w:color="auto" w:sz="4" w:space="0"/>
              <w:right w:val="single" w:color="auto" w:sz="4" w:space="0"/>
            </w:tcBorders>
            <w:noWrap/>
            <w:vAlign w:val="center"/>
          </w:tcPr>
          <w:p w14:paraId="3037134E">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4BEC5EE4">
            <w:pPr>
              <w:spacing w:line="240" w:lineRule="exact"/>
              <w:ind w:right="-202" w:rightChars="-84" w:firstLine="226"/>
              <w:rPr>
                <w:rFonts w:ascii="宋体" w:hAnsi="宋体" w:cs="ËÎÌå"/>
                <w:color w:val="auto"/>
                <w:sz w:val="18"/>
                <w:szCs w:val="18"/>
              </w:rPr>
            </w:pPr>
          </w:p>
        </w:tc>
      </w:tr>
      <w:tr w14:paraId="4055E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87DB4E3">
            <w:pPr>
              <w:spacing w:line="240" w:lineRule="exact"/>
              <w:ind w:left="-16" w:leftChars="-26" w:right="-65" w:rightChars="-27" w:hanging="46" w:hangingChars="26"/>
              <w:jc w:val="center"/>
              <w:rPr>
                <w:rFonts w:ascii="宋体" w:hAnsi="宋体"/>
                <w:color w:val="auto"/>
                <w:sz w:val="18"/>
                <w:szCs w:val="18"/>
              </w:rPr>
            </w:pPr>
          </w:p>
        </w:tc>
        <w:tc>
          <w:tcPr>
            <w:tcW w:w="672" w:type="dxa"/>
            <w:gridSpan w:val="2"/>
            <w:tcBorders>
              <w:top w:val="single" w:color="auto" w:sz="4" w:space="0"/>
              <w:left w:val="nil"/>
              <w:bottom w:val="single" w:color="auto" w:sz="4" w:space="0"/>
              <w:right w:val="single" w:color="auto" w:sz="4" w:space="0"/>
            </w:tcBorders>
            <w:noWrap/>
            <w:vAlign w:val="center"/>
          </w:tcPr>
          <w:p w14:paraId="49912801">
            <w:pPr>
              <w:spacing w:line="240" w:lineRule="exact"/>
              <w:rPr>
                <w:rFonts w:ascii="宋体" w:hAnsi="宋体"/>
                <w:color w:val="auto"/>
                <w:sz w:val="18"/>
                <w:szCs w:val="18"/>
              </w:rPr>
            </w:pPr>
            <w:r>
              <w:rPr>
                <w:rFonts w:hint="eastAsia" w:ascii="宋体" w:hAnsi="宋体"/>
                <w:color w:val="auto"/>
                <w:sz w:val="18"/>
                <w:szCs w:val="18"/>
              </w:rPr>
              <w:t>其中</w:t>
            </w:r>
          </w:p>
        </w:tc>
        <w:tc>
          <w:tcPr>
            <w:tcW w:w="2006" w:type="dxa"/>
            <w:gridSpan w:val="2"/>
            <w:tcBorders>
              <w:top w:val="single" w:color="auto" w:sz="4" w:space="0"/>
              <w:left w:val="nil"/>
              <w:bottom w:val="single" w:color="auto" w:sz="4" w:space="0"/>
              <w:right w:val="single" w:color="auto" w:sz="4" w:space="0"/>
            </w:tcBorders>
            <w:noWrap/>
            <w:vAlign w:val="center"/>
          </w:tcPr>
          <w:p w14:paraId="60B88966">
            <w:pPr>
              <w:spacing w:line="240" w:lineRule="exact"/>
              <w:rPr>
                <w:rFonts w:ascii="宋体" w:hAnsi="宋体"/>
                <w:color w:val="auto"/>
                <w:sz w:val="18"/>
                <w:szCs w:val="18"/>
              </w:rPr>
            </w:pPr>
            <w:r>
              <w:rPr>
                <w:rFonts w:hint="eastAsia" w:ascii="宋体" w:hAnsi="宋体"/>
                <w:color w:val="auto"/>
                <w:sz w:val="18"/>
                <w:szCs w:val="18"/>
              </w:rPr>
              <w:t>安全文明施工基本费</w:t>
            </w:r>
          </w:p>
        </w:tc>
        <w:tc>
          <w:tcPr>
            <w:tcW w:w="3730" w:type="dxa"/>
            <w:tcBorders>
              <w:top w:val="single" w:color="auto" w:sz="4" w:space="0"/>
              <w:left w:val="nil"/>
              <w:bottom w:val="single" w:color="auto" w:sz="4" w:space="0"/>
              <w:right w:val="single" w:color="auto" w:sz="4" w:space="0"/>
            </w:tcBorders>
            <w:noWrap/>
            <w:vAlign w:val="center"/>
          </w:tcPr>
          <w:p w14:paraId="227C027F">
            <w:pPr>
              <w:spacing w:line="240" w:lineRule="exact"/>
              <w:jc w:val="center"/>
              <w:rPr>
                <w:rFonts w:ascii="宋体" w:hAnsi="宋体"/>
                <w:color w:val="auto"/>
                <w:sz w:val="18"/>
                <w:szCs w:val="18"/>
              </w:rPr>
            </w:pPr>
            <w:r>
              <w:rPr>
                <w:rFonts w:hint="eastAsia" w:ascii="宋体" w:hAnsi="宋体"/>
                <w:bCs/>
                <w:color w:val="auto"/>
                <w:sz w:val="18"/>
                <w:szCs w:val="18"/>
              </w:rPr>
              <w:t>∑计费基数×费率</w:t>
            </w:r>
          </w:p>
        </w:tc>
        <w:tc>
          <w:tcPr>
            <w:tcW w:w="857" w:type="dxa"/>
            <w:tcBorders>
              <w:top w:val="single" w:color="auto" w:sz="4" w:space="0"/>
              <w:left w:val="nil"/>
              <w:bottom w:val="single" w:color="auto" w:sz="4" w:space="0"/>
              <w:right w:val="single" w:color="auto" w:sz="4" w:space="0"/>
            </w:tcBorders>
            <w:noWrap/>
            <w:vAlign w:val="center"/>
          </w:tcPr>
          <w:p w14:paraId="0A787FF5">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4BD187DC">
            <w:pPr>
              <w:spacing w:line="240" w:lineRule="exact"/>
              <w:ind w:right="-202" w:rightChars="-84" w:firstLine="226"/>
              <w:rPr>
                <w:rFonts w:ascii="宋体" w:hAnsi="宋体" w:cs="ËÎÌå"/>
                <w:color w:val="auto"/>
                <w:sz w:val="18"/>
                <w:szCs w:val="18"/>
              </w:rPr>
            </w:pPr>
          </w:p>
        </w:tc>
      </w:tr>
      <w:tr w14:paraId="2FB21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45"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9F46BA6">
            <w:pPr>
              <w:spacing w:line="240" w:lineRule="exact"/>
              <w:ind w:left="-16" w:leftChars="-26" w:right="-65" w:rightChars="-27" w:hanging="46" w:hangingChars="26"/>
              <w:jc w:val="center"/>
              <w:rPr>
                <w:rFonts w:ascii="宋体" w:hAnsi="宋体"/>
                <w:color w:val="auto"/>
                <w:kern w:val="2"/>
                <w:sz w:val="18"/>
                <w:szCs w:val="18"/>
              </w:rPr>
            </w:pPr>
            <w:r>
              <w:rPr>
                <w:rFonts w:hint="eastAsia" w:ascii="宋体" w:hAnsi="宋体"/>
                <w:color w:val="auto"/>
                <w:sz w:val="18"/>
                <w:szCs w:val="18"/>
              </w:rPr>
              <w:t>3</w:t>
            </w:r>
          </w:p>
        </w:tc>
        <w:tc>
          <w:tcPr>
            <w:tcW w:w="2678" w:type="dxa"/>
            <w:gridSpan w:val="4"/>
            <w:tcBorders>
              <w:top w:val="single" w:color="auto" w:sz="4" w:space="0"/>
              <w:left w:val="nil"/>
              <w:bottom w:val="single" w:color="auto" w:sz="4" w:space="0"/>
              <w:right w:val="single" w:color="auto" w:sz="4" w:space="0"/>
            </w:tcBorders>
            <w:noWrap/>
            <w:vAlign w:val="center"/>
          </w:tcPr>
          <w:p w14:paraId="70D297CB">
            <w:pPr>
              <w:spacing w:line="240" w:lineRule="exact"/>
              <w:ind w:left="91" w:hanging="91"/>
              <w:rPr>
                <w:rFonts w:ascii="宋体" w:hAnsi="宋体"/>
                <w:color w:val="auto"/>
                <w:sz w:val="18"/>
                <w:szCs w:val="18"/>
              </w:rPr>
            </w:pPr>
            <w:r>
              <w:rPr>
                <w:rFonts w:hint="eastAsia" w:ascii="宋体" w:hAnsi="宋体"/>
                <w:color w:val="auto"/>
                <w:sz w:val="18"/>
                <w:szCs w:val="18"/>
              </w:rPr>
              <w:t>其他项目</w:t>
            </w:r>
          </w:p>
        </w:tc>
        <w:tc>
          <w:tcPr>
            <w:tcW w:w="3730" w:type="dxa"/>
            <w:tcBorders>
              <w:top w:val="single" w:color="auto" w:sz="4" w:space="0"/>
              <w:left w:val="nil"/>
              <w:bottom w:val="single" w:color="auto" w:sz="4" w:space="0"/>
              <w:right w:val="single" w:color="auto" w:sz="4" w:space="0"/>
            </w:tcBorders>
            <w:noWrap/>
            <w:vAlign w:val="center"/>
          </w:tcPr>
          <w:p w14:paraId="5A163471">
            <w:pPr>
              <w:spacing w:line="240" w:lineRule="exact"/>
              <w:jc w:val="center"/>
              <w:rPr>
                <w:rFonts w:ascii="宋体" w:hAnsi="宋体"/>
                <w:color w:val="auto"/>
                <w:sz w:val="18"/>
                <w:szCs w:val="18"/>
              </w:rPr>
            </w:pPr>
            <w:r>
              <w:rPr>
                <w:rFonts w:hint="eastAsia" w:ascii="宋体" w:hAnsi="宋体"/>
                <w:color w:val="auto"/>
                <w:sz w:val="18"/>
                <w:szCs w:val="18"/>
              </w:rPr>
              <w:t>（3.1+3.2+3.3+3.4）</w:t>
            </w:r>
          </w:p>
        </w:tc>
        <w:tc>
          <w:tcPr>
            <w:tcW w:w="857" w:type="dxa"/>
            <w:tcBorders>
              <w:top w:val="single" w:color="auto" w:sz="4" w:space="0"/>
              <w:left w:val="nil"/>
              <w:bottom w:val="single" w:color="auto" w:sz="4" w:space="0"/>
              <w:right w:val="single" w:color="auto" w:sz="4" w:space="0"/>
            </w:tcBorders>
            <w:noWrap/>
            <w:vAlign w:val="center"/>
          </w:tcPr>
          <w:p w14:paraId="20E6A9E5">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4C107DAC">
            <w:pPr>
              <w:spacing w:line="240" w:lineRule="exact"/>
              <w:ind w:right="-202" w:rightChars="-84" w:firstLine="226"/>
              <w:rPr>
                <w:rFonts w:ascii="宋体" w:hAnsi="宋体" w:cs="ËÎÌå"/>
                <w:color w:val="auto"/>
                <w:sz w:val="18"/>
                <w:szCs w:val="18"/>
              </w:rPr>
            </w:pPr>
          </w:p>
        </w:tc>
      </w:tr>
      <w:tr w14:paraId="29BDF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DC033F1">
            <w:pPr>
              <w:spacing w:line="240" w:lineRule="exact"/>
              <w:ind w:left="-16" w:leftChars="-26" w:right="-65" w:rightChars="-27" w:hanging="46" w:hangingChars="26"/>
              <w:jc w:val="center"/>
              <w:rPr>
                <w:rFonts w:ascii="宋体" w:hAnsi="宋体"/>
                <w:color w:val="auto"/>
                <w:kern w:val="2"/>
                <w:sz w:val="18"/>
                <w:szCs w:val="18"/>
              </w:rPr>
            </w:pPr>
            <w:r>
              <w:rPr>
                <w:rFonts w:hint="eastAsia" w:ascii="宋体" w:hAnsi="宋体"/>
                <w:color w:val="auto"/>
                <w:sz w:val="18"/>
                <w:szCs w:val="18"/>
              </w:rPr>
              <w:t>3.1</w:t>
            </w:r>
          </w:p>
        </w:tc>
        <w:tc>
          <w:tcPr>
            <w:tcW w:w="2678" w:type="dxa"/>
            <w:gridSpan w:val="4"/>
            <w:tcBorders>
              <w:top w:val="single" w:color="auto" w:sz="4" w:space="0"/>
              <w:left w:val="nil"/>
              <w:bottom w:val="single" w:color="auto" w:sz="4" w:space="0"/>
              <w:right w:val="single" w:color="auto" w:sz="4" w:space="0"/>
            </w:tcBorders>
            <w:noWrap/>
            <w:vAlign w:val="center"/>
          </w:tcPr>
          <w:p w14:paraId="31958A14">
            <w:pPr>
              <w:spacing w:line="240" w:lineRule="exact"/>
              <w:ind w:left="91" w:hanging="91"/>
              <w:rPr>
                <w:rFonts w:ascii="宋体" w:hAnsi="宋体"/>
                <w:color w:val="auto"/>
                <w:sz w:val="18"/>
                <w:szCs w:val="18"/>
              </w:rPr>
            </w:pPr>
            <w:r>
              <w:rPr>
                <w:rFonts w:hint="eastAsia" w:ascii="宋体" w:hAnsi="宋体"/>
                <w:color w:val="auto"/>
                <w:sz w:val="18"/>
                <w:szCs w:val="18"/>
              </w:rPr>
              <w:t>暂列金额</w:t>
            </w:r>
          </w:p>
        </w:tc>
        <w:tc>
          <w:tcPr>
            <w:tcW w:w="3730" w:type="dxa"/>
            <w:tcBorders>
              <w:top w:val="single" w:color="auto" w:sz="4" w:space="0"/>
              <w:left w:val="nil"/>
              <w:bottom w:val="single" w:color="auto" w:sz="4" w:space="0"/>
              <w:right w:val="single" w:color="auto" w:sz="4" w:space="0"/>
            </w:tcBorders>
            <w:noWrap/>
            <w:vAlign w:val="center"/>
          </w:tcPr>
          <w:p w14:paraId="50DEFFD3">
            <w:pPr>
              <w:spacing w:line="240" w:lineRule="exact"/>
              <w:jc w:val="center"/>
              <w:rPr>
                <w:rFonts w:ascii="宋体" w:hAnsi="宋体"/>
                <w:color w:val="auto"/>
                <w:sz w:val="18"/>
                <w:szCs w:val="18"/>
              </w:rPr>
            </w:pPr>
            <w:r>
              <w:rPr>
                <w:rFonts w:hint="eastAsia" w:ascii="宋体" w:hAnsi="宋体"/>
                <w:color w:val="auto"/>
                <w:sz w:val="18"/>
                <w:szCs w:val="18"/>
              </w:rPr>
              <w:t>3.1.1+3.1.2+3.1.3</w:t>
            </w:r>
          </w:p>
        </w:tc>
        <w:tc>
          <w:tcPr>
            <w:tcW w:w="857" w:type="dxa"/>
            <w:tcBorders>
              <w:top w:val="single" w:color="auto" w:sz="4" w:space="0"/>
              <w:left w:val="nil"/>
              <w:bottom w:val="single" w:color="auto" w:sz="4" w:space="0"/>
              <w:right w:val="single" w:color="auto" w:sz="4" w:space="0"/>
            </w:tcBorders>
            <w:noWrap/>
            <w:vAlign w:val="center"/>
          </w:tcPr>
          <w:p w14:paraId="16092456">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77C3B32F">
            <w:pPr>
              <w:spacing w:line="240" w:lineRule="exact"/>
              <w:ind w:right="-202" w:rightChars="-84" w:firstLine="226"/>
              <w:rPr>
                <w:rFonts w:ascii="宋体" w:hAnsi="宋体" w:cs="ËÎÌå"/>
                <w:color w:val="auto"/>
                <w:sz w:val="18"/>
                <w:szCs w:val="18"/>
              </w:rPr>
            </w:pPr>
          </w:p>
        </w:tc>
      </w:tr>
      <w:tr w14:paraId="200113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7DC2D0F">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3.1.1</w:t>
            </w:r>
          </w:p>
        </w:tc>
        <w:tc>
          <w:tcPr>
            <w:tcW w:w="448" w:type="dxa"/>
            <w:vMerge w:val="restart"/>
            <w:tcBorders>
              <w:top w:val="nil"/>
              <w:left w:val="nil"/>
              <w:bottom w:val="single" w:color="auto" w:sz="4" w:space="0"/>
              <w:right w:val="single" w:color="auto" w:sz="4" w:space="0"/>
            </w:tcBorders>
            <w:noWrap/>
            <w:vAlign w:val="center"/>
          </w:tcPr>
          <w:p w14:paraId="54B997FA">
            <w:pPr>
              <w:spacing w:line="240" w:lineRule="exact"/>
              <w:rPr>
                <w:rFonts w:ascii="宋体" w:hAnsi="宋体"/>
                <w:color w:val="auto"/>
                <w:sz w:val="18"/>
                <w:szCs w:val="18"/>
              </w:rPr>
            </w:pPr>
            <w:r>
              <w:rPr>
                <w:rFonts w:hint="eastAsia" w:ascii="宋体" w:hAnsi="宋体"/>
                <w:color w:val="auto"/>
                <w:sz w:val="18"/>
                <w:szCs w:val="18"/>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6F0831A7">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标化工地增加费</w:t>
            </w:r>
          </w:p>
        </w:tc>
        <w:tc>
          <w:tcPr>
            <w:tcW w:w="3730" w:type="dxa"/>
            <w:tcBorders>
              <w:top w:val="single" w:color="auto" w:sz="4" w:space="0"/>
              <w:left w:val="nil"/>
              <w:bottom w:val="single" w:color="auto" w:sz="4" w:space="0"/>
              <w:right w:val="single" w:color="auto" w:sz="4" w:space="0"/>
            </w:tcBorders>
            <w:noWrap/>
            <w:vAlign w:val="center"/>
          </w:tcPr>
          <w:p w14:paraId="2865B9B9">
            <w:pPr>
              <w:spacing w:line="240" w:lineRule="exact"/>
              <w:jc w:val="center"/>
              <w:rPr>
                <w:rFonts w:ascii="宋体" w:hAnsi="宋体"/>
                <w:color w:val="auto"/>
                <w:sz w:val="18"/>
                <w:szCs w:val="18"/>
              </w:rPr>
            </w:pPr>
            <w:r>
              <w:rPr>
                <w:rFonts w:hint="eastAsia" w:ascii="宋体" w:hAnsi="宋体"/>
                <w:color w:val="auto"/>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6192B0F7">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539BEDDD">
            <w:pPr>
              <w:spacing w:line="240" w:lineRule="exact"/>
              <w:ind w:right="-202" w:rightChars="-84" w:firstLine="226"/>
              <w:rPr>
                <w:rFonts w:ascii="宋体" w:hAnsi="宋体" w:cs="ËÎÌå"/>
                <w:color w:val="auto"/>
                <w:sz w:val="18"/>
                <w:szCs w:val="18"/>
              </w:rPr>
            </w:pPr>
          </w:p>
        </w:tc>
      </w:tr>
      <w:tr w14:paraId="22A32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4680561">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3.1.2</w:t>
            </w:r>
          </w:p>
        </w:tc>
        <w:tc>
          <w:tcPr>
            <w:tcW w:w="448" w:type="dxa"/>
            <w:vMerge w:val="continue"/>
            <w:tcBorders>
              <w:top w:val="nil"/>
              <w:left w:val="nil"/>
              <w:bottom w:val="single" w:color="auto" w:sz="4" w:space="0"/>
              <w:right w:val="single" w:color="auto" w:sz="4" w:space="0"/>
            </w:tcBorders>
            <w:vAlign w:val="center"/>
          </w:tcPr>
          <w:p w14:paraId="05A356D9">
            <w:pPr>
              <w:widowControl/>
              <w:autoSpaceDE/>
              <w:autoSpaceDN/>
              <w:adjustRightInd/>
              <w:rPr>
                <w:rFonts w:ascii="宋体" w:hAnsi="宋体"/>
                <w:color w:val="auto"/>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14:paraId="664778EE">
            <w:pPr>
              <w:spacing w:line="240" w:lineRule="exact"/>
              <w:ind w:left="91" w:hanging="91"/>
              <w:rPr>
                <w:rFonts w:ascii="宋体" w:hAnsi="宋体"/>
                <w:color w:val="auto"/>
                <w:sz w:val="18"/>
                <w:szCs w:val="18"/>
              </w:rPr>
            </w:pPr>
            <w:r>
              <w:rPr>
                <w:rFonts w:hint="eastAsia" w:ascii="宋体" w:hAnsi="宋体"/>
                <w:color w:val="auto"/>
                <w:sz w:val="18"/>
                <w:szCs w:val="18"/>
              </w:rPr>
              <w:t>优质工程增加费</w:t>
            </w:r>
          </w:p>
        </w:tc>
        <w:tc>
          <w:tcPr>
            <w:tcW w:w="3730" w:type="dxa"/>
            <w:tcBorders>
              <w:top w:val="single" w:color="auto" w:sz="4" w:space="0"/>
              <w:left w:val="nil"/>
              <w:bottom w:val="single" w:color="auto" w:sz="4" w:space="0"/>
              <w:right w:val="single" w:color="auto" w:sz="4" w:space="0"/>
            </w:tcBorders>
            <w:noWrap/>
            <w:vAlign w:val="center"/>
          </w:tcPr>
          <w:p w14:paraId="5EF721D8">
            <w:pPr>
              <w:spacing w:line="240" w:lineRule="exact"/>
              <w:jc w:val="center"/>
              <w:rPr>
                <w:rFonts w:ascii="宋体" w:hAnsi="宋体"/>
                <w:color w:val="auto"/>
                <w:sz w:val="18"/>
                <w:szCs w:val="18"/>
              </w:rPr>
            </w:pPr>
            <w:r>
              <w:rPr>
                <w:rFonts w:hint="eastAsia" w:ascii="宋体" w:hAnsi="宋体"/>
                <w:color w:val="auto"/>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49DA3E13">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548C3A3D">
            <w:pPr>
              <w:spacing w:line="240" w:lineRule="exact"/>
              <w:ind w:right="-202" w:rightChars="-84" w:firstLine="226"/>
              <w:rPr>
                <w:rFonts w:ascii="宋体" w:hAnsi="宋体" w:cs="ËÎÌå"/>
                <w:color w:val="auto"/>
                <w:sz w:val="18"/>
                <w:szCs w:val="18"/>
              </w:rPr>
            </w:pPr>
          </w:p>
        </w:tc>
      </w:tr>
      <w:tr w14:paraId="10B70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713A5DD">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3.1.3</w:t>
            </w:r>
          </w:p>
        </w:tc>
        <w:tc>
          <w:tcPr>
            <w:tcW w:w="448" w:type="dxa"/>
            <w:vMerge w:val="continue"/>
            <w:tcBorders>
              <w:top w:val="nil"/>
              <w:left w:val="nil"/>
              <w:bottom w:val="single" w:color="auto" w:sz="4" w:space="0"/>
              <w:right w:val="single" w:color="auto" w:sz="4" w:space="0"/>
            </w:tcBorders>
            <w:vAlign w:val="center"/>
          </w:tcPr>
          <w:p w14:paraId="77CF0B5D">
            <w:pPr>
              <w:widowControl/>
              <w:autoSpaceDE/>
              <w:autoSpaceDN/>
              <w:adjustRightInd/>
              <w:rPr>
                <w:rFonts w:ascii="宋体" w:hAnsi="宋体"/>
                <w:color w:val="auto"/>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14:paraId="5CF3E732">
            <w:pPr>
              <w:spacing w:line="240" w:lineRule="exact"/>
              <w:ind w:left="91" w:hanging="91"/>
              <w:rPr>
                <w:rFonts w:ascii="宋体" w:hAnsi="宋体"/>
                <w:color w:val="auto"/>
                <w:sz w:val="18"/>
                <w:szCs w:val="18"/>
              </w:rPr>
            </w:pPr>
            <w:r>
              <w:rPr>
                <w:rFonts w:hint="eastAsia" w:ascii="宋体" w:hAnsi="宋体"/>
                <w:color w:val="auto"/>
                <w:sz w:val="18"/>
                <w:szCs w:val="18"/>
              </w:rPr>
              <w:t>其他暂列金额</w:t>
            </w:r>
          </w:p>
        </w:tc>
        <w:tc>
          <w:tcPr>
            <w:tcW w:w="3730" w:type="dxa"/>
            <w:tcBorders>
              <w:top w:val="single" w:color="auto" w:sz="4" w:space="0"/>
              <w:left w:val="nil"/>
              <w:bottom w:val="single" w:color="auto" w:sz="4" w:space="0"/>
              <w:right w:val="single" w:color="auto" w:sz="4" w:space="0"/>
            </w:tcBorders>
            <w:noWrap/>
            <w:vAlign w:val="center"/>
          </w:tcPr>
          <w:p w14:paraId="13F93F1C">
            <w:pPr>
              <w:spacing w:line="240" w:lineRule="exact"/>
              <w:jc w:val="center"/>
              <w:rPr>
                <w:rFonts w:ascii="宋体" w:hAnsi="宋体"/>
                <w:color w:val="auto"/>
                <w:sz w:val="18"/>
                <w:szCs w:val="18"/>
              </w:rPr>
            </w:pPr>
            <w:r>
              <w:rPr>
                <w:rFonts w:hint="eastAsia" w:ascii="宋体" w:hAnsi="宋体"/>
                <w:color w:val="auto"/>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5BF6D5C2">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27736359">
            <w:pPr>
              <w:spacing w:line="240" w:lineRule="exact"/>
              <w:ind w:right="-202" w:rightChars="-84" w:firstLine="226"/>
              <w:rPr>
                <w:rFonts w:ascii="宋体" w:hAnsi="宋体" w:cs="ËÎÌå"/>
                <w:color w:val="auto"/>
                <w:sz w:val="18"/>
                <w:szCs w:val="18"/>
              </w:rPr>
            </w:pPr>
          </w:p>
        </w:tc>
      </w:tr>
      <w:tr w14:paraId="6F0885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8BDAA53">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3.2</w:t>
            </w:r>
          </w:p>
        </w:tc>
        <w:tc>
          <w:tcPr>
            <w:tcW w:w="2678" w:type="dxa"/>
            <w:gridSpan w:val="4"/>
            <w:tcBorders>
              <w:top w:val="single" w:color="auto" w:sz="4" w:space="0"/>
              <w:left w:val="nil"/>
              <w:bottom w:val="single" w:color="auto" w:sz="4" w:space="0"/>
              <w:right w:val="single" w:color="auto" w:sz="4" w:space="0"/>
            </w:tcBorders>
            <w:noWrap/>
            <w:vAlign w:val="center"/>
          </w:tcPr>
          <w:p w14:paraId="7F3C21CB">
            <w:pPr>
              <w:spacing w:line="240" w:lineRule="exact"/>
              <w:rPr>
                <w:rFonts w:ascii="宋体" w:hAnsi="宋体"/>
                <w:color w:val="auto"/>
                <w:sz w:val="18"/>
                <w:szCs w:val="18"/>
              </w:rPr>
            </w:pPr>
            <w:r>
              <w:rPr>
                <w:rFonts w:hint="eastAsia" w:ascii="宋体" w:hAnsi="宋体"/>
                <w:color w:val="auto"/>
                <w:sz w:val="18"/>
                <w:szCs w:val="18"/>
              </w:rPr>
              <w:t>暂估价</w:t>
            </w:r>
          </w:p>
        </w:tc>
        <w:tc>
          <w:tcPr>
            <w:tcW w:w="3730" w:type="dxa"/>
            <w:tcBorders>
              <w:top w:val="single" w:color="auto" w:sz="4" w:space="0"/>
              <w:left w:val="nil"/>
              <w:bottom w:val="single" w:color="auto" w:sz="4" w:space="0"/>
              <w:right w:val="single" w:color="auto" w:sz="4" w:space="0"/>
            </w:tcBorders>
            <w:noWrap/>
            <w:vAlign w:val="center"/>
          </w:tcPr>
          <w:p w14:paraId="40E95B50">
            <w:pPr>
              <w:spacing w:line="240" w:lineRule="exact"/>
              <w:jc w:val="center"/>
              <w:rPr>
                <w:rFonts w:ascii="宋体" w:hAnsi="宋体"/>
                <w:color w:val="auto"/>
                <w:sz w:val="18"/>
                <w:szCs w:val="18"/>
              </w:rPr>
            </w:pPr>
            <w:r>
              <w:rPr>
                <w:rFonts w:hint="eastAsia" w:ascii="宋体" w:hAnsi="宋体"/>
                <w:color w:val="auto"/>
                <w:sz w:val="18"/>
                <w:szCs w:val="18"/>
              </w:rPr>
              <w:t>3.2.1+3.2.2+3.2.3</w:t>
            </w:r>
          </w:p>
        </w:tc>
        <w:tc>
          <w:tcPr>
            <w:tcW w:w="857" w:type="dxa"/>
            <w:tcBorders>
              <w:top w:val="single" w:color="auto" w:sz="4" w:space="0"/>
              <w:left w:val="nil"/>
              <w:bottom w:val="single" w:color="auto" w:sz="4" w:space="0"/>
              <w:right w:val="single" w:color="auto" w:sz="4" w:space="0"/>
            </w:tcBorders>
            <w:noWrap/>
            <w:vAlign w:val="center"/>
          </w:tcPr>
          <w:p w14:paraId="5360DB90">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45D3F270">
            <w:pPr>
              <w:spacing w:line="240" w:lineRule="exact"/>
              <w:ind w:right="-202" w:rightChars="-84" w:firstLine="226"/>
              <w:rPr>
                <w:rFonts w:ascii="宋体" w:hAnsi="宋体" w:cs="ËÎÌå"/>
                <w:color w:val="auto"/>
                <w:sz w:val="18"/>
                <w:szCs w:val="18"/>
              </w:rPr>
            </w:pPr>
          </w:p>
        </w:tc>
      </w:tr>
      <w:tr w14:paraId="6D05A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34EFF522">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3.2.1</w:t>
            </w:r>
          </w:p>
        </w:tc>
        <w:tc>
          <w:tcPr>
            <w:tcW w:w="448" w:type="dxa"/>
            <w:vMerge w:val="restart"/>
            <w:tcBorders>
              <w:top w:val="nil"/>
              <w:left w:val="nil"/>
              <w:bottom w:val="single" w:color="auto" w:sz="4" w:space="0"/>
              <w:right w:val="single" w:color="auto" w:sz="4" w:space="0"/>
            </w:tcBorders>
            <w:noWrap/>
            <w:vAlign w:val="center"/>
          </w:tcPr>
          <w:p w14:paraId="749BD883">
            <w:pPr>
              <w:spacing w:line="240" w:lineRule="exact"/>
              <w:rPr>
                <w:rFonts w:ascii="宋体" w:hAnsi="宋体"/>
                <w:color w:val="auto"/>
                <w:sz w:val="18"/>
                <w:szCs w:val="18"/>
              </w:rPr>
            </w:pPr>
            <w:r>
              <w:rPr>
                <w:rFonts w:hint="eastAsia" w:ascii="宋体" w:hAnsi="宋体"/>
                <w:color w:val="auto"/>
                <w:sz w:val="18"/>
                <w:szCs w:val="18"/>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19CE1E84">
            <w:pPr>
              <w:spacing w:line="240" w:lineRule="exact"/>
              <w:ind w:left="91" w:hanging="91"/>
              <w:rPr>
                <w:rFonts w:ascii="宋体" w:hAnsi="宋体"/>
                <w:color w:val="auto"/>
                <w:sz w:val="18"/>
                <w:szCs w:val="18"/>
              </w:rPr>
            </w:pPr>
            <w:r>
              <w:rPr>
                <w:rFonts w:hint="eastAsia" w:ascii="宋体" w:hAnsi="宋体"/>
                <w:color w:val="auto"/>
                <w:sz w:val="18"/>
                <w:szCs w:val="18"/>
              </w:rPr>
              <w:t>材料（工程设备）暂估价</w:t>
            </w:r>
          </w:p>
        </w:tc>
        <w:tc>
          <w:tcPr>
            <w:tcW w:w="3730" w:type="dxa"/>
            <w:tcBorders>
              <w:top w:val="single" w:color="auto" w:sz="4" w:space="0"/>
              <w:left w:val="nil"/>
              <w:bottom w:val="single" w:color="auto" w:sz="4" w:space="0"/>
              <w:right w:val="single" w:color="auto" w:sz="4" w:space="0"/>
            </w:tcBorders>
            <w:noWrap/>
            <w:vAlign w:val="center"/>
          </w:tcPr>
          <w:p w14:paraId="13756A6C">
            <w:pPr>
              <w:spacing w:line="240" w:lineRule="exact"/>
              <w:jc w:val="center"/>
              <w:rPr>
                <w:rFonts w:ascii="宋体" w:hAnsi="宋体"/>
                <w:color w:val="auto"/>
                <w:sz w:val="18"/>
                <w:szCs w:val="18"/>
              </w:rPr>
            </w:pPr>
            <w:r>
              <w:rPr>
                <w:rFonts w:hint="eastAsia" w:ascii="宋体" w:hAnsi="宋体"/>
                <w:color w:val="auto"/>
                <w:sz w:val="18"/>
                <w:szCs w:val="18"/>
              </w:rPr>
              <w:t>按招标文件规定额度列计(或计入综合单价)</w:t>
            </w:r>
          </w:p>
        </w:tc>
        <w:tc>
          <w:tcPr>
            <w:tcW w:w="857" w:type="dxa"/>
            <w:tcBorders>
              <w:top w:val="single" w:color="auto" w:sz="4" w:space="0"/>
              <w:left w:val="nil"/>
              <w:bottom w:val="single" w:color="auto" w:sz="4" w:space="0"/>
              <w:right w:val="single" w:color="auto" w:sz="4" w:space="0"/>
            </w:tcBorders>
            <w:noWrap/>
            <w:vAlign w:val="center"/>
          </w:tcPr>
          <w:p w14:paraId="1A807B1E">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4DFFE51F">
            <w:pPr>
              <w:spacing w:line="240" w:lineRule="exact"/>
              <w:ind w:right="-202" w:rightChars="-84" w:firstLine="226"/>
              <w:rPr>
                <w:rFonts w:ascii="宋体" w:hAnsi="宋体" w:cs="ËÎÌå"/>
                <w:color w:val="auto"/>
                <w:sz w:val="18"/>
                <w:szCs w:val="18"/>
              </w:rPr>
            </w:pPr>
          </w:p>
        </w:tc>
      </w:tr>
      <w:tr w14:paraId="670BA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D810FC9">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3.2.2</w:t>
            </w:r>
          </w:p>
        </w:tc>
        <w:tc>
          <w:tcPr>
            <w:tcW w:w="448" w:type="dxa"/>
            <w:vMerge w:val="continue"/>
            <w:tcBorders>
              <w:top w:val="nil"/>
              <w:left w:val="nil"/>
              <w:bottom w:val="single" w:color="auto" w:sz="4" w:space="0"/>
              <w:right w:val="single" w:color="auto" w:sz="4" w:space="0"/>
            </w:tcBorders>
            <w:vAlign w:val="center"/>
          </w:tcPr>
          <w:p w14:paraId="2B474CB1">
            <w:pPr>
              <w:widowControl/>
              <w:autoSpaceDE/>
              <w:autoSpaceDN/>
              <w:adjustRightInd/>
              <w:rPr>
                <w:rFonts w:ascii="宋体" w:hAnsi="宋体"/>
                <w:color w:val="auto"/>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14:paraId="6955DE64">
            <w:pPr>
              <w:spacing w:line="240" w:lineRule="exact"/>
              <w:ind w:left="91" w:hanging="91"/>
              <w:rPr>
                <w:rFonts w:ascii="宋体" w:hAnsi="宋体"/>
                <w:color w:val="auto"/>
                <w:sz w:val="18"/>
                <w:szCs w:val="18"/>
              </w:rPr>
            </w:pPr>
            <w:r>
              <w:rPr>
                <w:rFonts w:hint="eastAsia" w:ascii="宋体" w:hAnsi="宋体"/>
                <w:color w:val="auto"/>
                <w:sz w:val="18"/>
                <w:szCs w:val="18"/>
              </w:rPr>
              <w:t>专业工程暂估价</w:t>
            </w:r>
          </w:p>
        </w:tc>
        <w:tc>
          <w:tcPr>
            <w:tcW w:w="3730" w:type="dxa"/>
            <w:tcBorders>
              <w:top w:val="single" w:color="auto" w:sz="4" w:space="0"/>
              <w:left w:val="nil"/>
              <w:bottom w:val="single" w:color="auto" w:sz="4" w:space="0"/>
              <w:right w:val="single" w:color="auto" w:sz="4" w:space="0"/>
            </w:tcBorders>
            <w:noWrap/>
            <w:vAlign w:val="center"/>
          </w:tcPr>
          <w:p w14:paraId="1E419618">
            <w:pPr>
              <w:spacing w:line="240" w:lineRule="exact"/>
              <w:jc w:val="center"/>
              <w:rPr>
                <w:rFonts w:ascii="宋体" w:hAnsi="宋体"/>
                <w:color w:val="auto"/>
                <w:sz w:val="18"/>
                <w:szCs w:val="18"/>
              </w:rPr>
            </w:pPr>
            <w:r>
              <w:rPr>
                <w:rFonts w:hint="eastAsia" w:ascii="宋体" w:hAnsi="宋体"/>
                <w:color w:val="auto"/>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5527E28C">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762AE7CD">
            <w:pPr>
              <w:spacing w:line="240" w:lineRule="exact"/>
              <w:ind w:right="-202" w:rightChars="-84" w:firstLine="226"/>
              <w:rPr>
                <w:rFonts w:ascii="宋体" w:hAnsi="宋体" w:cs="ËÎÌå"/>
                <w:color w:val="auto"/>
                <w:sz w:val="18"/>
                <w:szCs w:val="18"/>
              </w:rPr>
            </w:pPr>
          </w:p>
        </w:tc>
      </w:tr>
      <w:tr w14:paraId="5676B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50310A0">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3.2.3</w:t>
            </w:r>
          </w:p>
        </w:tc>
        <w:tc>
          <w:tcPr>
            <w:tcW w:w="448" w:type="dxa"/>
            <w:vMerge w:val="continue"/>
            <w:tcBorders>
              <w:top w:val="nil"/>
              <w:left w:val="nil"/>
              <w:bottom w:val="single" w:color="auto" w:sz="4" w:space="0"/>
              <w:right w:val="single" w:color="auto" w:sz="4" w:space="0"/>
            </w:tcBorders>
            <w:vAlign w:val="center"/>
          </w:tcPr>
          <w:p w14:paraId="21A1AA2F">
            <w:pPr>
              <w:widowControl/>
              <w:autoSpaceDE/>
              <w:autoSpaceDN/>
              <w:adjustRightInd/>
              <w:rPr>
                <w:rFonts w:ascii="宋体" w:hAnsi="宋体"/>
                <w:color w:val="auto"/>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14:paraId="520AA1AB">
            <w:pPr>
              <w:spacing w:line="240" w:lineRule="exact"/>
              <w:ind w:left="91" w:hanging="91"/>
              <w:rPr>
                <w:rFonts w:ascii="宋体" w:hAnsi="宋体"/>
                <w:color w:val="auto"/>
                <w:sz w:val="18"/>
                <w:szCs w:val="18"/>
              </w:rPr>
            </w:pPr>
            <w:r>
              <w:rPr>
                <w:rFonts w:hint="eastAsia" w:ascii="宋体" w:hAnsi="宋体"/>
                <w:color w:val="auto"/>
                <w:sz w:val="18"/>
                <w:szCs w:val="18"/>
              </w:rPr>
              <w:t>专项技术措施暂估价</w:t>
            </w:r>
          </w:p>
        </w:tc>
        <w:tc>
          <w:tcPr>
            <w:tcW w:w="3730" w:type="dxa"/>
            <w:tcBorders>
              <w:top w:val="single" w:color="auto" w:sz="4" w:space="0"/>
              <w:left w:val="nil"/>
              <w:bottom w:val="single" w:color="auto" w:sz="4" w:space="0"/>
              <w:right w:val="single" w:color="auto" w:sz="4" w:space="0"/>
            </w:tcBorders>
            <w:noWrap/>
            <w:vAlign w:val="center"/>
          </w:tcPr>
          <w:p w14:paraId="7CE8F9BB">
            <w:pPr>
              <w:spacing w:line="240" w:lineRule="exact"/>
              <w:jc w:val="center"/>
              <w:rPr>
                <w:rFonts w:ascii="宋体" w:hAnsi="宋体"/>
                <w:color w:val="auto"/>
                <w:sz w:val="18"/>
                <w:szCs w:val="18"/>
              </w:rPr>
            </w:pPr>
            <w:r>
              <w:rPr>
                <w:rFonts w:hint="eastAsia" w:ascii="宋体" w:hAnsi="宋体"/>
                <w:color w:val="auto"/>
                <w:sz w:val="18"/>
                <w:szCs w:val="18"/>
              </w:rPr>
              <w:t>按招标文件规定额度列计</w:t>
            </w:r>
          </w:p>
        </w:tc>
        <w:tc>
          <w:tcPr>
            <w:tcW w:w="857" w:type="dxa"/>
            <w:tcBorders>
              <w:top w:val="single" w:color="auto" w:sz="4" w:space="0"/>
              <w:left w:val="nil"/>
              <w:bottom w:val="single" w:color="auto" w:sz="4" w:space="0"/>
              <w:right w:val="single" w:color="auto" w:sz="4" w:space="0"/>
            </w:tcBorders>
            <w:noWrap/>
            <w:vAlign w:val="center"/>
          </w:tcPr>
          <w:p w14:paraId="10C16842">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66C9600D">
            <w:pPr>
              <w:spacing w:line="240" w:lineRule="exact"/>
              <w:ind w:right="-202" w:rightChars="-84" w:firstLine="226"/>
              <w:rPr>
                <w:rFonts w:ascii="宋体" w:hAnsi="宋体" w:cs="ËÎÌå"/>
                <w:color w:val="auto"/>
                <w:sz w:val="18"/>
                <w:szCs w:val="18"/>
              </w:rPr>
            </w:pPr>
          </w:p>
        </w:tc>
      </w:tr>
      <w:tr w14:paraId="13673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23287214">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3.3</w:t>
            </w:r>
          </w:p>
        </w:tc>
        <w:tc>
          <w:tcPr>
            <w:tcW w:w="2678" w:type="dxa"/>
            <w:gridSpan w:val="4"/>
            <w:tcBorders>
              <w:top w:val="single" w:color="auto" w:sz="4" w:space="0"/>
              <w:left w:val="nil"/>
              <w:bottom w:val="single" w:color="auto" w:sz="4" w:space="0"/>
              <w:right w:val="single" w:color="auto" w:sz="4" w:space="0"/>
            </w:tcBorders>
            <w:noWrap/>
            <w:vAlign w:val="center"/>
          </w:tcPr>
          <w:p w14:paraId="61AD3A7C">
            <w:pPr>
              <w:spacing w:line="240" w:lineRule="exact"/>
              <w:rPr>
                <w:rFonts w:ascii="宋体" w:hAnsi="宋体"/>
                <w:color w:val="auto"/>
                <w:sz w:val="18"/>
                <w:szCs w:val="18"/>
              </w:rPr>
            </w:pPr>
            <w:r>
              <w:rPr>
                <w:rFonts w:hint="eastAsia" w:ascii="宋体" w:hAnsi="宋体"/>
                <w:color w:val="auto"/>
                <w:sz w:val="18"/>
                <w:szCs w:val="18"/>
              </w:rPr>
              <w:t>计日工</w:t>
            </w:r>
          </w:p>
        </w:tc>
        <w:tc>
          <w:tcPr>
            <w:tcW w:w="3730" w:type="dxa"/>
            <w:tcBorders>
              <w:top w:val="single" w:color="auto" w:sz="4" w:space="0"/>
              <w:left w:val="nil"/>
              <w:bottom w:val="single" w:color="auto" w:sz="4" w:space="0"/>
              <w:right w:val="single" w:color="auto" w:sz="4" w:space="0"/>
            </w:tcBorders>
            <w:noWrap/>
            <w:vAlign w:val="center"/>
          </w:tcPr>
          <w:p w14:paraId="4DA9A35A">
            <w:pPr>
              <w:spacing w:line="240" w:lineRule="exact"/>
              <w:jc w:val="center"/>
              <w:rPr>
                <w:rFonts w:ascii="宋体" w:hAnsi="宋体"/>
                <w:color w:val="auto"/>
                <w:sz w:val="18"/>
                <w:szCs w:val="18"/>
              </w:rPr>
            </w:pPr>
            <w:r>
              <w:rPr>
                <w:rFonts w:hint="eastAsia" w:ascii="宋体" w:hAnsi="宋体"/>
                <w:color w:val="auto"/>
                <w:sz w:val="18"/>
                <w:szCs w:val="18"/>
              </w:rPr>
              <w:t>∑计日工（暂估数量</w:t>
            </w:r>
            <w:r>
              <w:rPr>
                <w:rFonts w:hint="eastAsia" w:ascii="宋体" w:hAnsi="宋体"/>
                <w:bCs/>
                <w:color w:val="auto"/>
                <w:sz w:val="18"/>
                <w:szCs w:val="18"/>
              </w:rPr>
              <w:t>×综合单价）</w:t>
            </w:r>
          </w:p>
        </w:tc>
        <w:tc>
          <w:tcPr>
            <w:tcW w:w="857" w:type="dxa"/>
            <w:tcBorders>
              <w:top w:val="single" w:color="auto" w:sz="4" w:space="0"/>
              <w:left w:val="nil"/>
              <w:bottom w:val="single" w:color="auto" w:sz="4" w:space="0"/>
              <w:right w:val="single" w:color="auto" w:sz="4" w:space="0"/>
            </w:tcBorders>
            <w:noWrap/>
            <w:vAlign w:val="center"/>
          </w:tcPr>
          <w:p w14:paraId="7FEC9AA5">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32F59BCF">
            <w:pPr>
              <w:spacing w:line="240" w:lineRule="exact"/>
              <w:ind w:right="-202" w:rightChars="-84" w:firstLine="226"/>
              <w:rPr>
                <w:rFonts w:ascii="宋体" w:hAnsi="宋体" w:cs="ËÎÌå"/>
                <w:color w:val="auto"/>
                <w:sz w:val="18"/>
                <w:szCs w:val="18"/>
              </w:rPr>
            </w:pPr>
          </w:p>
        </w:tc>
      </w:tr>
      <w:tr w14:paraId="6C77A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7977BAA1">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3.4</w:t>
            </w:r>
          </w:p>
        </w:tc>
        <w:tc>
          <w:tcPr>
            <w:tcW w:w="2678" w:type="dxa"/>
            <w:gridSpan w:val="4"/>
            <w:tcBorders>
              <w:top w:val="single" w:color="auto" w:sz="4" w:space="0"/>
              <w:left w:val="nil"/>
              <w:bottom w:val="single" w:color="auto" w:sz="4" w:space="0"/>
              <w:right w:val="single" w:color="auto" w:sz="4" w:space="0"/>
            </w:tcBorders>
            <w:noWrap/>
            <w:vAlign w:val="center"/>
          </w:tcPr>
          <w:p w14:paraId="013F9E04">
            <w:pPr>
              <w:spacing w:line="240" w:lineRule="exact"/>
              <w:rPr>
                <w:rFonts w:ascii="宋体" w:hAnsi="宋体"/>
                <w:color w:val="auto"/>
                <w:sz w:val="18"/>
                <w:szCs w:val="18"/>
              </w:rPr>
            </w:pPr>
            <w:r>
              <w:rPr>
                <w:rFonts w:hint="eastAsia" w:ascii="宋体" w:hAnsi="宋体"/>
                <w:color w:val="auto"/>
                <w:sz w:val="18"/>
                <w:szCs w:val="18"/>
              </w:rPr>
              <w:t>施工总承包服务费</w:t>
            </w:r>
          </w:p>
        </w:tc>
        <w:tc>
          <w:tcPr>
            <w:tcW w:w="3730" w:type="dxa"/>
            <w:tcBorders>
              <w:top w:val="single" w:color="auto" w:sz="4" w:space="0"/>
              <w:left w:val="nil"/>
              <w:bottom w:val="single" w:color="auto" w:sz="4" w:space="0"/>
              <w:right w:val="single" w:color="auto" w:sz="4" w:space="0"/>
            </w:tcBorders>
            <w:noWrap/>
            <w:vAlign w:val="center"/>
          </w:tcPr>
          <w:p w14:paraId="009DA5BF">
            <w:pPr>
              <w:spacing w:line="240" w:lineRule="exact"/>
              <w:jc w:val="center"/>
              <w:rPr>
                <w:rFonts w:ascii="宋体" w:hAnsi="宋体"/>
                <w:color w:val="auto"/>
                <w:sz w:val="18"/>
                <w:szCs w:val="18"/>
              </w:rPr>
            </w:pPr>
            <w:r>
              <w:rPr>
                <w:rFonts w:hint="eastAsia" w:ascii="宋体" w:hAnsi="宋体"/>
                <w:color w:val="auto"/>
                <w:sz w:val="18"/>
                <w:szCs w:val="18"/>
              </w:rPr>
              <w:t>3.4.1+3.4.2</w:t>
            </w:r>
          </w:p>
        </w:tc>
        <w:tc>
          <w:tcPr>
            <w:tcW w:w="857" w:type="dxa"/>
            <w:tcBorders>
              <w:top w:val="single" w:color="auto" w:sz="4" w:space="0"/>
              <w:left w:val="nil"/>
              <w:bottom w:val="single" w:color="auto" w:sz="4" w:space="0"/>
              <w:right w:val="single" w:color="auto" w:sz="4" w:space="0"/>
            </w:tcBorders>
            <w:noWrap/>
            <w:vAlign w:val="center"/>
          </w:tcPr>
          <w:p w14:paraId="3AEC3CE5">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13E8FE7D">
            <w:pPr>
              <w:spacing w:line="240" w:lineRule="exact"/>
              <w:ind w:right="-202" w:rightChars="-84" w:firstLine="226"/>
              <w:rPr>
                <w:rFonts w:ascii="宋体" w:hAnsi="宋体" w:cs="ËÎÌå"/>
                <w:color w:val="auto"/>
                <w:sz w:val="18"/>
                <w:szCs w:val="18"/>
              </w:rPr>
            </w:pPr>
          </w:p>
        </w:tc>
      </w:tr>
      <w:tr w14:paraId="379BA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460489EA">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3.4.1</w:t>
            </w:r>
          </w:p>
        </w:tc>
        <w:tc>
          <w:tcPr>
            <w:tcW w:w="448" w:type="dxa"/>
            <w:vMerge w:val="restart"/>
            <w:tcBorders>
              <w:top w:val="nil"/>
              <w:left w:val="nil"/>
              <w:bottom w:val="single" w:color="auto" w:sz="4" w:space="0"/>
              <w:right w:val="single" w:color="auto" w:sz="4" w:space="0"/>
            </w:tcBorders>
            <w:noWrap/>
            <w:vAlign w:val="center"/>
          </w:tcPr>
          <w:p w14:paraId="372BB372">
            <w:pPr>
              <w:spacing w:line="240" w:lineRule="exact"/>
              <w:rPr>
                <w:rFonts w:ascii="宋体" w:hAnsi="宋体"/>
                <w:color w:val="auto"/>
                <w:sz w:val="18"/>
                <w:szCs w:val="18"/>
              </w:rPr>
            </w:pPr>
            <w:r>
              <w:rPr>
                <w:rFonts w:hint="eastAsia" w:ascii="宋体" w:hAnsi="宋体"/>
                <w:color w:val="auto"/>
                <w:sz w:val="18"/>
                <w:szCs w:val="18"/>
              </w:rPr>
              <w:t>其中</w:t>
            </w:r>
          </w:p>
        </w:tc>
        <w:tc>
          <w:tcPr>
            <w:tcW w:w="2230" w:type="dxa"/>
            <w:gridSpan w:val="3"/>
            <w:tcBorders>
              <w:top w:val="single" w:color="auto" w:sz="4" w:space="0"/>
              <w:left w:val="nil"/>
              <w:bottom w:val="single" w:color="auto" w:sz="4" w:space="0"/>
              <w:right w:val="single" w:color="auto" w:sz="4" w:space="0"/>
            </w:tcBorders>
            <w:noWrap/>
            <w:vAlign w:val="center"/>
          </w:tcPr>
          <w:p w14:paraId="228FE34C">
            <w:pPr>
              <w:spacing w:line="240" w:lineRule="exact"/>
              <w:ind w:left="91" w:hanging="91"/>
              <w:rPr>
                <w:rFonts w:ascii="宋体" w:hAnsi="宋体"/>
                <w:color w:val="auto"/>
                <w:sz w:val="18"/>
                <w:szCs w:val="18"/>
              </w:rPr>
            </w:pPr>
            <w:r>
              <w:rPr>
                <w:rFonts w:hint="eastAsia" w:ascii="宋体" w:hAnsi="宋体"/>
                <w:color w:val="auto"/>
                <w:sz w:val="18"/>
                <w:szCs w:val="18"/>
              </w:rPr>
              <w:t>专业发包工程管理费</w:t>
            </w:r>
          </w:p>
        </w:tc>
        <w:tc>
          <w:tcPr>
            <w:tcW w:w="3730" w:type="dxa"/>
            <w:tcBorders>
              <w:top w:val="single" w:color="auto" w:sz="4" w:space="0"/>
              <w:left w:val="nil"/>
              <w:bottom w:val="single" w:color="auto" w:sz="4" w:space="0"/>
              <w:right w:val="single" w:color="auto" w:sz="4" w:space="0"/>
            </w:tcBorders>
            <w:noWrap/>
            <w:vAlign w:val="center"/>
          </w:tcPr>
          <w:p w14:paraId="050FAE02">
            <w:pPr>
              <w:snapToGrid w:val="0"/>
              <w:spacing w:line="240" w:lineRule="exact"/>
              <w:jc w:val="center"/>
              <w:rPr>
                <w:rFonts w:ascii="宋体" w:hAnsi="宋体"/>
                <w:color w:val="auto"/>
                <w:sz w:val="18"/>
                <w:szCs w:val="18"/>
              </w:rPr>
            </w:pPr>
            <w:r>
              <w:rPr>
                <w:rFonts w:hint="eastAsia" w:ascii="宋体" w:hAnsi="宋体"/>
                <w:color w:val="auto"/>
                <w:sz w:val="18"/>
                <w:szCs w:val="18"/>
              </w:rPr>
              <w:t>∑专业发包工程（暂估金额</w:t>
            </w:r>
            <w:r>
              <w:rPr>
                <w:rFonts w:hint="eastAsia" w:ascii="宋体" w:hAnsi="宋体"/>
                <w:bCs/>
                <w:color w:val="auto"/>
                <w:sz w:val="18"/>
                <w:szCs w:val="18"/>
              </w:rPr>
              <w:t>×</w:t>
            </w:r>
            <w:r>
              <w:rPr>
                <w:rFonts w:hint="eastAsia" w:ascii="宋体" w:hAnsi="宋体"/>
                <w:color w:val="auto"/>
                <w:sz w:val="18"/>
                <w:szCs w:val="18"/>
              </w:rPr>
              <w:t>费率）</w:t>
            </w:r>
          </w:p>
        </w:tc>
        <w:tc>
          <w:tcPr>
            <w:tcW w:w="857" w:type="dxa"/>
            <w:tcBorders>
              <w:top w:val="single" w:color="auto" w:sz="4" w:space="0"/>
              <w:left w:val="nil"/>
              <w:bottom w:val="single" w:color="auto" w:sz="4" w:space="0"/>
              <w:right w:val="single" w:color="auto" w:sz="4" w:space="0"/>
            </w:tcBorders>
            <w:noWrap/>
            <w:vAlign w:val="center"/>
          </w:tcPr>
          <w:p w14:paraId="45933C92">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3C878F92">
            <w:pPr>
              <w:spacing w:line="240" w:lineRule="exact"/>
              <w:ind w:right="-202" w:rightChars="-84" w:firstLine="226"/>
              <w:rPr>
                <w:rFonts w:ascii="宋体" w:hAnsi="宋体" w:cs="ËÎÌå"/>
                <w:color w:val="auto"/>
                <w:sz w:val="18"/>
                <w:szCs w:val="18"/>
              </w:rPr>
            </w:pPr>
          </w:p>
        </w:tc>
      </w:tr>
      <w:tr w14:paraId="62F26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69988BD9">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3.4.2</w:t>
            </w:r>
          </w:p>
        </w:tc>
        <w:tc>
          <w:tcPr>
            <w:tcW w:w="448" w:type="dxa"/>
            <w:vMerge w:val="continue"/>
            <w:tcBorders>
              <w:top w:val="nil"/>
              <w:left w:val="nil"/>
              <w:bottom w:val="single" w:color="auto" w:sz="4" w:space="0"/>
              <w:right w:val="single" w:color="auto" w:sz="4" w:space="0"/>
            </w:tcBorders>
            <w:vAlign w:val="center"/>
          </w:tcPr>
          <w:p w14:paraId="1C39FD85">
            <w:pPr>
              <w:widowControl/>
              <w:autoSpaceDE/>
              <w:autoSpaceDN/>
              <w:adjustRightInd/>
              <w:rPr>
                <w:rFonts w:ascii="宋体" w:hAnsi="宋体"/>
                <w:color w:val="auto"/>
                <w:sz w:val="18"/>
                <w:szCs w:val="18"/>
              </w:rPr>
            </w:pPr>
          </w:p>
        </w:tc>
        <w:tc>
          <w:tcPr>
            <w:tcW w:w="2230" w:type="dxa"/>
            <w:gridSpan w:val="3"/>
            <w:tcBorders>
              <w:top w:val="single" w:color="auto" w:sz="4" w:space="0"/>
              <w:left w:val="nil"/>
              <w:bottom w:val="single" w:color="auto" w:sz="4" w:space="0"/>
              <w:right w:val="single" w:color="auto" w:sz="4" w:space="0"/>
            </w:tcBorders>
            <w:noWrap/>
            <w:vAlign w:val="center"/>
          </w:tcPr>
          <w:p w14:paraId="77BF8A31">
            <w:pPr>
              <w:spacing w:line="240" w:lineRule="exact"/>
              <w:ind w:left="91" w:hanging="91"/>
              <w:rPr>
                <w:rFonts w:ascii="宋体" w:hAnsi="宋体"/>
                <w:color w:val="auto"/>
                <w:sz w:val="18"/>
                <w:szCs w:val="18"/>
              </w:rPr>
            </w:pPr>
            <w:r>
              <w:rPr>
                <w:rFonts w:hint="eastAsia" w:ascii="宋体" w:hAnsi="宋体"/>
                <w:color w:val="auto"/>
                <w:sz w:val="18"/>
                <w:szCs w:val="18"/>
              </w:rPr>
              <w:t>甲供材料设备管理费</w:t>
            </w:r>
          </w:p>
        </w:tc>
        <w:tc>
          <w:tcPr>
            <w:tcW w:w="3730" w:type="dxa"/>
            <w:tcBorders>
              <w:top w:val="single" w:color="auto" w:sz="4" w:space="0"/>
              <w:left w:val="nil"/>
              <w:bottom w:val="single" w:color="auto" w:sz="4" w:space="0"/>
              <w:right w:val="single" w:color="auto" w:sz="4" w:space="0"/>
            </w:tcBorders>
            <w:noWrap/>
            <w:vAlign w:val="center"/>
          </w:tcPr>
          <w:p w14:paraId="0A256075">
            <w:pPr>
              <w:snapToGrid w:val="0"/>
              <w:spacing w:line="240" w:lineRule="exact"/>
              <w:jc w:val="center"/>
              <w:rPr>
                <w:rFonts w:ascii="宋体" w:hAnsi="宋体"/>
                <w:color w:val="auto"/>
                <w:spacing w:val="-10"/>
                <w:sz w:val="18"/>
                <w:szCs w:val="18"/>
              </w:rPr>
            </w:pPr>
            <w:r>
              <w:rPr>
                <w:rFonts w:hint="eastAsia" w:ascii="宋体" w:hAnsi="宋体"/>
                <w:color w:val="auto"/>
                <w:spacing w:val="-10"/>
                <w:sz w:val="18"/>
                <w:szCs w:val="18"/>
              </w:rPr>
              <w:t>甲供材料暂估金额×费率+甲供设备暂估金额×费率</w:t>
            </w:r>
          </w:p>
        </w:tc>
        <w:tc>
          <w:tcPr>
            <w:tcW w:w="857" w:type="dxa"/>
            <w:tcBorders>
              <w:top w:val="single" w:color="auto" w:sz="4" w:space="0"/>
              <w:left w:val="nil"/>
              <w:bottom w:val="single" w:color="auto" w:sz="4" w:space="0"/>
              <w:right w:val="single" w:color="auto" w:sz="4" w:space="0"/>
            </w:tcBorders>
            <w:noWrap/>
            <w:vAlign w:val="center"/>
          </w:tcPr>
          <w:p w14:paraId="56F21649">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204DC7B0">
            <w:pPr>
              <w:spacing w:line="240" w:lineRule="exact"/>
              <w:ind w:right="-202" w:rightChars="-84" w:firstLine="226"/>
              <w:rPr>
                <w:rFonts w:ascii="宋体" w:hAnsi="宋体" w:cs="ËÎÌå"/>
                <w:color w:val="auto"/>
                <w:sz w:val="18"/>
                <w:szCs w:val="18"/>
              </w:rPr>
            </w:pPr>
          </w:p>
        </w:tc>
      </w:tr>
      <w:tr w14:paraId="4798E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07FD1019">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4</w:t>
            </w:r>
          </w:p>
        </w:tc>
        <w:tc>
          <w:tcPr>
            <w:tcW w:w="2678" w:type="dxa"/>
            <w:gridSpan w:val="4"/>
            <w:tcBorders>
              <w:top w:val="single" w:color="auto" w:sz="4" w:space="0"/>
              <w:left w:val="nil"/>
              <w:bottom w:val="single" w:color="auto" w:sz="4" w:space="0"/>
              <w:right w:val="single" w:color="auto" w:sz="4" w:space="0"/>
            </w:tcBorders>
            <w:noWrap/>
            <w:vAlign w:val="center"/>
          </w:tcPr>
          <w:p w14:paraId="125F3393">
            <w:pPr>
              <w:spacing w:line="240" w:lineRule="exact"/>
              <w:rPr>
                <w:rFonts w:ascii="宋体" w:hAnsi="宋体"/>
                <w:color w:val="auto"/>
                <w:sz w:val="18"/>
                <w:szCs w:val="18"/>
              </w:rPr>
            </w:pPr>
            <w:r>
              <w:rPr>
                <w:rFonts w:hint="eastAsia" w:ascii="宋体" w:hAnsi="宋体"/>
                <w:color w:val="auto"/>
                <w:sz w:val="18"/>
                <w:szCs w:val="18"/>
              </w:rPr>
              <w:t>规费</w:t>
            </w:r>
          </w:p>
        </w:tc>
        <w:tc>
          <w:tcPr>
            <w:tcW w:w="3730" w:type="dxa"/>
            <w:tcBorders>
              <w:top w:val="single" w:color="auto" w:sz="4" w:space="0"/>
              <w:left w:val="nil"/>
              <w:bottom w:val="single" w:color="auto" w:sz="4" w:space="0"/>
              <w:right w:val="single" w:color="auto" w:sz="4" w:space="0"/>
            </w:tcBorders>
            <w:noWrap/>
            <w:vAlign w:val="center"/>
          </w:tcPr>
          <w:p w14:paraId="694A537C">
            <w:pPr>
              <w:spacing w:line="240" w:lineRule="exact"/>
              <w:jc w:val="center"/>
              <w:rPr>
                <w:rFonts w:ascii="宋体" w:hAnsi="宋体"/>
                <w:color w:val="auto"/>
                <w:sz w:val="18"/>
                <w:szCs w:val="18"/>
              </w:rPr>
            </w:pPr>
            <w:r>
              <w:rPr>
                <w:rFonts w:hint="eastAsia" w:ascii="宋体" w:hAnsi="宋体"/>
                <w:color w:val="auto"/>
                <w:sz w:val="18"/>
                <w:szCs w:val="18"/>
              </w:rPr>
              <w:t>（计算基数×费率）</w:t>
            </w:r>
          </w:p>
        </w:tc>
        <w:tc>
          <w:tcPr>
            <w:tcW w:w="857" w:type="dxa"/>
            <w:tcBorders>
              <w:top w:val="single" w:color="auto" w:sz="4" w:space="0"/>
              <w:left w:val="nil"/>
              <w:bottom w:val="single" w:color="auto" w:sz="4" w:space="0"/>
              <w:right w:val="single" w:color="auto" w:sz="4" w:space="0"/>
            </w:tcBorders>
            <w:noWrap/>
            <w:vAlign w:val="center"/>
          </w:tcPr>
          <w:p w14:paraId="6371A804">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1A4797D8">
            <w:pPr>
              <w:spacing w:line="240" w:lineRule="exact"/>
              <w:ind w:right="-202" w:rightChars="-84" w:firstLine="226"/>
              <w:rPr>
                <w:rFonts w:ascii="宋体" w:hAnsi="宋体" w:cs="ËÎÌå"/>
                <w:color w:val="auto"/>
                <w:sz w:val="18"/>
                <w:szCs w:val="18"/>
              </w:rPr>
            </w:pPr>
          </w:p>
        </w:tc>
      </w:tr>
      <w:tr w14:paraId="6FADCB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640" w:type="dxa"/>
            <w:tcBorders>
              <w:top w:val="single" w:color="auto" w:sz="4" w:space="0"/>
              <w:left w:val="single" w:color="auto" w:sz="4" w:space="0"/>
              <w:bottom w:val="single" w:color="auto" w:sz="4" w:space="0"/>
              <w:right w:val="single" w:color="auto" w:sz="4" w:space="0"/>
            </w:tcBorders>
            <w:noWrap/>
            <w:vAlign w:val="center"/>
          </w:tcPr>
          <w:p w14:paraId="50BB521A">
            <w:pPr>
              <w:spacing w:line="240" w:lineRule="exact"/>
              <w:ind w:left="-16" w:leftChars="-26" w:right="-65" w:rightChars="-27" w:hanging="46" w:hangingChars="26"/>
              <w:jc w:val="center"/>
              <w:rPr>
                <w:rFonts w:ascii="宋体" w:hAnsi="宋体"/>
                <w:color w:val="auto"/>
                <w:sz w:val="18"/>
                <w:szCs w:val="18"/>
              </w:rPr>
            </w:pPr>
            <w:r>
              <w:rPr>
                <w:rFonts w:hint="eastAsia" w:ascii="宋体" w:hAnsi="宋体"/>
                <w:color w:val="auto"/>
                <w:sz w:val="18"/>
                <w:szCs w:val="18"/>
              </w:rPr>
              <w:t>5</w:t>
            </w:r>
          </w:p>
        </w:tc>
        <w:tc>
          <w:tcPr>
            <w:tcW w:w="2678" w:type="dxa"/>
            <w:gridSpan w:val="4"/>
            <w:tcBorders>
              <w:top w:val="single" w:color="auto" w:sz="4" w:space="0"/>
              <w:left w:val="nil"/>
              <w:bottom w:val="single" w:color="auto" w:sz="4" w:space="0"/>
              <w:right w:val="single" w:color="auto" w:sz="4" w:space="0"/>
            </w:tcBorders>
            <w:noWrap/>
            <w:vAlign w:val="center"/>
          </w:tcPr>
          <w:p w14:paraId="3D499952">
            <w:pPr>
              <w:spacing w:line="240" w:lineRule="exact"/>
              <w:rPr>
                <w:rFonts w:ascii="宋体" w:hAnsi="宋体"/>
                <w:color w:val="auto"/>
                <w:sz w:val="18"/>
                <w:szCs w:val="18"/>
              </w:rPr>
            </w:pPr>
            <w:r>
              <w:rPr>
                <w:rFonts w:hint="eastAsia" w:ascii="宋体" w:hAnsi="宋体"/>
                <w:color w:val="auto"/>
                <w:sz w:val="18"/>
                <w:szCs w:val="18"/>
              </w:rPr>
              <w:t>增值税</w:t>
            </w:r>
          </w:p>
        </w:tc>
        <w:tc>
          <w:tcPr>
            <w:tcW w:w="3730" w:type="dxa"/>
            <w:tcBorders>
              <w:top w:val="single" w:color="auto" w:sz="4" w:space="0"/>
              <w:left w:val="nil"/>
              <w:bottom w:val="single" w:color="auto" w:sz="4" w:space="0"/>
              <w:right w:val="single" w:color="auto" w:sz="4" w:space="0"/>
            </w:tcBorders>
            <w:noWrap/>
            <w:vAlign w:val="center"/>
          </w:tcPr>
          <w:p w14:paraId="4B8BAB84">
            <w:pPr>
              <w:spacing w:line="240" w:lineRule="exact"/>
              <w:jc w:val="center"/>
              <w:rPr>
                <w:rFonts w:ascii="宋体" w:hAnsi="宋体"/>
                <w:color w:val="auto"/>
                <w:sz w:val="18"/>
                <w:szCs w:val="18"/>
              </w:rPr>
            </w:pPr>
            <w:r>
              <w:rPr>
                <w:rFonts w:hint="eastAsia" w:ascii="宋体" w:hAnsi="宋体"/>
                <w:color w:val="auto"/>
                <w:sz w:val="18"/>
                <w:szCs w:val="18"/>
              </w:rPr>
              <w:t>（计算基数×税率）</w:t>
            </w:r>
          </w:p>
        </w:tc>
        <w:tc>
          <w:tcPr>
            <w:tcW w:w="857" w:type="dxa"/>
            <w:tcBorders>
              <w:top w:val="single" w:color="auto" w:sz="4" w:space="0"/>
              <w:left w:val="nil"/>
              <w:bottom w:val="single" w:color="auto" w:sz="4" w:space="0"/>
              <w:right w:val="single" w:color="auto" w:sz="4" w:space="0"/>
            </w:tcBorders>
            <w:noWrap/>
            <w:vAlign w:val="center"/>
          </w:tcPr>
          <w:p w14:paraId="483FC0CB">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50D3FD6B">
            <w:pPr>
              <w:spacing w:line="240" w:lineRule="exact"/>
              <w:ind w:right="-202" w:rightChars="-84" w:firstLine="226"/>
              <w:rPr>
                <w:rFonts w:ascii="宋体" w:hAnsi="宋体" w:cs="ËÎÌå"/>
                <w:color w:val="auto"/>
                <w:sz w:val="18"/>
                <w:szCs w:val="18"/>
              </w:rPr>
            </w:pPr>
          </w:p>
        </w:tc>
      </w:tr>
      <w:tr w14:paraId="4A700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390" w:hRule="atLeast"/>
        </w:trPr>
        <w:tc>
          <w:tcPr>
            <w:tcW w:w="3318" w:type="dxa"/>
            <w:gridSpan w:val="5"/>
            <w:tcBorders>
              <w:top w:val="single" w:color="auto" w:sz="4" w:space="0"/>
              <w:left w:val="single" w:color="auto" w:sz="4" w:space="0"/>
              <w:bottom w:val="single" w:color="auto" w:sz="4" w:space="0"/>
              <w:right w:val="single" w:color="auto" w:sz="4" w:space="0"/>
            </w:tcBorders>
            <w:noWrap/>
            <w:vAlign w:val="center"/>
          </w:tcPr>
          <w:p w14:paraId="795B9790">
            <w:pPr>
              <w:spacing w:line="240" w:lineRule="exact"/>
              <w:jc w:val="center"/>
              <w:rPr>
                <w:rFonts w:ascii="宋体" w:hAnsi="宋体"/>
                <w:color w:val="auto"/>
                <w:sz w:val="18"/>
                <w:szCs w:val="18"/>
              </w:rPr>
            </w:pPr>
            <w:r>
              <w:rPr>
                <w:rFonts w:hint="eastAsia" w:ascii="宋体" w:hAnsi="宋体"/>
                <w:color w:val="auto"/>
                <w:sz w:val="18"/>
                <w:szCs w:val="18"/>
              </w:rPr>
              <w:t>投标报价合计</w:t>
            </w:r>
          </w:p>
        </w:tc>
        <w:tc>
          <w:tcPr>
            <w:tcW w:w="3730" w:type="dxa"/>
            <w:tcBorders>
              <w:top w:val="single" w:color="auto" w:sz="4" w:space="0"/>
              <w:left w:val="nil"/>
              <w:bottom w:val="single" w:color="auto" w:sz="4" w:space="0"/>
              <w:right w:val="single" w:color="auto" w:sz="4" w:space="0"/>
            </w:tcBorders>
            <w:noWrap/>
            <w:vAlign w:val="center"/>
          </w:tcPr>
          <w:p w14:paraId="49D2616E">
            <w:pPr>
              <w:spacing w:line="240" w:lineRule="exact"/>
              <w:jc w:val="center"/>
              <w:rPr>
                <w:rFonts w:ascii="宋体" w:hAnsi="宋体"/>
                <w:color w:val="auto"/>
                <w:sz w:val="18"/>
                <w:szCs w:val="18"/>
              </w:rPr>
            </w:pPr>
            <w:r>
              <w:rPr>
                <w:rFonts w:hint="eastAsia" w:ascii="宋体" w:hAnsi="宋体"/>
                <w:color w:val="auto"/>
                <w:sz w:val="18"/>
                <w:szCs w:val="18"/>
              </w:rPr>
              <w:t>1+2+3+4+5</w:t>
            </w:r>
          </w:p>
        </w:tc>
        <w:tc>
          <w:tcPr>
            <w:tcW w:w="857" w:type="dxa"/>
            <w:tcBorders>
              <w:top w:val="single" w:color="auto" w:sz="4" w:space="0"/>
              <w:left w:val="nil"/>
              <w:bottom w:val="single" w:color="auto" w:sz="4" w:space="0"/>
              <w:right w:val="single" w:color="auto" w:sz="4" w:space="0"/>
            </w:tcBorders>
            <w:noWrap/>
            <w:vAlign w:val="center"/>
          </w:tcPr>
          <w:p w14:paraId="26F08504">
            <w:pPr>
              <w:spacing w:line="240" w:lineRule="exact"/>
              <w:jc w:val="center"/>
              <w:rPr>
                <w:rFonts w:ascii="宋体" w:hAnsi="宋体"/>
                <w:color w:val="auto"/>
                <w:sz w:val="18"/>
                <w:szCs w:val="18"/>
              </w:rPr>
            </w:pPr>
          </w:p>
        </w:tc>
        <w:tc>
          <w:tcPr>
            <w:tcW w:w="1136" w:type="dxa"/>
            <w:tcBorders>
              <w:top w:val="single" w:color="auto" w:sz="4" w:space="0"/>
              <w:left w:val="nil"/>
              <w:bottom w:val="single" w:color="auto" w:sz="4" w:space="0"/>
              <w:right w:val="single" w:color="auto" w:sz="4" w:space="0"/>
            </w:tcBorders>
            <w:noWrap/>
            <w:vAlign w:val="center"/>
          </w:tcPr>
          <w:p w14:paraId="742BABF0">
            <w:pPr>
              <w:spacing w:line="240" w:lineRule="exact"/>
              <w:rPr>
                <w:rFonts w:ascii="宋体" w:hAnsi="宋体"/>
                <w:color w:val="auto"/>
                <w:sz w:val="18"/>
                <w:szCs w:val="18"/>
              </w:rPr>
            </w:pPr>
          </w:p>
        </w:tc>
      </w:tr>
    </w:tbl>
    <w:p w14:paraId="47AD9C5F">
      <w:pPr>
        <w:ind w:left="811" w:leftChars="68" w:hanging="648" w:hangingChars="360"/>
        <w:rPr>
          <w:rFonts w:ascii="宋体" w:hAnsi="宋体"/>
          <w:color w:val="auto"/>
          <w:sz w:val="18"/>
          <w:szCs w:val="18"/>
        </w:rPr>
      </w:pPr>
    </w:p>
    <w:p w14:paraId="6A54B709">
      <w:pPr>
        <w:ind w:left="811" w:leftChars="68" w:hanging="648" w:hangingChars="360"/>
        <w:rPr>
          <w:rFonts w:ascii="宋体" w:hAnsi="宋体"/>
          <w:color w:val="auto"/>
          <w:sz w:val="18"/>
          <w:szCs w:val="18"/>
        </w:rPr>
      </w:pPr>
      <w:r>
        <w:rPr>
          <w:rFonts w:hint="eastAsia" w:ascii="宋体" w:hAnsi="宋体"/>
          <w:color w:val="auto"/>
          <w:sz w:val="18"/>
          <w:szCs w:val="18"/>
        </w:rPr>
        <w:t>注：</w:t>
      </w:r>
    </w:p>
    <w:p w14:paraId="4EFEBBE5">
      <w:pPr>
        <w:ind w:firstLine="360" w:firstLineChars="200"/>
        <w:rPr>
          <w:rFonts w:ascii="宋体" w:hAnsi="宋体"/>
          <w:color w:val="auto"/>
          <w:sz w:val="18"/>
          <w:szCs w:val="18"/>
        </w:rPr>
      </w:pPr>
      <w:r>
        <w:rPr>
          <w:rFonts w:hint="eastAsia" w:ascii="宋体" w:hAnsi="宋体"/>
          <w:color w:val="auto"/>
          <w:sz w:val="18"/>
          <w:szCs w:val="18"/>
        </w:rPr>
        <w:t>1.本表适用于单位工程招标控制价或投标报价的汇总，如无单位工程划分，单项工程也使用本表汇总。</w:t>
      </w:r>
    </w:p>
    <w:p w14:paraId="1D7B220D">
      <w:pPr>
        <w:ind w:firstLine="360" w:firstLineChars="200"/>
        <w:rPr>
          <w:rFonts w:ascii="宋体" w:hAnsi="宋体"/>
          <w:color w:val="auto"/>
          <w:sz w:val="18"/>
          <w:szCs w:val="18"/>
        </w:rPr>
      </w:pPr>
      <w:r>
        <w:rPr>
          <w:rFonts w:hint="eastAsia" w:ascii="宋体" w:hAnsi="宋体"/>
          <w:color w:val="auto"/>
          <w:sz w:val="18"/>
          <w:szCs w:val="18"/>
        </w:rPr>
        <w:t>2.材料（工程设备）暂估单价已进入清单项目综合单价的，所含“暂估价”需在本表“分部分项工程”、“措施项目（施工技术措施项目）”的对应栏目填写，“其他项目”栏目内不再汇总。</w:t>
      </w:r>
    </w:p>
    <w:p w14:paraId="17D608BE">
      <w:pPr>
        <w:ind w:firstLine="360" w:firstLineChars="200"/>
        <w:rPr>
          <w:rFonts w:ascii="宋体" w:hAnsi="宋体"/>
          <w:color w:val="auto"/>
          <w:sz w:val="18"/>
          <w:szCs w:val="18"/>
        </w:rPr>
      </w:pPr>
      <w:r>
        <w:rPr>
          <w:rFonts w:hint="eastAsia" w:ascii="宋体" w:hAnsi="宋体"/>
          <w:color w:val="auto"/>
          <w:sz w:val="18"/>
          <w:szCs w:val="18"/>
        </w:rPr>
        <w:t>3.专业工程暂估价内不含发包人单独发包的专业工程暂估价。</w:t>
      </w:r>
    </w:p>
    <w:p w14:paraId="091A2776">
      <w:pPr>
        <w:pStyle w:val="15"/>
        <w:rPr>
          <w:color w:val="auto"/>
        </w:rPr>
        <w:sectPr>
          <w:footerReference r:id="rId9" w:type="default"/>
          <w:pgSz w:w="11907" w:h="16839"/>
          <w:pgMar w:top="1400" w:right="1587" w:bottom="1120" w:left="1587" w:header="0" w:footer="921" w:gutter="0"/>
          <w:cols w:space="720" w:num="1"/>
        </w:sectPr>
      </w:pPr>
    </w:p>
    <w:p w14:paraId="4B688374">
      <w:pPr>
        <w:widowControl/>
        <w:autoSpaceDE/>
        <w:autoSpaceDN/>
        <w:adjustRightInd/>
        <w:rPr>
          <w:rFonts w:ascii="宋体" w:hAnsi="宋体" w:cs="宋体"/>
          <w:color w:val="auto"/>
        </w:rPr>
        <w:sectPr>
          <w:type w:val="continuous"/>
          <w:pgSz w:w="11907" w:h="16839"/>
          <w:pgMar w:top="1440" w:right="1800" w:bottom="1440" w:left="1800" w:header="720" w:footer="720" w:gutter="0"/>
          <w:cols w:space="720" w:num="1"/>
        </w:sectPr>
      </w:pPr>
    </w:p>
    <w:p w14:paraId="0387CBB7">
      <w:pPr>
        <w:jc w:val="center"/>
        <w:rPr>
          <w:rFonts w:ascii="宋体" w:hAnsi="宋体"/>
          <w:b/>
          <w:color w:val="auto"/>
        </w:rPr>
      </w:pPr>
      <w:r>
        <w:rPr>
          <w:rFonts w:hint="eastAsia" w:ascii="宋体" w:hAnsi="宋体"/>
          <w:b/>
          <w:color w:val="auto"/>
        </w:rPr>
        <w:t>分部分项工程和施工技术措施项目清单与计价表</w:t>
      </w:r>
    </w:p>
    <w:p w14:paraId="0B9EE567">
      <w:pPr>
        <w:ind w:firstLine="410" w:firstLineChars="171"/>
        <w:rPr>
          <w:rFonts w:ascii="宋体" w:hAnsi="宋体"/>
          <w:color w:val="auto"/>
          <w:sz w:val="21"/>
          <w:szCs w:val="21"/>
        </w:rPr>
      </w:pPr>
      <w:r>
        <w:rPr>
          <w:rFonts w:hint="eastAsia" w:ascii="宋体" w:hAnsi="宋体"/>
          <w:color w:val="auto"/>
        </w:rPr>
        <w:t xml:space="preserve"> 单位（专业）工程名称：                                             标段：                       第   页 共   页</w:t>
      </w:r>
    </w:p>
    <w:tbl>
      <w:tblPr>
        <w:tblStyle w:val="24"/>
        <w:tblW w:w="13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80"/>
        <w:gridCol w:w="1080"/>
        <w:gridCol w:w="1980"/>
        <w:gridCol w:w="720"/>
        <w:gridCol w:w="900"/>
        <w:gridCol w:w="1080"/>
        <w:gridCol w:w="1260"/>
        <w:gridCol w:w="1080"/>
        <w:gridCol w:w="1260"/>
        <w:gridCol w:w="1260"/>
        <w:gridCol w:w="1080"/>
      </w:tblGrid>
      <w:tr w14:paraId="24FCE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0" w:type="dxa"/>
            <w:vMerge w:val="restart"/>
            <w:tcBorders>
              <w:top w:val="single" w:color="auto" w:sz="4" w:space="0"/>
              <w:left w:val="single" w:color="auto" w:sz="4" w:space="0"/>
              <w:bottom w:val="single" w:color="auto" w:sz="4" w:space="0"/>
              <w:right w:val="single" w:color="auto" w:sz="4" w:space="0"/>
            </w:tcBorders>
            <w:noWrap/>
            <w:vAlign w:val="center"/>
          </w:tcPr>
          <w:p w14:paraId="69D3638D">
            <w:pPr>
              <w:jc w:val="center"/>
              <w:rPr>
                <w:rFonts w:ascii="宋体" w:hAnsi="宋体"/>
                <w:color w:val="auto"/>
                <w:sz w:val="18"/>
                <w:szCs w:val="18"/>
              </w:rPr>
            </w:pPr>
            <w:r>
              <w:rPr>
                <w:rFonts w:hint="eastAsia" w:ascii="宋体" w:hAnsi="宋体"/>
                <w:color w:val="auto"/>
                <w:sz w:val="18"/>
                <w:szCs w:val="18"/>
              </w:rPr>
              <w:t>序号</w:t>
            </w:r>
          </w:p>
        </w:tc>
        <w:tc>
          <w:tcPr>
            <w:tcW w:w="1080" w:type="dxa"/>
            <w:vMerge w:val="restart"/>
            <w:tcBorders>
              <w:top w:val="single" w:color="auto" w:sz="4" w:space="0"/>
              <w:left w:val="nil"/>
              <w:bottom w:val="single" w:color="auto" w:sz="4" w:space="0"/>
              <w:right w:val="single" w:color="auto" w:sz="4" w:space="0"/>
            </w:tcBorders>
            <w:noWrap/>
            <w:vAlign w:val="center"/>
          </w:tcPr>
          <w:p w14:paraId="6D9F0ED5">
            <w:pPr>
              <w:jc w:val="center"/>
              <w:rPr>
                <w:rFonts w:ascii="宋体" w:hAnsi="宋体"/>
                <w:color w:val="auto"/>
                <w:sz w:val="18"/>
                <w:szCs w:val="18"/>
              </w:rPr>
            </w:pPr>
            <w:r>
              <w:rPr>
                <w:rFonts w:hint="eastAsia" w:ascii="宋体" w:hAnsi="宋体"/>
                <w:color w:val="auto"/>
                <w:sz w:val="18"/>
                <w:szCs w:val="18"/>
              </w:rPr>
              <w:t>项目编码</w:t>
            </w:r>
          </w:p>
        </w:tc>
        <w:tc>
          <w:tcPr>
            <w:tcW w:w="1080" w:type="dxa"/>
            <w:vMerge w:val="restart"/>
            <w:tcBorders>
              <w:top w:val="single" w:color="auto" w:sz="4" w:space="0"/>
              <w:left w:val="nil"/>
              <w:bottom w:val="single" w:color="auto" w:sz="4" w:space="0"/>
              <w:right w:val="single" w:color="auto" w:sz="4" w:space="0"/>
            </w:tcBorders>
            <w:noWrap/>
            <w:vAlign w:val="center"/>
          </w:tcPr>
          <w:p w14:paraId="0A08EFD4">
            <w:pPr>
              <w:jc w:val="center"/>
              <w:rPr>
                <w:rFonts w:ascii="宋体" w:hAnsi="宋体"/>
                <w:color w:val="auto"/>
                <w:sz w:val="18"/>
                <w:szCs w:val="18"/>
              </w:rPr>
            </w:pPr>
            <w:r>
              <w:rPr>
                <w:rFonts w:hint="eastAsia" w:ascii="宋体" w:hAnsi="宋体"/>
                <w:color w:val="auto"/>
                <w:sz w:val="18"/>
                <w:szCs w:val="18"/>
              </w:rPr>
              <w:t>项目名称</w:t>
            </w:r>
          </w:p>
        </w:tc>
        <w:tc>
          <w:tcPr>
            <w:tcW w:w="1980" w:type="dxa"/>
            <w:vMerge w:val="restart"/>
            <w:tcBorders>
              <w:top w:val="single" w:color="auto" w:sz="4" w:space="0"/>
              <w:left w:val="nil"/>
              <w:bottom w:val="single" w:color="auto" w:sz="4" w:space="0"/>
              <w:right w:val="single" w:color="auto" w:sz="4" w:space="0"/>
            </w:tcBorders>
            <w:noWrap/>
            <w:vAlign w:val="center"/>
          </w:tcPr>
          <w:p w14:paraId="13E5419B">
            <w:pPr>
              <w:jc w:val="center"/>
              <w:rPr>
                <w:rFonts w:ascii="宋体" w:hAnsi="宋体"/>
                <w:color w:val="auto"/>
                <w:sz w:val="18"/>
                <w:szCs w:val="18"/>
              </w:rPr>
            </w:pPr>
            <w:r>
              <w:rPr>
                <w:rFonts w:hint="eastAsia" w:ascii="宋体" w:hAnsi="宋体"/>
                <w:color w:val="auto"/>
                <w:sz w:val="18"/>
                <w:szCs w:val="18"/>
              </w:rPr>
              <w:t>项目特征</w:t>
            </w:r>
          </w:p>
        </w:tc>
        <w:tc>
          <w:tcPr>
            <w:tcW w:w="720" w:type="dxa"/>
            <w:vMerge w:val="restart"/>
            <w:tcBorders>
              <w:top w:val="single" w:color="auto" w:sz="4" w:space="0"/>
              <w:left w:val="nil"/>
              <w:bottom w:val="single" w:color="auto" w:sz="4" w:space="0"/>
              <w:right w:val="single" w:color="auto" w:sz="4" w:space="0"/>
            </w:tcBorders>
            <w:noWrap/>
            <w:vAlign w:val="center"/>
          </w:tcPr>
          <w:p w14:paraId="5D128384">
            <w:pPr>
              <w:jc w:val="center"/>
              <w:rPr>
                <w:rFonts w:ascii="宋体" w:hAnsi="宋体"/>
                <w:color w:val="auto"/>
                <w:sz w:val="18"/>
                <w:szCs w:val="18"/>
              </w:rPr>
            </w:pPr>
            <w:r>
              <w:rPr>
                <w:rFonts w:hint="eastAsia" w:ascii="宋体" w:hAnsi="宋体"/>
                <w:color w:val="auto"/>
                <w:sz w:val="18"/>
                <w:szCs w:val="18"/>
              </w:rPr>
              <w:t>计量单位</w:t>
            </w:r>
          </w:p>
        </w:tc>
        <w:tc>
          <w:tcPr>
            <w:tcW w:w="900" w:type="dxa"/>
            <w:vMerge w:val="restart"/>
            <w:tcBorders>
              <w:top w:val="single" w:color="auto" w:sz="4" w:space="0"/>
              <w:left w:val="nil"/>
              <w:bottom w:val="single" w:color="auto" w:sz="4" w:space="0"/>
              <w:right w:val="single" w:color="auto" w:sz="4" w:space="0"/>
            </w:tcBorders>
            <w:noWrap/>
            <w:vAlign w:val="center"/>
          </w:tcPr>
          <w:p w14:paraId="2A4C3F3D">
            <w:pPr>
              <w:jc w:val="center"/>
              <w:rPr>
                <w:rFonts w:ascii="宋体" w:hAnsi="宋体"/>
                <w:color w:val="auto"/>
                <w:sz w:val="18"/>
                <w:szCs w:val="18"/>
              </w:rPr>
            </w:pPr>
            <w:r>
              <w:rPr>
                <w:rFonts w:hint="eastAsia" w:ascii="宋体" w:hAnsi="宋体"/>
                <w:color w:val="auto"/>
                <w:sz w:val="18"/>
                <w:szCs w:val="18"/>
              </w:rPr>
              <w:t>工程量</w:t>
            </w:r>
          </w:p>
        </w:tc>
        <w:tc>
          <w:tcPr>
            <w:tcW w:w="5940" w:type="dxa"/>
            <w:gridSpan w:val="5"/>
            <w:tcBorders>
              <w:top w:val="single" w:color="auto" w:sz="4" w:space="0"/>
              <w:left w:val="nil"/>
              <w:bottom w:val="single" w:color="auto" w:sz="4" w:space="0"/>
              <w:right w:val="single" w:color="auto" w:sz="4" w:space="0"/>
            </w:tcBorders>
            <w:noWrap/>
            <w:vAlign w:val="center"/>
          </w:tcPr>
          <w:p w14:paraId="4A22CA4C">
            <w:pPr>
              <w:jc w:val="center"/>
              <w:rPr>
                <w:rFonts w:ascii="宋体" w:hAnsi="宋体"/>
                <w:color w:val="auto"/>
                <w:sz w:val="18"/>
                <w:szCs w:val="18"/>
              </w:rPr>
            </w:pPr>
            <w:r>
              <w:rPr>
                <w:rFonts w:hint="eastAsia" w:ascii="宋体" w:hAnsi="宋体"/>
                <w:color w:val="auto"/>
                <w:sz w:val="18"/>
                <w:szCs w:val="18"/>
              </w:rPr>
              <w:t>金额（元）</w:t>
            </w:r>
          </w:p>
        </w:tc>
        <w:tc>
          <w:tcPr>
            <w:tcW w:w="1080" w:type="dxa"/>
            <w:vMerge w:val="restart"/>
            <w:tcBorders>
              <w:top w:val="single" w:color="auto" w:sz="4" w:space="0"/>
              <w:left w:val="nil"/>
              <w:bottom w:val="single" w:color="auto" w:sz="4" w:space="0"/>
              <w:right w:val="single" w:color="auto" w:sz="4" w:space="0"/>
            </w:tcBorders>
            <w:noWrap/>
            <w:vAlign w:val="center"/>
          </w:tcPr>
          <w:p w14:paraId="33B795DC">
            <w:pPr>
              <w:jc w:val="center"/>
              <w:rPr>
                <w:rFonts w:ascii="宋体" w:hAnsi="宋体"/>
                <w:color w:val="auto"/>
                <w:sz w:val="18"/>
                <w:szCs w:val="18"/>
              </w:rPr>
            </w:pPr>
            <w:r>
              <w:rPr>
                <w:rFonts w:hint="eastAsia" w:ascii="宋体" w:hAnsi="宋体"/>
                <w:color w:val="auto"/>
                <w:sz w:val="18"/>
                <w:szCs w:val="18"/>
              </w:rPr>
              <w:t>备注</w:t>
            </w:r>
          </w:p>
        </w:tc>
      </w:tr>
      <w:tr w14:paraId="2F34D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60" w:type="dxa"/>
            <w:vMerge w:val="continue"/>
            <w:tcBorders>
              <w:top w:val="single" w:color="auto" w:sz="4" w:space="0"/>
              <w:left w:val="single" w:color="auto" w:sz="4" w:space="0"/>
              <w:bottom w:val="single" w:color="auto" w:sz="4" w:space="0"/>
              <w:right w:val="single" w:color="auto" w:sz="4" w:space="0"/>
            </w:tcBorders>
            <w:vAlign w:val="center"/>
          </w:tcPr>
          <w:p w14:paraId="1450B32A">
            <w:pPr>
              <w:widowControl/>
              <w:autoSpaceDE/>
              <w:autoSpaceDN/>
              <w:adjustRightInd/>
              <w:rPr>
                <w:rFonts w:ascii="宋体" w:hAnsi="宋体"/>
                <w:color w:val="auto"/>
                <w:sz w:val="18"/>
                <w:szCs w:val="18"/>
              </w:rPr>
            </w:pPr>
          </w:p>
        </w:tc>
        <w:tc>
          <w:tcPr>
            <w:tcW w:w="1080" w:type="dxa"/>
            <w:vMerge w:val="continue"/>
            <w:tcBorders>
              <w:top w:val="single" w:color="auto" w:sz="4" w:space="0"/>
              <w:left w:val="nil"/>
              <w:bottom w:val="single" w:color="auto" w:sz="4" w:space="0"/>
              <w:right w:val="single" w:color="auto" w:sz="4" w:space="0"/>
            </w:tcBorders>
            <w:vAlign w:val="center"/>
          </w:tcPr>
          <w:p w14:paraId="76F616E4">
            <w:pPr>
              <w:widowControl/>
              <w:autoSpaceDE/>
              <w:autoSpaceDN/>
              <w:adjustRightInd/>
              <w:rPr>
                <w:rFonts w:ascii="宋体" w:hAnsi="宋体"/>
                <w:color w:val="auto"/>
                <w:sz w:val="18"/>
                <w:szCs w:val="18"/>
              </w:rPr>
            </w:pPr>
          </w:p>
        </w:tc>
        <w:tc>
          <w:tcPr>
            <w:tcW w:w="1080" w:type="dxa"/>
            <w:vMerge w:val="continue"/>
            <w:tcBorders>
              <w:top w:val="single" w:color="auto" w:sz="4" w:space="0"/>
              <w:left w:val="nil"/>
              <w:bottom w:val="single" w:color="auto" w:sz="4" w:space="0"/>
              <w:right w:val="single" w:color="auto" w:sz="4" w:space="0"/>
            </w:tcBorders>
            <w:vAlign w:val="center"/>
          </w:tcPr>
          <w:p w14:paraId="59D9115A">
            <w:pPr>
              <w:widowControl/>
              <w:autoSpaceDE/>
              <w:autoSpaceDN/>
              <w:adjustRightInd/>
              <w:rPr>
                <w:rFonts w:ascii="宋体" w:hAnsi="宋体"/>
                <w:color w:val="auto"/>
                <w:sz w:val="18"/>
                <w:szCs w:val="18"/>
              </w:rPr>
            </w:pPr>
          </w:p>
        </w:tc>
        <w:tc>
          <w:tcPr>
            <w:tcW w:w="1980" w:type="dxa"/>
            <w:vMerge w:val="continue"/>
            <w:tcBorders>
              <w:top w:val="single" w:color="auto" w:sz="4" w:space="0"/>
              <w:left w:val="nil"/>
              <w:bottom w:val="single" w:color="auto" w:sz="4" w:space="0"/>
              <w:right w:val="single" w:color="auto" w:sz="4" w:space="0"/>
            </w:tcBorders>
            <w:vAlign w:val="center"/>
          </w:tcPr>
          <w:p w14:paraId="777B9284">
            <w:pPr>
              <w:widowControl/>
              <w:autoSpaceDE/>
              <w:autoSpaceDN/>
              <w:adjustRightInd/>
              <w:rPr>
                <w:rFonts w:ascii="宋体" w:hAnsi="宋体"/>
                <w:color w:val="auto"/>
                <w:sz w:val="18"/>
                <w:szCs w:val="18"/>
              </w:rPr>
            </w:pPr>
          </w:p>
        </w:tc>
        <w:tc>
          <w:tcPr>
            <w:tcW w:w="720" w:type="dxa"/>
            <w:vMerge w:val="continue"/>
            <w:tcBorders>
              <w:top w:val="single" w:color="auto" w:sz="4" w:space="0"/>
              <w:left w:val="nil"/>
              <w:bottom w:val="single" w:color="auto" w:sz="4" w:space="0"/>
              <w:right w:val="single" w:color="auto" w:sz="4" w:space="0"/>
            </w:tcBorders>
            <w:vAlign w:val="center"/>
          </w:tcPr>
          <w:p w14:paraId="5AB0D693">
            <w:pPr>
              <w:widowControl/>
              <w:autoSpaceDE/>
              <w:autoSpaceDN/>
              <w:adjustRightInd/>
              <w:rPr>
                <w:rFonts w:ascii="宋体" w:hAnsi="宋体"/>
                <w:color w:val="auto"/>
                <w:sz w:val="18"/>
                <w:szCs w:val="18"/>
              </w:rPr>
            </w:pPr>
          </w:p>
        </w:tc>
        <w:tc>
          <w:tcPr>
            <w:tcW w:w="900" w:type="dxa"/>
            <w:vMerge w:val="continue"/>
            <w:tcBorders>
              <w:top w:val="single" w:color="auto" w:sz="4" w:space="0"/>
              <w:left w:val="nil"/>
              <w:bottom w:val="single" w:color="auto" w:sz="4" w:space="0"/>
              <w:right w:val="single" w:color="auto" w:sz="4" w:space="0"/>
            </w:tcBorders>
            <w:vAlign w:val="center"/>
          </w:tcPr>
          <w:p w14:paraId="4D24B2B9">
            <w:pPr>
              <w:widowControl/>
              <w:autoSpaceDE/>
              <w:autoSpaceDN/>
              <w:adjustRightInd/>
              <w:rPr>
                <w:rFonts w:ascii="宋体" w:hAnsi="宋体"/>
                <w:color w:val="auto"/>
                <w:sz w:val="18"/>
                <w:szCs w:val="18"/>
              </w:rPr>
            </w:pPr>
          </w:p>
        </w:tc>
        <w:tc>
          <w:tcPr>
            <w:tcW w:w="1080" w:type="dxa"/>
            <w:vMerge w:val="restart"/>
            <w:tcBorders>
              <w:top w:val="nil"/>
              <w:left w:val="nil"/>
              <w:bottom w:val="single" w:color="auto" w:sz="4" w:space="0"/>
              <w:right w:val="single" w:color="auto" w:sz="4" w:space="0"/>
            </w:tcBorders>
            <w:noWrap/>
            <w:vAlign w:val="center"/>
          </w:tcPr>
          <w:p w14:paraId="13E93D93">
            <w:pPr>
              <w:jc w:val="center"/>
              <w:rPr>
                <w:rFonts w:ascii="宋体" w:hAnsi="宋体"/>
                <w:color w:val="auto"/>
                <w:sz w:val="18"/>
                <w:szCs w:val="18"/>
              </w:rPr>
            </w:pPr>
            <w:r>
              <w:rPr>
                <w:rFonts w:hint="eastAsia" w:ascii="宋体" w:hAnsi="宋体"/>
                <w:color w:val="auto"/>
                <w:sz w:val="18"/>
                <w:szCs w:val="18"/>
              </w:rPr>
              <w:t>综合单价</w:t>
            </w:r>
          </w:p>
        </w:tc>
        <w:tc>
          <w:tcPr>
            <w:tcW w:w="1260" w:type="dxa"/>
            <w:vMerge w:val="restart"/>
            <w:tcBorders>
              <w:top w:val="nil"/>
              <w:left w:val="nil"/>
              <w:bottom w:val="single" w:color="auto" w:sz="4" w:space="0"/>
              <w:right w:val="single" w:color="auto" w:sz="4" w:space="0"/>
            </w:tcBorders>
            <w:noWrap/>
            <w:vAlign w:val="center"/>
          </w:tcPr>
          <w:p w14:paraId="75EBE61F">
            <w:pPr>
              <w:jc w:val="center"/>
              <w:rPr>
                <w:rFonts w:ascii="宋体" w:hAnsi="宋体"/>
                <w:color w:val="auto"/>
                <w:sz w:val="18"/>
                <w:szCs w:val="18"/>
              </w:rPr>
            </w:pPr>
            <w:r>
              <w:rPr>
                <w:rFonts w:hint="eastAsia" w:ascii="宋体" w:hAnsi="宋体"/>
                <w:color w:val="auto"/>
                <w:sz w:val="18"/>
                <w:szCs w:val="18"/>
              </w:rPr>
              <w:t>合价</w:t>
            </w:r>
          </w:p>
        </w:tc>
        <w:tc>
          <w:tcPr>
            <w:tcW w:w="3600" w:type="dxa"/>
            <w:gridSpan w:val="3"/>
            <w:tcBorders>
              <w:top w:val="single" w:color="auto" w:sz="4" w:space="0"/>
              <w:left w:val="nil"/>
              <w:bottom w:val="single" w:color="auto" w:sz="4" w:space="0"/>
              <w:right w:val="single" w:color="auto" w:sz="4" w:space="0"/>
            </w:tcBorders>
            <w:noWrap/>
            <w:vAlign w:val="center"/>
          </w:tcPr>
          <w:p w14:paraId="75E83C87">
            <w:pPr>
              <w:jc w:val="center"/>
              <w:rPr>
                <w:rFonts w:ascii="宋体" w:hAnsi="宋体"/>
                <w:color w:val="auto"/>
                <w:sz w:val="18"/>
                <w:szCs w:val="18"/>
              </w:rPr>
            </w:pPr>
            <w:r>
              <w:rPr>
                <w:rFonts w:hint="eastAsia" w:ascii="宋体" w:hAnsi="宋体"/>
                <w:color w:val="auto"/>
                <w:sz w:val="18"/>
                <w:szCs w:val="18"/>
              </w:rPr>
              <w:t>其中</w:t>
            </w:r>
          </w:p>
        </w:tc>
        <w:tc>
          <w:tcPr>
            <w:tcW w:w="1080" w:type="dxa"/>
            <w:vMerge w:val="continue"/>
            <w:tcBorders>
              <w:top w:val="single" w:color="auto" w:sz="4" w:space="0"/>
              <w:left w:val="nil"/>
              <w:bottom w:val="single" w:color="auto" w:sz="4" w:space="0"/>
              <w:right w:val="single" w:color="auto" w:sz="4" w:space="0"/>
            </w:tcBorders>
            <w:vAlign w:val="center"/>
          </w:tcPr>
          <w:p w14:paraId="6966FE40">
            <w:pPr>
              <w:widowControl/>
              <w:autoSpaceDE/>
              <w:autoSpaceDN/>
              <w:adjustRightInd/>
              <w:rPr>
                <w:rFonts w:ascii="宋体" w:hAnsi="宋体"/>
                <w:color w:val="auto"/>
                <w:sz w:val="18"/>
                <w:szCs w:val="18"/>
              </w:rPr>
            </w:pPr>
          </w:p>
        </w:tc>
      </w:tr>
      <w:tr w14:paraId="36B40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560" w:type="dxa"/>
            <w:vMerge w:val="continue"/>
            <w:tcBorders>
              <w:top w:val="single" w:color="auto" w:sz="4" w:space="0"/>
              <w:left w:val="single" w:color="auto" w:sz="4" w:space="0"/>
              <w:bottom w:val="single" w:color="auto" w:sz="4" w:space="0"/>
              <w:right w:val="single" w:color="auto" w:sz="4" w:space="0"/>
            </w:tcBorders>
            <w:vAlign w:val="center"/>
          </w:tcPr>
          <w:p w14:paraId="1A14FD55">
            <w:pPr>
              <w:widowControl/>
              <w:autoSpaceDE/>
              <w:autoSpaceDN/>
              <w:adjustRightInd/>
              <w:rPr>
                <w:rFonts w:ascii="宋体" w:hAnsi="宋体"/>
                <w:color w:val="auto"/>
                <w:sz w:val="18"/>
                <w:szCs w:val="18"/>
              </w:rPr>
            </w:pPr>
          </w:p>
        </w:tc>
        <w:tc>
          <w:tcPr>
            <w:tcW w:w="1080" w:type="dxa"/>
            <w:vMerge w:val="continue"/>
            <w:tcBorders>
              <w:top w:val="single" w:color="auto" w:sz="4" w:space="0"/>
              <w:left w:val="nil"/>
              <w:bottom w:val="single" w:color="auto" w:sz="4" w:space="0"/>
              <w:right w:val="single" w:color="auto" w:sz="4" w:space="0"/>
            </w:tcBorders>
            <w:vAlign w:val="center"/>
          </w:tcPr>
          <w:p w14:paraId="32476964">
            <w:pPr>
              <w:widowControl/>
              <w:autoSpaceDE/>
              <w:autoSpaceDN/>
              <w:adjustRightInd/>
              <w:rPr>
                <w:rFonts w:ascii="宋体" w:hAnsi="宋体"/>
                <w:color w:val="auto"/>
                <w:sz w:val="18"/>
                <w:szCs w:val="18"/>
              </w:rPr>
            </w:pPr>
          </w:p>
        </w:tc>
        <w:tc>
          <w:tcPr>
            <w:tcW w:w="1080" w:type="dxa"/>
            <w:vMerge w:val="continue"/>
            <w:tcBorders>
              <w:top w:val="single" w:color="auto" w:sz="4" w:space="0"/>
              <w:left w:val="nil"/>
              <w:bottom w:val="single" w:color="auto" w:sz="4" w:space="0"/>
              <w:right w:val="single" w:color="auto" w:sz="4" w:space="0"/>
            </w:tcBorders>
            <w:vAlign w:val="center"/>
          </w:tcPr>
          <w:p w14:paraId="78A2EE0D">
            <w:pPr>
              <w:widowControl/>
              <w:autoSpaceDE/>
              <w:autoSpaceDN/>
              <w:adjustRightInd/>
              <w:rPr>
                <w:rFonts w:ascii="宋体" w:hAnsi="宋体"/>
                <w:color w:val="auto"/>
                <w:sz w:val="18"/>
                <w:szCs w:val="18"/>
              </w:rPr>
            </w:pPr>
          </w:p>
        </w:tc>
        <w:tc>
          <w:tcPr>
            <w:tcW w:w="1980" w:type="dxa"/>
            <w:vMerge w:val="continue"/>
            <w:tcBorders>
              <w:top w:val="single" w:color="auto" w:sz="4" w:space="0"/>
              <w:left w:val="nil"/>
              <w:bottom w:val="single" w:color="auto" w:sz="4" w:space="0"/>
              <w:right w:val="single" w:color="auto" w:sz="4" w:space="0"/>
            </w:tcBorders>
            <w:vAlign w:val="center"/>
          </w:tcPr>
          <w:p w14:paraId="1D9368ED">
            <w:pPr>
              <w:widowControl/>
              <w:autoSpaceDE/>
              <w:autoSpaceDN/>
              <w:adjustRightInd/>
              <w:rPr>
                <w:rFonts w:ascii="宋体" w:hAnsi="宋体"/>
                <w:color w:val="auto"/>
                <w:sz w:val="18"/>
                <w:szCs w:val="18"/>
              </w:rPr>
            </w:pPr>
          </w:p>
        </w:tc>
        <w:tc>
          <w:tcPr>
            <w:tcW w:w="720" w:type="dxa"/>
            <w:vMerge w:val="continue"/>
            <w:tcBorders>
              <w:top w:val="single" w:color="auto" w:sz="4" w:space="0"/>
              <w:left w:val="nil"/>
              <w:bottom w:val="single" w:color="auto" w:sz="4" w:space="0"/>
              <w:right w:val="single" w:color="auto" w:sz="4" w:space="0"/>
            </w:tcBorders>
            <w:vAlign w:val="center"/>
          </w:tcPr>
          <w:p w14:paraId="3B2D1DD8">
            <w:pPr>
              <w:widowControl/>
              <w:autoSpaceDE/>
              <w:autoSpaceDN/>
              <w:adjustRightInd/>
              <w:rPr>
                <w:rFonts w:ascii="宋体" w:hAnsi="宋体"/>
                <w:color w:val="auto"/>
                <w:sz w:val="18"/>
                <w:szCs w:val="18"/>
              </w:rPr>
            </w:pPr>
          </w:p>
        </w:tc>
        <w:tc>
          <w:tcPr>
            <w:tcW w:w="900" w:type="dxa"/>
            <w:vMerge w:val="continue"/>
            <w:tcBorders>
              <w:top w:val="single" w:color="auto" w:sz="4" w:space="0"/>
              <w:left w:val="nil"/>
              <w:bottom w:val="single" w:color="auto" w:sz="4" w:space="0"/>
              <w:right w:val="single" w:color="auto" w:sz="4" w:space="0"/>
            </w:tcBorders>
            <w:vAlign w:val="center"/>
          </w:tcPr>
          <w:p w14:paraId="4CDEC7D3">
            <w:pPr>
              <w:widowControl/>
              <w:autoSpaceDE/>
              <w:autoSpaceDN/>
              <w:adjustRightInd/>
              <w:rPr>
                <w:rFonts w:ascii="宋体" w:hAnsi="宋体"/>
                <w:color w:val="auto"/>
                <w:sz w:val="18"/>
                <w:szCs w:val="18"/>
              </w:rPr>
            </w:pPr>
          </w:p>
        </w:tc>
        <w:tc>
          <w:tcPr>
            <w:tcW w:w="5940" w:type="dxa"/>
            <w:vMerge w:val="continue"/>
            <w:tcBorders>
              <w:top w:val="nil"/>
              <w:left w:val="nil"/>
              <w:bottom w:val="single" w:color="auto" w:sz="4" w:space="0"/>
              <w:right w:val="single" w:color="auto" w:sz="4" w:space="0"/>
            </w:tcBorders>
            <w:vAlign w:val="center"/>
          </w:tcPr>
          <w:p w14:paraId="19A4DA1F">
            <w:pPr>
              <w:widowControl/>
              <w:autoSpaceDE/>
              <w:autoSpaceDN/>
              <w:adjustRightInd/>
              <w:rPr>
                <w:rFonts w:ascii="宋体" w:hAnsi="宋体"/>
                <w:color w:val="auto"/>
                <w:sz w:val="18"/>
                <w:szCs w:val="18"/>
              </w:rPr>
            </w:pPr>
          </w:p>
        </w:tc>
        <w:tc>
          <w:tcPr>
            <w:tcW w:w="1260" w:type="dxa"/>
            <w:vMerge w:val="continue"/>
            <w:tcBorders>
              <w:top w:val="nil"/>
              <w:left w:val="nil"/>
              <w:bottom w:val="single" w:color="auto" w:sz="4" w:space="0"/>
              <w:right w:val="single" w:color="auto" w:sz="4" w:space="0"/>
            </w:tcBorders>
            <w:vAlign w:val="center"/>
          </w:tcPr>
          <w:p w14:paraId="6450A363">
            <w:pPr>
              <w:widowControl/>
              <w:autoSpaceDE/>
              <w:autoSpaceDN/>
              <w:adjustRightInd/>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498FBCA">
            <w:pPr>
              <w:jc w:val="center"/>
              <w:rPr>
                <w:rFonts w:ascii="宋体" w:hAnsi="宋体"/>
                <w:color w:val="auto"/>
                <w:sz w:val="18"/>
                <w:szCs w:val="18"/>
              </w:rPr>
            </w:pPr>
            <w:r>
              <w:rPr>
                <w:rFonts w:hint="eastAsia" w:ascii="宋体" w:hAnsi="宋体"/>
                <w:color w:val="auto"/>
                <w:sz w:val="18"/>
                <w:szCs w:val="18"/>
              </w:rPr>
              <w:t>人工费</w:t>
            </w:r>
          </w:p>
        </w:tc>
        <w:tc>
          <w:tcPr>
            <w:tcW w:w="1260" w:type="dxa"/>
            <w:tcBorders>
              <w:top w:val="single" w:color="auto" w:sz="4" w:space="0"/>
              <w:left w:val="nil"/>
              <w:bottom w:val="single" w:color="auto" w:sz="4" w:space="0"/>
              <w:right w:val="single" w:color="auto" w:sz="4" w:space="0"/>
            </w:tcBorders>
            <w:noWrap/>
            <w:vAlign w:val="center"/>
          </w:tcPr>
          <w:p w14:paraId="7C001A4B">
            <w:pPr>
              <w:jc w:val="center"/>
              <w:rPr>
                <w:rFonts w:ascii="宋体" w:hAnsi="宋体"/>
                <w:color w:val="auto"/>
                <w:sz w:val="18"/>
                <w:szCs w:val="18"/>
              </w:rPr>
            </w:pPr>
            <w:r>
              <w:rPr>
                <w:rFonts w:hint="eastAsia" w:ascii="宋体" w:hAnsi="宋体"/>
                <w:color w:val="auto"/>
                <w:sz w:val="18"/>
                <w:szCs w:val="18"/>
              </w:rPr>
              <w:t>机械费</w:t>
            </w:r>
          </w:p>
        </w:tc>
        <w:tc>
          <w:tcPr>
            <w:tcW w:w="1260" w:type="dxa"/>
            <w:tcBorders>
              <w:top w:val="single" w:color="auto" w:sz="4" w:space="0"/>
              <w:left w:val="nil"/>
              <w:bottom w:val="single" w:color="auto" w:sz="4" w:space="0"/>
              <w:right w:val="single" w:color="auto" w:sz="4" w:space="0"/>
            </w:tcBorders>
            <w:noWrap/>
            <w:vAlign w:val="center"/>
          </w:tcPr>
          <w:p w14:paraId="2AFDAC01">
            <w:pPr>
              <w:jc w:val="center"/>
              <w:rPr>
                <w:rFonts w:ascii="宋体" w:hAnsi="宋体"/>
                <w:color w:val="auto"/>
                <w:sz w:val="18"/>
                <w:szCs w:val="18"/>
              </w:rPr>
            </w:pPr>
            <w:r>
              <w:rPr>
                <w:rFonts w:hint="eastAsia" w:ascii="宋体" w:hAnsi="宋体"/>
                <w:color w:val="auto"/>
                <w:sz w:val="18"/>
                <w:szCs w:val="18"/>
              </w:rPr>
              <w:t>暂估价</w:t>
            </w:r>
          </w:p>
        </w:tc>
        <w:tc>
          <w:tcPr>
            <w:tcW w:w="1080" w:type="dxa"/>
            <w:vMerge w:val="continue"/>
            <w:tcBorders>
              <w:top w:val="single" w:color="auto" w:sz="4" w:space="0"/>
              <w:left w:val="nil"/>
              <w:bottom w:val="single" w:color="auto" w:sz="4" w:space="0"/>
              <w:right w:val="single" w:color="auto" w:sz="4" w:space="0"/>
            </w:tcBorders>
            <w:vAlign w:val="center"/>
          </w:tcPr>
          <w:p w14:paraId="60BC6679">
            <w:pPr>
              <w:widowControl/>
              <w:autoSpaceDE/>
              <w:autoSpaceDN/>
              <w:adjustRightInd/>
              <w:rPr>
                <w:rFonts w:ascii="宋体" w:hAnsi="宋体"/>
                <w:color w:val="auto"/>
                <w:sz w:val="18"/>
                <w:szCs w:val="18"/>
              </w:rPr>
            </w:pPr>
          </w:p>
        </w:tc>
      </w:tr>
      <w:tr w14:paraId="60DB5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348C8169">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D4D6DD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E7AA824">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72915646">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4CA7BC88">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59F8860C">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E3B4FA1">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346AA217">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79D91495">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17F79C3B">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11313FE7">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96D4ACD">
            <w:pPr>
              <w:jc w:val="center"/>
              <w:rPr>
                <w:rFonts w:ascii="宋体" w:hAnsi="宋体"/>
                <w:color w:val="auto"/>
                <w:sz w:val="18"/>
                <w:szCs w:val="18"/>
              </w:rPr>
            </w:pPr>
          </w:p>
        </w:tc>
      </w:tr>
      <w:tr w14:paraId="091FD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58D9EE7B">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B9ED633">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78C437C">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3B05C789">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67C4A44A">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7DDF9CB2">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68B5580">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A5BB44B">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B205BD8">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3702298">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3FEBF2BE">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9CC2E7A">
            <w:pPr>
              <w:jc w:val="center"/>
              <w:rPr>
                <w:rFonts w:ascii="宋体" w:hAnsi="宋体"/>
                <w:color w:val="auto"/>
                <w:sz w:val="18"/>
                <w:szCs w:val="18"/>
              </w:rPr>
            </w:pPr>
          </w:p>
        </w:tc>
      </w:tr>
      <w:tr w14:paraId="7237D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25331463">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3A1ECFD">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60D6346">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2AA66B91">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4D796C2C">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4637AD4D">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1002A3A">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5E60E94E">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6E3474D">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18333961">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002D010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98C30C5">
            <w:pPr>
              <w:jc w:val="center"/>
              <w:rPr>
                <w:rFonts w:ascii="宋体" w:hAnsi="宋体"/>
                <w:color w:val="auto"/>
                <w:sz w:val="18"/>
                <w:szCs w:val="18"/>
              </w:rPr>
            </w:pPr>
          </w:p>
        </w:tc>
      </w:tr>
      <w:tr w14:paraId="3505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6289E3EC">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EF9CC8B">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028DB58">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2A73998F">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2FD6CD94">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5E997D4E">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16911AC">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76D7C26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E490DB5">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639FA601">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7EB0589D">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E448096">
            <w:pPr>
              <w:jc w:val="center"/>
              <w:rPr>
                <w:rFonts w:ascii="宋体" w:hAnsi="宋体"/>
                <w:color w:val="auto"/>
                <w:sz w:val="18"/>
                <w:szCs w:val="18"/>
              </w:rPr>
            </w:pPr>
          </w:p>
        </w:tc>
      </w:tr>
      <w:tr w14:paraId="6AB6C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3C05CEAC">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5D66D55">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E2D2F58">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367E182A">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E71CAE4">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0E81592F">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3471713">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94CF3D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8327072">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12107EE3">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1DE08A28">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A20E324">
            <w:pPr>
              <w:jc w:val="center"/>
              <w:rPr>
                <w:rFonts w:ascii="宋体" w:hAnsi="宋体"/>
                <w:color w:val="auto"/>
                <w:sz w:val="18"/>
                <w:szCs w:val="18"/>
              </w:rPr>
            </w:pPr>
          </w:p>
        </w:tc>
      </w:tr>
      <w:tr w14:paraId="07A7A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012E0A5D">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E503899">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69822DE">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557E896C">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26AC7DA">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0581EB50">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42D0BF1">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F2FF903">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E70C779">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7A14F91">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727622A6">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91C2441">
            <w:pPr>
              <w:jc w:val="center"/>
              <w:rPr>
                <w:rFonts w:ascii="宋体" w:hAnsi="宋体"/>
                <w:color w:val="auto"/>
                <w:sz w:val="18"/>
                <w:szCs w:val="18"/>
              </w:rPr>
            </w:pPr>
          </w:p>
        </w:tc>
      </w:tr>
      <w:tr w14:paraId="092DF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5835D29">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B99B7B3">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32924A5">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4C6FA6E1">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261F6E1">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3348FA38">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1B40027">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176886C">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7B5C702C">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4483921">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01C46542">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66D4647">
            <w:pPr>
              <w:jc w:val="center"/>
              <w:rPr>
                <w:rFonts w:ascii="宋体" w:hAnsi="宋体"/>
                <w:color w:val="auto"/>
                <w:sz w:val="18"/>
                <w:szCs w:val="18"/>
              </w:rPr>
            </w:pPr>
          </w:p>
        </w:tc>
      </w:tr>
      <w:tr w14:paraId="395DC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20" w:type="dxa"/>
            <w:tcBorders>
              <w:top w:val="single" w:color="auto" w:sz="4" w:space="0"/>
              <w:left w:val="single" w:color="auto" w:sz="4" w:space="0"/>
              <w:bottom w:val="single" w:color="auto" w:sz="4" w:space="0"/>
              <w:right w:val="single" w:color="auto" w:sz="4" w:space="0"/>
            </w:tcBorders>
            <w:noWrap/>
            <w:vAlign w:val="center"/>
          </w:tcPr>
          <w:p w14:paraId="44B22C20">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253A849">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5E6BB822">
            <w:pPr>
              <w:jc w:val="center"/>
              <w:rPr>
                <w:rFonts w:ascii="宋体" w:hAnsi="宋体"/>
                <w:color w:val="auto"/>
                <w:sz w:val="18"/>
                <w:szCs w:val="18"/>
              </w:rPr>
            </w:pPr>
          </w:p>
        </w:tc>
        <w:tc>
          <w:tcPr>
            <w:tcW w:w="1980" w:type="dxa"/>
            <w:tcBorders>
              <w:top w:val="single" w:color="auto" w:sz="4" w:space="0"/>
              <w:left w:val="nil"/>
              <w:bottom w:val="single" w:color="auto" w:sz="4" w:space="0"/>
              <w:right w:val="single" w:color="auto" w:sz="4" w:space="0"/>
            </w:tcBorders>
            <w:noWrap/>
            <w:vAlign w:val="center"/>
          </w:tcPr>
          <w:p w14:paraId="6583D25C">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0D29F462">
            <w:pPr>
              <w:jc w:val="center"/>
              <w:rPr>
                <w:rFonts w:ascii="宋体" w:hAnsi="宋体"/>
                <w:color w:val="auto"/>
                <w:sz w:val="18"/>
                <w:szCs w:val="18"/>
              </w:rPr>
            </w:pPr>
          </w:p>
        </w:tc>
        <w:tc>
          <w:tcPr>
            <w:tcW w:w="900" w:type="dxa"/>
            <w:tcBorders>
              <w:top w:val="single" w:color="auto" w:sz="4" w:space="0"/>
              <w:left w:val="nil"/>
              <w:bottom w:val="single" w:color="auto" w:sz="4" w:space="0"/>
              <w:right w:val="single" w:color="auto" w:sz="4" w:space="0"/>
            </w:tcBorders>
            <w:noWrap/>
            <w:vAlign w:val="center"/>
          </w:tcPr>
          <w:p w14:paraId="1D9108BA">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0089917">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4E5F92C">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594E374">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7BE6A424">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5A33F276">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5E97C9A">
            <w:pPr>
              <w:jc w:val="center"/>
              <w:rPr>
                <w:rFonts w:ascii="宋体" w:hAnsi="宋体"/>
                <w:color w:val="auto"/>
                <w:sz w:val="18"/>
                <w:szCs w:val="18"/>
              </w:rPr>
            </w:pPr>
          </w:p>
        </w:tc>
      </w:tr>
      <w:tr w14:paraId="0A781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5E28D78E">
            <w:pPr>
              <w:jc w:val="center"/>
              <w:rPr>
                <w:rFonts w:ascii="宋体" w:hAnsi="宋体"/>
                <w:color w:val="auto"/>
                <w:sz w:val="18"/>
                <w:szCs w:val="18"/>
              </w:rPr>
            </w:pPr>
            <w:r>
              <w:rPr>
                <w:rFonts w:hint="eastAsia" w:ascii="宋体" w:hAnsi="宋体"/>
                <w:color w:val="auto"/>
                <w:sz w:val="18"/>
                <w:szCs w:val="18"/>
              </w:rPr>
              <w:t>本页小计</w:t>
            </w:r>
          </w:p>
        </w:tc>
        <w:tc>
          <w:tcPr>
            <w:tcW w:w="1260" w:type="dxa"/>
            <w:tcBorders>
              <w:top w:val="single" w:color="auto" w:sz="4" w:space="0"/>
              <w:left w:val="nil"/>
              <w:bottom w:val="single" w:color="auto" w:sz="4" w:space="0"/>
              <w:right w:val="single" w:color="auto" w:sz="4" w:space="0"/>
            </w:tcBorders>
            <w:noWrap/>
            <w:vAlign w:val="center"/>
          </w:tcPr>
          <w:p w14:paraId="5FE23BE6">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520D42E">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57789238">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78E604F">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C119B1B">
            <w:pPr>
              <w:jc w:val="center"/>
              <w:rPr>
                <w:rFonts w:ascii="宋体" w:hAnsi="宋体"/>
                <w:color w:val="auto"/>
                <w:sz w:val="18"/>
                <w:szCs w:val="18"/>
              </w:rPr>
            </w:pPr>
          </w:p>
        </w:tc>
      </w:tr>
      <w:tr w14:paraId="682FA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560" w:type="dxa"/>
            <w:gridSpan w:val="7"/>
            <w:tcBorders>
              <w:top w:val="single" w:color="auto" w:sz="4" w:space="0"/>
              <w:left w:val="single" w:color="auto" w:sz="4" w:space="0"/>
              <w:bottom w:val="single" w:color="auto" w:sz="4" w:space="0"/>
              <w:right w:val="single" w:color="auto" w:sz="4" w:space="0"/>
            </w:tcBorders>
            <w:noWrap/>
            <w:vAlign w:val="center"/>
          </w:tcPr>
          <w:p w14:paraId="3D133DCF">
            <w:pPr>
              <w:jc w:val="center"/>
              <w:rPr>
                <w:rFonts w:ascii="宋体" w:hAnsi="宋体"/>
                <w:color w:val="auto"/>
                <w:sz w:val="18"/>
                <w:szCs w:val="18"/>
              </w:rPr>
            </w:pPr>
            <w:r>
              <w:rPr>
                <w:rFonts w:hint="eastAsia" w:ascii="宋体" w:hAnsi="宋体"/>
                <w:color w:val="auto"/>
                <w:sz w:val="18"/>
                <w:szCs w:val="18"/>
              </w:rPr>
              <w:t>合计</w:t>
            </w:r>
          </w:p>
        </w:tc>
        <w:tc>
          <w:tcPr>
            <w:tcW w:w="1260" w:type="dxa"/>
            <w:tcBorders>
              <w:top w:val="single" w:color="auto" w:sz="4" w:space="0"/>
              <w:left w:val="nil"/>
              <w:bottom w:val="single" w:color="auto" w:sz="4" w:space="0"/>
              <w:right w:val="single" w:color="auto" w:sz="4" w:space="0"/>
            </w:tcBorders>
            <w:noWrap/>
            <w:vAlign w:val="center"/>
          </w:tcPr>
          <w:p w14:paraId="26370AE3">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8A97464">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07E2F693">
            <w:pPr>
              <w:jc w:val="cente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91A1B8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99DDCE2">
            <w:pPr>
              <w:jc w:val="center"/>
              <w:rPr>
                <w:rFonts w:ascii="宋体" w:hAnsi="宋体"/>
                <w:color w:val="auto"/>
                <w:sz w:val="18"/>
                <w:szCs w:val="18"/>
              </w:rPr>
            </w:pPr>
          </w:p>
        </w:tc>
      </w:tr>
    </w:tbl>
    <w:p w14:paraId="08017718">
      <w:pPr>
        <w:ind w:firstLine="420"/>
        <w:rPr>
          <w:rFonts w:ascii="宋体" w:hAnsi="宋体"/>
          <w:color w:val="auto"/>
          <w:sz w:val="18"/>
          <w:szCs w:val="18"/>
        </w:rPr>
      </w:pPr>
      <w:r>
        <w:rPr>
          <w:rFonts w:hint="eastAsia" w:ascii="宋体" w:hAnsi="宋体"/>
          <w:color w:val="auto"/>
          <w:sz w:val="18"/>
          <w:szCs w:val="18"/>
        </w:rPr>
        <w:t>注：</w:t>
      </w:r>
    </w:p>
    <w:p w14:paraId="3B42974E">
      <w:pPr>
        <w:ind w:firstLine="777" w:firstLineChars="432"/>
        <w:rPr>
          <w:rFonts w:ascii="宋体" w:hAnsi="宋体"/>
          <w:color w:val="auto"/>
          <w:sz w:val="18"/>
          <w:szCs w:val="18"/>
        </w:rPr>
      </w:pPr>
      <w:r>
        <w:rPr>
          <w:rFonts w:hint="eastAsia" w:ascii="宋体" w:hAnsi="宋体"/>
          <w:color w:val="auto"/>
          <w:sz w:val="18"/>
          <w:szCs w:val="18"/>
        </w:rPr>
        <w:t>1.本表为分部分项和施工技术措施项目清单及计价表通用表式，使用时表头名称可简化为其中一类的计价表。</w:t>
      </w:r>
    </w:p>
    <w:p w14:paraId="04B35F09">
      <w:pPr>
        <w:ind w:firstLine="777" w:firstLineChars="432"/>
        <w:rPr>
          <w:rFonts w:ascii="宋体" w:hAnsi="宋体"/>
          <w:color w:val="auto"/>
          <w:sz w:val="18"/>
          <w:szCs w:val="18"/>
        </w:rPr>
      </w:pPr>
      <w:r>
        <w:rPr>
          <w:rFonts w:hint="eastAsia" w:ascii="宋体" w:hAnsi="宋体"/>
          <w:color w:val="auto"/>
          <w:sz w:val="18"/>
          <w:szCs w:val="18"/>
        </w:rPr>
        <w:t>2.工程招投标时“暂估价”按招标文件指定价格计入，竣工结算时以合同双方确认价格替换计入综合单价内。</w:t>
      </w:r>
    </w:p>
    <w:p w14:paraId="70518B9F">
      <w:pPr>
        <w:jc w:val="right"/>
        <w:rPr>
          <w:rFonts w:ascii="宋体" w:hAnsi="宋体" w:cs="ËÎÌå"/>
          <w:color w:val="auto"/>
          <w:sz w:val="21"/>
          <w:szCs w:val="21"/>
        </w:rPr>
      </w:pPr>
    </w:p>
    <w:p w14:paraId="03664B2D">
      <w:pPr>
        <w:pStyle w:val="15"/>
        <w:rPr>
          <w:color w:val="auto"/>
        </w:rPr>
      </w:pPr>
    </w:p>
    <w:p w14:paraId="065EACEE">
      <w:pPr>
        <w:widowControl/>
        <w:autoSpaceDE/>
        <w:autoSpaceDN/>
        <w:adjustRightInd/>
        <w:rPr>
          <w:rFonts w:ascii="宋体" w:hAnsi="宋体" w:cs="宋体"/>
          <w:b/>
          <w:bCs/>
          <w:color w:val="auto"/>
        </w:rPr>
        <w:sectPr>
          <w:pgSz w:w="16839" w:h="11907"/>
          <w:pgMar w:top="1440" w:right="1287" w:bottom="1440" w:left="1440" w:header="851" w:footer="992" w:gutter="0"/>
          <w:cols w:space="720" w:num="1"/>
          <w:docGrid w:linePitch="326" w:charSpace="0"/>
        </w:sectPr>
      </w:pPr>
    </w:p>
    <w:p w14:paraId="791CE70C">
      <w:pPr>
        <w:jc w:val="center"/>
        <w:rPr>
          <w:rFonts w:ascii="宋体" w:hAnsi="宋体"/>
          <w:b/>
          <w:bCs/>
          <w:color w:val="auto"/>
        </w:rPr>
      </w:pPr>
      <w:r>
        <w:rPr>
          <w:rFonts w:hint="eastAsia" w:ascii="宋体" w:hAnsi="宋体"/>
          <w:b/>
          <w:bCs/>
          <w:color w:val="auto"/>
        </w:rPr>
        <w:t>综合单价计算表</w:t>
      </w:r>
    </w:p>
    <w:p w14:paraId="64D8A73A">
      <w:pPr>
        <w:pStyle w:val="15"/>
        <w:rPr>
          <w:color w:val="auto"/>
        </w:rPr>
      </w:pPr>
    </w:p>
    <w:p w14:paraId="66943D40">
      <w:pPr>
        <w:spacing w:line="280" w:lineRule="exact"/>
        <w:rPr>
          <w:color w:val="auto"/>
        </w:rPr>
      </w:pPr>
      <w:r>
        <w:rPr>
          <w:rFonts w:hint="eastAsia" w:ascii="宋体" w:hAnsi="宋体"/>
          <w:color w:val="auto"/>
        </w:rPr>
        <w:t>单位（专业）工程名称：                 标段：             第  页 共  页</w:t>
      </w:r>
    </w:p>
    <w:tbl>
      <w:tblPr>
        <w:tblStyle w:val="24"/>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443"/>
        <w:gridCol w:w="1351"/>
        <w:gridCol w:w="555"/>
        <w:gridCol w:w="652"/>
        <w:gridCol w:w="574"/>
        <w:gridCol w:w="728"/>
        <w:gridCol w:w="587"/>
        <w:gridCol w:w="658"/>
        <w:gridCol w:w="644"/>
        <w:gridCol w:w="600"/>
        <w:gridCol w:w="784"/>
      </w:tblGrid>
      <w:tr w14:paraId="0E23B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 w:hRule="atLeast"/>
          <w:jc w:val="center"/>
        </w:trPr>
        <w:tc>
          <w:tcPr>
            <w:tcW w:w="426" w:type="dxa"/>
            <w:vMerge w:val="restart"/>
            <w:tcBorders>
              <w:top w:val="single" w:color="auto" w:sz="4" w:space="0"/>
              <w:left w:val="single" w:color="auto" w:sz="4" w:space="0"/>
              <w:bottom w:val="single" w:color="auto" w:sz="4" w:space="0"/>
              <w:right w:val="single" w:color="auto" w:sz="4" w:space="0"/>
            </w:tcBorders>
            <w:noWrap/>
            <w:vAlign w:val="center"/>
          </w:tcPr>
          <w:p w14:paraId="5FFEB0A4">
            <w:pPr>
              <w:spacing w:line="240" w:lineRule="exact"/>
              <w:ind w:left="-53" w:leftChars="-39" w:right="-79" w:rightChars="-33" w:hanging="41" w:hangingChars="23"/>
              <w:jc w:val="center"/>
              <w:rPr>
                <w:rFonts w:ascii="宋体" w:hAnsi="宋体"/>
                <w:color w:val="auto"/>
                <w:sz w:val="18"/>
                <w:szCs w:val="18"/>
              </w:rPr>
            </w:pPr>
            <w:r>
              <w:rPr>
                <w:rFonts w:hint="eastAsia" w:ascii="宋体" w:hAnsi="宋体"/>
                <w:color w:val="auto"/>
                <w:sz w:val="18"/>
                <w:szCs w:val="18"/>
              </w:rPr>
              <w:t>清单</w:t>
            </w:r>
          </w:p>
          <w:p w14:paraId="48CB6F1A">
            <w:pPr>
              <w:spacing w:line="240" w:lineRule="exact"/>
              <w:ind w:left="-53" w:leftChars="-39" w:right="-79" w:rightChars="-33" w:hanging="41" w:hangingChars="23"/>
              <w:jc w:val="center"/>
              <w:rPr>
                <w:rFonts w:ascii="宋体" w:hAnsi="宋体"/>
                <w:color w:val="auto"/>
                <w:sz w:val="18"/>
                <w:szCs w:val="18"/>
              </w:rPr>
            </w:pPr>
            <w:r>
              <w:rPr>
                <w:rFonts w:hint="eastAsia" w:ascii="宋体" w:hAnsi="宋体"/>
                <w:color w:val="auto"/>
                <w:sz w:val="18"/>
                <w:szCs w:val="18"/>
              </w:rPr>
              <w:t>序号</w:t>
            </w:r>
          </w:p>
        </w:tc>
        <w:tc>
          <w:tcPr>
            <w:tcW w:w="1443" w:type="dxa"/>
            <w:vMerge w:val="restart"/>
            <w:tcBorders>
              <w:top w:val="single" w:color="auto" w:sz="4" w:space="0"/>
              <w:left w:val="nil"/>
              <w:bottom w:val="single" w:color="auto" w:sz="4" w:space="0"/>
              <w:right w:val="single" w:color="auto" w:sz="4" w:space="0"/>
            </w:tcBorders>
            <w:noWrap/>
            <w:vAlign w:val="center"/>
          </w:tcPr>
          <w:p w14:paraId="3F720506">
            <w:pPr>
              <w:spacing w:line="240" w:lineRule="exact"/>
              <w:jc w:val="center"/>
              <w:rPr>
                <w:rFonts w:ascii="宋体" w:hAnsi="宋体"/>
                <w:color w:val="auto"/>
                <w:sz w:val="18"/>
                <w:szCs w:val="18"/>
              </w:rPr>
            </w:pPr>
            <w:r>
              <w:rPr>
                <w:rFonts w:hint="eastAsia" w:ascii="宋体" w:hAnsi="宋体"/>
                <w:color w:val="auto"/>
                <w:sz w:val="18"/>
                <w:szCs w:val="18"/>
              </w:rPr>
              <w:t>项目编码</w:t>
            </w:r>
          </w:p>
          <w:p w14:paraId="14378316">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（定额编号）</w:t>
            </w:r>
          </w:p>
        </w:tc>
        <w:tc>
          <w:tcPr>
            <w:tcW w:w="1351" w:type="dxa"/>
            <w:vMerge w:val="restart"/>
            <w:tcBorders>
              <w:top w:val="single" w:color="auto" w:sz="4" w:space="0"/>
              <w:left w:val="nil"/>
              <w:bottom w:val="single" w:color="auto" w:sz="4" w:space="0"/>
              <w:right w:val="single" w:color="auto" w:sz="4" w:space="0"/>
            </w:tcBorders>
            <w:noWrap/>
            <w:vAlign w:val="center"/>
          </w:tcPr>
          <w:p w14:paraId="30AC968B">
            <w:pPr>
              <w:spacing w:line="240" w:lineRule="exact"/>
              <w:jc w:val="center"/>
              <w:rPr>
                <w:rFonts w:ascii="宋体" w:hAnsi="宋体"/>
                <w:color w:val="auto"/>
                <w:sz w:val="18"/>
                <w:szCs w:val="18"/>
              </w:rPr>
            </w:pPr>
            <w:r>
              <w:rPr>
                <w:rFonts w:hint="eastAsia" w:ascii="宋体" w:hAnsi="宋体"/>
                <w:color w:val="auto"/>
                <w:sz w:val="18"/>
                <w:szCs w:val="18"/>
              </w:rPr>
              <w:t>清单（定额）</w:t>
            </w:r>
          </w:p>
          <w:p w14:paraId="68182B2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项目名称</w:t>
            </w:r>
          </w:p>
        </w:tc>
        <w:tc>
          <w:tcPr>
            <w:tcW w:w="555" w:type="dxa"/>
            <w:vMerge w:val="restart"/>
            <w:tcBorders>
              <w:top w:val="single" w:color="auto" w:sz="4" w:space="0"/>
              <w:left w:val="nil"/>
              <w:bottom w:val="single" w:color="auto" w:sz="4" w:space="0"/>
              <w:right w:val="single" w:color="auto" w:sz="4" w:space="0"/>
            </w:tcBorders>
            <w:noWrap/>
            <w:vAlign w:val="center"/>
          </w:tcPr>
          <w:p w14:paraId="023BB2FD">
            <w:pPr>
              <w:spacing w:line="240" w:lineRule="exact"/>
              <w:ind w:left="-43" w:leftChars="-23" w:right="-67" w:rightChars="-28" w:hanging="12" w:hangingChars="7"/>
              <w:jc w:val="center"/>
              <w:rPr>
                <w:rFonts w:ascii="宋体" w:hAnsi="宋体"/>
                <w:color w:val="auto"/>
                <w:sz w:val="18"/>
                <w:szCs w:val="18"/>
              </w:rPr>
            </w:pPr>
            <w:r>
              <w:rPr>
                <w:rFonts w:hint="eastAsia" w:ascii="宋体" w:hAnsi="宋体"/>
                <w:color w:val="auto"/>
                <w:sz w:val="18"/>
                <w:szCs w:val="18"/>
              </w:rPr>
              <w:t>计量</w:t>
            </w:r>
          </w:p>
          <w:p w14:paraId="474E3C26">
            <w:pPr>
              <w:spacing w:line="240" w:lineRule="exact"/>
              <w:ind w:left="-43" w:leftChars="-23" w:right="-67" w:rightChars="-28" w:hanging="12" w:hangingChars="7"/>
              <w:jc w:val="center"/>
              <w:rPr>
                <w:rFonts w:ascii="宋体" w:hAnsi="宋体"/>
                <w:color w:val="auto"/>
                <w:sz w:val="18"/>
                <w:szCs w:val="18"/>
              </w:rPr>
            </w:pPr>
            <w:r>
              <w:rPr>
                <w:rFonts w:hint="eastAsia" w:ascii="宋体" w:hAnsi="宋体"/>
                <w:color w:val="auto"/>
                <w:sz w:val="18"/>
                <w:szCs w:val="18"/>
              </w:rPr>
              <w:t>单位</w:t>
            </w:r>
          </w:p>
        </w:tc>
        <w:tc>
          <w:tcPr>
            <w:tcW w:w="652" w:type="dxa"/>
            <w:vMerge w:val="restart"/>
            <w:tcBorders>
              <w:top w:val="single" w:color="auto" w:sz="4" w:space="0"/>
              <w:left w:val="nil"/>
              <w:bottom w:val="single" w:color="auto" w:sz="4" w:space="0"/>
              <w:right w:val="single" w:color="auto" w:sz="4" w:space="0"/>
            </w:tcBorders>
            <w:noWrap/>
            <w:vAlign w:val="center"/>
          </w:tcPr>
          <w:p w14:paraId="1F66460A">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数量</w:t>
            </w:r>
          </w:p>
        </w:tc>
        <w:tc>
          <w:tcPr>
            <w:tcW w:w="3791" w:type="dxa"/>
            <w:gridSpan w:val="6"/>
            <w:tcBorders>
              <w:top w:val="single" w:color="auto" w:sz="4" w:space="0"/>
              <w:left w:val="nil"/>
              <w:bottom w:val="single" w:color="auto" w:sz="4" w:space="0"/>
              <w:right w:val="single" w:color="auto" w:sz="4" w:space="0"/>
            </w:tcBorders>
            <w:noWrap/>
            <w:vAlign w:val="center"/>
          </w:tcPr>
          <w:p w14:paraId="3199BC0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综合单价（元）</w:t>
            </w:r>
          </w:p>
        </w:tc>
        <w:tc>
          <w:tcPr>
            <w:tcW w:w="784" w:type="dxa"/>
            <w:vMerge w:val="restart"/>
            <w:tcBorders>
              <w:top w:val="single" w:color="auto" w:sz="4" w:space="0"/>
              <w:left w:val="nil"/>
              <w:bottom w:val="single" w:color="auto" w:sz="4" w:space="0"/>
              <w:right w:val="single" w:color="auto" w:sz="4" w:space="0"/>
            </w:tcBorders>
            <w:noWrap/>
            <w:vAlign w:val="center"/>
          </w:tcPr>
          <w:p w14:paraId="71CE726A">
            <w:pPr>
              <w:spacing w:line="240" w:lineRule="exact"/>
              <w:jc w:val="center"/>
              <w:rPr>
                <w:rFonts w:ascii="宋体" w:hAnsi="宋体"/>
                <w:color w:val="auto"/>
                <w:sz w:val="18"/>
                <w:szCs w:val="18"/>
              </w:rPr>
            </w:pPr>
            <w:r>
              <w:rPr>
                <w:rFonts w:hint="eastAsia" w:ascii="宋体" w:hAnsi="宋体"/>
                <w:color w:val="auto"/>
                <w:sz w:val="18"/>
                <w:szCs w:val="18"/>
              </w:rPr>
              <w:t>合计</w:t>
            </w:r>
          </w:p>
          <w:p w14:paraId="1808369C">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（元）</w:t>
            </w:r>
          </w:p>
        </w:tc>
      </w:tr>
      <w:tr w14:paraId="020D2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8218" w:type="dxa"/>
            <w:vMerge w:val="continue"/>
            <w:tcBorders>
              <w:top w:val="single" w:color="auto" w:sz="4" w:space="0"/>
              <w:left w:val="single" w:color="auto" w:sz="4" w:space="0"/>
              <w:bottom w:val="single" w:color="auto" w:sz="4" w:space="0"/>
              <w:right w:val="single" w:color="auto" w:sz="4" w:space="0"/>
            </w:tcBorders>
            <w:vAlign w:val="center"/>
          </w:tcPr>
          <w:p w14:paraId="0BA12008">
            <w:pPr>
              <w:widowControl/>
              <w:autoSpaceDE/>
              <w:autoSpaceDN/>
              <w:adjustRightInd/>
              <w:rPr>
                <w:rFonts w:ascii="宋体" w:hAnsi="宋体"/>
                <w:color w:val="auto"/>
                <w:sz w:val="18"/>
                <w:szCs w:val="18"/>
              </w:rPr>
            </w:pPr>
          </w:p>
        </w:tc>
        <w:tc>
          <w:tcPr>
            <w:tcW w:w="1443" w:type="dxa"/>
            <w:vMerge w:val="continue"/>
            <w:tcBorders>
              <w:top w:val="single" w:color="auto" w:sz="4" w:space="0"/>
              <w:left w:val="nil"/>
              <w:bottom w:val="single" w:color="auto" w:sz="4" w:space="0"/>
              <w:right w:val="single" w:color="auto" w:sz="4" w:space="0"/>
            </w:tcBorders>
            <w:vAlign w:val="center"/>
          </w:tcPr>
          <w:p w14:paraId="3F567F57">
            <w:pPr>
              <w:widowControl/>
              <w:autoSpaceDE/>
              <w:autoSpaceDN/>
              <w:adjustRightInd/>
              <w:rPr>
                <w:rFonts w:ascii="宋体" w:hAnsi="宋体"/>
                <w:color w:val="auto"/>
                <w:sz w:val="18"/>
                <w:szCs w:val="18"/>
              </w:rPr>
            </w:pPr>
          </w:p>
        </w:tc>
        <w:tc>
          <w:tcPr>
            <w:tcW w:w="1351" w:type="dxa"/>
            <w:vMerge w:val="continue"/>
            <w:tcBorders>
              <w:top w:val="single" w:color="auto" w:sz="4" w:space="0"/>
              <w:left w:val="nil"/>
              <w:bottom w:val="single" w:color="auto" w:sz="4" w:space="0"/>
              <w:right w:val="single" w:color="auto" w:sz="4" w:space="0"/>
            </w:tcBorders>
            <w:vAlign w:val="center"/>
          </w:tcPr>
          <w:p w14:paraId="745FFB6D">
            <w:pPr>
              <w:widowControl/>
              <w:autoSpaceDE/>
              <w:autoSpaceDN/>
              <w:adjustRightInd/>
              <w:rPr>
                <w:rFonts w:ascii="宋体" w:hAnsi="宋体"/>
                <w:color w:val="auto"/>
                <w:sz w:val="18"/>
                <w:szCs w:val="18"/>
              </w:rPr>
            </w:pPr>
          </w:p>
        </w:tc>
        <w:tc>
          <w:tcPr>
            <w:tcW w:w="555" w:type="dxa"/>
            <w:vMerge w:val="continue"/>
            <w:tcBorders>
              <w:top w:val="single" w:color="auto" w:sz="4" w:space="0"/>
              <w:left w:val="nil"/>
              <w:bottom w:val="single" w:color="auto" w:sz="4" w:space="0"/>
              <w:right w:val="single" w:color="auto" w:sz="4" w:space="0"/>
            </w:tcBorders>
            <w:vAlign w:val="center"/>
          </w:tcPr>
          <w:p w14:paraId="213D8819">
            <w:pPr>
              <w:widowControl/>
              <w:autoSpaceDE/>
              <w:autoSpaceDN/>
              <w:adjustRightInd/>
              <w:rPr>
                <w:rFonts w:ascii="宋体" w:hAnsi="宋体"/>
                <w:color w:val="auto"/>
                <w:sz w:val="18"/>
                <w:szCs w:val="18"/>
              </w:rPr>
            </w:pPr>
          </w:p>
        </w:tc>
        <w:tc>
          <w:tcPr>
            <w:tcW w:w="652" w:type="dxa"/>
            <w:vMerge w:val="continue"/>
            <w:tcBorders>
              <w:top w:val="single" w:color="auto" w:sz="4" w:space="0"/>
              <w:left w:val="nil"/>
              <w:bottom w:val="single" w:color="auto" w:sz="4" w:space="0"/>
              <w:right w:val="single" w:color="auto" w:sz="4" w:space="0"/>
            </w:tcBorders>
            <w:vAlign w:val="center"/>
          </w:tcPr>
          <w:p w14:paraId="509AF887">
            <w:pPr>
              <w:widowControl/>
              <w:autoSpaceDE/>
              <w:autoSpaceDN/>
              <w:adjustRightInd/>
              <w:rPr>
                <w:rFonts w:ascii="宋体" w:hAnsi="宋体"/>
                <w:color w:val="auto"/>
                <w:sz w:val="18"/>
                <w:szCs w:val="18"/>
              </w:rPr>
            </w:pPr>
          </w:p>
        </w:tc>
        <w:tc>
          <w:tcPr>
            <w:tcW w:w="574" w:type="dxa"/>
            <w:tcBorders>
              <w:top w:val="single" w:color="auto" w:sz="4" w:space="0"/>
              <w:left w:val="nil"/>
              <w:bottom w:val="single" w:color="auto" w:sz="4" w:space="0"/>
              <w:right w:val="single" w:color="auto" w:sz="4" w:space="0"/>
            </w:tcBorders>
            <w:noWrap/>
            <w:vAlign w:val="center"/>
          </w:tcPr>
          <w:p w14:paraId="643D3DE4">
            <w:pPr>
              <w:spacing w:line="240" w:lineRule="exact"/>
              <w:ind w:left="-211" w:leftChars="-88" w:right="-113" w:rightChars="-47"/>
              <w:jc w:val="center"/>
              <w:rPr>
                <w:rFonts w:ascii="宋体" w:hAnsi="宋体"/>
                <w:color w:val="auto"/>
                <w:sz w:val="18"/>
                <w:szCs w:val="18"/>
              </w:rPr>
            </w:pPr>
            <w:r>
              <w:rPr>
                <w:rFonts w:hint="eastAsia" w:ascii="宋体" w:hAnsi="宋体"/>
                <w:color w:val="auto"/>
                <w:sz w:val="18"/>
                <w:szCs w:val="18"/>
              </w:rPr>
              <w:t>人工</w:t>
            </w:r>
          </w:p>
          <w:p w14:paraId="1C7C2E6B">
            <w:pPr>
              <w:spacing w:line="240" w:lineRule="exact"/>
              <w:ind w:left="-211" w:leftChars="-88" w:right="-113" w:rightChars="-47"/>
              <w:jc w:val="center"/>
              <w:rPr>
                <w:rFonts w:ascii="宋体" w:hAnsi="宋体"/>
                <w:color w:val="auto"/>
                <w:sz w:val="18"/>
                <w:szCs w:val="18"/>
              </w:rPr>
            </w:pPr>
            <w:r>
              <w:rPr>
                <w:rFonts w:hint="eastAsia" w:ascii="宋体" w:hAnsi="宋体"/>
                <w:color w:val="auto"/>
                <w:sz w:val="18"/>
                <w:szCs w:val="18"/>
              </w:rPr>
              <w:t>费</w:t>
            </w:r>
          </w:p>
        </w:tc>
        <w:tc>
          <w:tcPr>
            <w:tcW w:w="728" w:type="dxa"/>
            <w:tcBorders>
              <w:top w:val="single" w:color="auto" w:sz="4" w:space="0"/>
              <w:left w:val="nil"/>
              <w:bottom w:val="single" w:color="auto" w:sz="4" w:space="0"/>
              <w:right w:val="single" w:color="auto" w:sz="4" w:space="0"/>
            </w:tcBorders>
            <w:noWrap/>
            <w:vAlign w:val="center"/>
          </w:tcPr>
          <w:p w14:paraId="630D897F">
            <w:pPr>
              <w:spacing w:line="240" w:lineRule="exact"/>
              <w:ind w:left="-1" w:leftChars="-1" w:right="-113" w:rightChars="-47" w:hanging="1"/>
              <w:jc w:val="center"/>
              <w:rPr>
                <w:rFonts w:ascii="宋体" w:hAnsi="宋体"/>
                <w:color w:val="auto"/>
                <w:sz w:val="18"/>
                <w:szCs w:val="18"/>
              </w:rPr>
            </w:pPr>
            <w:r>
              <w:rPr>
                <w:rFonts w:hint="eastAsia" w:ascii="宋体" w:hAnsi="宋体"/>
                <w:color w:val="auto"/>
                <w:sz w:val="18"/>
                <w:szCs w:val="18"/>
              </w:rPr>
              <w:t>材料</w:t>
            </w:r>
          </w:p>
          <w:p w14:paraId="1960CA0B">
            <w:pPr>
              <w:spacing w:line="240" w:lineRule="exact"/>
              <w:ind w:left="-1" w:leftChars="-1" w:right="-113" w:rightChars="-47" w:hanging="1"/>
              <w:jc w:val="center"/>
              <w:rPr>
                <w:rFonts w:ascii="宋体" w:hAnsi="宋体"/>
                <w:color w:val="auto"/>
                <w:sz w:val="18"/>
                <w:szCs w:val="18"/>
              </w:rPr>
            </w:pPr>
            <w:r>
              <w:rPr>
                <w:rFonts w:hint="eastAsia" w:ascii="宋体" w:hAnsi="宋体"/>
                <w:color w:val="auto"/>
                <w:sz w:val="18"/>
                <w:szCs w:val="18"/>
              </w:rPr>
              <w:t>(设备)费</w:t>
            </w:r>
          </w:p>
        </w:tc>
        <w:tc>
          <w:tcPr>
            <w:tcW w:w="587" w:type="dxa"/>
            <w:tcBorders>
              <w:top w:val="single" w:color="auto" w:sz="4" w:space="0"/>
              <w:left w:val="nil"/>
              <w:bottom w:val="single" w:color="auto" w:sz="4" w:space="0"/>
              <w:right w:val="single" w:color="auto" w:sz="4" w:space="0"/>
            </w:tcBorders>
            <w:noWrap/>
            <w:vAlign w:val="center"/>
          </w:tcPr>
          <w:p w14:paraId="3133D9F8">
            <w:pPr>
              <w:spacing w:line="240" w:lineRule="exact"/>
              <w:ind w:left="-1" w:leftChars="-1" w:right="-113" w:rightChars="-47" w:hanging="1"/>
              <w:jc w:val="center"/>
              <w:rPr>
                <w:rFonts w:ascii="宋体" w:hAnsi="宋体"/>
                <w:color w:val="auto"/>
                <w:sz w:val="18"/>
                <w:szCs w:val="18"/>
              </w:rPr>
            </w:pPr>
            <w:r>
              <w:rPr>
                <w:rFonts w:hint="eastAsia" w:ascii="宋体" w:hAnsi="宋体"/>
                <w:color w:val="auto"/>
                <w:sz w:val="18"/>
                <w:szCs w:val="18"/>
              </w:rPr>
              <w:t>机械费</w:t>
            </w:r>
          </w:p>
        </w:tc>
        <w:tc>
          <w:tcPr>
            <w:tcW w:w="658" w:type="dxa"/>
            <w:tcBorders>
              <w:top w:val="single" w:color="auto" w:sz="4" w:space="0"/>
              <w:left w:val="nil"/>
              <w:bottom w:val="single" w:color="auto" w:sz="4" w:space="0"/>
              <w:right w:val="single" w:color="auto" w:sz="4" w:space="0"/>
            </w:tcBorders>
            <w:noWrap/>
            <w:vAlign w:val="center"/>
          </w:tcPr>
          <w:p w14:paraId="2D3DCDFF">
            <w:pPr>
              <w:spacing w:line="240" w:lineRule="exact"/>
              <w:ind w:left="-1" w:leftChars="-1" w:right="-113" w:rightChars="-47" w:hanging="1"/>
              <w:jc w:val="center"/>
              <w:rPr>
                <w:rFonts w:ascii="宋体" w:hAnsi="宋体"/>
                <w:color w:val="auto"/>
                <w:sz w:val="18"/>
                <w:szCs w:val="18"/>
              </w:rPr>
            </w:pPr>
            <w:r>
              <w:rPr>
                <w:rFonts w:hint="eastAsia" w:ascii="宋体" w:hAnsi="宋体"/>
                <w:color w:val="auto"/>
                <w:sz w:val="18"/>
                <w:szCs w:val="18"/>
              </w:rPr>
              <w:t>管理</w:t>
            </w:r>
          </w:p>
          <w:p w14:paraId="37146D61">
            <w:pPr>
              <w:spacing w:line="240" w:lineRule="exact"/>
              <w:ind w:left="-1" w:leftChars="-1" w:right="-113" w:rightChars="-47" w:hanging="1"/>
              <w:jc w:val="center"/>
              <w:rPr>
                <w:rFonts w:ascii="宋体" w:hAnsi="宋体"/>
                <w:color w:val="auto"/>
                <w:sz w:val="18"/>
                <w:szCs w:val="18"/>
              </w:rPr>
            </w:pPr>
            <w:r>
              <w:rPr>
                <w:rFonts w:hint="eastAsia" w:ascii="宋体" w:hAnsi="宋体"/>
                <w:color w:val="auto"/>
                <w:sz w:val="18"/>
                <w:szCs w:val="18"/>
              </w:rPr>
              <w:t>费</w:t>
            </w:r>
          </w:p>
        </w:tc>
        <w:tc>
          <w:tcPr>
            <w:tcW w:w="644" w:type="dxa"/>
            <w:tcBorders>
              <w:top w:val="single" w:color="auto" w:sz="4" w:space="0"/>
              <w:left w:val="nil"/>
              <w:bottom w:val="single" w:color="auto" w:sz="4" w:space="0"/>
              <w:right w:val="single" w:color="auto" w:sz="4" w:space="0"/>
            </w:tcBorders>
            <w:noWrap/>
            <w:vAlign w:val="center"/>
          </w:tcPr>
          <w:p w14:paraId="25B4EF7E">
            <w:pPr>
              <w:spacing w:line="240" w:lineRule="exact"/>
              <w:ind w:left="-1" w:leftChars="-1" w:right="-113" w:rightChars="-47" w:hanging="1"/>
              <w:jc w:val="center"/>
              <w:rPr>
                <w:rFonts w:ascii="宋体" w:hAnsi="宋体"/>
                <w:color w:val="auto"/>
                <w:sz w:val="18"/>
                <w:szCs w:val="18"/>
              </w:rPr>
            </w:pPr>
            <w:r>
              <w:rPr>
                <w:rFonts w:hint="eastAsia" w:ascii="宋体" w:hAnsi="宋体"/>
                <w:color w:val="auto"/>
                <w:sz w:val="18"/>
                <w:szCs w:val="18"/>
              </w:rPr>
              <w:t>利润</w:t>
            </w:r>
          </w:p>
        </w:tc>
        <w:tc>
          <w:tcPr>
            <w:tcW w:w="600" w:type="dxa"/>
            <w:tcBorders>
              <w:top w:val="single" w:color="auto" w:sz="4" w:space="0"/>
              <w:left w:val="nil"/>
              <w:bottom w:val="single" w:color="auto" w:sz="4" w:space="0"/>
              <w:right w:val="single" w:color="auto" w:sz="4" w:space="0"/>
            </w:tcBorders>
            <w:noWrap/>
            <w:vAlign w:val="center"/>
          </w:tcPr>
          <w:p w14:paraId="295472AA">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小计</w:t>
            </w:r>
          </w:p>
        </w:tc>
        <w:tc>
          <w:tcPr>
            <w:tcW w:w="784" w:type="dxa"/>
            <w:vMerge w:val="continue"/>
            <w:tcBorders>
              <w:top w:val="single" w:color="auto" w:sz="4" w:space="0"/>
              <w:left w:val="nil"/>
              <w:bottom w:val="single" w:color="auto" w:sz="4" w:space="0"/>
              <w:right w:val="single" w:color="auto" w:sz="4" w:space="0"/>
            </w:tcBorders>
            <w:vAlign w:val="center"/>
          </w:tcPr>
          <w:p w14:paraId="27BFBEF3">
            <w:pPr>
              <w:widowControl/>
              <w:autoSpaceDE/>
              <w:autoSpaceDN/>
              <w:adjustRightInd/>
              <w:rPr>
                <w:rFonts w:ascii="宋体" w:hAnsi="宋体"/>
                <w:color w:val="auto"/>
                <w:sz w:val="18"/>
                <w:szCs w:val="18"/>
              </w:rPr>
            </w:pPr>
          </w:p>
        </w:tc>
      </w:tr>
      <w:tr w14:paraId="00040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4D74D109">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1</w:t>
            </w:r>
          </w:p>
        </w:tc>
        <w:tc>
          <w:tcPr>
            <w:tcW w:w="1443" w:type="dxa"/>
            <w:tcBorders>
              <w:top w:val="single" w:color="auto" w:sz="4" w:space="0"/>
              <w:left w:val="nil"/>
              <w:bottom w:val="single" w:color="auto" w:sz="4" w:space="0"/>
              <w:right w:val="single" w:color="auto" w:sz="4" w:space="0"/>
            </w:tcBorders>
            <w:noWrap/>
            <w:vAlign w:val="center"/>
          </w:tcPr>
          <w:p w14:paraId="15841B3E">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（清单编码）</w:t>
            </w:r>
          </w:p>
        </w:tc>
        <w:tc>
          <w:tcPr>
            <w:tcW w:w="1351" w:type="dxa"/>
            <w:tcBorders>
              <w:top w:val="single" w:color="auto" w:sz="4" w:space="0"/>
              <w:left w:val="nil"/>
              <w:bottom w:val="single" w:color="auto" w:sz="4" w:space="0"/>
              <w:right w:val="single" w:color="auto" w:sz="4" w:space="0"/>
            </w:tcBorders>
            <w:noWrap/>
            <w:vAlign w:val="center"/>
          </w:tcPr>
          <w:p w14:paraId="0815E34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（清单名称）</w:t>
            </w:r>
          </w:p>
        </w:tc>
        <w:tc>
          <w:tcPr>
            <w:tcW w:w="555" w:type="dxa"/>
            <w:tcBorders>
              <w:top w:val="single" w:color="auto" w:sz="4" w:space="0"/>
              <w:left w:val="nil"/>
              <w:bottom w:val="single" w:color="auto" w:sz="4" w:space="0"/>
              <w:right w:val="single" w:color="auto" w:sz="4" w:space="0"/>
            </w:tcBorders>
            <w:noWrap/>
          </w:tcPr>
          <w:p w14:paraId="4ABC0443">
            <w:pPr>
              <w:spacing w:line="240" w:lineRule="exact"/>
              <w:jc w:val="center"/>
              <w:rPr>
                <w:rFonts w:ascii="宋体" w:hAnsi="宋体"/>
                <w:color w:val="auto"/>
                <w:sz w:val="18"/>
                <w:szCs w:val="18"/>
              </w:rPr>
            </w:pPr>
          </w:p>
        </w:tc>
        <w:tc>
          <w:tcPr>
            <w:tcW w:w="652" w:type="dxa"/>
            <w:tcBorders>
              <w:top w:val="single" w:color="auto" w:sz="4" w:space="0"/>
              <w:left w:val="nil"/>
              <w:bottom w:val="single" w:color="auto" w:sz="4" w:space="0"/>
              <w:right w:val="single" w:color="auto" w:sz="4" w:space="0"/>
            </w:tcBorders>
            <w:noWrap/>
          </w:tcPr>
          <w:p w14:paraId="29FC5B67">
            <w:pPr>
              <w:spacing w:line="240" w:lineRule="exact"/>
              <w:jc w:val="center"/>
              <w:rPr>
                <w:rFonts w:ascii="宋体" w:hAnsi="宋体"/>
                <w:color w:val="auto"/>
                <w:sz w:val="18"/>
                <w:szCs w:val="18"/>
              </w:rPr>
            </w:pPr>
          </w:p>
        </w:tc>
        <w:tc>
          <w:tcPr>
            <w:tcW w:w="574" w:type="dxa"/>
            <w:tcBorders>
              <w:top w:val="single" w:color="auto" w:sz="4" w:space="0"/>
              <w:left w:val="nil"/>
              <w:bottom w:val="single" w:color="auto" w:sz="4" w:space="0"/>
              <w:right w:val="single" w:color="auto" w:sz="4" w:space="0"/>
            </w:tcBorders>
            <w:noWrap/>
          </w:tcPr>
          <w:p w14:paraId="514B48D2">
            <w:pPr>
              <w:spacing w:line="240" w:lineRule="exact"/>
              <w:jc w:val="center"/>
              <w:rPr>
                <w:rFonts w:ascii="宋体" w:hAnsi="宋体"/>
                <w:color w:val="auto"/>
                <w:sz w:val="18"/>
                <w:szCs w:val="18"/>
              </w:rPr>
            </w:pPr>
          </w:p>
        </w:tc>
        <w:tc>
          <w:tcPr>
            <w:tcW w:w="728" w:type="dxa"/>
            <w:tcBorders>
              <w:top w:val="single" w:color="auto" w:sz="4" w:space="0"/>
              <w:left w:val="nil"/>
              <w:bottom w:val="single" w:color="auto" w:sz="4" w:space="0"/>
              <w:right w:val="single" w:color="auto" w:sz="4" w:space="0"/>
            </w:tcBorders>
            <w:noWrap/>
          </w:tcPr>
          <w:p w14:paraId="5035884A">
            <w:pPr>
              <w:spacing w:line="240" w:lineRule="exact"/>
              <w:jc w:val="center"/>
              <w:rPr>
                <w:rFonts w:ascii="宋体" w:hAnsi="宋体"/>
                <w:color w:val="auto"/>
                <w:sz w:val="18"/>
                <w:szCs w:val="18"/>
              </w:rPr>
            </w:pPr>
          </w:p>
        </w:tc>
        <w:tc>
          <w:tcPr>
            <w:tcW w:w="587" w:type="dxa"/>
            <w:tcBorders>
              <w:top w:val="single" w:color="auto" w:sz="4" w:space="0"/>
              <w:left w:val="nil"/>
              <w:bottom w:val="single" w:color="auto" w:sz="4" w:space="0"/>
              <w:right w:val="single" w:color="auto" w:sz="4" w:space="0"/>
            </w:tcBorders>
            <w:noWrap/>
          </w:tcPr>
          <w:p w14:paraId="30BA5D38">
            <w:pPr>
              <w:spacing w:line="240" w:lineRule="exact"/>
              <w:jc w:val="center"/>
              <w:rPr>
                <w:rFonts w:ascii="宋体" w:hAnsi="宋体"/>
                <w:color w:val="auto"/>
                <w:sz w:val="18"/>
                <w:szCs w:val="18"/>
              </w:rPr>
            </w:pPr>
          </w:p>
        </w:tc>
        <w:tc>
          <w:tcPr>
            <w:tcW w:w="658" w:type="dxa"/>
            <w:tcBorders>
              <w:top w:val="single" w:color="auto" w:sz="4" w:space="0"/>
              <w:left w:val="nil"/>
              <w:bottom w:val="single" w:color="auto" w:sz="4" w:space="0"/>
              <w:right w:val="single" w:color="auto" w:sz="4" w:space="0"/>
            </w:tcBorders>
            <w:noWrap/>
          </w:tcPr>
          <w:p w14:paraId="7896FB1E">
            <w:pPr>
              <w:spacing w:line="240" w:lineRule="exact"/>
              <w:jc w:val="center"/>
              <w:rPr>
                <w:rFonts w:ascii="宋体" w:hAnsi="宋体"/>
                <w:color w:val="auto"/>
                <w:sz w:val="18"/>
                <w:szCs w:val="18"/>
              </w:rPr>
            </w:pPr>
          </w:p>
        </w:tc>
        <w:tc>
          <w:tcPr>
            <w:tcW w:w="644" w:type="dxa"/>
            <w:tcBorders>
              <w:top w:val="single" w:color="auto" w:sz="4" w:space="0"/>
              <w:left w:val="nil"/>
              <w:bottom w:val="single" w:color="auto" w:sz="4" w:space="0"/>
              <w:right w:val="single" w:color="auto" w:sz="4" w:space="0"/>
            </w:tcBorders>
            <w:noWrap/>
          </w:tcPr>
          <w:p w14:paraId="532C9C91">
            <w:pPr>
              <w:spacing w:line="240" w:lineRule="exact"/>
              <w:jc w:val="center"/>
              <w:rPr>
                <w:rFonts w:ascii="宋体" w:hAnsi="宋体"/>
                <w:color w:val="auto"/>
                <w:sz w:val="18"/>
                <w:szCs w:val="18"/>
              </w:rPr>
            </w:pPr>
          </w:p>
        </w:tc>
        <w:tc>
          <w:tcPr>
            <w:tcW w:w="600" w:type="dxa"/>
            <w:tcBorders>
              <w:top w:val="single" w:color="auto" w:sz="4" w:space="0"/>
              <w:left w:val="nil"/>
              <w:bottom w:val="single" w:color="auto" w:sz="4" w:space="0"/>
              <w:right w:val="single" w:color="auto" w:sz="4" w:space="0"/>
            </w:tcBorders>
            <w:noWrap/>
            <w:vAlign w:val="center"/>
          </w:tcPr>
          <w:p w14:paraId="717F4B74">
            <w:pPr>
              <w:spacing w:line="240" w:lineRule="exact"/>
              <w:ind w:left="-23" w:leftChars="-38" w:right="-113" w:rightChars="-47" w:hanging="68" w:hangingChars="38"/>
              <w:jc w:val="center"/>
              <w:rPr>
                <w:rFonts w:ascii="宋体" w:hAnsi="宋体"/>
                <w:color w:val="auto"/>
                <w:sz w:val="18"/>
                <w:szCs w:val="18"/>
              </w:rPr>
            </w:pPr>
          </w:p>
        </w:tc>
        <w:tc>
          <w:tcPr>
            <w:tcW w:w="784" w:type="dxa"/>
            <w:tcBorders>
              <w:top w:val="single" w:color="auto" w:sz="4" w:space="0"/>
              <w:left w:val="nil"/>
              <w:bottom w:val="single" w:color="auto" w:sz="4" w:space="0"/>
              <w:right w:val="single" w:color="auto" w:sz="4" w:space="0"/>
            </w:tcBorders>
            <w:noWrap/>
            <w:vAlign w:val="center"/>
          </w:tcPr>
          <w:p w14:paraId="3B7E86BE">
            <w:pPr>
              <w:spacing w:line="240" w:lineRule="exact"/>
              <w:ind w:left="-23" w:leftChars="-38" w:right="-113" w:rightChars="-47" w:hanging="68" w:hangingChars="38"/>
              <w:jc w:val="center"/>
              <w:rPr>
                <w:rFonts w:ascii="宋体" w:hAnsi="宋体"/>
                <w:color w:val="auto"/>
                <w:sz w:val="18"/>
                <w:szCs w:val="18"/>
              </w:rPr>
            </w:pPr>
          </w:p>
        </w:tc>
      </w:tr>
      <w:tr w14:paraId="0529D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6625BC8">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443" w:type="dxa"/>
            <w:tcBorders>
              <w:top w:val="single" w:color="auto" w:sz="4" w:space="0"/>
              <w:left w:val="nil"/>
              <w:bottom w:val="single" w:color="auto" w:sz="4" w:space="0"/>
              <w:right w:val="single" w:color="auto" w:sz="4" w:space="0"/>
            </w:tcBorders>
            <w:noWrap/>
            <w:vAlign w:val="center"/>
          </w:tcPr>
          <w:p w14:paraId="7667EA56">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（定额编号）</w:t>
            </w:r>
          </w:p>
        </w:tc>
        <w:tc>
          <w:tcPr>
            <w:tcW w:w="1351" w:type="dxa"/>
            <w:tcBorders>
              <w:top w:val="single" w:color="auto" w:sz="4" w:space="0"/>
              <w:left w:val="nil"/>
              <w:bottom w:val="single" w:color="auto" w:sz="4" w:space="0"/>
              <w:right w:val="single" w:color="auto" w:sz="4" w:space="0"/>
            </w:tcBorders>
            <w:noWrap/>
            <w:vAlign w:val="center"/>
          </w:tcPr>
          <w:p w14:paraId="0B95D56A">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（定额名称）</w:t>
            </w:r>
          </w:p>
        </w:tc>
        <w:tc>
          <w:tcPr>
            <w:tcW w:w="555" w:type="dxa"/>
            <w:tcBorders>
              <w:top w:val="single" w:color="auto" w:sz="4" w:space="0"/>
              <w:left w:val="nil"/>
              <w:bottom w:val="single" w:color="auto" w:sz="4" w:space="0"/>
              <w:right w:val="single" w:color="auto" w:sz="4" w:space="0"/>
            </w:tcBorders>
            <w:noWrap/>
            <w:vAlign w:val="center"/>
          </w:tcPr>
          <w:p w14:paraId="0E28F3D7">
            <w:pPr>
              <w:spacing w:line="240" w:lineRule="exact"/>
              <w:ind w:left="-23" w:leftChars="-38" w:right="-113" w:rightChars="-47" w:hanging="68" w:hangingChars="38"/>
              <w:jc w:val="center"/>
              <w:rPr>
                <w:rFonts w:ascii="宋体" w:hAnsi="宋体"/>
                <w:color w:val="auto"/>
                <w:sz w:val="18"/>
                <w:szCs w:val="18"/>
              </w:rPr>
            </w:pPr>
          </w:p>
        </w:tc>
        <w:tc>
          <w:tcPr>
            <w:tcW w:w="652" w:type="dxa"/>
            <w:tcBorders>
              <w:top w:val="single" w:color="auto" w:sz="4" w:space="0"/>
              <w:left w:val="nil"/>
              <w:bottom w:val="single" w:color="auto" w:sz="4" w:space="0"/>
              <w:right w:val="single" w:color="auto" w:sz="4" w:space="0"/>
            </w:tcBorders>
            <w:noWrap/>
            <w:vAlign w:val="center"/>
          </w:tcPr>
          <w:p w14:paraId="541F38A6">
            <w:pPr>
              <w:spacing w:line="240" w:lineRule="exact"/>
              <w:ind w:left="-23" w:leftChars="-38" w:right="-113" w:rightChars="-47" w:hanging="68" w:hangingChars="38"/>
              <w:jc w:val="center"/>
              <w:rPr>
                <w:rFonts w:ascii="宋体" w:hAnsi="宋体"/>
                <w:color w:val="auto"/>
                <w:sz w:val="18"/>
                <w:szCs w:val="18"/>
              </w:rPr>
            </w:pPr>
          </w:p>
        </w:tc>
        <w:tc>
          <w:tcPr>
            <w:tcW w:w="574" w:type="dxa"/>
            <w:tcBorders>
              <w:top w:val="single" w:color="auto" w:sz="4" w:space="0"/>
              <w:left w:val="nil"/>
              <w:bottom w:val="single" w:color="auto" w:sz="4" w:space="0"/>
              <w:right w:val="single" w:color="auto" w:sz="4" w:space="0"/>
            </w:tcBorders>
            <w:noWrap/>
            <w:vAlign w:val="center"/>
          </w:tcPr>
          <w:p w14:paraId="4CCD2553">
            <w:pPr>
              <w:spacing w:line="240" w:lineRule="exact"/>
              <w:ind w:left="-23" w:leftChars="-38" w:right="-113" w:rightChars="-47" w:hanging="68" w:hangingChars="38"/>
              <w:jc w:val="center"/>
              <w:rPr>
                <w:rFonts w:ascii="宋体" w:hAnsi="宋体"/>
                <w:color w:val="auto"/>
                <w:sz w:val="18"/>
                <w:szCs w:val="18"/>
              </w:rPr>
            </w:pPr>
          </w:p>
        </w:tc>
        <w:tc>
          <w:tcPr>
            <w:tcW w:w="728" w:type="dxa"/>
            <w:tcBorders>
              <w:top w:val="single" w:color="auto" w:sz="4" w:space="0"/>
              <w:left w:val="nil"/>
              <w:bottom w:val="single" w:color="auto" w:sz="4" w:space="0"/>
              <w:right w:val="single" w:color="auto" w:sz="4" w:space="0"/>
            </w:tcBorders>
            <w:noWrap/>
            <w:vAlign w:val="center"/>
          </w:tcPr>
          <w:p w14:paraId="751DC601">
            <w:pPr>
              <w:spacing w:line="240" w:lineRule="exact"/>
              <w:ind w:left="-23" w:leftChars="-38" w:right="-113" w:rightChars="-47" w:hanging="68" w:hangingChars="38"/>
              <w:jc w:val="center"/>
              <w:rPr>
                <w:rFonts w:ascii="宋体" w:hAnsi="宋体"/>
                <w:color w:val="auto"/>
                <w:sz w:val="18"/>
                <w:szCs w:val="18"/>
              </w:rPr>
            </w:pPr>
          </w:p>
        </w:tc>
        <w:tc>
          <w:tcPr>
            <w:tcW w:w="587" w:type="dxa"/>
            <w:tcBorders>
              <w:top w:val="single" w:color="auto" w:sz="4" w:space="0"/>
              <w:left w:val="nil"/>
              <w:bottom w:val="single" w:color="auto" w:sz="4" w:space="0"/>
              <w:right w:val="single" w:color="auto" w:sz="4" w:space="0"/>
            </w:tcBorders>
            <w:noWrap/>
            <w:vAlign w:val="center"/>
          </w:tcPr>
          <w:p w14:paraId="124200F0">
            <w:pPr>
              <w:spacing w:line="240" w:lineRule="exact"/>
              <w:ind w:left="-23" w:leftChars="-38" w:right="-113" w:rightChars="-47" w:hanging="68" w:hangingChars="38"/>
              <w:jc w:val="center"/>
              <w:rPr>
                <w:rFonts w:ascii="宋体" w:hAnsi="宋体"/>
                <w:color w:val="auto"/>
                <w:sz w:val="18"/>
                <w:szCs w:val="18"/>
              </w:rPr>
            </w:pPr>
          </w:p>
        </w:tc>
        <w:tc>
          <w:tcPr>
            <w:tcW w:w="658" w:type="dxa"/>
            <w:tcBorders>
              <w:top w:val="single" w:color="auto" w:sz="4" w:space="0"/>
              <w:left w:val="nil"/>
              <w:bottom w:val="single" w:color="auto" w:sz="4" w:space="0"/>
              <w:right w:val="single" w:color="auto" w:sz="4" w:space="0"/>
            </w:tcBorders>
            <w:noWrap/>
            <w:vAlign w:val="center"/>
          </w:tcPr>
          <w:p w14:paraId="092AB24F">
            <w:pPr>
              <w:spacing w:line="240" w:lineRule="exact"/>
              <w:ind w:left="-23" w:leftChars="-38" w:right="-113" w:rightChars="-47" w:hanging="68" w:hangingChars="38"/>
              <w:jc w:val="center"/>
              <w:rPr>
                <w:rFonts w:ascii="宋体" w:hAnsi="宋体"/>
                <w:color w:val="auto"/>
                <w:sz w:val="18"/>
                <w:szCs w:val="18"/>
              </w:rPr>
            </w:pPr>
          </w:p>
        </w:tc>
        <w:tc>
          <w:tcPr>
            <w:tcW w:w="644" w:type="dxa"/>
            <w:tcBorders>
              <w:top w:val="single" w:color="auto" w:sz="4" w:space="0"/>
              <w:left w:val="nil"/>
              <w:bottom w:val="single" w:color="auto" w:sz="4" w:space="0"/>
              <w:right w:val="single" w:color="auto" w:sz="4" w:space="0"/>
            </w:tcBorders>
            <w:noWrap/>
            <w:vAlign w:val="center"/>
          </w:tcPr>
          <w:p w14:paraId="4607403D">
            <w:pPr>
              <w:spacing w:line="240" w:lineRule="exact"/>
              <w:ind w:left="-23" w:leftChars="-38" w:right="-113" w:rightChars="-47" w:hanging="68" w:hangingChars="38"/>
              <w:jc w:val="center"/>
              <w:rPr>
                <w:rFonts w:ascii="宋体" w:hAnsi="宋体"/>
                <w:color w:val="auto"/>
                <w:sz w:val="18"/>
                <w:szCs w:val="18"/>
              </w:rPr>
            </w:pPr>
          </w:p>
        </w:tc>
        <w:tc>
          <w:tcPr>
            <w:tcW w:w="600" w:type="dxa"/>
            <w:tcBorders>
              <w:top w:val="single" w:color="auto" w:sz="4" w:space="0"/>
              <w:left w:val="nil"/>
              <w:bottom w:val="single" w:color="auto" w:sz="4" w:space="0"/>
              <w:right w:val="single" w:color="auto" w:sz="4" w:space="0"/>
            </w:tcBorders>
            <w:noWrap/>
            <w:vAlign w:val="center"/>
          </w:tcPr>
          <w:p w14:paraId="1F383F33">
            <w:pPr>
              <w:spacing w:line="240" w:lineRule="exact"/>
              <w:ind w:left="-23" w:leftChars="-38" w:right="-113" w:rightChars="-47" w:hanging="68" w:hangingChars="38"/>
              <w:jc w:val="center"/>
              <w:rPr>
                <w:rFonts w:ascii="宋体" w:hAnsi="宋体"/>
                <w:color w:val="auto"/>
                <w:sz w:val="18"/>
                <w:szCs w:val="18"/>
              </w:rPr>
            </w:pPr>
          </w:p>
        </w:tc>
        <w:tc>
          <w:tcPr>
            <w:tcW w:w="784" w:type="dxa"/>
            <w:tcBorders>
              <w:top w:val="single" w:color="auto" w:sz="4" w:space="0"/>
              <w:left w:val="nil"/>
              <w:bottom w:val="single" w:color="auto" w:sz="4" w:space="0"/>
              <w:right w:val="single" w:color="auto" w:sz="4" w:space="0"/>
            </w:tcBorders>
            <w:noWrap/>
            <w:vAlign w:val="center"/>
          </w:tcPr>
          <w:p w14:paraId="4BDD559A">
            <w:pPr>
              <w:spacing w:line="240" w:lineRule="exact"/>
              <w:ind w:left="-23" w:leftChars="-38" w:right="-113" w:rightChars="-47" w:hanging="68" w:hangingChars="38"/>
              <w:jc w:val="center"/>
              <w:rPr>
                <w:rFonts w:ascii="宋体" w:hAnsi="宋体"/>
                <w:color w:val="auto"/>
                <w:sz w:val="18"/>
                <w:szCs w:val="18"/>
              </w:rPr>
            </w:pPr>
          </w:p>
        </w:tc>
      </w:tr>
      <w:tr w14:paraId="68498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317B74D8">
            <w:pPr>
              <w:spacing w:line="240" w:lineRule="exact"/>
              <w:ind w:left="-23" w:leftChars="-38" w:right="-113" w:rightChars="-47" w:hanging="68" w:hangingChars="38"/>
              <w:jc w:val="center"/>
              <w:rPr>
                <w:rFonts w:ascii="宋体" w:hAnsi="宋体"/>
                <w:color w:val="auto"/>
                <w:sz w:val="18"/>
                <w:szCs w:val="18"/>
              </w:rPr>
            </w:pPr>
          </w:p>
        </w:tc>
        <w:tc>
          <w:tcPr>
            <w:tcW w:w="1443" w:type="dxa"/>
            <w:tcBorders>
              <w:top w:val="single" w:color="auto" w:sz="4" w:space="0"/>
              <w:left w:val="nil"/>
              <w:bottom w:val="single" w:color="auto" w:sz="4" w:space="0"/>
              <w:right w:val="single" w:color="auto" w:sz="4" w:space="0"/>
            </w:tcBorders>
            <w:noWrap/>
            <w:vAlign w:val="center"/>
          </w:tcPr>
          <w:p w14:paraId="683E629A">
            <w:pPr>
              <w:spacing w:line="240" w:lineRule="exact"/>
              <w:ind w:left="-23" w:leftChars="-38" w:right="-113" w:rightChars="-47" w:hanging="68" w:hangingChars="38"/>
              <w:jc w:val="center"/>
              <w:rPr>
                <w:rFonts w:ascii="宋体" w:hAnsi="宋体"/>
                <w:color w:val="auto"/>
                <w:sz w:val="18"/>
                <w:szCs w:val="18"/>
              </w:rPr>
            </w:pPr>
          </w:p>
        </w:tc>
        <w:tc>
          <w:tcPr>
            <w:tcW w:w="1351" w:type="dxa"/>
            <w:tcBorders>
              <w:top w:val="single" w:color="auto" w:sz="4" w:space="0"/>
              <w:left w:val="nil"/>
              <w:bottom w:val="single" w:color="auto" w:sz="4" w:space="0"/>
              <w:right w:val="single" w:color="auto" w:sz="4" w:space="0"/>
            </w:tcBorders>
            <w:noWrap/>
            <w:vAlign w:val="center"/>
          </w:tcPr>
          <w:p w14:paraId="3C598982">
            <w:pPr>
              <w:spacing w:line="240" w:lineRule="exact"/>
              <w:ind w:left="-23" w:leftChars="-38" w:right="-113" w:rightChars="-47" w:hanging="68" w:hangingChars="38"/>
              <w:jc w:val="center"/>
              <w:rPr>
                <w:rFonts w:ascii="宋体" w:hAnsi="宋体"/>
                <w:color w:val="auto"/>
                <w:sz w:val="18"/>
                <w:szCs w:val="18"/>
              </w:rPr>
            </w:pPr>
          </w:p>
        </w:tc>
        <w:tc>
          <w:tcPr>
            <w:tcW w:w="555" w:type="dxa"/>
            <w:tcBorders>
              <w:top w:val="single" w:color="auto" w:sz="4" w:space="0"/>
              <w:left w:val="nil"/>
              <w:bottom w:val="single" w:color="auto" w:sz="4" w:space="0"/>
              <w:right w:val="single" w:color="auto" w:sz="4" w:space="0"/>
            </w:tcBorders>
            <w:noWrap/>
            <w:vAlign w:val="center"/>
          </w:tcPr>
          <w:p w14:paraId="51FD18B7">
            <w:pPr>
              <w:spacing w:line="240" w:lineRule="exact"/>
              <w:ind w:left="-23" w:leftChars="-38" w:right="-113" w:rightChars="-47" w:hanging="68" w:hangingChars="38"/>
              <w:jc w:val="center"/>
              <w:rPr>
                <w:rFonts w:ascii="宋体" w:hAnsi="宋体"/>
                <w:color w:val="auto"/>
                <w:sz w:val="18"/>
                <w:szCs w:val="18"/>
              </w:rPr>
            </w:pPr>
          </w:p>
        </w:tc>
        <w:tc>
          <w:tcPr>
            <w:tcW w:w="652" w:type="dxa"/>
            <w:tcBorders>
              <w:top w:val="single" w:color="auto" w:sz="4" w:space="0"/>
              <w:left w:val="nil"/>
              <w:bottom w:val="single" w:color="auto" w:sz="4" w:space="0"/>
              <w:right w:val="single" w:color="auto" w:sz="4" w:space="0"/>
            </w:tcBorders>
            <w:noWrap/>
            <w:vAlign w:val="center"/>
          </w:tcPr>
          <w:p w14:paraId="75AA122C">
            <w:pPr>
              <w:spacing w:line="240" w:lineRule="exact"/>
              <w:ind w:left="-23" w:leftChars="-38" w:right="-113" w:rightChars="-47" w:hanging="68" w:hangingChars="38"/>
              <w:jc w:val="center"/>
              <w:rPr>
                <w:rFonts w:ascii="宋体" w:hAnsi="宋体"/>
                <w:color w:val="auto"/>
                <w:sz w:val="18"/>
                <w:szCs w:val="18"/>
              </w:rPr>
            </w:pPr>
          </w:p>
        </w:tc>
        <w:tc>
          <w:tcPr>
            <w:tcW w:w="574" w:type="dxa"/>
            <w:tcBorders>
              <w:top w:val="single" w:color="auto" w:sz="4" w:space="0"/>
              <w:left w:val="nil"/>
              <w:bottom w:val="single" w:color="auto" w:sz="4" w:space="0"/>
              <w:right w:val="single" w:color="auto" w:sz="4" w:space="0"/>
            </w:tcBorders>
            <w:noWrap/>
            <w:vAlign w:val="center"/>
          </w:tcPr>
          <w:p w14:paraId="18881F31">
            <w:pPr>
              <w:spacing w:line="240" w:lineRule="exact"/>
              <w:ind w:left="-23" w:leftChars="-38" w:right="-113" w:rightChars="-47" w:hanging="68" w:hangingChars="38"/>
              <w:jc w:val="center"/>
              <w:rPr>
                <w:rFonts w:ascii="宋体" w:hAnsi="宋体"/>
                <w:color w:val="auto"/>
                <w:sz w:val="18"/>
                <w:szCs w:val="18"/>
              </w:rPr>
            </w:pPr>
          </w:p>
        </w:tc>
        <w:tc>
          <w:tcPr>
            <w:tcW w:w="728" w:type="dxa"/>
            <w:tcBorders>
              <w:top w:val="single" w:color="auto" w:sz="4" w:space="0"/>
              <w:left w:val="nil"/>
              <w:bottom w:val="single" w:color="auto" w:sz="4" w:space="0"/>
              <w:right w:val="single" w:color="auto" w:sz="4" w:space="0"/>
            </w:tcBorders>
            <w:noWrap/>
            <w:vAlign w:val="center"/>
          </w:tcPr>
          <w:p w14:paraId="3921625C">
            <w:pPr>
              <w:spacing w:line="240" w:lineRule="exact"/>
              <w:ind w:left="-23" w:leftChars="-38" w:right="-113" w:rightChars="-47" w:hanging="68" w:hangingChars="38"/>
              <w:jc w:val="center"/>
              <w:rPr>
                <w:rFonts w:ascii="宋体" w:hAnsi="宋体"/>
                <w:color w:val="auto"/>
                <w:sz w:val="18"/>
                <w:szCs w:val="18"/>
              </w:rPr>
            </w:pPr>
          </w:p>
        </w:tc>
        <w:tc>
          <w:tcPr>
            <w:tcW w:w="587" w:type="dxa"/>
            <w:tcBorders>
              <w:top w:val="single" w:color="auto" w:sz="4" w:space="0"/>
              <w:left w:val="nil"/>
              <w:bottom w:val="single" w:color="auto" w:sz="4" w:space="0"/>
              <w:right w:val="single" w:color="auto" w:sz="4" w:space="0"/>
            </w:tcBorders>
            <w:noWrap/>
            <w:vAlign w:val="center"/>
          </w:tcPr>
          <w:p w14:paraId="50C728CE">
            <w:pPr>
              <w:spacing w:line="240" w:lineRule="exact"/>
              <w:ind w:left="-23" w:leftChars="-38" w:right="-113" w:rightChars="-47" w:hanging="68" w:hangingChars="38"/>
              <w:jc w:val="center"/>
              <w:rPr>
                <w:rFonts w:ascii="宋体" w:hAnsi="宋体"/>
                <w:color w:val="auto"/>
                <w:sz w:val="18"/>
                <w:szCs w:val="18"/>
              </w:rPr>
            </w:pPr>
          </w:p>
        </w:tc>
        <w:tc>
          <w:tcPr>
            <w:tcW w:w="658" w:type="dxa"/>
            <w:tcBorders>
              <w:top w:val="single" w:color="auto" w:sz="4" w:space="0"/>
              <w:left w:val="nil"/>
              <w:bottom w:val="single" w:color="auto" w:sz="4" w:space="0"/>
              <w:right w:val="single" w:color="auto" w:sz="4" w:space="0"/>
            </w:tcBorders>
            <w:noWrap/>
            <w:vAlign w:val="center"/>
          </w:tcPr>
          <w:p w14:paraId="03754852">
            <w:pPr>
              <w:spacing w:line="240" w:lineRule="exact"/>
              <w:ind w:left="-23" w:leftChars="-38" w:right="-113" w:rightChars="-47" w:hanging="68" w:hangingChars="38"/>
              <w:jc w:val="center"/>
              <w:rPr>
                <w:rFonts w:ascii="宋体" w:hAnsi="宋体"/>
                <w:color w:val="auto"/>
                <w:sz w:val="18"/>
                <w:szCs w:val="18"/>
              </w:rPr>
            </w:pPr>
          </w:p>
        </w:tc>
        <w:tc>
          <w:tcPr>
            <w:tcW w:w="644" w:type="dxa"/>
            <w:tcBorders>
              <w:top w:val="single" w:color="auto" w:sz="4" w:space="0"/>
              <w:left w:val="nil"/>
              <w:bottom w:val="single" w:color="auto" w:sz="4" w:space="0"/>
              <w:right w:val="single" w:color="auto" w:sz="4" w:space="0"/>
            </w:tcBorders>
            <w:noWrap/>
            <w:vAlign w:val="center"/>
          </w:tcPr>
          <w:p w14:paraId="45643154">
            <w:pPr>
              <w:spacing w:line="240" w:lineRule="exact"/>
              <w:ind w:left="-23" w:leftChars="-38" w:right="-113" w:rightChars="-47" w:hanging="68" w:hangingChars="38"/>
              <w:jc w:val="center"/>
              <w:rPr>
                <w:rFonts w:ascii="宋体" w:hAnsi="宋体"/>
                <w:color w:val="auto"/>
                <w:sz w:val="18"/>
                <w:szCs w:val="18"/>
              </w:rPr>
            </w:pPr>
          </w:p>
        </w:tc>
        <w:tc>
          <w:tcPr>
            <w:tcW w:w="600" w:type="dxa"/>
            <w:tcBorders>
              <w:top w:val="single" w:color="auto" w:sz="4" w:space="0"/>
              <w:left w:val="nil"/>
              <w:bottom w:val="single" w:color="auto" w:sz="4" w:space="0"/>
              <w:right w:val="single" w:color="auto" w:sz="4" w:space="0"/>
            </w:tcBorders>
            <w:noWrap/>
            <w:vAlign w:val="center"/>
          </w:tcPr>
          <w:p w14:paraId="2FC53E8E">
            <w:pPr>
              <w:spacing w:line="240" w:lineRule="exact"/>
              <w:ind w:left="-23" w:leftChars="-38" w:right="-113" w:rightChars="-47" w:hanging="68" w:hangingChars="38"/>
              <w:jc w:val="center"/>
              <w:rPr>
                <w:rFonts w:ascii="宋体" w:hAnsi="宋体"/>
                <w:color w:val="auto"/>
                <w:sz w:val="18"/>
                <w:szCs w:val="18"/>
              </w:rPr>
            </w:pPr>
          </w:p>
        </w:tc>
        <w:tc>
          <w:tcPr>
            <w:tcW w:w="784" w:type="dxa"/>
            <w:tcBorders>
              <w:top w:val="single" w:color="auto" w:sz="4" w:space="0"/>
              <w:left w:val="nil"/>
              <w:bottom w:val="single" w:color="auto" w:sz="4" w:space="0"/>
              <w:right w:val="single" w:color="auto" w:sz="4" w:space="0"/>
            </w:tcBorders>
            <w:noWrap/>
            <w:vAlign w:val="center"/>
          </w:tcPr>
          <w:p w14:paraId="3CFD9BA9">
            <w:pPr>
              <w:spacing w:line="240" w:lineRule="exact"/>
              <w:ind w:left="-23" w:leftChars="-38" w:right="-113" w:rightChars="-47" w:hanging="68" w:hangingChars="38"/>
              <w:jc w:val="center"/>
              <w:rPr>
                <w:rFonts w:ascii="宋体" w:hAnsi="宋体"/>
                <w:color w:val="auto"/>
                <w:sz w:val="18"/>
                <w:szCs w:val="18"/>
              </w:rPr>
            </w:pPr>
          </w:p>
        </w:tc>
      </w:tr>
      <w:tr w14:paraId="1CC94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67BC899F">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443" w:type="dxa"/>
            <w:tcBorders>
              <w:top w:val="single" w:color="auto" w:sz="4" w:space="0"/>
              <w:left w:val="nil"/>
              <w:bottom w:val="single" w:color="auto" w:sz="4" w:space="0"/>
              <w:right w:val="single" w:color="auto" w:sz="4" w:space="0"/>
            </w:tcBorders>
            <w:noWrap/>
            <w:vAlign w:val="center"/>
          </w:tcPr>
          <w:p w14:paraId="46F878E5">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351" w:type="dxa"/>
            <w:tcBorders>
              <w:top w:val="single" w:color="auto" w:sz="4" w:space="0"/>
              <w:left w:val="nil"/>
              <w:bottom w:val="single" w:color="auto" w:sz="4" w:space="0"/>
              <w:right w:val="single" w:color="auto" w:sz="4" w:space="0"/>
            </w:tcBorders>
            <w:noWrap/>
            <w:vAlign w:val="center"/>
          </w:tcPr>
          <w:p w14:paraId="4542C4C1">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555" w:type="dxa"/>
            <w:tcBorders>
              <w:top w:val="single" w:color="auto" w:sz="4" w:space="0"/>
              <w:left w:val="nil"/>
              <w:bottom w:val="single" w:color="auto" w:sz="4" w:space="0"/>
              <w:right w:val="single" w:color="auto" w:sz="4" w:space="0"/>
            </w:tcBorders>
            <w:noWrap/>
            <w:vAlign w:val="center"/>
          </w:tcPr>
          <w:p w14:paraId="2D82F89B">
            <w:pPr>
              <w:spacing w:line="240" w:lineRule="exact"/>
              <w:ind w:left="-23" w:leftChars="-38" w:right="-113" w:rightChars="-47" w:hanging="68" w:hangingChars="38"/>
              <w:jc w:val="center"/>
              <w:rPr>
                <w:rFonts w:ascii="宋体" w:hAnsi="宋体"/>
                <w:color w:val="auto"/>
                <w:sz w:val="18"/>
                <w:szCs w:val="18"/>
              </w:rPr>
            </w:pPr>
          </w:p>
        </w:tc>
        <w:tc>
          <w:tcPr>
            <w:tcW w:w="652" w:type="dxa"/>
            <w:tcBorders>
              <w:top w:val="single" w:color="auto" w:sz="4" w:space="0"/>
              <w:left w:val="nil"/>
              <w:bottom w:val="single" w:color="auto" w:sz="4" w:space="0"/>
              <w:right w:val="single" w:color="auto" w:sz="4" w:space="0"/>
            </w:tcBorders>
            <w:noWrap/>
            <w:vAlign w:val="center"/>
          </w:tcPr>
          <w:p w14:paraId="148819A5">
            <w:pPr>
              <w:spacing w:line="240" w:lineRule="exact"/>
              <w:ind w:left="-23" w:leftChars="-38" w:right="-113" w:rightChars="-47" w:hanging="68" w:hangingChars="38"/>
              <w:jc w:val="center"/>
              <w:rPr>
                <w:rFonts w:ascii="宋体" w:hAnsi="宋体"/>
                <w:color w:val="auto"/>
                <w:sz w:val="18"/>
                <w:szCs w:val="18"/>
              </w:rPr>
            </w:pPr>
          </w:p>
        </w:tc>
        <w:tc>
          <w:tcPr>
            <w:tcW w:w="574" w:type="dxa"/>
            <w:tcBorders>
              <w:top w:val="single" w:color="auto" w:sz="4" w:space="0"/>
              <w:left w:val="nil"/>
              <w:bottom w:val="single" w:color="auto" w:sz="4" w:space="0"/>
              <w:right w:val="single" w:color="auto" w:sz="4" w:space="0"/>
            </w:tcBorders>
            <w:noWrap/>
            <w:vAlign w:val="center"/>
          </w:tcPr>
          <w:p w14:paraId="444C7F6C">
            <w:pPr>
              <w:spacing w:line="240" w:lineRule="exact"/>
              <w:ind w:left="-23" w:leftChars="-38" w:right="-113" w:rightChars="-47" w:hanging="68" w:hangingChars="38"/>
              <w:jc w:val="center"/>
              <w:rPr>
                <w:rFonts w:ascii="宋体" w:hAnsi="宋体"/>
                <w:color w:val="auto"/>
                <w:sz w:val="18"/>
                <w:szCs w:val="18"/>
              </w:rPr>
            </w:pPr>
          </w:p>
        </w:tc>
        <w:tc>
          <w:tcPr>
            <w:tcW w:w="728" w:type="dxa"/>
            <w:tcBorders>
              <w:top w:val="single" w:color="auto" w:sz="4" w:space="0"/>
              <w:left w:val="nil"/>
              <w:bottom w:val="single" w:color="auto" w:sz="4" w:space="0"/>
              <w:right w:val="single" w:color="auto" w:sz="4" w:space="0"/>
            </w:tcBorders>
            <w:noWrap/>
            <w:vAlign w:val="center"/>
          </w:tcPr>
          <w:p w14:paraId="45C119B7">
            <w:pPr>
              <w:spacing w:line="240" w:lineRule="exact"/>
              <w:ind w:left="-23" w:leftChars="-38" w:right="-113" w:rightChars="-47" w:hanging="68" w:hangingChars="38"/>
              <w:jc w:val="center"/>
              <w:rPr>
                <w:rFonts w:ascii="宋体" w:hAnsi="宋体"/>
                <w:color w:val="auto"/>
                <w:sz w:val="18"/>
                <w:szCs w:val="18"/>
              </w:rPr>
            </w:pPr>
          </w:p>
        </w:tc>
        <w:tc>
          <w:tcPr>
            <w:tcW w:w="587" w:type="dxa"/>
            <w:tcBorders>
              <w:top w:val="single" w:color="auto" w:sz="4" w:space="0"/>
              <w:left w:val="nil"/>
              <w:bottom w:val="single" w:color="auto" w:sz="4" w:space="0"/>
              <w:right w:val="single" w:color="auto" w:sz="4" w:space="0"/>
            </w:tcBorders>
            <w:noWrap/>
            <w:vAlign w:val="center"/>
          </w:tcPr>
          <w:p w14:paraId="1C046643">
            <w:pPr>
              <w:spacing w:line="240" w:lineRule="exact"/>
              <w:ind w:left="-23" w:leftChars="-38" w:right="-113" w:rightChars="-47" w:hanging="68" w:hangingChars="38"/>
              <w:jc w:val="center"/>
              <w:rPr>
                <w:rFonts w:ascii="宋体" w:hAnsi="宋体"/>
                <w:color w:val="auto"/>
                <w:sz w:val="18"/>
                <w:szCs w:val="18"/>
              </w:rPr>
            </w:pPr>
          </w:p>
        </w:tc>
        <w:tc>
          <w:tcPr>
            <w:tcW w:w="658" w:type="dxa"/>
            <w:tcBorders>
              <w:top w:val="single" w:color="auto" w:sz="4" w:space="0"/>
              <w:left w:val="nil"/>
              <w:bottom w:val="single" w:color="auto" w:sz="4" w:space="0"/>
              <w:right w:val="single" w:color="auto" w:sz="4" w:space="0"/>
            </w:tcBorders>
            <w:noWrap/>
            <w:vAlign w:val="center"/>
          </w:tcPr>
          <w:p w14:paraId="6FD3D794">
            <w:pPr>
              <w:spacing w:line="240" w:lineRule="exact"/>
              <w:ind w:left="-23" w:leftChars="-38" w:right="-113" w:rightChars="-47" w:hanging="68" w:hangingChars="38"/>
              <w:jc w:val="center"/>
              <w:rPr>
                <w:rFonts w:ascii="宋体" w:hAnsi="宋体"/>
                <w:color w:val="auto"/>
                <w:sz w:val="18"/>
                <w:szCs w:val="18"/>
              </w:rPr>
            </w:pPr>
          </w:p>
        </w:tc>
        <w:tc>
          <w:tcPr>
            <w:tcW w:w="644" w:type="dxa"/>
            <w:tcBorders>
              <w:top w:val="single" w:color="auto" w:sz="4" w:space="0"/>
              <w:left w:val="nil"/>
              <w:bottom w:val="single" w:color="auto" w:sz="4" w:space="0"/>
              <w:right w:val="single" w:color="auto" w:sz="4" w:space="0"/>
            </w:tcBorders>
            <w:noWrap/>
            <w:vAlign w:val="center"/>
          </w:tcPr>
          <w:p w14:paraId="2D022E4C">
            <w:pPr>
              <w:spacing w:line="240" w:lineRule="exact"/>
              <w:ind w:left="-23" w:leftChars="-38" w:right="-113" w:rightChars="-47" w:hanging="68" w:hangingChars="38"/>
              <w:jc w:val="center"/>
              <w:rPr>
                <w:rFonts w:ascii="宋体" w:hAnsi="宋体"/>
                <w:color w:val="auto"/>
                <w:sz w:val="18"/>
                <w:szCs w:val="18"/>
              </w:rPr>
            </w:pPr>
          </w:p>
        </w:tc>
        <w:tc>
          <w:tcPr>
            <w:tcW w:w="600" w:type="dxa"/>
            <w:tcBorders>
              <w:top w:val="single" w:color="auto" w:sz="4" w:space="0"/>
              <w:left w:val="nil"/>
              <w:bottom w:val="single" w:color="auto" w:sz="4" w:space="0"/>
              <w:right w:val="single" w:color="auto" w:sz="4" w:space="0"/>
            </w:tcBorders>
            <w:noWrap/>
            <w:vAlign w:val="center"/>
          </w:tcPr>
          <w:p w14:paraId="47B6D1E1">
            <w:pPr>
              <w:spacing w:line="240" w:lineRule="exact"/>
              <w:ind w:left="-23" w:leftChars="-38" w:right="-113" w:rightChars="-47" w:hanging="68" w:hangingChars="38"/>
              <w:jc w:val="center"/>
              <w:rPr>
                <w:rFonts w:ascii="宋体" w:hAnsi="宋体"/>
                <w:color w:val="auto"/>
                <w:sz w:val="18"/>
                <w:szCs w:val="18"/>
              </w:rPr>
            </w:pPr>
          </w:p>
        </w:tc>
        <w:tc>
          <w:tcPr>
            <w:tcW w:w="784" w:type="dxa"/>
            <w:tcBorders>
              <w:top w:val="single" w:color="auto" w:sz="4" w:space="0"/>
              <w:left w:val="nil"/>
              <w:bottom w:val="single" w:color="auto" w:sz="4" w:space="0"/>
              <w:right w:val="single" w:color="auto" w:sz="4" w:space="0"/>
            </w:tcBorders>
            <w:noWrap/>
            <w:vAlign w:val="center"/>
          </w:tcPr>
          <w:p w14:paraId="4B9E8E63">
            <w:pPr>
              <w:spacing w:line="240" w:lineRule="exact"/>
              <w:ind w:left="-23" w:leftChars="-38" w:right="-113" w:rightChars="-47" w:hanging="68" w:hangingChars="38"/>
              <w:jc w:val="center"/>
              <w:rPr>
                <w:rFonts w:ascii="宋体" w:hAnsi="宋体"/>
                <w:color w:val="auto"/>
                <w:sz w:val="18"/>
                <w:szCs w:val="18"/>
              </w:rPr>
            </w:pPr>
          </w:p>
        </w:tc>
      </w:tr>
      <w:tr w14:paraId="653FE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712E7A01">
            <w:pPr>
              <w:spacing w:line="240" w:lineRule="exact"/>
              <w:ind w:left="-23" w:leftChars="-38" w:right="-113" w:rightChars="-47" w:hanging="68" w:hangingChars="38"/>
              <w:jc w:val="center"/>
              <w:rPr>
                <w:rFonts w:ascii="宋体" w:hAnsi="宋体"/>
                <w:color w:val="auto"/>
                <w:sz w:val="18"/>
                <w:szCs w:val="18"/>
              </w:rPr>
            </w:pPr>
          </w:p>
        </w:tc>
        <w:tc>
          <w:tcPr>
            <w:tcW w:w="1443" w:type="dxa"/>
            <w:tcBorders>
              <w:top w:val="single" w:color="auto" w:sz="4" w:space="0"/>
              <w:left w:val="nil"/>
              <w:bottom w:val="single" w:color="auto" w:sz="4" w:space="0"/>
              <w:right w:val="single" w:color="auto" w:sz="4" w:space="0"/>
            </w:tcBorders>
            <w:noWrap/>
            <w:vAlign w:val="center"/>
          </w:tcPr>
          <w:p w14:paraId="1F0B6F47">
            <w:pPr>
              <w:spacing w:line="240" w:lineRule="exact"/>
              <w:ind w:left="-23" w:leftChars="-38" w:right="-113" w:rightChars="-47" w:hanging="68" w:hangingChars="38"/>
              <w:jc w:val="center"/>
              <w:rPr>
                <w:rFonts w:ascii="宋体" w:hAnsi="宋体"/>
                <w:color w:val="auto"/>
                <w:sz w:val="18"/>
                <w:szCs w:val="18"/>
              </w:rPr>
            </w:pPr>
          </w:p>
        </w:tc>
        <w:tc>
          <w:tcPr>
            <w:tcW w:w="1351" w:type="dxa"/>
            <w:tcBorders>
              <w:top w:val="single" w:color="auto" w:sz="4" w:space="0"/>
              <w:left w:val="nil"/>
              <w:bottom w:val="single" w:color="auto" w:sz="4" w:space="0"/>
              <w:right w:val="single" w:color="auto" w:sz="4" w:space="0"/>
            </w:tcBorders>
            <w:noWrap/>
            <w:vAlign w:val="center"/>
          </w:tcPr>
          <w:p w14:paraId="14B8B476">
            <w:pPr>
              <w:spacing w:line="240" w:lineRule="exact"/>
              <w:ind w:left="-23" w:leftChars="-38" w:right="-113" w:rightChars="-47" w:hanging="68" w:hangingChars="38"/>
              <w:jc w:val="center"/>
              <w:rPr>
                <w:rFonts w:ascii="宋体" w:hAnsi="宋体"/>
                <w:color w:val="auto"/>
                <w:sz w:val="18"/>
                <w:szCs w:val="18"/>
              </w:rPr>
            </w:pPr>
          </w:p>
        </w:tc>
        <w:tc>
          <w:tcPr>
            <w:tcW w:w="555" w:type="dxa"/>
            <w:tcBorders>
              <w:top w:val="single" w:color="auto" w:sz="4" w:space="0"/>
              <w:left w:val="nil"/>
              <w:bottom w:val="single" w:color="auto" w:sz="4" w:space="0"/>
              <w:right w:val="single" w:color="auto" w:sz="4" w:space="0"/>
            </w:tcBorders>
            <w:noWrap/>
            <w:vAlign w:val="center"/>
          </w:tcPr>
          <w:p w14:paraId="0CEFD927">
            <w:pPr>
              <w:spacing w:line="240" w:lineRule="exact"/>
              <w:ind w:left="-23" w:leftChars="-38" w:right="-113" w:rightChars="-47" w:hanging="68" w:hangingChars="38"/>
              <w:jc w:val="center"/>
              <w:rPr>
                <w:rFonts w:ascii="宋体" w:hAnsi="宋体"/>
                <w:color w:val="auto"/>
                <w:sz w:val="18"/>
                <w:szCs w:val="18"/>
              </w:rPr>
            </w:pPr>
          </w:p>
        </w:tc>
        <w:tc>
          <w:tcPr>
            <w:tcW w:w="652" w:type="dxa"/>
            <w:tcBorders>
              <w:top w:val="single" w:color="auto" w:sz="4" w:space="0"/>
              <w:left w:val="nil"/>
              <w:bottom w:val="single" w:color="auto" w:sz="4" w:space="0"/>
              <w:right w:val="single" w:color="auto" w:sz="4" w:space="0"/>
            </w:tcBorders>
            <w:noWrap/>
            <w:vAlign w:val="center"/>
          </w:tcPr>
          <w:p w14:paraId="686A6F2D">
            <w:pPr>
              <w:spacing w:line="240" w:lineRule="exact"/>
              <w:ind w:left="-23" w:leftChars="-38" w:right="-113" w:rightChars="-47" w:hanging="68" w:hangingChars="38"/>
              <w:jc w:val="center"/>
              <w:rPr>
                <w:rFonts w:ascii="宋体" w:hAnsi="宋体"/>
                <w:color w:val="auto"/>
                <w:sz w:val="18"/>
                <w:szCs w:val="18"/>
              </w:rPr>
            </w:pPr>
          </w:p>
        </w:tc>
        <w:tc>
          <w:tcPr>
            <w:tcW w:w="574" w:type="dxa"/>
            <w:tcBorders>
              <w:top w:val="single" w:color="auto" w:sz="4" w:space="0"/>
              <w:left w:val="nil"/>
              <w:bottom w:val="single" w:color="auto" w:sz="4" w:space="0"/>
              <w:right w:val="single" w:color="auto" w:sz="4" w:space="0"/>
            </w:tcBorders>
            <w:noWrap/>
            <w:vAlign w:val="center"/>
          </w:tcPr>
          <w:p w14:paraId="56381286">
            <w:pPr>
              <w:spacing w:line="240" w:lineRule="exact"/>
              <w:ind w:left="-23" w:leftChars="-38" w:right="-113" w:rightChars="-47" w:hanging="68" w:hangingChars="38"/>
              <w:jc w:val="center"/>
              <w:rPr>
                <w:rFonts w:ascii="宋体" w:hAnsi="宋体"/>
                <w:color w:val="auto"/>
                <w:sz w:val="18"/>
                <w:szCs w:val="18"/>
              </w:rPr>
            </w:pPr>
          </w:p>
        </w:tc>
        <w:tc>
          <w:tcPr>
            <w:tcW w:w="728" w:type="dxa"/>
            <w:tcBorders>
              <w:top w:val="single" w:color="auto" w:sz="4" w:space="0"/>
              <w:left w:val="nil"/>
              <w:bottom w:val="single" w:color="auto" w:sz="4" w:space="0"/>
              <w:right w:val="single" w:color="auto" w:sz="4" w:space="0"/>
            </w:tcBorders>
            <w:noWrap/>
            <w:vAlign w:val="center"/>
          </w:tcPr>
          <w:p w14:paraId="402B7E37">
            <w:pPr>
              <w:spacing w:line="240" w:lineRule="exact"/>
              <w:ind w:left="-23" w:leftChars="-38" w:right="-113" w:rightChars="-47" w:hanging="68" w:hangingChars="38"/>
              <w:jc w:val="center"/>
              <w:rPr>
                <w:rFonts w:ascii="宋体" w:hAnsi="宋体"/>
                <w:color w:val="auto"/>
                <w:sz w:val="18"/>
                <w:szCs w:val="18"/>
              </w:rPr>
            </w:pPr>
          </w:p>
        </w:tc>
        <w:tc>
          <w:tcPr>
            <w:tcW w:w="587" w:type="dxa"/>
            <w:tcBorders>
              <w:top w:val="single" w:color="auto" w:sz="4" w:space="0"/>
              <w:left w:val="nil"/>
              <w:bottom w:val="single" w:color="auto" w:sz="4" w:space="0"/>
              <w:right w:val="single" w:color="auto" w:sz="4" w:space="0"/>
            </w:tcBorders>
            <w:noWrap/>
            <w:vAlign w:val="center"/>
          </w:tcPr>
          <w:p w14:paraId="5F95CE28">
            <w:pPr>
              <w:spacing w:line="240" w:lineRule="exact"/>
              <w:ind w:left="-23" w:leftChars="-38" w:right="-113" w:rightChars="-47" w:hanging="68" w:hangingChars="38"/>
              <w:jc w:val="center"/>
              <w:rPr>
                <w:rFonts w:ascii="宋体" w:hAnsi="宋体"/>
                <w:color w:val="auto"/>
                <w:sz w:val="18"/>
                <w:szCs w:val="18"/>
              </w:rPr>
            </w:pPr>
          </w:p>
        </w:tc>
        <w:tc>
          <w:tcPr>
            <w:tcW w:w="658" w:type="dxa"/>
            <w:tcBorders>
              <w:top w:val="single" w:color="auto" w:sz="4" w:space="0"/>
              <w:left w:val="nil"/>
              <w:bottom w:val="single" w:color="auto" w:sz="4" w:space="0"/>
              <w:right w:val="single" w:color="auto" w:sz="4" w:space="0"/>
            </w:tcBorders>
            <w:noWrap/>
            <w:vAlign w:val="center"/>
          </w:tcPr>
          <w:p w14:paraId="1112CDFE">
            <w:pPr>
              <w:spacing w:line="240" w:lineRule="exact"/>
              <w:ind w:left="-23" w:leftChars="-38" w:right="-113" w:rightChars="-47" w:hanging="68" w:hangingChars="38"/>
              <w:jc w:val="center"/>
              <w:rPr>
                <w:rFonts w:ascii="宋体" w:hAnsi="宋体"/>
                <w:color w:val="auto"/>
                <w:sz w:val="18"/>
                <w:szCs w:val="18"/>
              </w:rPr>
            </w:pPr>
          </w:p>
        </w:tc>
        <w:tc>
          <w:tcPr>
            <w:tcW w:w="644" w:type="dxa"/>
            <w:tcBorders>
              <w:top w:val="single" w:color="auto" w:sz="4" w:space="0"/>
              <w:left w:val="nil"/>
              <w:bottom w:val="single" w:color="auto" w:sz="4" w:space="0"/>
              <w:right w:val="single" w:color="auto" w:sz="4" w:space="0"/>
            </w:tcBorders>
            <w:noWrap/>
            <w:vAlign w:val="center"/>
          </w:tcPr>
          <w:p w14:paraId="19754D9C">
            <w:pPr>
              <w:spacing w:line="240" w:lineRule="exact"/>
              <w:ind w:left="-23" w:leftChars="-38" w:right="-113" w:rightChars="-47" w:hanging="68" w:hangingChars="38"/>
              <w:jc w:val="center"/>
              <w:rPr>
                <w:rFonts w:ascii="宋体" w:hAnsi="宋体"/>
                <w:color w:val="auto"/>
                <w:sz w:val="18"/>
                <w:szCs w:val="18"/>
              </w:rPr>
            </w:pPr>
          </w:p>
        </w:tc>
        <w:tc>
          <w:tcPr>
            <w:tcW w:w="600" w:type="dxa"/>
            <w:tcBorders>
              <w:top w:val="single" w:color="auto" w:sz="4" w:space="0"/>
              <w:left w:val="nil"/>
              <w:bottom w:val="single" w:color="auto" w:sz="4" w:space="0"/>
              <w:right w:val="single" w:color="auto" w:sz="4" w:space="0"/>
            </w:tcBorders>
            <w:noWrap/>
            <w:vAlign w:val="center"/>
          </w:tcPr>
          <w:p w14:paraId="442F2653">
            <w:pPr>
              <w:spacing w:line="240" w:lineRule="exact"/>
              <w:ind w:left="-23" w:leftChars="-38" w:right="-113" w:rightChars="-47" w:hanging="68" w:hangingChars="38"/>
              <w:jc w:val="center"/>
              <w:rPr>
                <w:rFonts w:ascii="宋体" w:hAnsi="宋体"/>
                <w:color w:val="auto"/>
                <w:sz w:val="18"/>
                <w:szCs w:val="18"/>
              </w:rPr>
            </w:pPr>
          </w:p>
        </w:tc>
        <w:tc>
          <w:tcPr>
            <w:tcW w:w="784" w:type="dxa"/>
            <w:tcBorders>
              <w:top w:val="single" w:color="auto" w:sz="4" w:space="0"/>
              <w:left w:val="nil"/>
              <w:bottom w:val="single" w:color="auto" w:sz="4" w:space="0"/>
              <w:right w:val="single" w:color="auto" w:sz="4" w:space="0"/>
            </w:tcBorders>
            <w:noWrap/>
            <w:vAlign w:val="center"/>
          </w:tcPr>
          <w:p w14:paraId="5FDE1105">
            <w:pPr>
              <w:spacing w:line="240" w:lineRule="exact"/>
              <w:ind w:left="-23" w:leftChars="-38" w:right="-113" w:rightChars="-47" w:hanging="68" w:hangingChars="38"/>
              <w:jc w:val="center"/>
              <w:rPr>
                <w:rFonts w:ascii="宋体" w:hAnsi="宋体"/>
                <w:color w:val="auto"/>
                <w:sz w:val="18"/>
                <w:szCs w:val="18"/>
              </w:rPr>
            </w:pPr>
          </w:p>
        </w:tc>
      </w:tr>
      <w:tr w14:paraId="269ED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8218" w:type="dxa"/>
            <w:gridSpan w:val="11"/>
            <w:tcBorders>
              <w:top w:val="single" w:color="auto" w:sz="4" w:space="0"/>
              <w:left w:val="single" w:color="auto" w:sz="4" w:space="0"/>
              <w:bottom w:val="single" w:color="auto" w:sz="4" w:space="0"/>
              <w:right w:val="single" w:color="auto" w:sz="4" w:space="0"/>
            </w:tcBorders>
            <w:noWrap/>
            <w:vAlign w:val="center"/>
          </w:tcPr>
          <w:p w14:paraId="5FD97178">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合计</w:t>
            </w:r>
          </w:p>
        </w:tc>
        <w:tc>
          <w:tcPr>
            <w:tcW w:w="784" w:type="dxa"/>
            <w:tcBorders>
              <w:top w:val="single" w:color="auto" w:sz="4" w:space="0"/>
              <w:left w:val="nil"/>
              <w:bottom w:val="single" w:color="auto" w:sz="4" w:space="0"/>
              <w:right w:val="single" w:color="auto" w:sz="4" w:space="0"/>
            </w:tcBorders>
            <w:noWrap/>
            <w:vAlign w:val="center"/>
          </w:tcPr>
          <w:p w14:paraId="33E300B4">
            <w:pPr>
              <w:spacing w:line="240" w:lineRule="exact"/>
              <w:ind w:left="-23" w:leftChars="-38" w:right="-113" w:rightChars="-47" w:hanging="68" w:hangingChars="38"/>
              <w:jc w:val="center"/>
              <w:rPr>
                <w:rFonts w:ascii="宋体" w:hAnsi="宋体"/>
                <w:color w:val="auto"/>
                <w:sz w:val="18"/>
                <w:szCs w:val="18"/>
              </w:rPr>
            </w:pPr>
          </w:p>
        </w:tc>
      </w:tr>
    </w:tbl>
    <w:p w14:paraId="371464DB">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注：</w:t>
      </w:r>
    </w:p>
    <w:p w14:paraId="246DF1B0">
      <w:pPr>
        <w:spacing w:line="240" w:lineRule="exact"/>
        <w:ind w:left="-14" w:leftChars="-6" w:right="-113" w:rightChars="-47" w:firstLine="540" w:firstLineChars="300"/>
        <w:rPr>
          <w:rFonts w:ascii="宋体" w:hAnsi="宋体"/>
          <w:color w:val="auto"/>
          <w:sz w:val="18"/>
          <w:szCs w:val="18"/>
        </w:rPr>
      </w:pPr>
      <w:r>
        <w:rPr>
          <w:rFonts w:hint="eastAsia" w:ascii="宋体" w:hAnsi="宋体"/>
          <w:color w:val="auto"/>
          <w:sz w:val="18"/>
          <w:szCs w:val="18"/>
        </w:rPr>
        <w:t>本表中涉及的计费标准请填入以下公式括号内：</w:t>
      </w:r>
    </w:p>
    <w:p w14:paraId="28DDB565">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 xml:space="preserve">       管理费=（计算基数名称）×（费率）、利润=（计算基数名称）×（费率）</w:t>
      </w:r>
    </w:p>
    <w:p w14:paraId="5C84AFF8">
      <w:pPr>
        <w:rPr>
          <w:color w:val="auto"/>
        </w:rPr>
      </w:pPr>
    </w:p>
    <w:p w14:paraId="695F937C">
      <w:pPr>
        <w:jc w:val="center"/>
        <w:rPr>
          <w:rFonts w:ascii="宋体" w:hAnsi="宋体"/>
          <w:b/>
          <w:bCs/>
          <w:color w:val="auto"/>
        </w:rPr>
      </w:pPr>
      <w:r>
        <w:rPr>
          <w:rFonts w:hint="eastAsia" w:ascii="宋体" w:hAnsi="宋体"/>
          <w:b/>
          <w:bCs/>
          <w:color w:val="auto"/>
        </w:rPr>
        <w:t>综合单价工料机分析表</w:t>
      </w:r>
    </w:p>
    <w:p w14:paraId="12A9E673">
      <w:pPr>
        <w:pStyle w:val="15"/>
        <w:rPr>
          <w:color w:val="auto"/>
        </w:rPr>
      </w:pPr>
    </w:p>
    <w:p w14:paraId="1AFA7A8F">
      <w:pPr>
        <w:spacing w:line="240" w:lineRule="exact"/>
        <w:ind w:leftChars="-38" w:right="-113" w:rightChars="-47" w:hanging="91" w:hangingChars="38"/>
        <w:rPr>
          <w:rFonts w:ascii="宋体" w:hAnsi="宋体"/>
          <w:color w:val="auto"/>
          <w:sz w:val="18"/>
          <w:szCs w:val="18"/>
        </w:rPr>
      </w:pPr>
      <w:r>
        <w:rPr>
          <w:rFonts w:hint="eastAsia" w:ascii="宋体" w:hAnsi="宋体"/>
          <w:color w:val="auto"/>
        </w:rPr>
        <w:t>单位（专业）工程名称：              标段：                第  页 共 页</w:t>
      </w:r>
    </w:p>
    <w:tbl>
      <w:tblPr>
        <w:tblStyle w:val="24"/>
        <w:tblW w:w="90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585"/>
        <w:gridCol w:w="161"/>
        <w:gridCol w:w="1301"/>
        <w:gridCol w:w="540"/>
        <w:gridCol w:w="91"/>
        <w:gridCol w:w="700"/>
        <w:gridCol w:w="248"/>
        <w:gridCol w:w="709"/>
        <w:gridCol w:w="1440"/>
        <w:gridCol w:w="731"/>
        <w:gridCol w:w="558"/>
        <w:gridCol w:w="522"/>
        <w:gridCol w:w="990"/>
      </w:tblGrid>
      <w:tr w14:paraId="586F3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172" w:type="dxa"/>
            <w:gridSpan w:val="3"/>
            <w:tcBorders>
              <w:top w:val="single" w:color="auto" w:sz="4" w:space="0"/>
              <w:left w:val="single" w:color="auto" w:sz="4" w:space="0"/>
              <w:bottom w:val="single" w:color="auto" w:sz="4" w:space="0"/>
              <w:right w:val="single" w:color="auto" w:sz="4" w:space="0"/>
            </w:tcBorders>
            <w:noWrap/>
            <w:vAlign w:val="center"/>
          </w:tcPr>
          <w:p w14:paraId="163C7CF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项目编码</w:t>
            </w:r>
          </w:p>
        </w:tc>
        <w:tc>
          <w:tcPr>
            <w:tcW w:w="1932" w:type="dxa"/>
            <w:gridSpan w:val="3"/>
            <w:tcBorders>
              <w:top w:val="single" w:color="auto" w:sz="4" w:space="0"/>
              <w:left w:val="nil"/>
              <w:bottom w:val="single" w:color="auto" w:sz="4" w:space="0"/>
              <w:right w:val="single" w:color="auto" w:sz="4" w:space="0"/>
            </w:tcBorders>
            <w:noWrap/>
            <w:vAlign w:val="center"/>
          </w:tcPr>
          <w:p w14:paraId="2991FDD9">
            <w:pPr>
              <w:spacing w:line="240" w:lineRule="exact"/>
              <w:ind w:left="-23" w:leftChars="-38" w:right="-113" w:rightChars="-47" w:hanging="68" w:hangingChars="38"/>
              <w:jc w:val="center"/>
              <w:rPr>
                <w:rFonts w:ascii="宋体" w:hAnsi="宋体"/>
                <w:color w:val="auto"/>
                <w:sz w:val="18"/>
                <w:szCs w:val="18"/>
              </w:rPr>
            </w:pPr>
          </w:p>
        </w:tc>
        <w:tc>
          <w:tcPr>
            <w:tcW w:w="948" w:type="dxa"/>
            <w:gridSpan w:val="2"/>
            <w:tcBorders>
              <w:top w:val="single" w:color="auto" w:sz="4" w:space="0"/>
              <w:left w:val="nil"/>
              <w:bottom w:val="single" w:color="auto" w:sz="4" w:space="0"/>
              <w:right w:val="single" w:color="auto" w:sz="4" w:space="0"/>
            </w:tcBorders>
            <w:noWrap/>
            <w:vAlign w:val="center"/>
          </w:tcPr>
          <w:p w14:paraId="60C42E9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项目名称</w:t>
            </w:r>
          </w:p>
        </w:tc>
        <w:tc>
          <w:tcPr>
            <w:tcW w:w="2880" w:type="dxa"/>
            <w:gridSpan w:val="3"/>
            <w:tcBorders>
              <w:top w:val="single" w:color="auto" w:sz="4" w:space="0"/>
              <w:left w:val="nil"/>
              <w:bottom w:val="single" w:color="auto" w:sz="4" w:space="0"/>
              <w:right w:val="single" w:color="auto" w:sz="4" w:space="0"/>
            </w:tcBorders>
            <w:noWrap/>
            <w:vAlign w:val="center"/>
          </w:tcPr>
          <w:p w14:paraId="613B6E7B">
            <w:pPr>
              <w:spacing w:line="240" w:lineRule="exact"/>
              <w:ind w:left="-23" w:leftChars="-38" w:right="-113" w:rightChars="-47" w:hanging="68" w:hangingChars="38"/>
              <w:jc w:val="center"/>
              <w:rPr>
                <w:rFonts w:ascii="宋体" w:hAnsi="宋体"/>
                <w:color w:val="auto"/>
                <w:sz w:val="18"/>
                <w:szCs w:val="18"/>
              </w:rPr>
            </w:pPr>
          </w:p>
        </w:tc>
        <w:tc>
          <w:tcPr>
            <w:tcW w:w="1080" w:type="dxa"/>
            <w:gridSpan w:val="2"/>
            <w:tcBorders>
              <w:top w:val="single" w:color="auto" w:sz="4" w:space="0"/>
              <w:left w:val="nil"/>
              <w:bottom w:val="single" w:color="auto" w:sz="4" w:space="0"/>
              <w:right w:val="single" w:color="auto" w:sz="4" w:space="0"/>
            </w:tcBorders>
            <w:noWrap/>
            <w:vAlign w:val="center"/>
          </w:tcPr>
          <w:p w14:paraId="400A3D8D">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计量单位</w:t>
            </w:r>
          </w:p>
        </w:tc>
        <w:tc>
          <w:tcPr>
            <w:tcW w:w="990" w:type="dxa"/>
            <w:tcBorders>
              <w:top w:val="single" w:color="auto" w:sz="4" w:space="0"/>
              <w:left w:val="nil"/>
              <w:bottom w:val="single" w:color="auto" w:sz="4" w:space="0"/>
              <w:right w:val="single" w:color="auto" w:sz="4" w:space="0"/>
            </w:tcBorders>
            <w:noWrap/>
            <w:vAlign w:val="center"/>
          </w:tcPr>
          <w:p w14:paraId="63E80E08">
            <w:pPr>
              <w:spacing w:line="240" w:lineRule="exact"/>
              <w:ind w:left="-23" w:leftChars="-38" w:right="-113" w:rightChars="-47" w:hanging="68" w:hangingChars="38"/>
              <w:jc w:val="center"/>
              <w:rPr>
                <w:rFonts w:ascii="宋体" w:hAnsi="宋体"/>
                <w:color w:val="auto"/>
                <w:sz w:val="18"/>
                <w:szCs w:val="18"/>
              </w:rPr>
            </w:pPr>
          </w:p>
        </w:tc>
      </w:tr>
      <w:tr w14:paraId="556E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jc w:val="center"/>
        </w:trPr>
        <w:tc>
          <w:tcPr>
            <w:tcW w:w="9002" w:type="dxa"/>
            <w:gridSpan w:val="14"/>
            <w:tcBorders>
              <w:top w:val="single" w:color="auto" w:sz="4" w:space="0"/>
              <w:left w:val="single" w:color="auto" w:sz="4" w:space="0"/>
              <w:bottom w:val="single" w:color="auto" w:sz="4" w:space="0"/>
              <w:right w:val="single" w:color="auto" w:sz="4" w:space="0"/>
            </w:tcBorders>
            <w:noWrap/>
            <w:vAlign w:val="center"/>
          </w:tcPr>
          <w:p w14:paraId="3CCB1195">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清单综合单价组成明细</w:t>
            </w:r>
          </w:p>
        </w:tc>
      </w:tr>
      <w:tr w14:paraId="51A61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04A4D948">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序号</w:t>
            </w:r>
          </w:p>
        </w:tc>
        <w:tc>
          <w:tcPr>
            <w:tcW w:w="2047" w:type="dxa"/>
            <w:gridSpan w:val="3"/>
            <w:vMerge w:val="restart"/>
            <w:tcBorders>
              <w:top w:val="single" w:color="auto" w:sz="4" w:space="0"/>
              <w:left w:val="nil"/>
              <w:bottom w:val="single" w:color="auto" w:sz="4" w:space="0"/>
              <w:right w:val="single" w:color="auto" w:sz="4" w:space="0"/>
            </w:tcBorders>
            <w:noWrap/>
            <w:vAlign w:val="center"/>
          </w:tcPr>
          <w:p w14:paraId="43304153">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名称及规格、型号</w:t>
            </w:r>
          </w:p>
        </w:tc>
        <w:tc>
          <w:tcPr>
            <w:tcW w:w="540" w:type="dxa"/>
            <w:vMerge w:val="restart"/>
            <w:tcBorders>
              <w:top w:val="single" w:color="auto" w:sz="4" w:space="0"/>
              <w:left w:val="nil"/>
              <w:bottom w:val="single" w:color="auto" w:sz="4" w:space="0"/>
              <w:right w:val="single" w:color="auto" w:sz="4" w:space="0"/>
            </w:tcBorders>
            <w:noWrap/>
            <w:vAlign w:val="center"/>
          </w:tcPr>
          <w:p w14:paraId="2D46E066">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单位</w:t>
            </w:r>
          </w:p>
        </w:tc>
        <w:tc>
          <w:tcPr>
            <w:tcW w:w="791" w:type="dxa"/>
            <w:gridSpan w:val="2"/>
            <w:vMerge w:val="restart"/>
            <w:tcBorders>
              <w:top w:val="single" w:color="auto" w:sz="4" w:space="0"/>
              <w:left w:val="nil"/>
              <w:bottom w:val="single" w:color="auto" w:sz="4" w:space="0"/>
              <w:right w:val="single" w:color="auto" w:sz="4" w:space="0"/>
            </w:tcBorders>
            <w:noWrap/>
            <w:vAlign w:val="center"/>
          </w:tcPr>
          <w:p w14:paraId="131B7B54">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数量</w:t>
            </w:r>
          </w:p>
        </w:tc>
        <w:tc>
          <w:tcPr>
            <w:tcW w:w="957" w:type="dxa"/>
            <w:gridSpan w:val="2"/>
            <w:vMerge w:val="restart"/>
            <w:tcBorders>
              <w:top w:val="single" w:color="auto" w:sz="4" w:space="0"/>
              <w:left w:val="nil"/>
              <w:bottom w:val="single" w:color="auto" w:sz="4" w:space="0"/>
              <w:right w:val="single" w:color="auto" w:sz="4" w:space="0"/>
            </w:tcBorders>
            <w:noWrap/>
            <w:vAlign w:val="center"/>
          </w:tcPr>
          <w:p w14:paraId="205709ED">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单价</w:t>
            </w:r>
          </w:p>
          <w:p w14:paraId="46249CB8">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（元）</w:t>
            </w:r>
          </w:p>
        </w:tc>
        <w:tc>
          <w:tcPr>
            <w:tcW w:w="1440" w:type="dxa"/>
            <w:tcBorders>
              <w:top w:val="single" w:color="auto" w:sz="4" w:space="0"/>
              <w:left w:val="nil"/>
              <w:bottom w:val="single" w:color="auto" w:sz="4" w:space="0"/>
              <w:right w:val="single" w:color="auto" w:sz="4" w:space="0"/>
            </w:tcBorders>
            <w:noWrap/>
            <w:vAlign w:val="center"/>
          </w:tcPr>
          <w:p w14:paraId="059D0D99">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其中</w:t>
            </w:r>
          </w:p>
        </w:tc>
        <w:tc>
          <w:tcPr>
            <w:tcW w:w="1289" w:type="dxa"/>
            <w:gridSpan w:val="2"/>
            <w:vMerge w:val="restart"/>
            <w:tcBorders>
              <w:top w:val="single" w:color="auto" w:sz="4" w:space="0"/>
              <w:left w:val="nil"/>
              <w:bottom w:val="single" w:color="auto" w:sz="4" w:space="0"/>
              <w:right w:val="single" w:color="auto" w:sz="4" w:space="0"/>
            </w:tcBorders>
            <w:noWrap/>
            <w:vAlign w:val="center"/>
          </w:tcPr>
          <w:p w14:paraId="751F5662">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合价（元）</w:t>
            </w:r>
          </w:p>
        </w:tc>
        <w:tc>
          <w:tcPr>
            <w:tcW w:w="1512" w:type="dxa"/>
            <w:gridSpan w:val="2"/>
            <w:tcBorders>
              <w:top w:val="single" w:color="auto" w:sz="4" w:space="0"/>
              <w:left w:val="nil"/>
              <w:bottom w:val="single" w:color="auto" w:sz="4" w:space="0"/>
              <w:right w:val="single" w:color="auto" w:sz="4" w:space="0"/>
            </w:tcBorders>
            <w:noWrap/>
            <w:vAlign w:val="center"/>
          </w:tcPr>
          <w:p w14:paraId="4E41E975">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其中</w:t>
            </w:r>
          </w:p>
        </w:tc>
      </w:tr>
      <w:tr w14:paraId="494B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6AEA3BD3">
            <w:pPr>
              <w:widowControl/>
              <w:autoSpaceDE/>
              <w:autoSpaceDN/>
              <w:adjustRightInd/>
              <w:rPr>
                <w:rFonts w:ascii="宋体" w:hAnsi="宋体"/>
                <w:color w:val="auto"/>
                <w:sz w:val="18"/>
                <w:szCs w:val="18"/>
              </w:rPr>
            </w:pPr>
          </w:p>
        </w:tc>
        <w:tc>
          <w:tcPr>
            <w:tcW w:w="9169" w:type="dxa"/>
            <w:gridSpan w:val="3"/>
            <w:vMerge w:val="continue"/>
            <w:tcBorders>
              <w:top w:val="single" w:color="auto" w:sz="4" w:space="0"/>
              <w:left w:val="nil"/>
              <w:bottom w:val="single" w:color="auto" w:sz="4" w:space="0"/>
              <w:right w:val="single" w:color="auto" w:sz="4" w:space="0"/>
            </w:tcBorders>
            <w:vAlign w:val="center"/>
          </w:tcPr>
          <w:p w14:paraId="37060EC1">
            <w:pPr>
              <w:widowControl/>
              <w:autoSpaceDE/>
              <w:autoSpaceDN/>
              <w:adjustRightInd/>
              <w:rPr>
                <w:rFonts w:ascii="宋体" w:hAnsi="宋体"/>
                <w:color w:val="auto"/>
                <w:sz w:val="18"/>
                <w:szCs w:val="18"/>
              </w:rPr>
            </w:pPr>
          </w:p>
        </w:tc>
        <w:tc>
          <w:tcPr>
            <w:tcW w:w="540" w:type="dxa"/>
            <w:vMerge w:val="continue"/>
            <w:tcBorders>
              <w:top w:val="single" w:color="auto" w:sz="4" w:space="0"/>
              <w:left w:val="nil"/>
              <w:bottom w:val="single" w:color="auto" w:sz="4" w:space="0"/>
              <w:right w:val="single" w:color="auto" w:sz="4" w:space="0"/>
            </w:tcBorders>
            <w:vAlign w:val="center"/>
          </w:tcPr>
          <w:p w14:paraId="7E70DAC0">
            <w:pPr>
              <w:widowControl/>
              <w:autoSpaceDE/>
              <w:autoSpaceDN/>
              <w:adjustRightInd/>
              <w:rPr>
                <w:rFonts w:ascii="宋体" w:hAnsi="宋体"/>
                <w:color w:val="auto"/>
                <w:sz w:val="18"/>
                <w:szCs w:val="18"/>
              </w:rPr>
            </w:pPr>
          </w:p>
        </w:tc>
        <w:tc>
          <w:tcPr>
            <w:tcW w:w="1739" w:type="dxa"/>
            <w:gridSpan w:val="2"/>
            <w:vMerge w:val="continue"/>
            <w:tcBorders>
              <w:top w:val="single" w:color="auto" w:sz="4" w:space="0"/>
              <w:left w:val="nil"/>
              <w:bottom w:val="single" w:color="auto" w:sz="4" w:space="0"/>
              <w:right w:val="single" w:color="auto" w:sz="4" w:space="0"/>
            </w:tcBorders>
            <w:vAlign w:val="center"/>
          </w:tcPr>
          <w:p w14:paraId="4A84F362">
            <w:pPr>
              <w:widowControl/>
              <w:autoSpaceDE/>
              <w:autoSpaceDN/>
              <w:adjustRightInd/>
              <w:rPr>
                <w:rFonts w:ascii="宋体" w:hAnsi="宋体"/>
                <w:color w:val="auto"/>
                <w:sz w:val="18"/>
                <w:szCs w:val="18"/>
              </w:rPr>
            </w:pPr>
          </w:p>
        </w:tc>
        <w:tc>
          <w:tcPr>
            <w:tcW w:w="3837" w:type="dxa"/>
            <w:gridSpan w:val="2"/>
            <w:vMerge w:val="continue"/>
            <w:tcBorders>
              <w:top w:val="single" w:color="auto" w:sz="4" w:space="0"/>
              <w:left w:val="nil"/>
              <w:bottom w:val="single" w:color="auto" w:sz="4" w:space="0"/>
              <w:right w:val="single" w:color="auto" w:sz="4" w:space="0"/>
            </w:tcBorders>
            <w:vAlign w:val="center"/>
          </w:tcPr>
          <w:p w14:paraId="6979C559">
            <w:pPr>
              <w:widowControl/>
              <w:autoSpaceDE/>
              <w:autoSpaceDN/>
              <w:adjustRightInd/>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7F94E3DC">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暂估单价(元)</w:t>
            </w:r>
          </w:p>
        </w:tc>
        <w:tc>
          <w:tcPr>
            <w:tcW w:w="2369" w:type="dxa"/>
            <w:gridSpan w:val="2"/>
            <w:vMerge w:val="continue"/>
            <w:tcBorders>
              <w:top w:val="single" w:color="auto" w:sz="4" w:space="0"/>
              <w:left w:val="nil"/>
              <w:bottom w:val="single" w:color="auto" w:sz="4" w:space="0"/>
              <w:right w:val="single" w:color="auto" w:sz="4" w:space="0"/>
            </w:tcBorders>
            <w:vAlign w:val="center"/>
          </w:tcPr>
          <w:p w14:paraId="0DF66AC8">
            <w:pPr>
              <w:widowControl/>
              <w:autoSpaceDE/>
              <w:autoSpaceDN/>
              <w:adjustRightInd/>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416B37DF">
            <w:pPr>
              <w:spacing w:line="28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暂估合价（元）</w:t>
            </w:r>
          </w:p>
        </w:tc>
      </w:tr>
      <w:tr w14:paraId="1B684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692AA55A">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1</w:t>
            </w:r>
          </w:p>
        </w:tc>
        <w:tc>
          <w:tcPr>
            <w:tcW w:w="585" w:type="dxa"/>
            <w:vMerge w:val="restart"/>
            <w:tcBorders>
              <w:top w:val="nil"/>
              <w:left w:val="nil"/>
              <w:bottom w:val="single" w:color="auto" w:sz="4" w:space="0"/>
              <w:right w:val="single" w:color="auto" w:sz="4" w:space="0"/>
            </w:tcBorders>
            <w:noWrap/>
            <w:vAlign w:val="center"/>
          </w:tcPr>
          <w:p w14:paraId="24166CA0">
            <w:pPr>
              <w:spacing w:line="240" w:lineRule="exact"/>
              <w:jc w:val="center"/>
              <w:rPr>
                <w:rFonts w:ascii="宋体" w:hAnsi="宋体"/>
                <w:color w:val="auto"/>
                <w:sz w:val="18"/>
                <w:szCs w:val="18"/>
              </w:rPr>
            </w:pPr>
            <w:r>
              <w:rPr>
                <w:rFonts w:hint="eastAsia" w:ascii="宋体" w:hAnsi="宋体"/>
                <w:color w:val="auto"/>
                <w:sz w:val="18"/>
                <w:szCs w:val="18"/>
              </w:rPr>
              <w:t>人</w:t>
            </w:r>
          </w:p>
          <w:p w14:paraId="0B52046E">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工</w:t>
            </w:r>
          </w:p>
        </w:tc>
        <w:tc>
          <w:tcPr>
            <w:tcW w:w="1462" w:type="dxa"/>
            <w:gridSpan w:val="2"/>
            <w:tcBorders>
              <w:top w:val="single" w:color="auto" w:sz="4" w:space="0"/>
              <w:left w:val="nil"/>
              <w:bottom w:val="single" w:color="auto" w:sz="4" w:space="0"/>
              <w:right w:val="single" w:color="auto" w:sz="4" w:space="0"/>
            </w:tcBorders>
            <w:noWrap/>
            <w:vAlign w:val="center"/>
          </w:tcPr>
          <w:p w14:paraId="64809C51">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一类人工</w:t>
            </w:r>
          </w:p>
        </w:tc>
        <w:tc>
          <w:tcPr>
            <w:tcW w:w="540" w:type="dxa"/>
            <w:tcBorders>
              <w:top w:val="single" w:color="auto" w:sz="4" w:space="0"/>
              <w:left w:val="nil"/>
              <w:bottom w:val="single" w:color="auto" w:sz="4" w:space="0"/>
              <w:right w:val="single" w:color="auto" w:sz="4" w:space="0"/>
            </w:tcBorders>
            <w:noWrap/>
          </w:tcPr>
          <w:p w14:paraId="34F9BDA5">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6BED4432">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085E2987">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1F6BE128">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289" w:type="dxa"/>
            <w:gridSpan w:val="2"/>
            <w:tcBorders>
              <w:top w:val="single" w:color="auto" w:sz="4" w:space="0"/>
              <w:left w:val="nil"/>
              <w:bottom w:val="single" w:color="auto" w:sz="4" w:space="0"/>
              <w:right w:val="single" w:color="auto" w:sz="4" w:space="0"/>
            </w:tcBorders>
            <w:noWrap/>
          </w:tcPr>
          <w:p w14:paraId="08A98F74">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6BF11966">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r>
      <w:tr w14:paraId="562416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0AEF9E97">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25A3C3D9">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169D3021">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二类人工</w:t>
            </w:r>
          </w:p>
        </w:tc>
        <w:tc>
          <w:tcPr>
            <w:tcW w:w="540" w:type="dxa"/>
            <w:tcBorders>
              <w:top w:val="single" w:color="auto" w:sz="4" w:space="0"/>
              <w:left w:val="nil"/>
              <w:bottom w:val="single" w:color="auto" w:sz="4" w:space="0"/>
              <w:right w:val="single" w:color="auto" w:sz="4" w:space="0"/>
            </w:tcBorders>
            <w:noWrap/>
          </w:tcPr>
          <w:p w14:paraId="274C22BA">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2EDD1103">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71E278F4">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184712D1">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289" w:type="dxa"/>
            <w:gridSpan w:val="2"/>
            <w:tcBorders>
              <w:top w:val="single" w:color="auto" w:sz="4" w:space="0"/>
              <w:left w:val="nil"/>
              <w:bottom w:val="single" w:color="auto" w:sz="4" w:space="0"/>
              <w:right w:val="single" w:color="auto" w:sz="4" w:space="0"/>
            </w:tcBorders>
            <w:noWrap/>
          </w:tcPr>
          <w:p w14:paraId="79A99E3C">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7B285A7B">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r>
      <w:tr w14:paraId="544D0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417088D6">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153E45B9">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110584BB">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三类人工</w:t>
            </w:r>
          </w:p>
        </w:tc>
        <w:tc>
          <w:tcPr>
            <w:tcW w:w="540" w:type="dxa"/>
            <w:tcBorders>
              <w:top w:val="single" w:color="auto" w:sz="4" w:space="0"/>
              <w:left w:val="nil"/>
              <w:bottom w:val="single" w:color="auto" w:sz="4" w:space="0"/>
              <w:right w:val="single" w:color="auto" w:sz="4" w:space="0"/>
            </w:tcBorders>
            <w:noWrap/>
          </w:tcPr>
          <w:p w14:paraId="1BC1A818">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6F5A4FFF">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76BBDB13">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1FD06868">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289" w:type="dxa"/>
            <w:gridSpan w:val="2"/>
            <w:tcBorders>
              <w:top w:val="single" w:color="auto" w:sz="4" w:space="0"/>
              <w:left w:val="nil"/>
              <w:bottom w:val="single" w:color="auto" w:sz="4" w:space="0"/>
              <w:right w:val="single" w:color="auto" w:sz="4" w:space="0"/>
            </w:tcBorders>
            <w:noWrap/>
          </w:tcPr>
          <w:p w14:paraId="1942250A">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1993C08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r>
      <w:tr w14:paraId="6AD94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2A0BD76C">
            <w:pPr>
              <w:widowControl/>
              <w:autoSpaceDE/>
              <w:autoSpaceDN/>
              <w:adjustRightInd/>
              <w:rPr>
                <w:rFonts w:ascii="宋体" w:hAnsi="宋体"/>
                <w:color w:val="auto"/>
                <w:sz w:val="18"/>
                <w:szCs w:val="18"/>
              </w:rPr>
            </w:pPr>
          </w:p>
        </w:tc>
        <w:tc>
          <w:tcPr>
            <w:tcW w:w="5775" w:type="dxa"/>
            <w:gridSpan w:val="9"/>
            <w:tcBorders>
              <w:top w:val="single" w:color="auto" w:sz="4" w:space="0"/>
              <w:left w:val="nil"/>
              <w:bottom w:val="single" w:color="auto" w:sz="4" w:space="0"/>
              <w:right w:val="single" w:color="auto" w:sz="4" w:space="0"/>
            </w:tcBorders>
            <w:noWrap/>
            <w:vAlign w:val="center"/>
          </w:tcPr>
          <w:p w14:paraId="23540CFF">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人工费小计</w:t>
            </w:r>
          </w:p>
        </w:tc>
        <w:tc>
          <w:tcPr>
            <w:tcW w:w="1289" w:type="dxa"/>
            <w:gridSpan w:val="2"/>
            <w:tcBorders>
              <w:top w:val="single" w:color="auto" w:sz="4" w:space="0"/>
              <w:left w:val="nil"/>
              <w:bottom w:val="single" w:color="auto" w:sz="4" w:space="0"/>
              <w:right w:val="single" w:color="auto" w:sz="4" w:space="0"/>
            </w:tcBorders>
            <w:noWrap/>
          </w:tcPr>
          <w:p w14:paraId="6A836667">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4DFC8078">
            <w:pPr>
              <w:spacing w:line="240" w:lineRule="exact"/>
              <w:ind w:left="-23" w:leftChars="-38" w:right="-113" w:rightChars="-47" w:hanging="68" w:hangingChars="38"/>
              <w:jc w:val="center"/>
              <w:rPr>
                <w:rFonts w:ascii="宋体" w:hAnsi="宋体"/>
                <w:color w:val="auto"/>
                <w:sz w:val="18"/>
                <w:szCs w:val="18"/>
              </w:rPr>
            </w:pPr>
          </w:p>
        </w:tc>
      </w:tr>
      <w:tr w14:paraId="14510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2CE6498F">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2</w:t>
            </w:r>
          </w:p>
        </w:tc>
        <w:tc>
          <w:tcPr>
            <w:tcW w:w="585" w:type="dxa"/>
            <w:vMerge w:val="restart"/>
            <w:tcBorders>
              <w:top w:val="nil"/>
              <w:left w:val="nil"/>
              <w:bottom w:val="single" w:color="auto" w:sz="4" w:space="0"/>
              <w:right w:val="single" w:color="auto" w:sz="4" w:space="0"/>
            </w:tcBorders>
            <w:noWrap/>
            <w:vAlign w:val="center"/>
          </w:tcPr>
          <w:p w14:paraId="19A0CF7D">
            <w:pPr>
              <w:spacing w:line="240" w:lineRule="exact"/>
              <w:ind w:left="-86" w:leftChars="-38" w:right="-113" w:rightChars="-47" w:hanging="5" w:hangingChars="3"/>
              <w:jc w:val="center"/>
              <w:rPr>
                <w:rFonts w:ascii="宋体" w:hAnsi="宋体"/>
                <w:color w:val="auto"/>
                <w:sz w:val="18"/>
                <w:szCs w:val="18"/>
              </w:rPr>
            </w:pPr>
            <w:r>
              <w:rPr>
                <w:rFonts w:hint="eastAsia" w:ascii="宋体" w:hAnsi="宋体"/>
                <w:color w:val="auto"/>
                <w:sz w:val="18"/>
                <w:szCs w:val="18"/>
              </w:rPr>
              <w:t>材料</w:t>
            </w:r>
          </w:p>
          <w:p w14:paraId="4944AE66">
            <w:pPr>
              <w:spacing w:line="240" w:lineRule="exact"/>
              <w:ind w:left="-86" w:leftChars="-38" w:right="-113" w:rightChars="-47" w:hanging="5" w:hangingChars="3"/>
              <w:jc w:val="center"/>
              <w:rPr>
                <w:rFonts w:ascii="宋体" w:hAnsi="宋体"/>
                <w:color w:val="auto"/>
                <w:sz w:val="18"/>
                <w:szCs w:val="18"/>
              </w:rPr>
            </w:pPr>
            <w:r>
              <w:rPr>
                <w:rFonts w:hint="eastAsia" w:ascii="宋体" w:hAnsi="宋体"/>
                <w:color w:val="auto"/>
                <w:sz w:val="18"/>
                <w:szCs w:val="18"/>
              </w:rPr>
              <w:t>(工程设备)</w:t>
            </w:r>
          </w:p>
        </w:tc>
        <w:tc>
          <w:tcPr>
            <w:tcW w:w="1462" w:type="dxa"/>
            <w:gridSpan w:val="2"/>
            <w:tcBorders>
              <w:top w:val="single" w:color="auto" w:sz="4" w:space="0"/>
              <w:left w:val="nil"/>
              <w:bottom w:val="single" w:color="auto" w:sz="4" w:space="0"/>
              <w:right w:val="single" w:color="auto" w:sz="4" w:space="0"/>
            </w:tcBorders>
            <w:noWrap/>
            <w:vAlign w:val="center"/>
          </w:tcPr>
          <w:p w14:paraId="6AE35D89">
            <w:pPr>
              <w:spacing w:line="240" w:lineRule="exact"/>
              <w:ind w:left="-23" w:leftChars="-38" w:right="-113" w:rightChars="-47" w:hanging="68" w:hangingChars="38"/>
              <w:rPr>
                <w:rFonts w:ascii="宋体" w:hAnsi="宋体"/>
                <w:color w:val="auto"/>
                <w:sz w:val="18"/>
                <w:szCs w:val="18"/>
              </w:rPr>
            </w:pPr>
          </w:p>
        </w:tc>
        <w:tc>
          <w:tcPr>
            <w:tcW w:w="540" w:type="dxa"/>
            <w:tcBorders>
              <w:top w:val="single" w:color="auto" w:sz="4" w:space="0"/>
              <w:left w:val="nil"/>
              <w:bottom w:val="single" w:color="auto" w:sz="4" w:space="0"/>
              <w:right w:val="single" w:color="auto" w:sz="4" w:space="0"/>
            </w:tcBorders>
            <w:noWrap/>
          </w:tcPr>
          <w:p w14:paraId="2F8852D9">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1BDF0EE6">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574B4CA5">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7EC82D87">
            <w:pPr>
              <w:spacing w:line="240" w:lineRule="exact"/>
              <w:ind w:left="-23" w:leftChars="-38" w:right="-113" w:rightChars="-47" w:hanging="68" w:hangingChars="38"/>
              <w:jc w:val="center"/>
              <w:rPr>
                <w:rFonts w:ascii="宋体" w:hAnsi="宋体"/>
                <w:color w:val="auto"/>
                <w:sz w:val="18"/>
                <w:szCs w:val="18"/>
              </w:rPr>
            </w:pPr>
          </w:p>
        </w:tc>
        <w:tc>
          <w:tcPr>
            <w:tcW w:w="1289" w:type="dxa"/>
            <w:gridSpan w:val="2"/>
            <w:tcBorders>
              <w:top w:val="single" w:color="auto" w:sz="4" w:space="0"/>
              <w:left w:val="nil"/>
              <w:bottom w:val="single" w:color="auto" w:sz="4" w:space="0"/>
              <w:right w:val="single" w:color="auto" w:sz="4" w:space="0"/>
            </w:tcBorders>
            <w:noWrap/>
          </w:tcPr>
          <w:p w14:paraId="6087A135">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4E40502F">
            <w:pPr>
              <w:spacing w:line="240" w:lineRule="exact"/>
              <w:ind w:left="-23" w:leftChars="-38" w:right="-113" w:rightChars="-47" w:hanging="68" w:hangingChars="38"/>
              <w:jc w:val="center"/>
              <w:rPr>
                <w:rFonts w:ascii="宋体" w:hAnsi="宋体"/>
                <w:color w:val="auto"/>
                <w:sz w:val="18"/>
                <w:szCs w:val="18"/>
              </w:rPr>
            </w:pPr>
          </w:p>
        </w:tc>
      </w:tr>
      <w:tr w14:paraId="05869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03238BEA">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05BB39F9">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7AABAE24">
            <w:pPr>
              <w:spacing w:line="240" w:lineRule="exact"/>
              <w:ind w:left="-23" w:leftChars="-38" w:right="-113" w:rightChars="-47" w:hanging="68" w:hangingChars="38"/>
              <w:rPr>
                <w:rFonts w:ascii="宋体" w:hAnsi="宋体"/>
                <w:color w:val="auto"/>
                <w:sz w:val="18"/>
                <w:szCs w:val="18"/>
              </w:rPr>
            </w:pPr>
          </w:p>
        </w:tc>
        <w:tc>
          <w:tcPr>
            <w:tcW w:w="540" w:type="dxa"/>
            <w:tcBorders>
              <w:top w:val="single" w:color="auto" w:sz="4" w:space="0"/>
              <w:left w:val="nil"/>
              <w:bottom w:val="single" w:color="auto" w:sz="4" w:space="0"/>
              <w:right w:val="single" w:color="auto" w:sz="4" w:space="0"/>
            </w:tcBorders>
            <w:noWrap/>
          </w:tcPr>
          <w:p w14:paraId="2744A41D">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0F58BFA2">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5ABC6E2F">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09DBF418">
            <w:pPr>
              <w:spacing w:line="240" w:lineRule="exact"/>
              <w:ind w:left="-23" w:leftChars="-38" w:right="-113" w:rightChars="-47" w:hanging="68" w:hangingChars="38"/>
              <w:jc w:val="center"/>
              <w:rPr>
                <w:rFonts w:ascii="宋体" w:hAnsi="宋体"/>
                <w:color w:val="auto"/>
                <w:sz w:val="18"/>
                <w:szCs w:val="18"/>
              </w:rPr>
            </w:pPr>
          </w:p>
        </w:tc>
        <w:tc>
          <w:tcPr>
            <w:tcW w:w="1289" w:type="dxa"/>
            <w:gridSpan w:val="2"/>
            <w:tcBorders>
              <w:top w:val="single" w:color="auto" w:sz="4" w:space="0"/>
              <w:left w:val="nil"/>
              <w:bottom w:val="single" w:color="auto" w:sz="4" w:space="0"/>
              <w:right w:val="single" w:color="auto" w:sz="4" w:space="0"/>
            </w:tcBorders>
            <w:noWrap/>
          </w:tcPr>
          <w:p w14:paraId="562FE93A">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07132BDE">
            <w:pPr>
              <w:spacing w:line="240" w:lineRule="exact"/>
              <w:ind w:left="-23" w:leftChars="-38" w:right="-113" w:rightChars="-47" w:hanging="68" w:hangingChars="38"/>
              <w:jc w:val="center"/>
              <w:rPr>
                <w:rFonts w:ascii="宋体" w:hAnsi="宋体"/>
                <w:color w:val="auto"/>
                <w:sz w:val="18"/>
                <w:szCs w:val="18"/>
              </w:rPr>
            </w:pPr>
          </w:p>
        </w:tc>
      </w:tr>
      <w:tr w14:paraId="40F81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1740D9B9">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2DED4834">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02F7BD00">
            <w:pPr>
              <w:spacing w:line="240" w:lineRule="exact"/>
              <w:ind w:left="-23" w:leftChars="-38" w:right="-113" w:rightChars="-47" w:hanging="68" w:hangingChars="38"/>
              <w:rPr>
                <w:rFonts w:ascii="宋体" w:hAnsi="宋体"/>
                <w:color w:val="auto"/>
                <w:sz w:val="18"/>
                <w:szCs w:val="18"/>
              </w:rPr>
            </w:pPr>
          </w:p>
        </w:tc>
        <w:tc>
          <w:tcPr>
            <w:tcW w:w="540" w:type="dxa"/>
            <w:tcBorders>
              <w:top w:val="single" w:color="auto" w:sz="4" w:space="0"/>
              <w:left w:val="nil"/>
              <w:bottom w:val="single" w:color="auto" w:sz="4" w:space="0"/>
              <w:right w:val="single" w:color="auto" w:sz="4" w:space="0"/>
            </w:tcBorders>
            <w:noWrap/>
          </w:tcPr>
          <w:p w14:paraId="751A4EC3">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0D4C7DAA">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4A7D9FAD">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50637D2C">
            <w:pPr>
              <w:spacing w:line="240" w:lineRule="exact"/>
              <w:ind w:left="-23" w:leftChars="-38" w:right="-113" w:rightChars="-47" w:hanging="68" w:hangingChars="38"/>
              <w:jc w:val="center"/>
              <w:rPr>
                <w:rFonts w:ascii="宋体" w:hAnsi="宋体"/>
                <w:color w:val="auto"/>
                <w:sz w:val="18"/>
                <w:szCs w:val="18"/>
              </w:rPr>
            </w:pPr>
          </w:p>
        </w:tc>
        <w:tc>
          <w:tcPr>
            <w:tcW w:w="1289" w:type="dxa"/>
            <w:gridSpan w:val="2"/>
            <w:tcBorders>
              <w:top w:val="single" w:color="auto" w:sz="4" w:space="0"/>
              <w:left w:val="nil"/>
              <w:bottom w:val="single" w:color="auto" w:sz="4" w:space="0"/>
              <w:right w:val="single" w:color="auto" w:sz="4" w:space="0"/>
            </w:tcBorders>
            <w:noWrap/>
          </w:tcPr>
          <w:p w14:paraId="13C5EC36">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2B038452">
            <w:pPr>
              <w:spacing w:line="240" w:lineRule="exact"/>
              <w:ind w:left="-23" w:leftChars="-38" w:right="-113" w:rightChars="-47" w:hanging="68" w:hangingChars="38"/>
              <w:jc w:val="center"/>
              <w:rPr>
                <w:rFonts w:ascii="宋体" w:hAnsi="宋体"/>
                <w:color w:val="auto"/>
                <w:sz w:val="18"/>
                <w:szCs w:val="18"/>
              </w:rPr>
            </w:pPr>
          </w:p>
        </w:tc>
      </w:tr>
      <w:tr w14:paraId="4A662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091108C4">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6D8A0790">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635120A3">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其他材料费</w:t>
            </w:r>
          </w:p>
        </w:tc>
        <w:tc>
          <w:tcPr>
            <w:tcW w:w="540" w:type="dxa"/>
            <w:tcBorders>
              <w:top w:val="single" w:color="auto" w:sz="4" w:space="0"/>
              <w:left w:val="nil"/>
              <w:bottom w:val="single" w:color="auto" w:sz="4" w:space="0"/>
              <w:right w:val="single" w:color="auto" w:sz="4" w:space="0"/>
            </w:tcBorders>
            <w:noWrap/>
          </w:tcPr>
          <w:p w14:paraId="3A5DFAD6">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426CB39E">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5F338000">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55C26467">
            <w:pPr>
              <w:spacing w:line="240" w:lineRule="exact"/>
              <w:ind w:left="-23" w:leftChars="-38" w:right="-113" w:rightChars="-47" w:hanging="68" w:hangingChars="38"/>
              <w:jc w:val="center"/>
              <w:rPr>
                <w:rFonts w:ascii="宋体" w:hAnsi="宋体"/>
                <w:color w:val="auto"/>
                <w:sz w:val="18"/>
                <w:szCs w:val="18"/>
              </w:rPr>
            </w:pPr>
          </w:p>
        </w:tc>
        <w:tc>
          <w:tcPr>
            <w:tcW w:w="1289" w:type="dxa"/>
            <w:gridSpan w:val="2"/>
            <w:tcBorders>
              <w:top w:val="single" w:color="auto" w:sz="4" w:space="0"/>
              <w:left w:val="nil"/>
              <w:bottom w:val="single" w:color="auto" w:sz="4" w:space="0"/>
              <w:right w:val="single" w:color="auto" w:sz="4" w:space="0"/>
            </w:tcBorders>
            <w:noWrap/>
          </w:tcPr>
          <w:p w14:paraId="1D92AC8B">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1EF22445">
            <w:pPr>
              <w:spacing w:line="240" w:lineRule="exact"/>
              <w:ind w:left="-23" w:leftChars="-38" w:right="-113" w:rightChars="-47" w:hanging="68" w:hangingChars="38"/>
              <w:jc w:val="center"/>
              <w:rPr>
                <w:rFonts w:ascii="宋体" w:hAnsi="宋体"/>
                <w:color w:val="auto"/>
                <w:sz w:val="18"/>
                <w:szCs w:val="18"/>
              </w:rPr>
            </w:pPr>
          </w:p>
        </w:tc>
      </w:tr>
      <w:tr w14:paraId="08FC3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4B1BC741">
            <w:pPr>
              <w:widowControl/>
              <w:autoSpaceDE/>
              <w:autoSpaceDN/>
              <w:adjustRightInd/>
              <w:rPr>
                <w:rFonts w:ascii="宋体" w:hAnsi="宋体"/>
                <w:color w:val="auto"/>
                <w:sz w:val="18"/>
                <w:szCs w:val="18"/>
              </w:rPr>
            </w:pPr>
          </w:p>
        </w:tc>
        <w:tc>
          <w:tcPr>
            <w:tcW w:w="5775" w:type="dxa"/>
            <w:gridSpan w:val="9"/>
            <w:tcBorders>
              <w:top w:val="single" w:color="auto" w:sz="4" w:space="0"/>
              <w:left w:val="nil"/>
              <w:bottom w:val="single" w:color="auto" w:sz="4" w:space="0"/>
              <w:right w:val="single" w:color="auto" w:sz="4" w:space="0"/>
            </w:tcBorders>
            <w:noWrap/>
            <w:vAlign w:val="center"/>
          </w:tcPr>
          <w:p w14:paraId="03B7DEDC">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材料（工程设备）费小计</w:t>
            </w:r>
          </w:p>
        </w:tc>
        <w:tc>
          <w:tcPr>
            <w:tcW w:w="1289" w:type="dxa"/>
            <w:gridSpan w:val="2"/>
            <w:tcBorders>
              <w:top w:val="single" w:color="auto" w:sz="4" w:space="0"/>
              <w:left w:val="nil"/>
              <w:bottom w:val="single" w:color="auto" w:sz="4" w:space="0"/>
              <w:right w:val="single" w:color="auto" w:sz="4" w:space="0"/>
            </w:tcBorders>
            <w:noWrap/>
          </w:tcPr>
          <w:p w14:paraId="3FED5405">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0EBD2334">
            <w:pPr>
              <w:spacing w:line="240" w:lineRule="exact"/>
              <w:ind w:left="-23" w:leftChars="-38" w:right="-113" w:rightChars="-47" w:hanging="68" w:hangingChars="38"/>
              <w:jc w:val="center"/>
              <w:rPr>
                <w:rFonts w:ascii="宋体" w:hAnsi="宋体"/>
                <w:color w:val="auto"/>
                <w:sz w:val="18"/>
                <w:szCs w:val="18"/>
              </w:rPr>
            </w:pPr>
          </w:p>
        </w:tc>
      </w:tr>
      <w:tr w14:paraId="4130E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jc w:val="center"/>
        </w:trPr>
        <w:tc>
          <w:tcPr>
            <w:tcW w:w="426" w:type="dxa"/>
            <w:vMerge w:val="restart"/>
            <w:tcBorders>
              <w:top w:val="nil"/>
              <w:left w:val="single" w:color="auto" w:sz="4" w:space="0"/>
              <w:bottom w:val="single" w:color="auto" w:sz="4" w:space="0"/>
              <w:right w:val="single" w:color="auto" w:sz="4" w:space="0"/>
            </w:tcBorders>
            <w:noWrap/>
            <w:vAlign w:val="center"/>
          </w:tcPr>
          <w:p w14:paraId="4FE879B0">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3</w:t>
            </w:r>
          </w:p>
        </w:tc>
        <w:tc>
          <w:tcPr>
            <w:tcW w:w="585" w:type="dxa"/>
            <w:vMerge w:val="restart"/>
            <w:tcBorders>
              <w:top w:val="nil"/>
              <w:left w:val="nil"/>
              <w:bottom w:val="single" w:color="auto" w:sz="4" w:space="0"/>
              <w:right w:val="single" w:color="auto" w:sz="4" w:space="0"/>
            </w:tcBorders>
            <w:noWrap/>
            <w:vAlign w:val="center"/>
          </w:tcPr>
          <w:p w14:paraId="24913EE3">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机</w:t>
            </w:r>
          </w:p>
          <w:p w14:paraId="73265E28">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械</w:t>
            </w:r>
          </w:p>
        </w:tc>
        <w:tc>
          <w:tcPr>
            <w:tcW w:w="1462" w:type="dxa"/>
            <w:gridSpan w:val="2"/>
            <w:tcBorders>
              <w:top w:val="single" w:color="auto" w:sz="4" w:space="0"/>
              <w:left w:val="nil"/>
              <w:bottom w:val="single" w:color="auto" w:sz="4" w:space="0"/>
              <w:right w:val="single" w:color="auto" w:sz="4" w:space="0"/>
            </w:tcBorders>
            <w:noWrap/>
            <w:vAlign w:val="center"/>
          </w:tcPr>
          <w:p w14:paraId="21F7209D">
            <w:pPr>
              <w:spacing w:line="240" w:lineRule="exact"/>
              <w:ind w:left="-23" w:leftChars="-38" w:right="-113" w:rightChars="-47" w:hanging="68" w:hangingChars="38"/>
              <w:jc w:val="center"/>
              <w:rPr>
                <w:rFonts w:ascii="宋体" w:hAnsi="宋体"/>
                <w:color w:val="auto"/>
                <w:sz w:val="18"/>
                <w:szCs w:val="18"/>
              </w:rPr>
            </w:pPr>
          </w:p>
        </w:tc>
        <w:tc>
          <w:tcPr>
            <w:tcW w:w="540" w:type="dxa"/>
            <w:tcBorders>
              <w:top w:val="single" w:color="auto" w:sz="4" w:space="0"/>
              <w:left w:val="nil"/>
              <w:bottom w:val="single" w:color="auto" w:sz="4" w:space="0"/>
              <w:right w:val="single" w:color="auto" w:sz="4" w:space="0"/>
            </w:tcBorders>
            <w:noWrap/>
          </w:tcPr>
          <w:p w14:paraId="20AAF915">
            <w:pPr>
              <w:spacing w:line="240" w:lineRule="exact"/>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tcPr>
          <w:p w14:paraId="5A22707F">
            <w:pPr>
              <w:spacing w:line="240" w:lineRule="exact"/>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tcPr>
          <w:p w14:paraId="7642981E">
            <w:pPr>
              <w:spacing w:line="240" w:lineRule="exact"/>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tcPr>
          <w:p w14:paraId="73D2AAE2">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289" w:type="dxa"/>
            <w:gridSpan w:val="2"/>
            <w:tcBorders>
              <w:top w:val="single" w:color="auto" w:sz="4" w:space="0"/>
              <w:left w:val="nil"/>
              <w:bottom w:val="single" w:color="auto" w:sz="4" w:space="0"/>
              <w:right w:val="single" w:color="auto" w:sz="4" w:space="0"/>
            </w:tcBorders>
            <w:noWrap/>
          </w:tcPr>
          <w:p w14:paraId="73F2A732">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3F05162F">
            <w:pPr>
              <w:jc w:val="center"/>
              <w:rPr>
                <w:color w:val="auto"/>
              </w:rPr>
            </w:pPr>
            <w:r>
              <w:rPr>
                <w:rFonts w:hint="eastAsia" w:ascii="宋体" w:hAnsi="宋体"/>
                <w:color w:val="auto"/>
                <w:sz w:val="18"/>
                <w:szCs w:val="18"/>
              </w:rPr>
              <w:t>—</w:t>
            </w:r>
          </w:p>
        </w:tc>
      </w:tr>
      <w:tr w14:paraId="2BB3EF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0D27698B">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3C08B06B">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3464D82E">
            <w:pPr>
              <w:spacing w:line="240" w:lineRule="exact"/>
              <w:ind w:left="-23" w:leftChars="-38" w:right="-113" w:rightChars="-47" w:hanging="68" w:hangingChars="38"/>
              <w:jc w:val="center"/>
              <w:rPr>
                <w:rFonts w:ascii="宋体" w:hAnsi="宋体"/>
                <w:color w:val="auto"/>
                <w:sz w:val="18"/>
                <w:szCs w:val="18"/>
              </w:rPr>
            </w:pPr>
          </w:p>
        </w:tc>
        <w:tc>
          <w:tcPr>
            <w:tcW w:w="540" w:type="dxa"/>
            <w:tcBorders>
              <w:top w:val="single" w:color="auto" w:sz="4" w:space="0"/>
              <w:left w:val="nil"/>
              <w:bottom w:val="single" w:color="auto" w:sz="4" w:space="0"/>
              <w:right w:val="single" w:color="auto" w:sz="4" w:space="0"/>
            </w:tcBorders>
            <w:noWrap/>
            <w:vAlign w:val="center"/>
          </w:tcPr>
          <w:p w14:paraId="1BC6385A">
            <w:pPr>
              <w:spacing w:line="240" w:lineRule="exact"/>
              <w:ind w:left="-23" w:leftChars="-38" w:right="-113" w:rightChars="-47" w:hanging="68" w:hangingChars="38"/>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vAlign w:val="center"/>
          </w:tcPr>
          <w:p w14:paraId="1E6C8DCB">
            <w:pPr>
              <w:spacing w:line="240" w:lineRule="exact"/>
              <w:ind w:left="-23" w:leftChars="-38" w:right="-113" w:rightChars="-47" w:hanging="68" w:hangingChars="38"/>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vAlign w:val="center"/>
          </w:tcPr>
          <w:p w14:paraId="458867F5">
            <w:pPr>
              <w:spacing w:line="240" w:lineRule="exact"/>
              <w:ind w:left="-23" w:leftChars="-38" w:right="-113" w:rightChars="-47" w:hanging="68" w:hangingChars="38"/>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1D08F939">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289" w:type="dxa"/>
            <w:gridSpan w:val="2"/>
            <w:tcBorders>
              <w:top w:val="single" w:color="auto" w:sz="4" w:space="0"/>
              <w:left w:val="nil"/>
              <w:bottom w:val="single" w:color="auto" w:sz="4" w:space="0"/>
              <w:right w:val="single" w:color="auto" w:sz="4" w:space="0"/>
            </w:tcBorders>
            <w:noWrap/>
            <w:vAlign w:val="center"/>
          </w:tcPr>
          <w:p w14:paraId="7C4DC3AA">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4E58474B">
            <w:pPr>
              <w:jc w:val="center"/>
              <w:rPr>
                <w:color w:val="auto"/>
              </w:rPr>
            </w:pPr>
            <w:r>
              <w:rPr>
                <w:rFonts w:hint="eastAsia" w:ascii="宋体" w:hAnsi="宋体"/>
                <w:color w:val="auto"/>
                <w:sz w:val="18"/>
                <w:szCs w:val="18"/>
              </w:rPr>
              <w:t>—</w:t>
            </w:r>
          </w:p>
        </w:tc>
      </w:tr>
      <w:tr w14:paraId="75642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31061FDF">
            <w:pPr>
              <w:widowControl/>
              <w:autoSpaceDE/>
              <w:autoSpaceDN/>
              <w:adjustRightInd/>
              <w:rPr>
                <w:rFonts w:ascii="宋体" w:hAnsi="宋体"/>
                <w:color w:val="auto"/>
                <w:sz w:val="18"/>
                <w:szCs w:val="18"/>
              </w:rPr>
            </w:pPr>
          </w:p>
        </w:tc>
        <w:tc>
          <w:tcPr>
            <w:tcW w:w="5775" w:type="dxa"/>
            <w:vMerge w:val="continue"/>
            <w:tcBorders>
              <w:top w:val="nil"/>
              <w:left w:val="nil"/>
              <w:bottom w:val="single" w:color="auto" w:sz="4" w:space="0"/>
              <w:right w:val="single" w:color="auto" w:sz="4" w:space="0"/>
            </w:tcBorders>
            <w:vAlign w:val="center"/>
          </w:tcPr>
          <w:p w14:paraId="53016A07">
            <w:pPr>
              <w:widowControl/>
              <w:autoSpaceDE/>
              <w:autoSpaceDN/>
              <w:adjustRightInd/>
              <w:rPr>
                <w:rFonts w:ascii="宋体" w:hAnsi="宋体"/>
                <w:color w:val="auto"/>
                <w:sz w:val="18"/>
                <w:szCs w:val="18"/>
              </w:rPr>
            </w:pPr>
          </w:p>
        </w:tc>
        <w:tc>
          <w:tcPr>
            <w:tcW w:w="1462" w:type="dxa"/>
            <w:gridSpan w:val="2"/>
            <w:tcBorders>
              <w:top w:val="single" w:color="auto" w:sz="4" w:space="0"/>
              <w:left w:val="nil"/>
              <w:bottom w:val="single" w:color="auto" w:sz="4" w:space="0"/>
              <w:right w:val="single" w:color="auto" w:sz="4" w:space="0"/>
            </w:tcBorders>
            <w:noWrap/>
            <w:vAlign w:val="center"/>
          </w:tcPr>
          <w:p w14:paraId="784D7B56">
            <w:pPr>
              <w:spacing w:line="240" w:lineRule="exact"/>
              <w:ind w:left="-23" w:leftChars="-38" w:right="-113" w:rightChars="-47" w:hanging="68" w:hangingChars="38"/>
              <w:jc w:val="center"/>
              <w:rPr>
                <w:rFonts w:ascii="宋体" w:hAnsi="宋体"/>
                <w:color w:val="auto"/>
                <w:sz w:val="18"/>
                <w:szCs w:val="18"/>
              </w:rPr>
            </w:pPr>
          </w:p>
        </w:tc>
        <w:tc>
          <w:tcPr>
            <w:tcW w:w="540" w:type="dxa"/>
            <w:tcBorders>
              <w:top w:val="single" w:color="auto" w:sz="4" w:space="0"/>
              <w:left w:val="nil"/>
              <w:bottom w:val="single" w:color="auto" w:sz="4" w:space="0"/>
              <w:right w:val="single" w:color="auto" w:sz="4" w:space="0"/>
            </w:tcBorders>
            <w:noWrap/>
            <w:vAlign w:val="center"/>
          </w:tcPr>
          <w:p w14:paraId="4F81888E">
            <w:pPr>
              <w:spacing w:line="240" w:lineRule="exact"/>
              <w:ind w:left="-23" w:leftChars="-38" w:right="-113" w:rightChars="-47" w:hanging="68" w:hangingChars="38"/>
              <w:jc w:val="center"/>
              <w:rPr>
                <w:rFonts w:ascii="宋体" w:hAnsi="宋体"/>
                <w:color w:val="auto"/>
                <w:sz w:val="18"/>
                <w:szCs w:val="18"/>
              </w:rPr>
            </w:pPr>
          </w:p>
        </w:tc>
        <w:tc>
          <w:tcPr>
            <w:tcW w:w="791" w:type="dxa"/>
            <w:gridSpan w:val="2"/>
            <w:tcBorders>
              <w:top w:val="single" w:color="auto" w:sz="4" w:space="0"/>
              <w:left w:val="nil"/>
              <w:bottom w:val="single" w:color="auto" w:sz="4" w:space="0"/>
              <w:right w:val="single" w:color="auto" w:sz="4" w:space="0"/>
            </w:tcBorders>
            <w:noWrap/>
            <w:vAlign w:val="center"/>
          </w:tcPr>
          <w:p w14:paraId="3760823C">
            <w:pPr>
              <w:spacing w:line="240" w:lineRule="exact"/>
              <w:ind w:left="-23" w:leftChars="-38" w:right="-113" w:rightChars="-47" w:hanging="68" w:hangingChars="38"/>
              <w:jc w:val="center"/>
              <w:rPr>
                <w:rFonts w:ascii="宋体" w:hAnsi="宋体"/>
                <w:color w:val="auto"/>
                <w:sz w:val="18"/>
                <w:szCs w:val="18"/>
              </w:rPr>
            </w:pPr>
          </w:p>
        </w:tc>
        <w:tc>
          <w:tcPr>
            <w:tcW w:w="957" w:type="dxa"/>
            <w:gridSpan w:val="2"/>
            <w:tcBorders>
              <w:top w:val="single" w:color="auto" w:sz="4" w:space="0"/>
              <w:left w:val="nil"/>
              <w:bottom w:val="single" w:color="auto" w:sz="4" w:space="0"/>
              <w:right w:val="single" w:color="auto" w:sz="4" w:space="0"/>
            </w:tcBorders>
            <w:noWrap/>
            <w:vAlign w:val="center"/>
          </w:tcPr>
          <w:p w14:paraId="0C70F8B0">
            <w:pPr>
              <w:spacing w:line="240" w:lineRule="exact"/>
              <w:ind w:left="-23" w:leftChars="-38" w:right="-113" w:rightChars="-47" w:hanging="68" w:hangingChars="38"/>
              <w:jc w:val="cente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650136F3">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w:t>
            </w:r>
          </w:p>
        </w:tc>
        <w:tc>
          <w:tcPr>
            <w:tcW w:w="1289" w:type="dxa"/>
            <w:gridSpan w:val="2"/>
            <w:tcBorders>
              <w:top w:val="single" w:color="auto" w:sz="4" w:space="0"/>
              <w:left w:val="nil"/>
              <w:bottom w:val="single" w:color="auto" w:sz="4" w:space="0"/>
              <w:right w:val="single" w:color="auto" w:sz="4" w:space="0"/>
            </w:tcBorders>
            <w:noWrap/>
            <w:vAlign w:val="center"/>
          </w:tcPr>
          <w:p w14:paraId="7AA5FF43">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4D3E9843">
            <w:pPr>
              <w:jc w:val="center"/>
              <w:rPr>
                <w:color w:val="auto"/>
              </w:rPr>
            </w:pPr>
            <w:r>
              <w:rPr>
                <w:rFonts w:hint="eastAsia" w:ascii="宋体" w:hAnsi="宋体"/>
                <w:color w:val="auto"/>
                <w:sz w:val="18"/>
                <w:szCs w:val="18"/>
              </w:rPr>
              <w:t>—</w:t>
            </w:r>
          </w:p>
        </w:tc>
      </w:tr>
      <w:tr w14:paraId="5523A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 w:hRule="atLeast"/>
          <w:jc w:val="center"/>
        </w:trPr>
        <w:tc>
          <w:tcPr>
            <w:tcW w:w="9002" w:type="dxa"/>
            <w:vMerge w:val="continue"/>
            <w:tcBorders>
              <w:top w:val="nil"/>
              <w:left w:val="single" w:color="auto" w:sz="4" w:space="0"/>
              <w:bottom w:val="single" w:color="auto" w:sz="4" w:space="0"/>
              <w:right w:val="single" w:color="auto" w:sz="4" w:space="0"/>
            </w:tcBorders>
            <w:vAlign w:val="center"/>
          </w:tcPr>
          <w:p w14:paraId="1DC4D4EF">
            <w:pPr>
              <w:widowControl/>
              <w:autoSpaceDE/>
              <w:autoSpaceDN/>
              <w:adjustRightInd/>
              <w:rPr>
                <w:rFonts w:ascii="宋体" w:hAnsi="宋体"/>
                <w:color w:val="auto"/>
                <w:sz w:val="18"/>
                <w:szCs w:val="18"/>
              </w:rPr>
            </w:pPr>
          </w:p>
        </w:tc>
        <w:tc>
          <w:tcPr>
            <w:tcW w:w="5775" w:type="dxa"/>
            <w:gridSpan w:val="9"/>
            <w:tcBorders>
              <w:top w:val="single" w:color="auto" w:sz="4" w:space="0"/>
              <w:left w:val="nil"/>
              <w:bottom w:val="single" w:color="auto" w:sz="4" w:space="0"/>
              <w:right w:val="single" w:color="auto" w:sz="4" w:space="0"/>
            </w:tcBorders>
            <w:noWrap/>
            <w:vAlign w:val="center"/>
          </w:tcPr>
          <w:p w14:paraId="2329A7C6">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机械费小计</w:t>
            </w:r>
          </w:p>
        </w:tc>
        <w:tc>
          <w:tcPr>
            <w:tcW w:w="1289" w:type="dxa"/>
            <w:gridSpan w:val="2"/>
            <w:tcBorders>
              <w:top w:val="single" w:color="auto" w:sz="4" w:space="0"/>
              <w:left w:val="nil"/>
              <w:bottom w:val="single" w:color="auto" w:sz="4" w:space="0"/>
              <w:right w:val="single" w:color="auto" w:sz="4" w:space="0"/>
            </w:tcBorders>
            <w:noWrap/>
            <w:vAlign w:val="center"/>
          </w:tcPr>
          <w:p w14:paraId="10160D55">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vAlign w:val="center"/>
          </w:tcPr>
          <w:p w14:paraId="390A2469">
            <w:pPr>
              <w:spacing w:line="240" w:lineRule="exact"/>
              <w:ind w:left="-23" w:leftChars="-38" w:right="-113" w:rightChars="-47" w:hanging="68" w:hangingChars="38"/>
              <w:jc w:val="center"/>
              <w:rPr>
                <w:rFonts w:ascii="宋体" w:hAnsi="宋体"/>
                <w:color w:val="auto"/>
                <w:sz w:val="18"/>
                <w:szCs w:val="18"/>
              </w:rPr>
            </w:pPr>
          </w:p>
        </w:tc>
      </w:tr>
      <w:tr w14:paraId="44587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5314E78A">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4</w:t>
            </w:r>
          </w:p>
        </w:tc>
        <w:tc>
          <w:tcPr>
            <w:tcW w:w="5775" w:type="dxa"/>
            <w:gridSpan w:val="9"/>
            <w:tcBorders>
              <w:top w:val="single" w:color="auto" w:sz="4" w:space="0"/>
              <w:left w:val="nil"/>
              <w:bottom w:val="single" w:color="auto" w:sz="4" w:space="0"/>
              <w:right w:val="single" w:color="auto" w:sz="4" w:space="0"/>
            </w:tcBorders>
            <w:noWrap/>
            <w:vAlign w:val="center"/>
          </w:tcPr>
          <w:p w14:paraId="640374FE">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工料机费用合计（1+2+3）</w:t>
            </w:r>
          </w:p>
        </w:tc>
        <w:tc>
          <w:tcPr>
            <w:tcW w:w="1289" w:type="dxa"/>
            <w:gridSpan w:val="2"/>
            <w:tcBorders>
              <w:top w:val="single" w:color="auto" w:sz="4" w:space="0"/>
              <w:left w:val="nil"/>
              <w:bottom w:val="single" w:color="auto" w:sz="4" w:space="0"/>
              <w:right w:val="single" w:color="auto" w:sz="4" w:space="0"/>
            </w:tcBorders>
            <w:noWrap/>
            <w:vAlign w:val="center"/>
          </w:tcPr>
          <w:p w14:paraId="73AC28A2">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vAlign w:val="center"/>
          </w:tcPr>
          <w:p w14:paraId="2E9FD26D">
            <w:pPr>
              <w:spacing w:line="240" w:lineRule="exact"/>
              <w:ind w:left="-23" w:leftChars="-38" w:right="-113" w:rightChars="-47" w:hanging="68" w:hangingChars="38"/>
              <w:jc w:val="center"/>
              <w:rPr>
                <w:rFonts w:ascii="宋体" w:hAnsi="宋体"/>
                <w:color w:val="auto"/>
                <w:sz w:val="18"/>
                <w:szCs w:val="18"/>
              </w:rPr>
            </w:pPr>
          </w:p>
        </w:tc>
      </w:tr>
      <w:tr w14:paraId="6E956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10FE11F3">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5</w:t>
            </w:r>
          </w:p>
        </w:tc>
        <w:tc>
          <w:tcPr>
            <w:tcW w:w="5775" w:type="dxa"/>
            <w:gridSpan w:val="9"/>
            <w:tcBorders>
              <w:top w:val="single" w:color="auto" w:sz="4" w:space="0"/>
              <w:left w:val="nil"/>
              <w:bottom w:val="single" w:color="auto" w:sz="4" w:space="0"/>
              <w:right w:val="single" w:color="auto" w:sz="4" w:space="0"/>
            </w:tcBorders>
            <w:noWrap/>
            <w:vAlign w:val="center"/>
          </w:tcPr>
          <w:p w14:paraId="7E034FFF">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管理费（计费基数×费率）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6020D6BB">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66DAAFC1">
            <w:pPr>
              <w:jc w:val="center"/>
              <w:rPr>
                <w:color w:val="auto"/>
              </w:rPr>
            </w:pPr>
            <w:r>
              <w:rPr>
                <w:rFonts w:hint="eastAsia" w:ascii="宋体" w:hAnsi="宋体"/>
                <w:color w:val="auto"/>
                <w:sz w:val="18"/>
                <w:szCs w:val="18"/>
              </w:rPr>
              <w:t>—</w:t>
            </w:r>
          </w:p>
        </w:tc>
      </w:tr>
      <w:tr w14:paraId="6C422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74B2E117">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6</w:t>
            </w:r>
          </w:p>
        </w:tc>
        <w:tc>
          <w:tcPr>
            <w:tcW w:w="5775" w:type="dxa"/>
            <w:gridSpan w:val="9"/>
            <w:tcBorders>
              <w:top w:val="single" w:color="auto" w:sz="4" w:space="0"/>
              <w:left w:val="nil"/>
              <w:bottom w:val="single" w:color="auto" w:sz="4" w:space="0"/>
              <w:right w:val="single" w:color="auto" w:sz="4" w:space="0"/>
            </w:tcBorders>
            <w:noWrap/>
            <w:vAlign w:val="center"/>
          </w:tcPr>
          <w:p w14:paraId="0D723136">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利润（计费基数×费率）</w:t>
            </w:r>
          </w:p>
        </w:tc>
        <w:tc>
          <w:tcPr>
            <w:tcW w:w="1289" w:type="dxa"/>
            <w:gridSpan w:val="2"/>
            <w:tcBorders>
              <w:top w:val="single" w:color="auto" w:sz="4" w:space="0"/>
              <w:left w:val="nil"/>
              <w:bottom w:val="single" w:color="auto" w:sz="4" w:space="0"/>
              <w:right w:val="single" w:color="auto" w:sz="4" w:space="0"/>
            </w:tcBorders>
            <w:noWrap/>
            <w:vAlign w:val="center"/>
          </w:tcPr>
          <w:p w14:paraId="70D68FD9">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7259709D">
            <w:pPr>
              <w:jc w:val="center"/>
              <w:rPr>
                <w:color w:val="auto"/>
              </w:rPr>
            </w:pPr>
            <w:r>
              <w:rPr>
                <w:rFonts w:hint="eastAsia" w:ascii="宋体" w:hAnsi="宋体"/>
                <w:color w:val="auto"/>
                <w:sz w:val="18"/>
                <w:szCs w:val="18"/>
              </w:rPr>
              <w:t>—</w:t>
            </w:r>
          </w:p>
        </w:tc>
      </w:tr>
      <w:tr w14:paraId="01AAE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jc w:val="center"/>
        </w:trPr>
        <w:tc>
          <w:tcPr>
            <w:tcW w:w="426" w:type="dxa"/>
            <w:tcBorders>
              <w:top w:val="single" w:color="auto" w:sz="4" w:space="0"/>
              <w:left w:val="single" w:color="auto" w:sz="4" w:space="0"/>
              <w:bottom w:val="single" w:color="auto" w:sz="4" w:space="0"/>
              <w:right w:val="single" w:color="auto" w:sz="4" w:space="0"/>
            </w:tcBorders>
            <w:noWrap/>
            <w:vAlign w:val="center"/>
          </w:tcPr>
          <w:p w14:paraId="422E7DD7">
            <w:pPr>
              <w:spacing w:line="240" w:lineRule="exact"/>
              <w:ind w:left="-23" w:leftChars="-38" w:right="-113" w:rightChars="-47" w:hanging="68" w:hangingChars="38"/>
              <w:jc w:val="center"/>
              <w:rPr>
                <w:rFonts w:ascii="宋体" w:hAnsi="宋体"/>
                <w:color w:val="auto"/>
                <w:sz w:val="18"/>
                <w:szCs w:val="18"/>
              </w:rPr>
            </w:pPr>
            <w:r>
              <w:rPr>
                <w:rFonts w:hint="eastAsia" w:ascii="宋体" w:hAnsi="宋体"/>
                <w:color w:val="auto"/>
                <w:sz w:val="18"/>
                <w:szCs w:val="18"/>
              </w:rPr>
              <w:t>7</w:t>
            </w:r>
          </w:p>
        </w:tc>
        <w:tc>
          <w:tcPr>
            <w:tcW w:w="5775" w:type="dxa"/>
            <w:gridSpan w:val="9"/>
            <w:tcBorders>
              <w:top w:val="single" w:color="auto" w:sz="4" w:space="0"/>
              <w:left w:val="nil"/>
              <w:bottom w:val="single" w:color="auto" w:sz="4" w:space="0"/>
              <w:right w:val="single" w:color="auto" w:sz="4" w:space="0"/>
            </w:tcBorders>
            <w:noWrap/>
            <w:vAlign w:val="center"/>
          </w:tcPr>
          <w:p w14:paraId="0C9E77A7">
            <w:pPr>
              <w:spacing w:line="240" w:lineRule="exact"/>
              <w:ind w:left="-23" w:leftChars="-38" w:right="-113" w:rightChars="-47" w:hanging="68" w:hangingChars="38"/>
              <w:rPr>
                <w:rFonts w:ascii="宋体" w:hAnsi="宋体"/>
                <w:color w:val="auto"/>
                <w:sz w:val="18"/>
                <w:szCs w:val="18"/>
              </w:rPr>
            </w:pPr>
            <w:r>
              <w:rPr>
                <w:rFonts w:hint="eastAsia" w:ascii="宋体" w:hAnsi="宋体"/>
                <w:color w:val="auto"/>
                <w:sz w:val="18"/>
                <w:szCs w:val="18"/>
              </w:rPr>
              <w:t>综合单价（4+5+6）</w:t>
            </w:r>
          </w:p>
        </w:tc>
        <w:tc>
          <w:tcPr>
            <w:tcW w:w="1289" w:type="dxa"/>
            <w:gridSpan w:val="2"/>
            <w:tcBorders>
              <w:top w:val="single" w:color="auto" w:sz="4" w:space="0"/>
              <w:left w:val="nil"/>
              <w:bottom w:val="single" w:color="auto" w:sz="4" w:space="0"/>
              <w:right w:val="single" w:color="auto" w:sz="4" w:space="0"/>
            </w:tcBorders>
            <w:noWrap/>
            <w:vAlign w:val="center"/>
          </w:tcPr>
          <w:p w14:paraId="3660ED47">
            <w:pPr>
              <w:spacing w:line="240" w:lineRule="exact"/>
              <w:ind w:left="-23" w:leftChars="-38" w:right="-113" w:rightChars="-47" w:hanging="68" w:hangingChars="38"/>
              <w:jc w:val="center"/>
              <w:rPr>
                <w:rFonts w:ascii="宋体" w:hAnsi="宋体"/>
                <w:color w:val="auto"/>
                <w:sz w:val="18"/>
                <w:szCs w:val="18"/>
              </w:rPr>
            </w:pPr>
          </w:p>
        </w:tc>
        <w:tc>
          <w:tcPr>
            <w:tcW w:w="1512" w:type="dxa"/>
            <w:gridSpan w:val="2"/>
            <w:tcBorders>
              <w:top w:val="single" w:color="auto" w:sz="4" w:space="0"/>
              <w:left w:val="nil"/>
              <w:bottom w:val="single" w:color="auto" w:sz="4" w:space="0"/>
              <w:right w:val="single" w:color="auto" w:sz="4" w:space="0"/>
            </w:tcBorders>
            <w:noWrap/>
          </w:tcPr>
          <w:p w14:paraId="3F7B8BB1">
            <w:pPr>
              <w:jc w:val="center"/>
              <w:rPr>
                <w:color w:val="auto"/>
              </w:rPr>
            </w:pPr>
            <w:r>
              <w:rPr>
                <w:rFonts w:hint="eastAsia" w:ascii="宋体" w:hAnsi="宋体"/>
                <w:color w:val="auto"/>
                <w:sz w:val="18"/>
                <w:szCs w:val="18"/>
              </w:rPr>
              <w:t>—</w:t>
            </w:r>
          </w:p>
        </w:tc>
      </w:tr>
    </w:tbl>
    <w:p w14:paraId="14C90809">
      <w:pPr>
        <w:ind w:firstLine="180" w:firstLineChars="100"/>
        <w:rPr>
          <w:rFonts w:ascii="宋体" w:hAnsi="宋体"/>
          <w:color w:val="auto"/>
          <w:sz w:val="18"/>
          <w:szCs w:val="18"/>
        </w:rPr>
      </w:pPr>
      <w:r>
        <w:rPr>
          <w:rFonts w:hint="eastAsia" w:ascii="宋体" w:hAnsi="宋体"/>
          <w:color w:val="auto"/>
          <w:sz w:val="18"/>
          <w:szCs w:val="18"/>
        </w:rPr>
        <w:t>注：</w:t>
      </w:r>
    </w:p>
    <w:p w14:paraId="7F45FF29">
      <w:pPr>
        <w:ind w:firstLine="540" w:firstLineChars="300"/>
        <w:rPr>
          <w:rFonts w:ascii="宋体" w:hAnsi="宋体"/>
          <w:color w:val="auto"/>
          <w:sz w:val="18"/>
          <w:szCs w:val="18"/>
        </w:rPr>
      </w:pPr>
      <w:r>
        <w:rPr>
          <w:rFonts w:hint="eastAsia" w:ascii="宋体" w:hAnsi="宋体"/>
          <w:color w:val="auto"/>
          <w:sz w:val="18"/>
          <w:szCs w:val="18"/>
        </w:rPr>
        <w:t>1.本表为分部分项及施工技术措施综合单价分析通用表。</w:t>
      </w:r>
    </w:p>
    <w:p w14:paraId="3B5ABA16">
      <w:pPr>
        <w:rPr>
          <w:rFonts w:ascii="宋体" w:hAnsi="宋体" w:cs="ËÎÌå"/>
          <w:color w:val="auto"/>
        </w:rPr>
      </w:pPr>
      <w:r>
        <w:rPr>
          <w:rFonts w:hint="eastAsia" w:ascii="宋体" w:hAnsi="宋体"/>
          <w:color w:val="auto"/>
          <w:sz w:val="18"/>
          <w:szCs w:val="18"/>
        </w:rPr>
        <w:t xml:space="preserve">      2.招标文件提供了暂估单价的材料，按暂估的单价填入表内“暂估单价”栏并计算对应的“暂估合价”。</w:t>
      </w:r>
    </w:p>
    <w:p w14:paraId="22A1B0F1">
      <w:pPr>
        <w:jc w:val="center"/>
        <w:rPr>
          <w:rFonts w:ascii="宋体" w:hAnsi="宋体"/>
          <w:b/>
          <w:bCs/>
          <w:color w:val="auto"/>
        </w:rPr>
      </w:pPr>
    </w:p>
    <w:p w14:paraId="300DC3F3">
      <w:pPr>
        <w:jc w:val="center"/>
        <w:rPr>
          <w:rFonts w:ascii="宋体" w:hAnsi="宋体"/>
          <w:b/>
          <w:bCs/>
          <w:color w:val="auto"/>
        </w:rPr>
      </w:pPr>
    </w:p>
    <w:p w14:paraId="1B23162C">
      <w:pPr>
        <w:jc w:val="center"/>
        <w:rPr>
          <w:rFonts w:ascii="宋体" w:hAnsi="宋体"/>
          <w:b/>
          <w:bCs/>
          <w:color w:val="auto"/>
        </w:rPr>
      </w:pPr>
      <w:r>
        <w:rPr>
          <w:rFonts w:hint="eastAsia" w:ascii="宋体" w:hAnsi="宋体"/>
          <w:b/>
          <w:bCs/>
          <w:color w:val="auto"/>
        </w:rPr>
        <w:t>施工组织措施项目清单与计价表</w:t>
      </w:r>
    </w:p>
    <w:p w14:paraId="2C16681B">
      <w:pPr>
        <w:pStyle w:val="15"/>
        <w:spacing w:after="0" w:line="257" w:lineRule="auto"/>
        <w:rPr>
          <w:b w:val="0"/>
          <w:bCs/>
          <w:color w:val="auto"/>
        </w:rPr>
      </w:pPr>
      <w:r>
        <w:rPr>
          <w:rFonts w:hint="eastAsia"/>
          <w:b w:val="0"/>
          <w:bCs/>
          <w:color w:val="auto"/>
        </w:rPr>
        <w:t>工程名称：                  标段：                     第  页 共  页</w:t>
      </w:r>
    </w:p>
    <w:tbl>
      <w:tblPr>
        <w:tblStyle w:val="24"/>
        <w:tblW w:w="898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
        <w:gridCol w:w="1004"/>
        <w:gridCol w:w="2160"/>
        <w:gridCol w:w="994"/>
        <w:gridCol w:w="666"/>
        <w:gridCol w:w="1040"/>
        <w:gridCol w:w="720"/>
        <w:gridCol w:w="1080"/>
        <w:gridCol w:w="705"/>
      </w:tblGrid>
      <w:tr w14:paraId="0C6FB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72A4B0A4">
            <w:pPr>
              <w:jc w:val="center"/>
              <w:rPr>
                <w:rFonts w:ascii="宋体" w:hAnsi="宋体"/>
                <w:color w:val="auto"/>
                <w:sz w:val="18"/>
                <w:szCs w:val="18"/>
              </w:rPr>
            </w:pPr>
            <w:r>
              <w:rPr>
                <w:rFonts w:hint="eastAsia" w:ascii="宋体" w:hAnsi="宋体"/>
                <w:color w:val="auto"/>
                <w:sz w:val="18"/>
                <w:szCs w:val="18"/>
              </w:rPr>
              <w:t>序号</w:t>
            </w:r>
          </w:p>
        </w:tc>
        <w:tc>
          <w:tcPr>
            <w:tcW w:w="1004" w:type="dxa"/>
            <w:tcBorders>
              <w:top w:val="single" w:color="auto" w:sz="4" w:space="0"/>
              <w:left w:val="nil"/>
              <w:bottom w:val="single" w:color="auto" w:sz="4" w:space="0"/>
              <w:right w:val="single" w:color="auto" w:sz="4" w:space="0"/>
            </w:tcBorders>
            <w:noWrap/>
            <w:vAlign w:val="center"/>
          </w:tcPr>
          <w:p w14:paraId="331985CE">
            <w:pPr>
              <w:jc w:val="center"/>
              <w:rPr>
                <w:rFonts w:ascii="宋体" w:hAnsi="宋体"/>
                <w:color w:val="auto"/>
                <w:sz w:val="18"/>
                <w:szCs w:val="18"/>
              </w:rPr>
            </w:pPr>
            <w:r>
              <w:rPr>
                <w:rFonts w:hint="eastAsia" w:ascii="宋体" w:hAnsi="宋体"/>
                <w:color w:val="auto"/>
                <w:sz w:val="18"/>
                <w:szCs w:val="18"/>
              </w:rPr>
              <w:t>项目编号</w:t>
            </w:r>
          </w:p>
        </w:tc>
        <w:tc>
          <w:tcPr>
            <w:tcW w:w="2160" w:type="dxa"/>
            <w:tcBorders>
              <w:top w:val="single" w:color="auto" w:sz="4" w:space="0"/>
              <w:left w:val="nil"/>
              <w:bottom w:val="single" w:color="auto" w:sz="4" w:space="0"/>
              <w:right w:val="single" w:color="auto" w:sz="4" w:space="0"/>
            </w:tcBorders>
            <w:noWrap/>
            <w:vAlign w:val="center"/>
          </w:tcPr>
          <w:p w14:paraId="752EFDFC">
            <w:pPr>
              <w:jc w:val="center"/>
              <w:rPr>
                <w:rFonts w:ascii="宋体" w:hAnsi="宋体"/>
                <w:color w:val="auto"/>
                <w:sz w:val="18"/>
                <w:szCs w:val="18"/>
              </w:rPr>
            </w:pPr>
            <w:r>
              <w:rPr>
                <w:rFonts w:hint="eastAsia" w:ascii="宋体" w:hAnsi="宋体"/>
                <w:color w:val="auto"/>
                <w:sz w:val="18"/>
                <w:szCs w:val="18"/>
              </w:rPr>
              <w:t>项目名称</w:t>
            </w:r>
          </w:p>
        </w:tc>
        <w:tc>
          <w:tcPr>
            <w:tcW w:w="994" w:type="dxa"/>
            <w:tcBorders>
              <w:top w:val="single" w:color="auto" w:sz="4" w:space="0"/>
              <w:left w:val="nil"/>
              <w:bottom w:val="single" w:color="auto" w:sz="4" w:space="0"/>
              <w:right w:val="single" w:color="auto" w:sz="4" w:space="0"/>
            </w:tcBorders>
            <w:noWrap/>
            <w:vAlign w:val="center"/>
          </w:tcPr>
          <w:p w14:paraId="26D297B2">
            <w:pPr>
              <w:rPr>
                <w:rFonts w:ascii="宋体" w:hAnsi="宋体"/>
                <w:color w:val="auto"/>
                <w:sz w:val="18"/>
                <w:szCs w:val="18"/>
              </w:rPr>
            </w:pPr>
            <w:r>
              <w:rPr>
                <w:rFonts w:hint="eastAsia" w:ascii="宋体" w:hAnsi="宋体"/>
                <w:color w:val="auto"/>
                <w:sz w:val="18"/>
                <w:szCs w:val="18"/>
              </w:rPr>
              <w:t>计算基础</w:t>
            </w:r>
          </w:p>
        </w:tc>
        <w:tc>
          <w:tcPr>
            <w:tcW w:w="666" w:type="dxa"/>
            <w:tcBorders>
              <w:top w:val="single" w:color="auto" w:sz="4" w:space="0"/>
              <w:left w:val="nil"/>
              <w:bottom w:val="single" w:color="auto" w:sz="4" w:space="0"/>
              <w:right w:val="single" w:color="auto" w:sz="4" w:space="0"/>
            </w:tcBorders>
            <w:noWrap/>
            <w:vAlign w:val="center"/>
          </w:tcPr>
          <w:p w14:paraId="781257E9">
            <w:pPr>
              <w:jc w:val="center"/>
              <w:rPr>
                <w:rFonts w:ascii="宋体" w:hAnsi="宋体"/>
                <w:color w:val="auto"/>
                <w:sz w:val="18"/>
                <w:szCs w:val="18"/>
              </w:rPr>
            </w:pPr>
            <w:r>
              <w:rPr>
                <w:rFonts w:hint="eastAsia" w:ascii="宋体" w:hAnsi="宋体"/>
                <w:color w:val="auto"/>
                <w:sz w:val="18"/>
                <w:szCs w:val="18"/>
              </w:rPr>
              <w:t>费率</w:t>
            </w:r>
          </w:p>
          <w:p w14:paraId="72C37416">
            <w:pPr>
              <w:jc w:val="center"/>
              <w:rPr>
                <w:rFonts w:ascii="宋体" w:hAnsi="宋体"/>
                <w:color w:val="auto"/>
                <w:sz w:val="18"/>
                <w:szCs w:val="18"/>
              </w:rPr>
            </w:pPr>
            <w:r>
              <w:rPr>
                <w:rFonts w:hint="eastAsia" w:ascii="宋体" w:hAnsi="宋体"/>
                <w:color w:val="auto"/>
                <w:sz w:val="18"/>
                <w:szCs w:val="18"/>
              </w:rPr>
              <w:t>（%）</w:t>
            </w:r>
          </w:p>
        </w:tc>
        <w:tc>
          <w:tcPr>
            <w:tcW w:w="1040" w:type="dxa"/>
            <w:tcBorders>
              <w:top w:val="single" w:color="auto" w:sz="4" w:space="0"/>
              <w:left w:val="nil"/>
              <w:bottom w:val="single" w:color="auto" w:sz="4" w:space="0"/>
              <w:right w:val="single" w:color="auto" w:sz="4" w:space="0"/>
            </w:tcBorders>
            <w:noWrap/>
            <w:vAlign w:val="center"/>
          </w:tcPr>
          <w:p w14:paraId="4F49664E">
            <w:pPr>
              <w:jc w:val="center"/>
              <w:rPr>
                <w:rFonts w:ascii="宋体" w:hAnsi="宋体"/>
                <w:color w:val="auto"/>
                <w:sz w:val="18"/>
                <w:szCs w:val="18"/>
              </w:rPr>
            </w:pPr>
            <w:r>
              <w:rPr>
                <w:rFonts w:hint="eastAsia" w:ascii="宋体" w:hAnsi="宋体"/>
                <w:color w:val="auto"/>
                <w:sz w:val="18"/>
                <w:szCs w:val="18"/>
              </w:rPr>
              <w:t>金额</w:t>
            </w:r>
          </w:p>
          <w:p w14:paraId="4DE690FB">
            <w:pPr>
              <w:jc w:val="center"/>
              <w:rPr>
                <w:rFonts w:ascii="宋体" w:hAnsi="宋体"/>
                <w:color w:val="auto"/>
                <w:sz w:val="18"/>
                <w:szCs w:val="18"/>
              </w:rPr>
            </w:pPr>
            <w:r>
              <w:rPr>
                <w:rFonts w:hint="eastAsia" w:ascii="宋体" w:hAnsi="宋体"/>
                <w:color w:val="auto"/>
                <w:sz w:val="18"/>
                <w:szCs w:val="18"/>
              </w:rPr>
              <w:t>（元）</w:t>
            </w:r>
          </w:p>
        </w:tc>
        <w:tc>
          <w:tcPr>
            <w:tcW w:w="720" w:type="dxa"/>
            <w:tcBorders>
              <w:top w:val="single" w:color="auto" w:sz="4" w:space="0"/>
              <w:left w:val="nil"/>
              <w:bottom w:val="single" w:color="auto" w:sz="4" w:space="0"/>
              <w:right w:val="single" w:color="auto" w:sz="4" w:space="0"/>
            </w:tcBorders>
            <w:noWrap/>
            <w:vAlign w:val="center"/>
          </w:tcPr>
          <w:p w14:paraId="2154D470">
            <w:pPr>
              <w:jc w:val="center"/>
              <w:rPr>
                <w:rFonts w:ascii="宋体" w:hAnsi="宋体"/>
                <w:color w:val="auto"/>
                <w:sz w:val="18"/>
                <w:szCs w:val="18"/>
              </w:rPr>
            </w:pPr>
            <w:r>
              <w:rPr>
                <w:rFonts w:hint="eastAsia" w:ascii="宋体" w:hAnsi="宋体"/>
                <w:color w:val="auto"/>
                <w:sz w:val="18"/>
                <w:szCs w:val="18"/>
              </w:rPr>
              <w:t>调整</w:t>
            </w:r>
          </w:p>
          <w:p w14:paraId="4E668BB4">
            <w:pPr>
              <w:jc w:val="center"/>
              <w:rPr>
                <w:rFonts w:ascii="宋体" w:hAnsi="宋体"/>
                <w:color w:val="auto"/>
                <w:sz w:val="18"/>
                <w:szCs w:val="18"/>
              </w:rPr>
            </w:pPr>
            <w:r>
              <w:rPr>
                <w:rFonts w:hint="eastAsia" w:ascii="宋体" w:hAnsi="宋体"/>
                <w:color w:val="auto"/>
                <w:sz w:val="18"/>
                <w:szCs w:val="18"/>
              </w:rPr>
              <w:t>费率</w:t>
            </w:r>
          </w:p>
          <w:p w14:paraId="4F0A4903">
            <w:pPr>
              <w:jc w:val="center"/>
              <w:rPr>
                <w:rFonts w:ascii="宋体" w:hAnsi="宋体"/>
                <w:color w:val="auto"/>
                <w:sz w:val="18"/>
                <w:szCs w:val="18"/>
              </w:rPr>
            </w:pPr>
            <w:r>
              <w:rPr>
                <w:rFonts w:hint="eastAsia" w:ascii="宋体" w:hAnsi="宋体"/>
                <w:color w:val="auto"/>
                <w:sz w:val="18"/>
                <w:szCs w:val="18"/>
              </w:rPr>
              <w:t>（%）</w:t>
            </w:r>
          </w:p>
        </w:tc>
        <w:tc>
          <w:tcPr>
            <w:tcW w:w="1080" w:type="dxa"/>
            <w:tcBorders>
              <w:top w:val="single" w:color="auto" w:sz="4" w:space="0"/>
              <w:left w:val="nil"/>
              <w:bottom w:val="single" w:color="auto" w:sz="4" w:space="0"/>
              <w:right w:val="single" w:color="auto" w:sz="4" w:space="0"/>
            </w:tcBorders>
            <w:noWrap/>
            <w:vAlign w:val="center"/>
          </w:tcPr>
          <w:p w14:paraId="589FE303">
            <w:pPr>
              <w:jc w:val="center"/>
              <w:rPr>
                <w:rFonts w:ascii="宋体" w:hAnsi="宋体"/>
                <w:color w:val="auto"/>
                <w:sz w:val="18"/>
                <w:szCs w:val="18"/>
              </w:rPr>
            </w:pPr>
            <w:r>
              <w:rPr>
                <w:rFonts w:hint="eastAsia" w:ascii="宋体" w:hAnsi="宋体"/>
                <w:color w:val="auto"/>
                <w:sz w:val="18"/>
                <w:szCs w:val="18"/>
              </w:rPr>
              <w:t>调整后</w:t>
            </w:r>
          </w:p>
          <w:p w14:paraId="08D4CBA6">
            <w:pPr>
              <w:jc w:val="center"/>
              <w:rPr>
                <w:rFonts w:ascii="宋体" w:hAnsi="宋体"/>
                <w:color w:val="auto"/>
                <w:sz w:val="18"/>
                <w:szCs w:val="18"/>
              </w:rPr>
            </w:pPr>
            <w:r>
              <w:rPr>
                <w:rFonts w:hint="eastAsia" w:ascii="宋体" w:hAnsi="宋体"/>
                <w:color w:val="auto"/>
                <w:sz w:val="18"/>
                <w:szCs w:val="18"/>
              </w:rPr>
              <w:t>金额（元）</w:t>
            </w:r>
          </w:p>
        </w:tc>
        <w:tc>
          <w:tcPr>
            <w:tcW w:w="705" w:type="dxa"/>
            <w:tcBorders>
              <w:top w:val="single" w:color="auto" w:sz="4" w:space="0"/>
              <w:left w:val="nil"/>
              <w:bottom w:val="single" w:color="auto" w:sz="4" w:space="0"/>
              <w:right w:val="single" w:color="auto" w:sz="4" w:space="0"/>
            </w:tcBorders>
            <w:noWrap/>
            <w:vAlign w:val="center"/>
          </w:tcPr>
          <w:p w14:paraId="669565CF">
            <w:pPr>
              <w:jc w:val="center"/>
              <w:rPr>
                <w:rFonts w:ascii="宋体" w:hAnsi="宋体"/>
                <w:color w:val="auto"/>
                <w:sz w:val="18"/>
                <w:szCs w:val="18"/>
              </w:rPr>
            </w:pPr>
            <w:r>
              <w:rPr>
                <w:rFonts w:hint="eastAsia" w:ascii="宋体" w:hAnsi="宋体"/>
                <w:color w:val="auto"/>
                <w:sz w:val="18"/>
                <w:szCs w:val="18"/>
              </w:rPr>
              <w:t>备注</w:t>
            </w:r>
          </w:p>
        </w:tc>
      </w:tr>
      <w:tr w14:paraId="75EE5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34454422">
            <w:pPr>
              <w:jc w:val="center"/>
              <w:rPr>
                <w:rFonts w:ascii="宋体" w:hAnsi="宋体"/>
                <w:b/>
                <w:color w:val="auto"/>
                <w:sz w:val="18"/>
                <w:szCs w:val="18"/>
              </w:rPr>
            </w:pPr>
            <w:r>
              <w:rPr>
                <w:rFonts w:hint="eastAsia" w:ascii="宋体" w:hAnsi="宋体"/>
                <w:b/>
                <w:color w:val="auto"/>
                <w:sz w:val="18"/>
                <w:szCs w:val="18"/>
              </w:rPr>
              <w:t>1</w:t>
            </w:r>
          </w:p>
        </w:tc>
        <w:tc>
          <w:tcPr>
            <w:tcW w:w="1004" w:type="dxa"/>
            <w:tcBorders>
              <w:top w:val="single" w:color="auto" w:sz="4" w:space="0"/>
              <w:left w:val="nil"/>
              <w:bottom w:val="single" w:color="auto" w:sz="4" w:space="0"/>
              <w:right w:val="single" w:color="auto" w:sz="4" w:space="0"/>
            </w:tcBorders>
            <w:noWrap/>
            <w:vAlign w:val="center"/>
          </w:tcPr>
          <w:p w14:paraId="6053AD02">
            <w:pPr>
              <w:jc w:val="center"/>
              <w:rPr>
                <w:rFonts w:ascii="宋体" w:hAnsi="宋体"/>
                <w:b/>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05210BB5">
            <w:pPr>
              <w:rPr>
                <w:rFonts w:ascii="宋体" w:hAnsi="宋体"/>
                <w:b/>
                <w:color w:val="auto"/>
                <w:sz w:val="18"/>
                <w:szCs w:val="18"/>
              </w:rPr>
            </w:pPr>
            <w:r>
              <w:rPr>
                <w:rFonts w:hint="eastAsia" w:ascii="宋体" w:hAnsi="宋体"/>
                <w:b/>
                <w:color w:val="auto"/>
                <w:sz w:val="18"/>
                <w:szCs w:val="18"/>
              </w:rPr>
              <w:t>安全文明施工费</w:t>
            </w:r>
          </w:p>
        </w:tc>
        <w:tc>
          <w:tcPr>
            <w:tcW w:w="994" w:type="dxa"/>
            <w:tcBorders>
              <w:top w:val="single" w:color="auto" w:sz="4" w:space="0"/>
              <w:left w:val="nil"/>
              <w:bottom w:val="single" w:color="auto" w:sz="4" w:space="0"/>
              <w:right w:val="single" w:color="auto" w:sz="4" w:space="0"/>
            </w:tcBorders>
            <w:noWrap/>
            <w:vAlign w:val="center"/>
          </w:tcPr>
          <w:p w14:paraId="5FCADA65">
            <w:pPr>
              <w:jc w:val="center"/>
              <w:rPr>
                <w:rFonts w:ascii="宋体" w:hAnsi="宋体"/>
                <w:b/>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04294503">
            <w:pPr>
              <w:jc w:val="center"/>
              <w:rPr>
                <w:rFonts w:ascii="宋体" w:hAnsi="宋体"/>
                <w:b/>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3E494248">
            <w:pPr>
              <w:jc w:val="center"/>
              <w:rPr>
                <w:rFonts w:ascii="宋体" w:hAnsi="宋体"/>
                <w:b/>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B8094DB">
            <w:pPr>
              <w:jc w:val="center"/>
              <w:rPr>
                <w:rFonts w:ascii="宋体" w:hAnsi="宋体"/>
                <w:b/>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EDB6116">
            <w:pPr>
              <w:jc w:val="center"/>
              <w:rPr>
                <w:rFonts w:ascii="宋体" w:hAnsi="宋体"/>
                <w:b/>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3128666E">
            <w:pPr>
              <w:jc w:val="center"/>
              <w:rPr>
                <w:rFonts w:ascii="宋体" w:hAnsi="宋体"/>
                <w:b/>
                <w:color w:val="auto"/>
                <w:sz w:val="18"/>
                <w:szCs w:val="18"/>
              </w:rPr>
            </w:pPr>
          </w:p>
        </w:tc>
      </w:tr>
      <w:tr w14:paraId="68C10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2A041DD">
            <w:pPr>
              <w:jc w:val="center"/>
              <w:rPr>
                <w:rFonts w:ascii="宋体" w:hAnsi="宋体"/>
                <w:color w:val="auto"/>
                <w:sz w:val="18"/>
                <w:szCs w:val="18"/>
              </w:rPr>
            </w:pPr>
            <w:r>
              <w:rPr>
                <w:rFonts w:hint="eastAsia" w:ascii="宋体" w:hAnsi="宋体"/>
                <w:color w:val="auto"/>
                <w:sz w:val="18"/>
                <w:szCs w:val="18"/>
              </w:rPr>
              <w:t>1.1</w:t>
            </w:r>
          </w:p>
        </w:tc>
        <w:tc>
          <w:tcPr>
            <w:tcW w:w="1004" w:type="dxa"/>
            <w:tcBorders>
              <w:top w:val="single" w:color="auto" w:sz="4" w:space="0"/>
              <w:left w:val="nil"/>
              <w:bottom w:val="single" w:color="auto" w:sz="4" w:space="0"/>
              <w:right w:val="single" w:color="auto" w:sz="4" w:space="0"/>
            </w:tcBorders>
            <w:noWrap/>
            <w:vAlign w:val="center"/>
          </w:tcPr>
          <w:p w14:paraId="690B9B91">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7D5BF32C">
            <w:pPr>
              <w:jc w:val="center"/>
              <w:rPr>
                <w:rFonts w:ascii="宋体" w:hAnsi="宋体"/>
                <w:color w:val="auto"/>
                <w:sz w:val="18"/>
                <w:szCs w:val="18"/>
              </w:rPr>
            </w:pPr>
            <w:r>
              <w:rPr>
                <w:rFonts w:hint="eastAsia" w:ascii="宋体" w:hAnsi="宋体"/>
                <w:color w:val="auto"/>
                <w:sz w:val="18"/>
                <w:szCs w:val="18"/>
              </w:rPr>
              <w:t>安全文明施工基本费</w:t>
            </w:r>
          </w:p>
        </w:tc>
        <w:tc>
          <w:tcPr>
            <w:tcW w:w="994" w:type="dxa"/>
            <w:tcBorders>
              <w:top w:val="single" w:color="auto" w:sz="4" w:space="0"/>
              <w:left w:val="nil"/>
              <w:bottom w:val="single" w:color="auto" w:sz="4" w:space="0"/>
              <w:right w:val="single" w:color="auto" w:sz="4" w:space="0"/>
            </w:tcBorders>
            <w:noWrap/>
            <w:vAlign w:val="center"/>
          </w:tcPr>
          <w:p w14:paraId="4B8CD598">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74EB16BC">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79D4276D">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5AF9679F">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D0935AD">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555CEB70">
            <w:pPr>
              <w:jc w:val="center"/>
              <w:rPr>
                <w:rFonts w:ascii="宋体" w:hAnsi="宋体"/>
                <w:color w:val="auto"/>
                <w:sz w:val="18"/>
                <w:szCs w:val="18"/>
              </w:rPr>
            </w:pPr>
          </w:p>
        </w:tc>
      </w:tr>
      <w:tr w14:paraId="5D5C8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12A9548">
            <w:pPr>
              <w:jc w:val="center"/>
              <w:rPr>
                <w:rFonts w:ascii="宋体" w:hAnsi="宋体"/>
                <w:color w:val="auto"/>
                <w:sz w:val="18"/>
                <w:szCs w:val="18"/>
              </w:rPr>
            </w:pPr>
            <w:r>
              <w:rPr>
                <w:rFonts w:hint="eastAsia" w:ascii="宋体" w:hAnsi="宋体"/>
                <w:color w:val="auto"/>
                <w:sz w:val="18"/>
                <w:szCs w:val="18"/>
              </w:rPr>
              <w:t>1.2</w:t>
            </w:r>
          </w:p>
        </w:tc>
        <w:tc>
          <w:tcPr>
            <w:tcW w:w="1004" w:type="dxa"/>
            <w:tcBorders>
              <w:top w:val="single" w:color="auto" w:sz="4" w:space="0"/>
              <w:left w:val="nil"/>
              <w:bottom w:val="single" w:color="auto" w:sz="4" w:space="0"/>
              <w:right w:val="single" w:color="auto" w:sz="4" w:space="0"/>
            </w:tcBorders>
            <w:noWrap/>
            <w:vAlign w:val="center"/>
          </w:tcPr>
          <w:p w14:paraId="69ADC598">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4A823B46">
            <w:pPr>
              <w:jc w:val="center"/>
              <w:rPr>
                <w:rFonts w:ascii="宋体" w:hAnsi="宋体"/>
                <w:color w:val="auto"/>
                <w:sz w:val="18"/>
                <w:szCs w:val="18"/>
              </w:rPr>
            </w:pPr>
            <w:r>
              <w:rPr>
                <w:rFonts w:hint="eastAsia" w:ascii="宋体" w:hAnsi="宋体"/>
                <w:color w:val="auto"/>
                <w:sz w:val="18"/>
                <w:szCs w:val="18"/>
              </w:rPr>
              <w:t>标化工地增加费</w:t>
            </w:r>
          </w:p>
        </w:tc>
        <w:tc>
          <w:tcPr>
            <w:tcW w:w="994" w:type="dxa"/>
            <w:tcBorders>
              <w:top w:val="single" w:color="auto" w:sz="4" w:space="0"/>
              <w:left w:val="nil"/>
              <w:bottom w:val="single" w:color="auto" w:sz="4" w:space="0"/>
              <w:right w:val="single" w:color="auto" w:sz="4" w:space="0"/>
            </w:tcBorders>
            <w:noWrap/>
            <w:vAlign w:val="center"/>
          </w:tcPr>
          <w:p w14:paraId="0128CB38">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1508CE35">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0DDB76D7">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376ABBD5">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4B4B289">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7331ECF6">
            <w:pPr>
              <w:jc w:val="center"/>
              <w:rPr>
                <w:rFonts w:ascii="宋体" w:hAnsi="宋体"/>
                <w:color w:val="auto"/>
                <w:sz w:val="18"/>
                <w:szCs w:val="18"/>
              </w:rPr>
            </w:pPr>
          </w:p>
        </w:tc>
      </w:tr>
      <w:tr w14:paraId="3C2FF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196A927">
            <w:pPr>
              <w:jc w:val="center"/>
              <w:rPr>
                <w:rFonts w:ascii="宋体" w:hAnsi="宋体"/>
                <w:color w:val="auto"/>
                <w:sz w:val="18"/>
                <w:szCs w:val="18"/>
              </w:rPr>
            </w:pPr>
            <w:r>
              <w:rPr>
                <w:rFonts w:hint="eastAsia" w:ascii="宋体" w:hAnsi="宋体"/>
                <w:color w:val="auto"/>
                <w:sz w:val="18"/>
                <w:szCs w:val="18"/>
              </w:rPr>
              <w:t>2</w:t>
            </w:r>
          </w:p>
        </w:tc>
        <w:tc>
          <w:tcPr>
            <w:tcW w:w="1004" w:type="dxa"/>
            <w:tcBorders>
              <w:top w:val="single" w:color="auto" w:sz="4" w:space="0"/>
              <w:left w:val="nil"/>
              <w:bottom w:val="single" w:color="auto" w:sz="4" w:space="0"/>
              <w:right w:val="single" w:color="auto" w:sz="4" w:space="0"/>
            </w:tcBorders>
            <w:noWrap/>
            <w:vAlign w:val="center"/>
          </w:tcPr>
          <w:p w14:paraId="4BE41296">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07A9E108">
            <w:pPr>
              <w:rPr>
                <w:rFonts w:ascii="宋体" w:hAnsi="宋体"/>
                <w:color w:val="auto"/>
                <w:sz w:val="18"/>
                <w:szCs w:val="18"/>
              </w:rPr>
            </w:pPr>
            <w:r>
              <w:rPr>
                <w:rFonts w:hint="eastAsia" w:ascii="宋体" w:hAnsi="宋体"/>
                <w:color w:val="auto"/>
                <w:sz w:val="18"/>
                <w:szCs w:val="18"/>
              </w:rPr>
              <w:t>提前竣工增加费</w:t>
            </w:r>
          </w:p>
        </w:tc>
        <w:tc>
          <w:tcPr>
            <w:tcW w:w="994" w:type="dxa"/>
            <w:tcBorders>
              <w:top w:val="single" w:color="auto" w:sz="4" w:space="0"/>
              <w:left w:val="nil"/>
              <w:bottom w:val="single" w:color="auto" w:sz="4" w:space="0"/>
              <w:right w:val="single" w:color="auto" w:sz="4" w:space="0"/>
            </w:tcBorders>
            <w:noWrap/>
            <w:vAlign w:val="center"/>
          </w:tcPr>
          <w:p w14:paraId="1B2AAFE6">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4FAAC2AD">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64FB428F">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6354E6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60C9E55">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7D22D41A">
            <w:pPr>
              <w:jc w:val="center"/>
              <w:rPr>
                <w:rFonts w:ascii="宋体" w:hAnsi="宋体"/>
                <w:color w:val="auto"/>
                <w:sz w:val="18"/>
                <w:szCs w:val="18"/>
              </w:rPr>
            </w:pPr>
          </w:p>
        </w:tc>
      </w:tr>
      <w:tr w14:paraId="6955D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714A09B">
            <w:pPr>
              <w:jc w:val="center"/>
              <w:rPr>
                <w:rFonts w:ascii="宋体" w:hAnsi="宋体"/>
                <w:color w:val="auto"/>
                <w:sz w:val="18"/>
                <w:szCs w:val="18"/>
              </w:rPr>
            </w:pPr>
            <w:r>
              <w:rPr>
                <w:rFonts w:hint="eastAsia" w:ascii="宋体" w:hAnsi="宋体"/>
                <w:color w:val="auto"/>
                <w:sz w:val="18"/>
                <w:szCs w:val="18"/>
              </w:rPr>
              <w:t>3</w:t>
            </w:r>
          </w:p>
        </w:tc>
        <w:tc>
          <w:tcPr>
            <w:tcW w:w="1004" w:type="dxa"/>
            <w:tcBorders>
              <w:top w:val="single" w:color="auto" w:sz="4" w:space="0"/>
              <w:left w:val="nil"/>
              <w:bottom w:val="single" w:color="auto" w:sz="4" w:space="0"/>
              <w:right w:val="single" w:color="auto" w:sz="4" w:space="0"/>
            </w:tcBorders>
            <w:noWrap/>
            <w:vAlign w:val="center"/>
          </w:tcPr>
          <w:p w14:paraId="0D621D4C">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080AAEED">
            <w:pPr>
              <w:rPr>
                <w:rFonts w:ascii="宋体" w:hAnsi="宋体"/>
                <w:color w:val="auto"/>
                <w:sz w:val="18"/>
                <w:szCs w:val="18"/>
              </w:rPr>
            </w:pPr>
            <w:r>
              <w:rPr>
                <w:rFonts w:hint="eastAsia" w:ascii="宋体" w:hAnsi="宋体"/>
                <w:color w:val="auto"/>
                <w:sz w:val="18"/>
                <w:szCs w:val="18"/>
              </w:rPr>
              <w:t>二次搬运费</w:t>
            </w:r>
          </w:p>
        </w:tc>
        <w:tc>
          <w:tcPr>
            <w:tcW w:w="994" w:type="dxa"/>
            <w:tcBorders>
              <w:top w:val="single" w:color="auto" w:sz="4" w:space="0"/>
              <w:left w:val="nil"/>
              <w:bottom w:val="single" w:color="auto" w:sz="4" w:space="0"/>
              <w:right w:val="single" w:color="auto" w:sz="4" w:space="0"/>
            </w:tcBorders>
            <w:noWrap/>
            <w:vAlign w:val="center"/>
          </w:tcPr>
          <w:p w14:paraId="1CE5640F">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273C6280">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529B942D">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35906DB9">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00CE10DA">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7C6928F9">
            <w:pPr>
              <w:jc w:val="center"/>
              <w:rPr>
                <w:rFonts w:ascii="宋体" w:hAnsi="宋体"/>
                <w:color w:val="auto"/>
                <w:sz w:val="18"/>
                <w:szCs w:val="18"/>
              </w:rPr>
            </w:pPr>
          </w:p>
        </w:tc>
      </w:tr>
      <w:tr w14:paraId="2D593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D4BC9C6">
            <w:pPr>
              <w:jc w:val="center"/>
              <w:rPr>
                <w:rFonts w:ascii="宋体" w:hAnsi="宋体"/>
                <w:color w:val="auto"/>
                <w:sz w:val="18"/>
                <w:szCs w:val="18"/>
              </w:rPr>
            </w:pPr>
            <w:r>
              <w:rPr>
                <w:rFonts w:hint="eastAsia" w:ascii="宋体" w:hAnsi="宋体"/>
                <w:color w:val="auto"/>
                <w:sz w:val="18"/>
                <w:szCs w:val="18"/>
              </w:rPr>
              <w:t>4</w:t>
            </w:r>
          </w:p>
        </w:tc>
        <w:tc>
          <w:tcPr>
            <w:tcW w:w="1004" w:type="dxa"/>
            <w:tcBorders>
              <w:top w:val="single" w:color="auto" w:sz="4" w:space="0"/>
              <w:left w:val="nil"/>
              <w:bottom w:val="single" w:color="auto" w:sz="4" w:space="0"/>
              <w:right w:val="single" w:color="auto" w:sz="4" w:space="0"/>
            </w:tcBorders>
            <w:noWrap/>
            <w:vAlign w:val="center"/>
          </w:tcPr>
          <w:p w14:paraId="7F8861A1">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2E16603D">
            <w:pPr>
              <w:rPr>
                <w:rFonts w:ascii="宋体" w:hAnsi="宋体"/>
                <w:color w:val="auto"/>
                <w:sz w:val="18"/>
                <w:szCs w:val="18"/>
              </w:rPr>
            </w:pPr>
            <w:r>
              <w:rPr>
                <w:rFonts w:hint="eastAsia" w:ascii="宋体" w:hAnsi="宋体"/>
                <w:color w:val="auto"/>
                <w:sz w:val="18"/>
                <w:szCs w:val="18"/>
              </w:rPr>
              <w:t>冬雨季施工增加费</w:t>
            </w:r>
          </w:p>
        </w:tc>
        <w:tc>
          <w:tcPr>
            <w:tcW w:w="994" w:type="dxa"/>
            <w:tcBorders>
              <w:top w:val="single" w:color="auto" w:sz="4" w:space="0"/>
              <w:left w:val="nil"/>
              <w:bottom w:val="single" w:color="auto" w:sz="4" w:space="0"/>
              <w:right w:val="single" w:color="auto" w:sz="4" w:space="0"/>
            </w:tcBorders>
            <w:noWrap/>
            <w:vAlign w:val="center"/>
          </w:tcPr>
          <w:p w14:paraId="2B76DCA7">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09FBBA01">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191B68D8">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4B91EDF3">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862680F">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323EC6B1">
            <w:pPr>
              <w:jc w:val="center"/>
              <w:rPr>
                <w:rFonts w:ascii="宋体" w:hAnsi="宋体"/>
                <w:color w:val="auto"/>
                <w:sz w:val="18"/>
                <w:szCs w:val="18"/>
              </w:rPr>
            </w:pPr>
          </w:p>
        </w:tc>
      </w:tr>
      <w:tr w14:paraId="09E44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52183ACA">
            <w:pPr>
              <w:jc w:val="center"/>
              <w:rPr>
                <w:rFonts w:ascii="宋体" w:hAnsi="宋体"/>
                <w:color w:val="auto"/>
                <w:sz w:val="18"/>
                <w:szCs w:val="18"/>
              </w:rPr>
            </w:pPr>
            <w:r>
              <w:rPr>
                <w:rFonts w:hint="eastAsia" w:ascii="宋体" w:hAnsi="宋体"/>
                <w:color w:val="auto"/>
                <w:sz w:val="18"/>
                <w:szCs w:val="18"/>
              </w:rPr>
              <w:t>5</w:t>
            </w:r>
          </w:p>
        </w:tc>
        <w:tc>
          <w:tcPr>
            <w:tcW w:w="1004" w:type="dxa"/>
            <w:tcBorders>
              <w:top w:val="single" w:color="auto" w:sz="4" w:space="0"/>
              <w:left w:val="nil"/>
              <w:bottom w:val="single" w:color="auto" w:sz="4" w:space="0"/>
              <w:right w:val="single" w:color="auto" w:sz="4" w:space="0"/>
            </w:tcBorders>
            <w:noWrap/>
            <w:vAlign w:val="center"/>
          </w:tcPr>
          <w:p w14:paraId="06943A11">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7F845A1D">
            <w:pPr>
              <w:rPr>
                <w:rFonts w:ascii="宋体" w:hAnsi="宋体"/>
                <w:color w:val="auto"/>
                <w:sz w:val="18"/>
                <w:szCs w:val="18"/>
              </w:rPr>
            </w:pPr>
            <w:r>
              <w:rPr>
                <w:rFonts w:hint="eastAsia" w:ascii="宋体" w:hAnsi="宋体"/>
                <w:color w:val="auto"/>
                <w:sz w:val="18"/>
                <w:szCs w:val="18"/>
              </w:rPr>
              <w:t>行车、行人干扰增加费</w:t>
            </w:r>
          </w:p>
        </w:tc>
        <w:tc>
          <w:tcPr>
            <w:tcW w:w="994" w:type="dxa"/>
            <w:tcBorders>
              <w:top w:val="single" w:color="auto" w:sz="4" w:space="0"/>
              <w:left w:val="nil"/>
              <w:bottom w:val="single" w:color="auto" w:sz="4" w:space="0"/>
              <w:right w:val="single" w:color="auto" w:sz="4" w:space="0"/>
            </w:tcBorders>
            <w:noWrap/>
            <w:vAlign w:val="center"/>
          </w:tcPr>
          <w:p w14:paraId="138216BB">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00AEB1B8">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48E492A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03DAA3A1">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75C414B4">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7E5B2696">
            <w:pPr>
              <w:jc w:val="center"/>
              <w:rPr>
                <w:rFonts w:ascii="宋体" w:hAnsi="宋体"/>
                <w:color w:val="auto"/>
                <w:sz w:val="18"/>
                <w:szCs w:val="18"/>
              </w:rPr>
            </w:pPr>
          </w:p>
        </w:tc>
      </w:tr>
      <w:tr w14:paraId="04DDC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15E824DD">
            <w:pPr>
              <w:jc w:val="center"/>
              <w:rPr>
                <w:rFonts w:ascii="宋体" w:hAnsi="宋体"/>
                <w:color w:val="auto"/>
                <w:sz w:val="18"/>
                <w:szCs w:val="18"/>
              </w:rPr>
            </w:pPr>
            <w:r>
              <w:rPr>
                <w:rFonts w:hint="eastAsia" w:ascii="宋体" w:hAnsi="宋体"/>
                <w:color w:val="auto"/>
                <w:sz w:val="18"/>
                <w:szCs w:val="18"/>
              </w:rPr>
              <w:t>6</w:t>
            </w:r>
          </w:p>
        </w:tc>
        <w:tc>
          <w:tcPr>
            <w:tcW w:w="1004" w:type="dxa"/>
            <w:tcBorders>
              <w:top w:val="single" w:color="auto" w:sz="4" w:space="0"/>
              <w:left w:val="nil"/>
              <w:bottom w:val="single" w:color="auto" w:sz="4" w:space="0"/>
              <w:right w:val="single" w:color="auto" w:sz="4" w:space="0"/>
            </w:tcBorders>
            <w:noWrap/>
            <w:vAlign w:val="center"/>
          </w:tcPr>
          <w:p w14:paraId="05DAE132">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38FDE367">
            <w:pPr>
              <w:rPr>
                <w:rFonts w:ascii="宋体" w:hAnsi="宋体"/>
                <w:color w:val="auto"/>
                <w:sz w:val="18"/>
                <w:szCs w:val="18"/>
              </w:rPr>
            </w:pPr>
            <w:r>
              <w:rPr>
                <w:rFonts w:hint="eastAsia" w:ascii="宋体" w:hAnsi="宋体"/>
                <w:color w:val="auto"/>
                <w:sz w:val="18"/>
                <w:szCs w:val="18"/>
              </w:rPr>
              <w:t>其他施工组织措施费</w:t>
            </w:r>
          </w:p>
        </w:tc>
        <w:tc>
          <w:tcPr>
            <w:tcW w:w="994" w:type="dxa"/>
            <w:tcBorders>
              <w:top w:val="single" w:color="auto" w:sz="4" w:space="0"/>
              <w:left w:val="nil"/>
              <w:bottom w:val="single" w:color="auto" w:sz="4" w:space="0"/>
              <w:right w:val="single" w:color="auto" w:sz="4" w:space="0"/>
            </w:tcBorders>
            <w:noWrap/>
            <w:vAlign w:val="center"/>
          </w:tcPr>
          <w:p w14:paraId="7F09AEA5">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317DF40B">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48080677">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6ECCD1B">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758588C1">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1EDC4F5F">
            <w:pPr>
              <w:jc w:val="center"/>
              <w:rPr>
                <w:rFonts w:ascii="宋体" w:hAnsi="宋体"/>
                <w:color w:val="auto"/>
                <w:sz w:val="18"/>
                <w:szCs w:val="18"/>
              </w:rPr>
            </w:pPr>
          </w:p>
        </w:tc>
      </w:tr>
      <w:tr w14:paraId="06ADD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16" w:type="dxa"/>
            <w:tcBorders>
              <w:top w:val="single" w:color="auto" w:sz="4" w:space="0"/>
              <w:left w:val="single" w:color="auto" w:sz="4" w:space="0"/>
              <w:bottom w:val="single" w:color="auto" w:sz="4" w:space="0"/>
              <w:right w:val="single" w:color="auto" w:sz="4" w:space="0"/>
            </w:tcBorders>
            <w:noWrap/>
            <w:vAlign w:val="center"/>
          </w:tcPr>
          <w:p w14:paraId="4A5D208F">
            <w:pPr>
              <w:jc w:val="center"/>
              <w:rPr>
                <w:rFonts w:ascii="宋体" w:hAnsi="宋体"/>
                <w:color w:val="auto"/>
                <w:sz w:val="18"/>
                <w:szCs w:val="18"/>
              </w:rPr>
            </w:pPr>
          </w:p>
        </w:tc>
        <w:tc>
          <w:tcPr>
            <w:tcW w:w="1004" w:type="dxa"/>
            <w:tcBorders>
              <w:top w:val="single" w:color="auto" w:sz="4" w:space="0"/>
              <w:left w:val="nil"/>
              <w:bottom w:val="single" w:color="auto" w:sz="4" w:space="0"/>
              <w:right w:val="single" w:color="auto" w:sz="4" w:space="0"/>
            </w:tcBorders>
            <w:noWrap/>
            <w:vAlign w:val="center"/>
          </w:tcPr>
          <w:p w14:paraId="71B6E5B0">
            <w:pPr>
              <w:jc w:val="center"/>
              <w:rPr>
                <w:rFonts w:ascii="宋体" w:hAnsi="宋体"/>
                <w:color w:val="auto"/>
                <w:sz w:val="18"/>
                <w:szCs w:val="18"/>
              </w:rPr>
            </w:pPr>
          </w:p>
        </w:tc>
        <w:tc>
          <w:tcPr>
            <w:tcW w:w="2160" w:type="dxa"/>
            <w:tcBorders>
              <w:top w:val="single" w:color="auto" w:sz="4" w:space="0"/>
              <w:left w:val="nil"/>
              <w:bottom w:val="single" w:color="auto" w:sz="4" w:space="0"/>
              <w:right w:val="single" w:color="auto" w:sz="4" w:space="0"/>
            </w:tcBorders>
            <w:noWrap/>
            <w:vAlign w:val="center"/>
          </w:tcPr>
          <w:p w14:paraId="109685AE">
            <w:pPr>
              <w:jc w:val="center"/>
              <w:rPr>
                <w:rFonts w:ascii="宋体" w:hAnsi="宋体"/>
                <w:color w:val="auto"/>
                <w:sz w:val="18"/>
                <w:szCs w:val="18"/>
              </w:rPr>
            </w:pPr>
          </w:p>
        </w:tc>
        <w:tc>
          <w:tcPr>
            <w:tcW w:w="994" w:type="dxa"/>
            <w:tcBorders>
              <w:top w:val="single" w:color="auto" w:sz="4" w:space="0"/>
              <w:left w:val="nil"/>
              <w:bottom w:val="single" w:color="auto" w:sz="4" w:space="0"/>
              <w:right w:val="single" w:color="auto" w:sz="4" w:space="0"/>
            </w:tcBorders>
            <w:noWrap/>
            <w:vAlign w:val="center"/>
          </w:tcPr>
          <w:p w14:paraId="799317AF">
            <w:pPr>
              <w:jc w:val="center"/>
              <w:rPr>
                <w:rFonts w:ascii="宋体" w:hAnsi="宋体"/>
                <w:color w:val="auto"/>
                <w:sz w:val="18"/>
                <w:szCs w:val="18"/>
              </w:rPr>
            </w:pPr>
          </w:p>
        </w:tc>
        <w:tc>
          <w:tcPr>
            <w:tcW w:w="666" w:type="dxa"/>
            <w:tcBorders>
              <w:top w:val="single" w:color="auto" w:sz="4" w:space="0"/>
              <w:left w:val="nil"/>
              <w:bottom w:val="single" w:color="auto" w:sz="4" w:space="0"/>
              <w:right w:val="single" w:color="auto" w:sz="4" w:space="0"/>
            </w:tcBorders>
            <w:noWrap/>
            <w:vAlign w:val="center"/>
          </w:tcPr>
          <w:p w14:paraId="1B008C9D">
            <w:pPr>
              <w:jc w:val="center"/>
              <w:rPr>
                <w:rFonts w:ascii="宋体" w:hAnsi="宋体"/>
                <w:color w:val="auto"/>
                <w:sz w:val="18"/>
                <w:szCs w:val="18"/>
              </w:rPr>
            </w:pPr>
          </w:p>
        </w:tc>
        <w:tc>
          <w:tcPr>
            <w:tcW w:w="1040" w:type="dxa"/>
            <w:tcBorders>
              <w:top w:val="single" w:color="auto" w:sz="4" w:space="0"/>
              <w:left w:val="nil"/>
              <w:bottom w:val="single" w:color="auto" w:sz="4" w:space="0"/>
              <w:right w:val="single" w:color="auto" w:sz="4" w:space="0"/>
            </w:tcBorders>
            <w:noWrap/>
            <w:vAlign w:val="center"/>
          </w:tcPr>
          <w:p w14:paraId="7F1F163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66A3F1C7">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A7F4951">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402C8317">
            <w:pPr>
              <w:jc w:val="center"/>
              <w:rPr>
                <w:rFonts w:ascii="宋体" w:hAnsi="宋体"/>
                <w:color w:val="auto"/>
                <w:sz w:val="18"/>
                <w:szCs w:val="18"/>
              </w:rPr>
            </w:pPr>
          </w:p>
        </w:tc>
      </w:tr>
      <w:tr w14:paraId="19765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5440" w:type="dxa"/>
            <w:gridSpan w:val="5"/>
            <w:tcBorders>
              <w:top w:val="single" w:color="auto" w:sz="4" w:space="0"/>
              <w:left w:val="single" w:color="auto" w:sz="4" w:space="0"/>
              <w:bottom w:val="single" w:color="auto" w:sz="4" w:space="0"/>
              <w:right w:val="single" w:color="auto" w:sz="4" w:space="0"/>
            </w:tcBorders>
            <w:noWrap/>
            <w:vAlign w:val="center"/>
          </w:tcPr>
          <w:p w14:paraId="56B59510">
            <w:pPr>
              <w:jc w:val="center"/>
              <w:rPr>
                <w:rFonts w:ascii="宋体" w:hAnsi="宋体"/>
                <w:color w:val="auto"/>
                <w:sz w:val="18"/>
                <w:szCs w:val="18"/>
              </w:rPr>
            </w:pPr>
            <w:r>
              <w:rPr>
                <w:rFonts w:hint="eastAsia" w:ascii="宋体" w:hAnsi="宋体"/>
                <w:color w:val="auto"/>
                <w:sz w:val="18"/>
                <w:szCs w:val="18"/>
              </w:rPr>
              <w:t>合计</w:t>
            </w:r>
          </w:p>
        </w:tc>
        <w:tc>
          <w:tcPr>
            <w:tcW w:w="1040" w:type="dxa"/>
            <w:tcBorders>
              <w:top w:val="single" w:color="auto" w:sz="4" w:space="0"/>
              <w:left w:val="nil"/>
              <w:bottom w:val="single" w:color="auto" w:sz="4" w:space="0"/>
              <w:right w:val="single" w:color="auto" w:sz="4" w:space="0"/>
            </w:tcBorders>
            <w:noWrap/>
            <w:vAlign w:val="center"/>
          </w:tcPr>
          <w:p w14:paraId="0F245929">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007D4547">
            <w:pPr>
              <w:jc w:val="cente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0D75DED">
            <w:pPr>
              <w:jc w:val="center"/>
              <w:rPr>
                <w:rFonts w:ascii="宋体" w:hAnsi="宋体"/>
                <w:color w:val="auto"/>
                <w:sz w:val="18"/>
                <w:szCs w:val="18"/>
              </w:rPr>
            </w:pPr>
          </w:p>
        </w:tc>
        <w:tc>
          <w:tcPr>
            <w:tcW w:w="705" w:type="dxa"/>
            <w:tcBorders>
              <w:top w:val="single" w:color="auto" w:sz="4" w:space="0"/>
              <w:left w:val="nil"/>
              <w:bottom w:val="single" w:color="auto" w:sz="4" w:space="0"/>
              <w:right w:val="single" w:color="auto" w:sz="4" w:space="0"/>
            </w:tcBorders>
            <w:noWrap/>
            <w:vAlign w:val="center"/>
          </w:tcPr>
          <w:p w14:paraId="413B4296">
            <w:pPr>
              <w:jc w:val="center"/>
              <w:rPr>
                <w:rFonts w:ascii="宋体" w:hAnsi="宋体"/>
                <w:color w:val="auto"/>
                <w:sz w:val="18"/>
                <w:szCs w:val="18"/>
              </w:rPr>
            </w:pPr>
          </w:p>
        </w:tc>
      </w:tr>
    </w:tbl>
    <w:p w14:paraId="6B4BBD2D">
      <w:pPr>
        <w:ind w:firstLine="360" w:firstLineChars="200"/>
        <w:rPr>
          <w:rFonts w:ascii="宋体" w:hAnsi="宋体"/>
          <w:color w:val="auto"/>
          <w:sz w:val="18"/>
          <w:szCs w:val="18"/>
        </w:rPr>
      </w:pPr>
    </w:p>
    <w:p w14:paraId="53A56261">
      <w:pPr>
        <w:ind w:firstLine="360" w:firstLineChars="200"/>
        <w:rPr>
          <w:rFonts w:ascii="宋体" w:hAnsi="宋体"/>
          <w:color w:val="auto"/>
          <w:sz w:val="18"/>
          <w:szCs w:val="18"/>
        </w:rPr>
      </w:pPr>
      <w:r>
        <w:rPr>
          <w:rFonts w:hint="eastAsia" w:ascii="宋体" w:hAnsi="宋体"/>
          <w:color w:val="auto"/>
          <w:sz w:val="18"/>
          <w:szCs w:val="18"/>
        </w:rPr>
        <w:t>注：1.第1.2项工程招投标阶段在其他项目暂列金内计列，竣工结算时按合同约定计算。</w:t>
      </w:r>
    </w:p>
    <w:p w14:paraId="0ABC06F9">
      <w:pPr>
        <w:ind w:left="1186" w:leftChars="344" w:hanging="360" w:hangingChars="200"/>
        <w:rPr>
          <w:rFonts w:ascii="宋体" w:hAnsi="宋体"/>
          <w:color w:val="auto"/>
          <w:sz w:val="18"/>
          <w:szCs w:val="18"/>
        </w:rPr>
      </w:pPr>
      <w:r>
        <w:rPr>
          <w:rFonts w:hint="eastAsia" w:ascii="宋体" w:hAnsi="宋体"/>
          <w:color w:val="auto"/>
          <w:sz w:val="18"/>
          <w:szCs w:val="18"/>
        </w:rPr>
        <w:t>2.“其他施工组织措施费”在计价时须列出具体费用名称。</w:t>
      </w:r>
    </w:p>
    <w:p w14:paraId="6A6428DD">
      <w:pPr>
        <w:ind w:left="1186" w:leftChars="344" w:hanging="360" w:hangingChars="200"/>
        <w:rPr>
          <w:rFonts w:ascii="宋体" w:hAnsi="宋体"/>
          <w:color w:val="auto"/>
          <w:sz w:val="18"/>
          <w:szCs w:val="18"/>
        </w:rPr>
      </w:pPr>
      <w:r>
        <w:rPr>
          <w:rFonts w:hint="eastAsia" w:ascii="宋体" w:hAnsi="宋体"/>
          <w:color w:val="auto"/>
          <w:sz w:val="18"/>
          <w:szCs w:val="18"/>
        </w:rPr>
        <w:t>3.工程结算时按合同约定调整费率和金额。</w:t>
      </w:r>
    </w:p>
    <w:p w14:paraId="1F809F26">
      <w:pPr>
        <w:jc w:val="right"/>
        <w:rPr>
          <w:rFonts w:ascii="宋体" w:hAnsi="宋体" w:cs="ËÎÌå"/>
          <w:color w:val="auto"/>
          <w:sz w:val="21"/>
          <w:szCs w:val="21"/>
        </w:rPr>
      </w:pPr>
    </w:p>
    <w:p w14:paraId="246627C2">
      <w:pPr>
        <w:widowControl/>
        <w:autoSpaceDN/>
        <w:jc w:val="center"/>
        <w:rPr>
          <w:rFonts w:ascii="宋体" w:hAnsi="宋体"/>
          <w:b/>
          <w:bCs/>
          <w:color w:val="auto"/>
        </w:rPr>
      </w:pPr>
      <w:r>
        <w:rPr>
          <w:rFonts w:hint="eastAsia" w:ascii="宋体" w:hAnsi="宋体"/>
          <w:b/>
          <w:bCs/>
          <w:color w:val="auto"/>
        </w:rPr>
        <w:t>其他项目清单与计价汇总表</w:t>
      </w:r>
    </w:p>
    <w:p w14:paraId="7E1004BB">
      <w:pPr>
        <w:pStyle w:val="15"/>
        <w:spacing w:after="0" w:line="257" w:lineRule="auto"/>
        <w:rPr>
          <w:b w:val="0"/>
          <w:bCs/>
          <w:color w:val="auto"/>
          <w:sz w:val="21"/>
          <w:szCs w:val="21"/>
        </w:rPr>
      </w:pPr>
      <w:r>
        <w:rPr>
          <w:rFonts w:hint="eastAsia"/>
          <w:b w:val="0"/>
          <w:bCs/>
          <w:color w:val="auto"/>
        </w:rPr>
        <w:t>工程名称：                      标段：                     第  页 共  页</w:t>
      </w:r>
    </w:p>
    <w:tbl>
      <w:tblPr>
        <w:tblStyle w:val="24"/>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2"/>
        <w:gridCol w:w="3304"/>
        <w:gridCol w:w="1244"/>
        <w:gridCol w:w="1620"/>
        <w:gridCol w:w="2160"/>
      </w:tblGrid>
      <w:tr w14:paraId="0893A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792702C">
            <w:pPr>
              <w:jc w:val="center"/>
              <w:rPr>
                <w:rFonts w:ascii="宋体" w:hAnsi="宋体"/>
                <w:color w:val="auto"/>
              </w:rPr>
            </w:pPr>
            <w:r>
              <w:rPr>
                <w:rFonts w:hint="eastAsia" w:ascii="宋体" w:hAnsi="宋体"/>
                <w:color w:val="auto"/>
              </w:rPr>
              <w:t>序号</w:t>
            </w:r>
          </w:p>
        </w:tc>
        <w:tc>
          <w:tcPr>
            <w:tcW w:w="3304" w:type="dxa"/>
            <w:tcBorders>
              <w:top w:val="single" w:color="auto" w:sz="4" w:space="0"/>
              <w:left w:val="nil"/>
              <w:bottom w:val="single" w:color="auto" w:sz="4" w:space="0"/>
              <w:right w:val="single" w:color="auto" w:sz="4" w:space="0"/>
            </w:tcBorders>
            <w:noWrap/>
            <w:vAlign w:val="center"/>
          </w:tcPr>
          <w:p w14:paraId="57E613BC">
            <w:pPr>
              <w:jc w:val="center"/>
              <w:rPr>
                <w:rFonts w:ascii="宋体" w:hAnsi="宋体"/>
                <w:color w:val="auto"/>
              </w:rPr>
            </w:pPr>
            <w:r>
              <w:rPr>
                <w:rFonts w:hint="eastAsia" w:ascii="宋体" w:hAnsi="宋体"/>
                <w:color w:val="auto"/>
              </w:rPr>
              <w:t>项目名称</w:t>
            </w:r>
          </w:p>
        </w:tc>
        <w:tc>
          <w:tcPr>
            <w:tcW w:w="1244" w:type="dxa"/>
            <w:tcBorders>
              <w:top w:val="single" w:color="auto" w:sz="4" w:space="0"/>
              <w:left w:val="nil"/>
              <w:bottom w:val="single" w:color="auto" w:sz="4" w:space="0"/>
              <w:right w:val="single" w:color="auto" w:sz="4" w:space="0"/>
            </w:tcBorders>
            <w:noWrap/>
            <w:vAlign w:val="center"/>
          </w:tcPr>
          <w:p w14:paraId="309005A4">
            <w:pPr>
              <w:jc w:val="center"/>
              <w:rPr>
                <w:rFonts w:ascii="宋体" w:hAnsi="宋体"/>
                <w:color w:val="auto"/>
              </w:rPr>
            </w:pPr>
            <w:r>
              <w:rPr>
                <w:rFonts w:hint="eastAsia" w:ascii="宋体" w:hAnsi="宋体"/>
                <w:color w:val="auto"/>
              </w:rPr>
              <w:t>金额（元）</w:t>
            </w:r>
          </w:p>
        </w:tc>
        <w:tc>
          <w:tcPr>
            <w:tcW w:w="1620" w:type="dxa"/>
            <w:tcBorders>
              <w:top w:val="single" w:color="auto" w:sz="4" w:space="0"/>
              <w:left w:val="nil"/>
              <w:bottom w:val="single" w:color="auto" w:sz="4" w:space="0"/>
              <w:right w:val="single" w:color="auto" w:sz="4" w:space="0"/>
            </w:tcBorders>
            <w:noWrap/>
            <w:vAlign w:val="center"/>
          </w:tcPr>
          <w:p w14:paraId="20351F19">
            <w:pPr>
              <w:jc w:val="center"/>
              <w:rPr>
                <w:rFonts w:ascii="宋体" w:hAnsi="宋体"/>
                <w:color w:val="auto"/>
              </w:rPr>
            </w:pPr>
            <w:r>
              <w:rPr>
                <w:rFonts w:hint="eastAsia" w:ascii="宋体" w:hAnsi="宋体"/>
                <w:color w:val="auto"/>
              </w:rPr>
              <w:t>结算金额（元）</w:t>
            </w:r>
          </w:p>
        </w:tc>
        <w:tc>
          <w:tcPr>
            <w:tcW w:w="2160" w:type="dxa"/>
            <w:tcBorders>
              <w:top w:val="single" w:color="auto" w:sz="4" w:space="0"/>
              <w:left w:val="nil"/>
              <w:bottom w:val="single" w:color="auto" w:sz="4" w:space="0"/>
              <w:right w:val="single" w:color="auto" w:sz="4" w:space="0"/>
            </w:tcBorders>
            <w:noWrap/>
            <w:vAlign w:val="center"/>
          </w:tcPr>
          <w:p w14:paraId="30F6D69A">
            <w:pPr>
              <w:jc w:val="center"/>
              <w:rPr>
                <w:rFonts w:ascii="宋体" w:hAnsi="宋体"/>
                <w:color w:val="auto"/>
              </w:rPr>
            </w:pPr>
            <w:r>
              <w:rPr>
                <w:rFonts w:hint="eastAsia" w:ascii="宋体" w:hAnsi="宋体"/>
                <w:color w:val="auto"/>
              </w:rPr>
              <w:t>备注</w:t>
            </w:r>
          </w:p>
        </w:tc>
      </w:tr>
      <w:tr w14:paraId="7CB51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39116F0">
            <w:pPr>
              <w:jc w:val="center"/>
              <w:rPr>
                <w:rFonts w:ascii="宋体" w:hAnsi="宋体"/>
                <w:color w:val="auto"/>
                <w:kern w:val="2"/>
              </w:rPr>
            </w:pPr>
            <w:r>
              <w:rPr>
                <w:rFonts w:hint="eastAsia" w:ascii="宋体" w:hAnsi="宋体"/>
                <w:color w:val="auto"/>
              </w:rPr>
              <w:t>1</w:t>
            </w:r>
          </w:p>
        </w:tc>
        <w:tc>
          <w:tcPr>
            <w:tcW w:w="3304" w:type="dxa"/>
            <w:tcBorders>
              <w:top w:val="single" w:color="auto" w:sz="4" w:space="0"/>
              <w:left w:val="nil"/>
              <w:bottom w:val="single" w:color="auto" w:sz="4" w:space="0"/>
              <w:right w:val="single" w:color="auto" w:sz="4" w:space="0"/>
            </w:tcBorders>
            <w:noWrap/>
            <w:vAlign w:val="center"/>
          </w:tcPr>
          <w:p w14:paraId="1029A8D1">
            <w:pPr>
              <w:rPr>
                <w:rFonts w:ascii="宋体" w:hAnsi="宋体"/>
                <w:color w:val="auto"/>
              </w:rPr>
            </w:pPr>
            <w:r>
              <w:rPr>
                <w:rFonts w:hint="eastAsia" w:ascii="宋体" w:hAnsi="宋体"/>
                <w:color w:val="auto"/>
              </w:rPr>
              <w:t>暂列金额</w:t>
            </w:r>
          </w:p>
        </w:tc>
        <w:tc>
          <w:tcPr>
            <w:tcW w:w="1244" w:type="dxa"/>
            <w:tcBorders>
              <w:top w:val="single" w:color="auto" w:sz="4" w:space="0"/>
              <w:left w:val="nil"/>
              <w:bottom w:val="single" w:color="auto" w:sz="4" w:space="0"/>
              <w:right w:val="single" w:color="auto" w:sz="4" w:space="0"/>
            </w:tcBorders>
            <w:noWrap/>
            <w:vAlign w:val="center"/>
          </w:tcPr>
          <w:p w14:paraId="293E132C">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4D725022">
            <w:pPr>
              <w:jc w:val="center"/>
              <w:rPr>
                <w:rFonts w:ascii="宋体" w:hAnsi="宋体"/>
                <w:color w:val="auto"/>
              </w:rPr>
            </w:pPr>
          </w:p>
        </w:tc>
        <w:tc>
          <w:tcPr>
            <w:tcW w:w="2160" w:type="dxa"/>
            <w:vMerge w:val="restart"/>
            <w:tcBorders>
              <w:top w:val="nil"/>
              <w:left w:val="nil"/>
              <w:bottom w:val="single" w:color="auto" w:sz="4" w:space="0"/>
              <w:right w:val="single" w:color="auto" w:sz="4" w:space="0"/>
            </w:tcBorders>
            <w:noWrap/>
            <w:vAlign w:val="center"/>
          </w:tcPr>
          <w:p w14:paraId="3578F754">
            <w:pPr>
              <w:jc w:val="center"/>
              <w:rPr>
                <w:rFonts w:ascii="宋体" w:hAnsi="宋体"/>
                <w:color w:val="auto"/>
              </w:rPr>
            </w:pPr>
          </w:p>
        </w:tc>
      </w:tr>
      <w:tr w14:paraId="02298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A227833">
            <w:pPr>
              <w:jc w:val="center"/>
              <w:rPr>
                <w:rFonts w:ascii="宋体" w:hAnsi="宋体"/>
                <w:color w:val="auto"/>
                <w:kern w:val="2"/>
              </w:rPr>
            </w:pPr>
            <w:r>
              <w:rPr>
                <w:rFonts w:hint="eastAsia" w:ascii="宋体" w:hAnsi="宋体"/>
                <w:color w:val="auto"/>
              </w:rPr>
              <w:t>1.1</w:t>
            </w:r>
          </w:p>
        </w:tc>
        <w:tc>
          <w:tcPr>
            <w:tcW w:w="3304" w:type="dxa"/>
            <w:tcBorders>
              <w:top w:val="single" w:color="auto" w:sz="4" w:space="0"/>
              <w:left w:val="nil"/>
              <w:bottom w:val="single" w:color="auto" w:sz="4" w:space="0"/>
              <w:right w:val="single" w:color="auto" w:sz="4" w:space="0"/>
            </w:tcBorders>
            <w:noWrap/>
            <w:vAlign w:val="center"/>
          </w:tcPr>
          <w:p w14:paraId="276A2128">
            <w:pPr>
              <w:rPr>
                <w:rFonts w:ascii="宋体" w:hAnsi="宋体"/>
                <w:color w:val="auto"/>
              </w:rPr>
            </w:pPr>
            <w:r>
              <w:rPr>
                <w:rFonts w:hint="eastAsia" w:ascii="宋体" w:hAnsi="宋体"/>
                <w:color w:val="auto"/>
              </w:rPr>
              <w:t>标化工地增加费</w:t>
            </w:r>
          </w:p>
        </w:tc>
        <w:tc>
          <w:tcPr>
            <w:tcW w:w="1244" w:type="dxa"/>
            <w:tcBorders>
              <w:top w:val="single" w:color="auto" w:sz="4" w:space="0"/>
              <w:left w:val="nil"/>
              <w:bottom w:val="single" w:color="auto" w:sz="4" w:space="0"/>
              <w:right w:val="single" w:color="auto" w:sz="4" w:space="0"/>
            </w:tcBorders>
            <w:noWrap/>
            <w:vAlign w:val="center"/>
          </w:tcPr>
          <w:p w14:paraId="2D86D333">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286112F0">
            <w:pPr>
              <w:jc w:val="center"/>
              <w:rPr>
                <w:rFonts w:ascii="宋体" w:hAnsi="宋体"/>
                <w:color w:val="auto"/>
              </w:rPr>
            </w:pPr>
            <w:r>
              <w:rPr>
                <w:rFonts w:hint="eastAsia" w:ascii="宋体" w:hAnsi="宋体"/>
                <w:color w:val="auto"/>
              </w:rPr>
              <w:t>—</w:t>
            </w:r>
          </w:p>
        </w:tc>
        <w:tc>
          <w:tcPr>
            <w:tcW w:w="2160" w:type="dxa"/>
            <w:vMerge w:val="continue"/>
            <w:tcBorders>
              <w:top w:val="nil"/>
              <w:left w:val="nil"/>
              <w:bottom w:val="single" w:color="auto" w:sz="4" w:space="0"/>
              <w:right w:val="single" w:color="auto" w:sz="4" w:space="0"/>
            </w:tcBorders>
            <w:vAlign w:val="center"/>
          </w:tcPr>
          <w:p w14:paraId="2F2038A3">
            <w:pPr>
              <w:widowControl/>
              <w:autoSpaceDE/>
              <w:autoSpaceDN/>
              <w:adjustRightInd/>
              <w:rPr>
                <w:rFonts w:ascii="宋体" w:hAnsi="宋体"/>
                <w:color w:val="auto"/>
              </w:rPr>
            </w:pPr>
          </w:p>
        </w:tc>
      </w:tr>
      <w:tr w14:paraId="23DE5A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E69548F">
            <w:pPr>
              <w:jc w:val="center"/>
              <w:rPr>
                <w:rFonts w:ascii="宋体" w:hAnsi="宋体"/>
                <w:color w:val="auto"/>
                <w:kern w:val="2"/>
              </w:rPr>
            </w:pPr>
            <w:r>
              <w:rPr>
                <w:rFonts w:hint="eastAsia" w:ascii="宋体" w:hAnsi="宋体"/>
                <w:color w:val="auto"/>
              </w:rPr>
              <w:t>1.2</w:t>
            </w:r>
          </w:p>
        </w:tc>
        <w:tc>
          <w:tcPr>
            <w:tcW w:w="3304" w:type="dxa"/>
            <w:tcBorders>
              <w:top w:val="single" w:color="auto" w:sz="4" w:space="0"/>
              <w:left w:val="nil"/>
              <w:bottom w:val="single" w:color="auto" w:sz="4" w:space="0"/>
              <w:right w:val="single" w:color="auto" w:sz="4" w:space="0"/>
            </w:tcBorders>
            <w:noWrap/>
            <w:vAlign w:val="center"/>
          </w:tcPr>
          <w:p w14:paraId="79DDADAB">
            <w:pPr>
              <w:rPr>
                <w:rFonts w:ascii="宋体" w:hAnsi="宋体"/>
                <w:color w:val="auto"/>
              </w:rPr>
            </w:pPr>
            <w:r>
              <w:rPr>
                <w:rFonts w:hint="eastAsia" w:ascii="宋体" w:hAnsi="宋体"/>
                <w:color w:val="auto"/>
              </w:rPr>
              <w:t>优质工程增加费</w:t>
            </w:r>
          </w:p>
        </w:tc>
        <w:tc>
          <w:tcPr>
            <w:tcW w:w="1244" w:type="dxa"/>
            <w:tcBorders>
              <w:top w:val="single" w:color="auto" w:sz="4" w:space="0"/>
              <w:left w:val="nil"/>
              <w:bottom w:val="single" w:color="auto" w:sz="4" w:space="0"/>
              <w:right w:val="single" w:color="auto" w:sz="4" w:space="0"/>
            </w:tcBorders>
            <w:noWrap/>
            <w:vAlign w:val="center"/>
          </w:tcPr>
          <w:p w14:paraId="485C610C">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1B03E0CE">
            <w:pPr>
              <w:jc w:val="center"/>
              <w:rPr>
                <w:rFonts w:ascii="宋体" w:hAnsi="宋体"/>
                <w:color w:val="auto"/>
              </w:rPr>
            </w:pPr>
            <w:r>
              <w:rPr>
                <w:rFonts w:hint="eastAsia" w:ascii="宋体" w:hAnsi="宋体"/>
                <w:color w:val="auto"/>
              </w:rPr>
              <w:t>—</w:t>
            </w:r>
          </w:p>
        </w:tc>
        <w:tc>
          <w:tcPr>
            <w:tcW w:w="2160" w:type="dxa"/>
            <w:vMerge w:val="continue"/>
            <w:tcBorders>
              <w:top w:val="nil"/>
              <w:left w:val="nil"/>
              <w:bottom w:val="single" w:color="auto" w:sz="4" w:space="0"/>
              <w:right w:val="single" w:color="auto" w:sz="4" w:space="0"/>
            </w:tcBorders>
            <w:vAlign w:val="center"/>
          </w:tcPr>
          <w:p w14:paraId="7ED3F156">
            <w:pPr>
              <w:widowControl/>
              <w:autoSpaceDE/>
              <w:autoSpaceDN/>
              <w:adjustRightInd/>
              <w:rPr>
                <w:rFonts w:ascii="宋体" w:hAnsi="宋体"/>
                <w:color w:val="auto"/>
              </w:rPr>
            </w:pPr>
          </w:p>
        </w:tc>
      </w:tr>
      <w:tr w14:paraId="19B9F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243F7D2F">
            <w:pPr>
              <w:jc w:val="center"/>
              <w:rPr>
                <w:rFonts w:ascii="宋体" w:hAnsi="宋体"/>
                <w:color w:val="auto"/>
                <w:kern w:val="2"/>
              </w:rPr>
            </w:pPr>
            <w:r>
              <w:rPr>
                <w:rFonts w:hint="eastAsia" w:ascii="宋体" w:hAnsi="宋体"/>
                <w:color w:val="auto"/>
              </w:rPr>
              <w:t>1.3</w:t>
            </w:r>
          </w:p>
        </w:tc>
        <w:tc>
          <w:tcPr>
            <w:tcW w:w="3304" w:type="dxa"/>
            <w:tcBorders>
              <w:top w:val="single" w:color="auto" w:sz="4" w:space="0"/>
              <w:left w:val="nil"/>
              <w:bottom w:val="single" w:color="auto" w:sz="4" w:space="0"/>
              <w:right w:val="single" w:color="auto" w:sz="4" w:space="0"/>
            </w:tcBorders>
            <w:noWrap/>
            <w:vAlign w:val="center"/>
          </w:tcPr>
          <w:p w14:paraId="32B24466">
            <w:pPr>
              <w:rPr>
                <w:rFonts w:ascii="宋体" w:hAnsi="宋体"/>
                <w:color w:val="auto"/>
              </w:rPr>
            </w:pPr>
            <w:r>
              <w:rPr>
                <w:rFonts w:hint="eastAsia" w:ascii="宋体" w:hAnsi="宋体"/>
                <w:color w:val="auto"/>
              </w:rPr>
              <w:t>其他暂列金额</w:t>
            </w:r>
          </w:p>
        </w:tc>
        <w:tc>
          <w:tcPr>
            <w:tcW w:w="1244" w:type="dxa"/>
            <w:tcBorders>
              <w:top w:val="single" w:color="auto" w:sz="4" w:space="0"/>
              <w:left w:val="nil"/>
              <w:bottom w:val="single" w:color="auto" w:sz="4" w:space="0"/>
              <w:right w:val="single" w:color="auto" w:sz="4" w:space="0"/>
            </w:tcBorders>
            <w:noWrap/>
            <w:vAlign w:val="center"/>
          </w:tcPr>
          <w:p w14:paraId="7BF6CC1A">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4600F37C">
            <w:pPr>
              <w:jc w:val="center"/>
              <w:rPr>
                <w:rFonts w:ascii="宋体" w:hAnsi="宋体"/>
                <w:color w:val="auto"/>
              </w:rPr>
            </w:pPr>
          </w:p>
        </w:tc>
        <w:tc>
          <w:tcPr>
            <w:tcW w:w="2160" w:type="dxa"/>
            <w:vMerge w:val="continue"/>
            <w:tcBorders>
              <w:top w:val="nil"/>
              <w:left w:val="nil"/>
              <w:bottom w:val="single" w:color="auto" w:sz="4" w:space="0"/>
              <w:right w:val="single" w:color="auto" w:sz="4" w:space="0"/>
            </w:tcBorders>
            <w:vAlign w:val="center"/>
          </w:tcPr>
          <w:p w14:paraId="2D89C792">
            <w:pPr>
              <w:widowControl/>
              <w:autoSpaceDE/>
              <w:autoSpaceDN/>
              <w:adjustRightInd/>
              <w:rPr>
                <w:rFonts w:ascii="宋体" w:hAnsi="宋体"/>
                <w:color w:val="auto"/>
              </w:rPr>
            </w:pPr>
          </w:p>
        </w:tc>
      </w:tr>
      <w:tr w14:paraId="1450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E83914E">
            <w:pPr>
              <w:jc w:val="center"/>
              <w:rPr>
                <w:rFonts w:ascii="宋体" w:hAnsi="宋体"/>
                <w:color w:val="auto"/>
              </w:rPr>
            </w:pPr>
            <w:r>
              <w:rPr>
                <w:rFonts w:hint="eastAsia" w:ascii="宋体" w:hAnsi="宋体"/>
                <w:color w:val="auto"/>
              </w:rPr>
              <w:t>2</w:t>
            </w:r>
          </w:p>
        </w:tc>
        <w:tc>
          <w:tcPr>
            <w:tcW w:w="3304" w:type="dxa"/>
            <w:tcBorders>
              <w:top w:val="single" w:color="auto" w:sz="4" w:space="0"/>
              <w:left w:val="nil"/>
              <w:bottom w:val="single" w:color="auto" w:sz="4" w:space="0"/>
              <w:right w:val="single" w:color="auto" w:sz="4" w:space="0"/>
            </w:tcBorders>
            <w:noWrap/>
            <w:vAlign w:val="center"/>
          </w:tcPr>
          <w:p w14:paraId="686A10E2">
            <w:pPr>
              <w:rPr>
                <w:rFonts w:ascii="宋体" w:hAnsi="宋体"/>
                <w:color w:val="auto"/>
              </w:rPr>
            </w:pPr>
            <w:r>
              <w:rPr>
                <w:rFonts w:hint="eastAsia" w:ascii="宋体" w:hAnsi="宋体"/>
                <w:color w:val="auto"/>
              </w:rPr>
              <w:t>暂估价</w:t>
            </w:r>
          </w:p>
        </w:tc>
        <w:tc>
          <w:tcPr>
            <w:tcW w:w="1244" w:type="dxa"/>
            <w:tcBorders>
              <w:top w:val="single" w:color="auto" w:sz="4" w:space="0"/>
              <w:left w:val="nil"/>
              <w:bottom w:val="single" w:color="auto" w:sz="4" w:space="0"/>
              <w:right w:val="single" w:color="auto" w:sz="4" w:space="0"/>
            </w:tcBorders>
            <w:noWrap/>
            <w:vAlign w:val="center"/>
          </w:tcPr>
          <w:p w14:paraId="4816AD1B">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28FBBA14">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5C1E5FDD">
            <w:pPr>
              <w:jc w:val="center"/>
              <w:rPr>
                <w:rFonts w:ascii="宋体" w:hAnsi="宋体"/>
                <w:color w:val="auto"/>
              </w:rPr>
            </w:pPr>
          </w:p>
        </w:tc>
      </w:tr>
      <w:tr w14:paraId="3AD81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71AC8879">
            <w:pPr>
              <w:jc w:val="center"/>
              <w:rPr>
                <w:rFonts w:ascii="宋体" w:hAnsi="宋体"/>
                <w:color w:val="auto"/>
              </w:rPr>
            </w:pPr>
            <w:r>
              <w:rPr>
                <w:rFonts w:hint="eastAsia" w:ascii="宋体" w:hAnsi="宋体"/>
                <w:color w:val="auto"/>
              </w:rPr>
              <w:t>2.1</w:t>
            </w:r>
          </w:p>
        </w:tc>
        <w:tc>
          <w:tcPr>
            <w:tcW w:w="3304" w:type="dxa"/>
            <w:tcBorders>
              <w:top w:val="single" w:color="auto" w:sz="4" w:space="0"/>
              <w:left w:val="nil"/>
              <w:bottom w:val="single" w:color="auto" w:sz="4" w:space="0"/>
              <w:right w:val="single" w:color="auto" w:sz="4" w:space="0"/>
            </w:tcBorders>
            <w:noWrap/>
            <w:vAlign w:val="center"/>
          </w:tcPr>
          <w:p w14:paraId="02FC6CB7">
            <w:pPr>
              <w:rPr>
                <w:rFonts w:ascii="宋体" w:hAnsi="宋体"/>
                <w:color w:val="auto"/>
              </w:rPr>
            </w:pPr>
            <w:r>
              <w:rPr>
                <w:rFonts w:hint="eastAsia" w:ascii="宋体" w:hAnsi="宋体"/>
                <w:color w:val="auto"/>
              </w:rPr>
              <w:t>材料（设备）暂估价</w:t>
            </w:r>
          </w:p>
        </w:tc>
        <w:tc>
          <w:tcPr>
            <w:tcW w:w="1244" w:type="dxa"/>
            <w:tcBorders>
              <w:top w:val="single" w:color="auto" w:sz="4" w:space="0"/>
              <w:left w:val="nil"/>
              <w:bottom w:val="single" w:color="auto" w:sz="4" w:space="0"/>
              <w:right w:val="single" w:color="auto" w:sz="4" w:space="0"/>
            </w:tcBorders>
            <w:noWrap/>
            <w:vAlign w:val="center"/>
          </w:tcPr>
          <w:p w14:paraId="28E36B8B">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37A17CC7">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493CC17F">
            <w:pPr>
              <w:jc w:val="center"/>
              <w:rPr>
                <w:rFonts w:ascii="宋体" w:hAnsi="宋体"/>
                <w:color w:val="auto"/>
              </w:rPr>
            </w:pPr>
          </w:p>
        </w:tc>
      </w:tr>
      <w:tr w14:paraId="42653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E31EDE8">
            <w:pPr>
              <w:jc w:val="center"/>
              <w:rPr>
                <w:rFonts w:ascii="宋体" w:hAnsi="宋体"/>
                <w:color w:val="auto"/>
              </w:rPr>
            </w:pPr>
            <w:r>
              <w:rPr>
                <w:rFonts w:hint="eastAsia" w:ascii="宋体" w:hAnsi="宋体"/>
                <w:color w:val="auto"/>
              </w:rPr>
              <w:t>2.2</w:t>
            </w:r>
          </w:p>
        </w:tc>
        <w:tc>
          <w:tcPr>
            <w:tcW w:w="3304" w:type="dxa"/>
            <w:tcBorders>
              <w:top w:val="single" w:color="auto" w:sz="4" w:space="0"/>
              <w:left w:val="nil"/>
              <w:bottom w:val="single" w:color="auto" w:sz="4" w:space="0"/>
              <w:right w:val="single" w:color="auto" w:sz="4" w:space="0"/>
            </w:tcBorders>
            <w:noWrap/>
            <w:vAlign w:val="center"/>
          </w:tcPr>
          <w:p w14:paraId="2C808D9D">
            <w:pPr>
              <w:rPr>
                <w:rFonts w:ascii="宋体" w:hAnsi="宋体"/>
                <w:color w:val="auto"/>
              </w:rPr>
            </w:pPr>
            <w:r>
              <w:rPr>
                <w:rFonts w:hint="eastAsia" w:ascii="宋体" w:hAnsi="宋体"/>
                <w:color w:val="auto"/>
              </w:rPr>
              <w:t>专业工程暂估价</w:t>
            </w:r>
          </w:p>
        </w:tc>
        <w:tc>
          <w:tcPr>
            <w:tcW w:w="1244" w:type="dxa"/>
            <w:tcBorders>
              <w:top w:val="single" w:color="auto" w:sz="4" w:space="0"/>
              <w:left w:val="nil"/>
              <w:bottom w:val="single" w:color="auto" w:sz="4" w:space="0"/>
              <w:right w:val="single" w:color="auto" w:sz="4" w:space="0"/>
            </w:tcBorders>
            <w:noWrap/>
            <w:vAlign w:val="center"/>
          </w:tcPr>
          <w:p w14:paraId="5AC57994">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64D60FC9">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032876E1">
            <w:pPr>
              <w:jc w:val="center"/>
              <w:rPr>
                <w:rFonts w:ascii="宋体" w:hAnsi="宋体"/>
                <w:color w:val="auto"/>
              </w:rPr>
            </w:pPr>
          </w:p>
        </w:tc>
      </w:tr>
      <w:tr w14:paraId="4C6C7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3FC5768A">
            <w:pPr>
              <w:jc w:val="center"/>
              <w:rPr>
                <w:rFonts w:ascii="宋体" w:hAnsi="宋体"/>
                <w:color w:val="auto"/>
                <w:kern w:val="2"/>
              </w:rPr>
            </w:pPr>
            <w:r>
              <w:rPr>
                <w:rFonts w:hint="eastAsia" w:ascii="宋体" w:hAnsi="宋体"/>
                <w:color w:val="auto"/>
              </w:rPr>
              <w:t>2.3</w:t>
            </w:r>
          </w:p>
        </w:tc>
        <w:tc>
          <w:tcPr>
            <w:tcW w:w="3304" w:type="dxa"/>
            <w:tcBorders>
              <w:top w:val="single" w:color="auto" w:sz="4" w:space="0"/>
              <w:left w:val="nil"/>
              <w:bottom w:val="single" w:color="auto" w:sz="4" w:space="0"/>
              <w:right w:val="single" w:color="auto" w:sz="4" w:space="0"/>
            </w:tcBorders>
            <w:noWrap/>
            <w:vAlign w:val="center"/>
          </w:tcPr>
          <w:p w14:paraId="15615BB6">
            <w:pPr>
              <w:rPr>
                <w:rFonts w:ascii="宋体" w:hAnsi="宋体"/>
                <w:color w:val="auto"/>
              </w:rPr>
            </w:pPr>
            <w:r>
              <w:rPr>
                <w:rFonts w:hint="eastAsia" w:ascii="宋体" w:hAnsi="宋体"/>
                <w:color w:val="auto"/>
              </w:rPr>
              <w:t>专项技术措施暂估价</w:t>
            </w:r>
          </w:p>
        </w:tc>
        <w:tc>
          <w:tcPr>
            <w:tcW w:w="1244" w:type="dxa"/>
            <w:tcBorders>
              <w:top w:val="single" w:color="auto" w:sz="4" w:space="0"/>
              <w:left w:val="nil"/>
              <w:bottom w:val="single" w:color="auto" w:sz="4" w:space="0"/>
              <w:right w:val="single" w:color="auto" w:sz="4" w:space="0"/>
            </w:tcBorders>
            <w:noWrap/>
            <w:vAlign w:val="center"/>
          </w:tcPr>
          <w:p w14:paraId="530804D8">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75AEC75B">
            <w:pPr>
              <w:jc w:val="center"/>
              <w:rPr>
                <w:rFonts w:ascii="宋体" w:hAnsi="宋体"/>
                <w:color w:val="auto"/>
              </w:rPr>
            </w:pPr>
            <w:r>
              <w:rPr>
                <w:rFonts w:hint="eastAsia" w:ascii="宋体" w:hAnsi="宋体"/>
                <w:color w:val="auto"/>
              </w:rPr>
              <w:t>—</w:t>
            </w:r>
          </w:p>
        </w:tc>
        <w:tc>
          <w:tcPr>
            <w:tcW w:w="2160" w:type="dxa"/>
            <w:tcBorders>
              <w:top w:val="single" w:color="auto" w:sz="4" w:space="0"/>
              <w:left w:val="nil"/>
              <w:bottom w:val="single" w:color="auto" w:sz="4" w:space="0"/>
              <w:right w:val="single" w:color="auto" w:sz="4" w:space="0"/>
            </w:tcBorders>
            <w:noWrap/>
            <w:vAlign w:val="center"/>
          </w:tcPr>
          <w:p w14:paraId="4D22D5AF">
            <w:pPr>
              <w:jc w:val="center"/>
              <w:rPr>
                <w:rFonts w:ascii="宋体" w:hAnsi="宋体"/>
                <w:color w:val="auto"/>
              </w:rPr>
            </w:pPr>
          </w:p>
        </w:tc>
      </w:tr>
      <w:tr w14:paraId="241FE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78F14A36">
            <w:pPr>
              <w:jc w:val="center"/>
              <w:rPr>
                <w:rFonts w:ascii="宋体" w:hAnsi="宋体"/>
                <w:color w:val="auto"/>
              </w:rPr>
            </w:pPr>
            <w:r>
              <w:rPr>
                <w:rFonts w:hint="eastAsia" w:ascii="宋体" w:hAnsi="宋体"/>
                <w:color w:val="auto"/>
              </w:rPr>
              <w:t>3</w:t>
            </w:r>
          </w:p>
        </w:tc>
        <w:tc>
          <w:tcPr>
            <w:tcW w:w="3304" w:type="dxa"/>
            <w:tcBorders>
              <w:top w:val="single" w:color="auto" w:sz="4" w:space="0"/>
              <w:left w:val="nil"/>
              <w:bottom w:val="single" w:color="auto" w:sz="4" w:space="0"/>
              <w:right w:val="single" w:color="auto" w:sz="4" w:space="0"/>
            </w:tcBorders>
            <w:noWrap/>
            <w:vAlign w:val="center"/>
          </w:tcPr>
          <w:p w14:paraId="5BB8E24A">
            <w:pPr>
              <w:rPr>
                <w:rFonts w:ascii="宋体" w:hAnsi="宋体"/>
                <w:color w:val="auto"/>
              </w:rPr>
            </w:pPr>
            <w:r>
              <w:rPr>
                <w:rFonts w:hint="eastAsia" w:ascii="宋体" w:hAnsi="宋体"/>
                <w:color w:val="auto"/>
              </w:rPr>
              <w:t>计日工</w:t>
            </w:r>
          </w:p>
        </w:tc>
        <w:tc>
          <w:tcPr>
            <w:tcW w:w="1244" w:type="dxa"/>
            <w:tcBorders>
              <w:top w:val="single" w:color="auto" w:sz="4" w:space="0"/>
              <w:left w:val="nil"/>
              <w:bottom w:val="single" w:color="auto" w:sz="4" w:space="0"/>
              <w:right w:val="single" w:color="auto" w:sz="4" w:space="0"/>
            </w:tcBorders>
            <w:noWrap/>
            <w:vAlign w:val="center"/>
          </w:tcPr>
          <w:p w14:paraId="5ECE27A5">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25D3BAF6">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46B836EC">
            <w:pPr>
              <w:jc w:val="center"/>
              <w:rPr>
                <w:rFonts w:ascii="宋体" w:hAnsi="宋体"/>
                <w:color w:val="auto"/>
              </w:rPr>
            </w:pPr>
          </w:p>
        </w:tc>
      </w:tr>
      <w:tr w14:paraId="1234B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77003B2A">
            <w:pPr>
              <w:jc w:val="center"/>
              <w:rPr>
                <w:rFonts w:ascii="宋体" w:hAnsi="宋体"/>
                <w:color w:val="auto"/>
              </w:rPr>
            </w:pPr>
            <w:r>
              <w:rPr>
                <w:rFonts w:hint="eastAsia" w:ascii="宋体" w:hAnsi="宋体"/>
                <w:color w:val="auto"/>
              </w:rPr>
              <w:t>4</w:t>
            </w:r>
          </w:p>
        </w:tc>
        <w:tc>
          <w:tcPr>
            <w:tcW w:w="3304" w:type="dxa"/>
            <w:tcBorders>
              <w:top w:val="single" w:color="auto" w:sz="4" w:space="0"/>
              <w:left w:val="nil"/>
              <w:bottom w:val="single" w:color="auto" w:sz="4" w:space="0"/>
              <w:right w:val="single" w:color="auto" w:sz="4" w:space="0"/>
            </w:tcBorders>
            <w:noWrap/>
            <w:vAlign w:val="center"/>
          </w:tcPr>
          <w:p w14:paraId="5EEAA029">
            <w:pPr>
              <w:rPr>
                <w:rFonts w:ascii="宋体" w:hAnsi="宋体"/>
                <w:color w:val="auto"/>
              </w:rPr>
            </w:pPr>
            <w:r>
              <w:rPr>
                <w:rFonts w:hint="eastAsia" w:ascii="宋体" w:hAnsi="宋体"/>
                <w:color w:val="auto"/>
              </w:rPr>
              <w:t>总承包服务费</w:t>
            </w:r>
          </w:p>
        </w:tc>
        <w:tc>
          <w:tcPr>
            <w:tcW w:w="1244" w:type="dxa"/>
            <w:tcBorders>
              <w:top w:val="single" w:color="auto" w:sz="4" w:space="0"/>
              <w:left w:val="nil"/>
              <w:bottom w:val="single" w:color="auto" w:sz="4" w:space="0"/>
              <w:right w:val="single" w:color="auto" w:sz="4" w:space="0"/>
            </w:tcBorders>
            <w:noWrap/>
            <w:vAlign w:val="center"/>
          </w:tcPr>
          <w:p w14:paraId="6A0F1FEE">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6148E1E6">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440F18BC">
            <w:pPr>
              <w:jc w:val="center"/>
              <w:rPr>
                <w:rFonts w:ascii="宋体" w:hAnsi="宋体"/>
                <w:color w:val="auto"/>
              </w:rPr>
            </w:pPr>
          </w:p>
        </w:tc>
      </w:tr>
      <w:tr w14:paraId="6A90B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0B978017">
            <w:pPr>
              <w:jc w:val="center"/>
              <w:rPr>
                <w:rFonts w:ascii="宋体" w:hAnsi="宋体"/>
                <w:color w:val="auto"/>
              </w:rPr>
            </w:pPr>
            <w:r>
              <w:rPr>
                <w:rFonts w:hint="eastAsia" w:ascii="宋体" w:hAnsi="宋体"/>
                <w:color w:val="auto"/>
              </w:rPr>
              <w:t>5</w:t>
            </w:r>
          </w:p>
        </w:tc>
        <w:tc>
          <w:tcPr>
            <w:tcW w:w="3304" w:type="dxa"/>
            <w:tcBorders>
              <w:top w:val="single" w:color="auto" w:sz="4" w:space="0"/>
              <w:left w:val="nil"/>
              <w:bottom w:val="single" w:color="auto" w:sz="4" w:space="0"/>
              <w:right w:val="single" w:color="auto" w:sz="4" w:space="0"/>
            </w:tcBorders>
            <w:noWrap/>
            <w:vAlign w:val="center"/>
          </w:tcPr>
          <w:p w14:paraId="4E19A78E">
            <w:pPr>
              <w:rPr>
                <w:rFonts w:ascii="宋体" w:hAnsi="宋体"/>
                <w:color w:val="auto"/>
              </w:rPr>
            </w:pPr>
            <w:r>
              <w:rPr>
                <w:rFonts w:hint="eastAsia" w:ascii="宋体" w:hAnsi="宋体"/>
                <w:color w:val="auto"/>
              </w:rPr>
              <w:t>（索赔与现场签证）</w:t>
            </w:r>
          </w:p>
        </w:tc>
        <w:tc>
          <w:tcPr>
            <w:tcW w:w="1244" w:type="dxa"/>
            <w:tcBorders>
              <w:top w:val="single" w:color="auto" w:sz="4" w:space="0"/>
              <w:left w:val="nil"/>
              <w:bottom w:val="single" w:color="auto" w:sz="4" w:space="0"/>
              <w:right w:val="single" w:color="auto" w:sz="4" w:space="0"/>
            </w:tcBorders>
            <w:noWrap/>
            <w:vAlign w:val="center"/>
          </w:tcPr>
          <w:p w14:paraId="493DCB13">
            <w:pPr>
              <w:jc w:val="center"/>
              <w:rPr>
                <w:rFonts w:ascii="宋体" w:hAnsi="宋体"/>
                <w:color w:val="auto"/>
              </w:rPr>
            </w:pPr>
            <w:r>
              <w:rPr>
                <w:rFonts w:hint="eastAsia" w:ascii="宋体" w:hAnsi="宋体"/>
                <w:color w:val="auto"/>
              </w:rPr>
              <w:t>—</w:t>
            </w:r>
          </w:p>
        </w:tc>
        <w:tc>
          <w:tcPr>
            <w:tcW w:w="1620" w:type="dxa"/>
            <w:tcBorders>
              <w:top w:val="single" w:color="auto" w:sz="4" w:space="0"/>
              <w:left w:val="nil"/>
              <w:bottom w:val="single" w:color="auto" w:sz="4" w:space="0"/>
              <w:right w:val="single" w:color="auto" w:sz="4" w:space="0"/>
            </w:tcBorders>
            <w:noWrap/>
            <w:vAlign w:val="center"/>
          </w:tcPr>
          <w:p w14:paraId="62A48598">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5CA6156C">
            <w:pPr>
              <w:jc w:val="center"/>
              <w:rPr>
                <w:rFonts w:ascii="宋体" w:hAnsi="宋体"/>
                <w:color w:val="auto"/>
              </w:rPr>
            </w:pPr>
          </w:p>
        </w:tc>
      </w:tr>
      <w:tr w14:paraId="7CAC3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672" w:type="dxa"/>
            <w:tcBorders>
              <w:top w:val="single" w:color="auto" w:sz="4" w:space="0"/>
              <w:left w:val="single" w:color="auto" w:sz="4" w:space="0"/>
              <w:bottom w:val="single" w:color="auto" w:sz="4" w:space="0"/>
              <w:right w:val="single" w:color="auto" w:sz="4" w:space="0"/>
            </w:tcBorders>
            <w:noWrap/>
            <w:vAlign w:val="center"/>
          </w:tcPr>
          <w:p w14:paraId="4DD8EA0B">
            <w:pPr>
              <w:jc w:val="center"/>
              <w:rPr>
                <w:rFonts w:ascii="宋体" w:hAnsi="宋体"/>
                <w:color w:val="auto"/>
              </w:rPr>
            </w:pPr>
          </w:p>
        </w:tc>
        <w:tc>
          <w:tcPr>
            <w:tcW w:w="3304" w:type="dxa"/>
            <w:tcBorders>
              <w:top w:val="single" w:color="auto" w:sz="4" w:space="0"/>
              <w:left w:val="nil"/>
              <w:bottom w:val="single" w:color="auto" w:sz="4" w:space="0"/>
              <w:right w:val="single" w:color="auto" w:sz="4" w:space="0"/>
            </w:tcBorders>
            <w:noWrap/>
            <w:vAlign w:val="center"/>
          </w:tcPr>
          <w:p w14:paraId="15978D9A">
            <w:pPr>
              <w:rPr>
                <w:rFonts w:ascii="宋体" w:hAnsi="宋体"/>
                <w:color w:val="auto"/>
              </w:rPr>
            </w:pPr>
          </w:p>
        </w:tc>
        <w:tc>
          <w:tcPr>
            <w:tcW w:w="1244" w:type="dxa"/>
            <w:tcBorders>
              <w:top w:val="single" w:color="auto" w:sz="4" w:space="0"/>
              <w:left w:val="nil"/>
              <w:bottom w:val="single" w:color="auto" w:sz="4" w:space="0"/>
              <w:right w:val="single" w:color="auto" w:sz="4" w:space="0"/>
            </w:tcBorders>
            <w:noWrap/>
            <w:vAlign w:val="center"/>
          </w:tcPr>
          <w:p w14:paraId="72200C1B">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527D6CBB">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30C124C4">
            <w:pPr>
              <w:jc w:val="center"/>
              <w:rPr>
                <w:rFonts w:ascii="宋体" w:hAnsi="宋体"/>
                <w:color w:val="auto"/>
              </w:rPr>
            </w:pPr>
          </w:p>
        </w:tc>
      </w:tr>
      <w:tr w14:paraId="2E6A6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trPr>
        <w:tc>
          <w:tcPr>
            <w:tcW w:w="3976" w:type="dxa"/>
            <w:gridSpan w:val="2"/>
            <w:tcBorders>
              <w:top w:val="single" w:color="auto" w:sz="4" w:space="0"/>
              <w:left w:val="single" w:color="auto" w:sz="4" w:space="0"/>
              <w:bottom w:val="single" w:color="auto" w:sz="4" w:space="0"/>
              <w:right w:val="single" w:color="auto" w:sz="4" w:space="0"/>
            </w:tcBorders>
            <w:noWrap/>
            <w:vAlign w:val="center"/>
          </w:tcPr>
          <w:p w14:paraId="76B02C36">
            <w:pPr>
              <w:jc w:val="center"/>
              <w:rPr>
                <w:rFonts w:ascii="宋体" w:hAnsi="宋体"/>
                <w:color w:val="auto"/>
              </w:rPr>
            </w:pPr>
            <w:r>
              <w:rPr>
                <w:rFonts w:hint="eastAsia" w:ascii="宋体" w:hAnsi="宋体"/>
                <w:color w:val="auto"/>
              </w:rPr>
              <w:t>合计</w:t>
            </w:r>
          </w:p>
        </w:tc>
        <w:tc>
          <w:tcPr>
            <w:tcW w:w="1244" w:type="dxa"/>
            <w:tcBorders>
              <w:top w:val="single" w:color="auto" w:sz="4" w:space="0"/>
              <w:left w:val="nil"/>
              <w:bottom w:val="single" w:color="auto" w:sz="4" w:space="0"/>
              <w:right w:val="single" w:color="auto" w:sz="4" w:space="0"/>
            </w:tcBorders>
            <w:noWrap/>
            <w:vAlign w:val="center"/>
          </w:tcPr>
          <w:p w14:paraId="5F9D0EDF">
            <w:pPr>
              <w:jc w:val="center"/>
              <w:rPr>
                <w:rFonts w:ascii="宋体" w:hAnsi="宋体"/>
                <w:color w:val="auto"/>
              </w:rPr>
            </w:pPr>
          </w:p>
        </w:tc>
        <w:tc>
          <w:tcPr>
            <w:tcW w:w="1620" w:type="dxa"/>
            <w:tcBorders>
              <w:top w:val="single" w:color="auto" w:sz="4" w:space="0"/>
              <w:left w:val="nil"/>
              <w:bottom w:val="single" w:color="auto" w:sz="4" w:space="0"/>
              <w:right w:val="single" w:color="auto" w:sz="4" w:space="0"/>
            </w:tcBorders>
            <w:noWrap/>
            <w:vAlign w:val="center"/>
          </w:tcPr>
          <w:p w14:paraId="27507993">
            <w:pPr>
              <w:jc w:val="center"/>
              <w:rPr>
                <w:rFonts w:ascii="宋体" w:hAnsi="宋体"/>
                <w:color w:val="auto"/>
              </w:rPr>
            </w:pPr>
          </w:p>
        </w:tc>
        <w:tc>
          <w:tcPr>
            <w:tcW w:w="2160" w:type="dxa"/>
            <w:tcBorders>
              <w:top w:val="single" w:color="auto" w:sz="4" w:space="0"/>
              <w:left w:val="nil"/>
              <w:bottom w:val="single" w:color="auto" w:sz="4" w:space="0"/>
              <w:right w:val="single" w:color="auto" w:sz="4" w:space="0"/>
            </w:tcBorders>
            <w:noWrap/>
            <w:vAlign w:val="center"/>
          </w:tcPr>
          <w:p w14:paraId="5554B9D8">
            <w:pPr>
              <w:jc w:val="center"/>
              <w:rPr>
                <w:rFonts w:ascii="宋体" w:hAnsi="宋体"/>
                <w:color w:val="auto"/>
              </w:rPr>
            </w:pPr>
            <w:r>
              <w:rPr>
                <w:rFonts w:hint="eastAsia" w:ascii="宋体" w:hAnsi="宋体"/>
                <w:color w:val="auto"/>
              </w:rPr>
              <w:t>—</w:t>
            </w:r>
          </w:p>
        </w:tc>
      </w:tr>
    </w:tbl>
    <w:p w14:paraId="439FC4FE">
      <w:pPr>
        <w:ind w:firstLine="180" w:firstLineChars="100"/>
        <w:rPr>
          <w:rFonts w:ascii="宋体" w:hAnsi="宋体"/>
          <w:color w:val="auto"/>
          <w:sz w:val="18"/>
          <w:szCs w:val="18"/>
        </w:rPr>
      </w:pPr>
    </w:p>
    <w:p w14:paraId="63551DF6">
      <w:pPr>
        <w:ind w:firstLine="180" w:firstLineChars="100"/>
        <w:rPr>
          <w:rFonts w:ascii="宋体" w:hAnsi="宋体" w:cs="ËÎÌå"/>
          <w:color w:val="auto"/>
          <w:sz w:val="18"/>
          <w:szCs w:val="18"/>
        </w:rPr>
      </w:pPr>
      <w:r>
        <w:rPr>
          <w:rFonts w:hint="eastAsia" w:ascii="宋体" w:hAnsi="宋体"/>
          <w:color w:val="auto"/>
          <w:sz w:val="18"/>
          <w:szCs w:val="18"/>
        </w:rPr>
        <w:t>注：</w:t>
      </w:r>
      <w:r>
        <w:rPr>
          <w:rFonts w:hint="eastAsia" w:ascii="宋体" w:hAnsi="宋体" w:cs="ËÎÌå"/>
          <w:color w:val="auto"/>
          <w:sz w:val="18"/>
          <w:szCs w:val="18"/>
        </w:rPr>
        <w:t>1.工程结算时第1.1项、第1.2项分别在施工组织措施项目和其他项目计价表内计列。</w:t>
      </w:r>
    </w:p>
    <w:p w14:paraId="536B5077">
      <w:pPr>
        <w:ind w:firstLine="540" w:firstLineChars="300"/>
        <w:rPr>
          <w:rFonts w:ascii="宋体" w:hAnsi="宋体" w:cs="ËÎÌå"/>
          <w:color w:val="auto"/>
          <w:sz w:val="18"/>
          <w:szCs w:val="18"/>
        </w:rPr>
      </w:pPr>
      <w:r>
        <w:rPr>
          <w:rFonts w:hint="eastAsia" w:ascii="宋体" w:hAnsi="宋体" w:cs="ËÎÌå"/>
          <w:color w:val="auto"/>
          <w:sz w:val="18"/>
          <w:szCs w:val="18"/>
        </w:rPr>
        <w:t>2.工程结算时第2.3项在施工技术措施项目计价表内计列。</w:t>
      </w:r>
    </w:p>
    <w:p w14:paraId="56FAC6DC">
      <w:pPr>
        <w:ind w:firstLine="540" w:firstLineChars="300"/>
        <w:rPr>
          <w:rFonts w:ascii="宋体" w:hAnsi="宋体"/>
          <w:color w:val="auto"/>
          <w:sz w:val="18"/>
          <w:szCs w:val="18"/>
        </w:rPr>
      </w:pPr>
      <w:r>
        <w:rPr>
          <w:rFonts w:hint="eastAsia" w:ascii="宋体" w:hAnsi="宋体" w:cs="ËÎÌå"/>
          <w:color w:val="auto"/>
          <w:sz w:val="18"/>
          <w:szCs w:val="18"/>
        </w:rPr>
        <w:t>3.</w:t>
      </w:r>
      <w:r>
        <w:rPr>
          <w:rFonts w:hint="eastAsia" w:ascii="宋体" w:hAnsi="宋体"/>
          <w:color w:val="auto"/>
          <w:sz w:val="18"/>
          <w:szCs w:val="18"/>
        </w:rPr>
        <w:t>材料（设备）暂估单价进入清单项目综合单价。</w:t>
      </w:r>
    </w:p>
    <w:p w14:paraId="6DABD9C2">
      <w:pPr>
        <w:ind w:firstLine="540" w:firstLineChars="300"/>
        <w:rPr>
          <w:rFonts w:ascii="宋体" w:hAnsi="宋体"/>
          <w:color w:val="auto"/>
          <w:sz w:val="18"/>
          <w:szCs w:val="18"/>
        </w:rPr>
      </w:pPr>
      <w:r>
        <w:rPr>
          <w:rFonts w:hint="eastAsia" w:ascii="宋体" w:hAnsi="宋体"/>
          <w:color w:val="auto"/>
          <w:sz w:val="18"/>
          <w:szCs w:val="18"/>
        </w:rPr>
        <w:t>4.索赔与现场签证在工程结算期计列。</w:t>
      </w:r>
    </w:p>
    <w:p w14:paraId="74CDE0A2">
      <w:pPr>
        <w:ind w:firstLine="420" w:firstLineChars="200"/>
        <w:jc w:val="right"/>
        <w:rPr>
          <w:rFonts w:ascii="宋体" w:hAnsi="宋体" w:cs="ËÎÌå"/>
          <w:color w:val="auto"/>
          <w:sz w:val="21"/>
          <w:szCs w:val="21"/>
        </w:rPr>
      </w:pPr>
    </w:p>
    <w:p w14:paraId="192F9C1E">
      <w:pPr>
        <w:jc w:val="center"/>
        <w:rPr>
          <w:rFonts w:ascii="宋体" w:hAnsi="宋体"/>
          <w:b/>
          <w:bCs/>
          <w:color w:val="auto"/>
        </w:rPr>
      </w:pPr>
      <w:r>
        <w:rPr>
          <w:rFonts w:hint="eastAsia" w:ascii="宋体" w:hAnsi="宋体"/>
          <w:b/>
          <w:bCs/>
          <w:color w:val="auto"/>
        </w:rPr>
        <w:t>暂列金额明细表</w:t>
      </w:r>
    </w:p>
    <w:p w14:paraId="5284E8B7">
      <w:pPr>
        <w:pStyle w:val="15"/>
        <w:rPr>
          <w:color w:val="auto"/>
        </w:rPr>
      </w:pPr>
    </w:p>
    <w:p w14:paraId="4FE088B3">
      <w:pPr>
        <w:ind w:firstLine="480" w:firstLineChars="200"/>
        <w:rPr>
          <w:rFonts w:ascii="宋体" w:hAnsi="宋体"/>
          <w:color w:val="auto"/>
          <w:sz w:val="21"/>
          <w:szCs w:val="21"/>
        </w:rPr>
      </w:pPr>
      <w:r>
        <w:rPr>
          <w:rFonts w:hint="eastAsia" w:ascii="宋体" w:hAnsi="宋体"/>
          <w:color w:val="auto"/>
        </w:rPr>
        <w:t>工程名称：                       标段：                第  页 共  页</w:t>
      </w:r>
    </w:p>
    <w:tbl>
      <w:tblPr>
        <w:tblStyle w:val="24"/>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3420"/>
        <w:gridCol w:w="1440"/>
        <w:gridCol w:w="1620"/>
        <w:gridCol w:w="1620"/>
      </w:tblGrid>
      <w:tr w14:paraId="2C81F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73E91B28">
            <w:pPr>
              <w:jc w:val="center"/>
              <w:rPr>
                <w:rFonts w:ascii="宋体" w:hAnsi="宋体"/>
                <w:color w:val="auto"/>
                <w:sz w:val="18"/>
                <w:szCs w:val="18"/>
              </w:rPr>
            </w:pPr>
            <w:r>
              <w:rPr>
                <w:rFonts w:hint="eastAsia" w:ascii="宋体" w:hAnsi="宋体"/>
                <w:color w:val="auto"/>
                <w:sz w:val="18"/>
                <w:szCs w:val="18"/>
              </w:rPr>
              <w:t>序号</w:t>
            </w:r>
          </w:p>
        </w:tc>
        <w:tc>
          <w:tcPr>
            <w:tcW w:w="3420" w:type="dxa"/>
            <w:tcBorders>
              <w:top w:val="single" w:color="auto" w:sz="4" w:space="0"/>
              <w:left w:val="nil"/>
              <w:bottom w:val="single" w:color="auto" w:sz="4" w:space="0"/>
              <w:right w:val="single" w:color="auto" w:sz="4" w:space="0"/>
            </w:tcBorders>
            <w:noWrap/>
            <w:vAlign w:val="center"/>
          </w:tcPr>
          <w:p w14:paraId="50C3CF75">
            <w:pPr>
              <w:jc w:val="center"/>
              <w:rPr>
                <w:rFonts w:ascii="宋体" w:hAnsi="宋体"/>
                <w:color w:val="auto"/>
                <w:sz w:val="18"/>
                <w:szCs w:val="18"/>
              </w:rPr>
            </w:pPr>
            <w:r>
              <w:rPr>
                <w:rFonts w:hint="eastAsia" w:ascii="宋体" w:hAnsi="宋体"/>
                <w:color w:val="auto"/>
                <w:sz w:val="18"/>
                <w:szCs w:val="18"/>
              </w:rPr>
              <w:t>项目名称</w:t>
            </w:r>
          </w:p>
        </w:tc>
        <w:tc>
          <w:tcPr>
            <w:tcW w:w="1440" w:type="dxa"/>
            <w:tcBorders>
              <w:top w:val="single" w:color="auto" w:sz="4" w:space="0"/>
              <w:left w:val="nil"/>
              <w:bottom w:val="single" w:color="auto" w:sz="4" w:space="0"/>
              <w:right w:val="single" w:color="auto" w:sz="4" w:space="0"/>
            </w:tcBorders>
            <w:noWrap/>
            <w:vAlign w:val="center"/>
          </w:tcPr>
          <w:p w14:paraId="02FA9426">
            <w:pPr>
              <w:jc w:val="center"/>
              <w:rPr>
                <w:rFonts w:ascii="宋体" w:hAnsi="宋体"/>
                <w:color w:val="auto"/>
                <w:sz w:val="18"/>
                <w:szCs w:val="18"/>
              </w:rPr>
            </w:pPr>
            <w:r>
              <w:rPr>
                <w:rFonts w:hint="eastAsia" w:ascii="宋体" w:hAnsi="宋体"/>
                <w:color w:val="auto"/>
                <w:sz w:val="18"/>
                <w:szCs w:val="18"/>
              </w:rPr>
              <w:t>计量单位</w:t>
            </w:r>
          </w:p>
        </w:tc>
        <w:tc>
          <w:tcPr>
            <w:tcW w:w="1620" w:type="dxa"/>
            <w:tcBorders>
              <w:top w:val="single" w:color="auto" w:sz="4" w:space="0"/>
              <w:left w:val="nil"/>
              <w:bottom w:val="single" w:color="auto" w:sz="4" w:space="0"/>
              <w:right w:val="single" w:color="auto" w:sz="4" w:space="0"/>
            </w:tcBorders>
            <w:noWrap/>
            <w:vAlign w:val="center"/>
          </w:tcPr>
          <w:p w14:paraId="621224B5">
            <w:pPr>
              <w:jc w:val="center"/>
              <w:rPr>
                <w:rFonts w:ascii="宋体" w:hAnsi="宋体"/>
                <w:color w:val="auto"/>
                <w:sz w:val="18"/>
                <w:szCs w:val="18"/>
              </w:rPr>
            </w:pPr>
            <w:r>
              <w:rPr>
                <w:rFonts w:hint="eastAsia" w:ascii="宋体" w:hAnsi="宋体"/>
                <w:color w:val="auto"/>
                <w:sz w:val="18"/>
                <w:szCs w:val="18"/>
              </w:rPr>
              <w:t>暂定金额（元）</w:t>
            </w:r>
          </w:p>
        </w:tc>
        <w:tc>
          <w:tcPr>
            <w:tcW w:w="1620" w:type="dxa"/>
            <w:tcBorders>
              <w:top w:val="single" w:color="auto" w:sz="4" w:space="0"/>
              <w:left w:val="nil"/>
              <w:bottom w:val="single" w:color="auto" w:sz="4" w:space="0"/>
              <w:right w:val="single" w:color="auto" w:sz="4" w:space="0"/>
            </w:tcBorders>
            <w:noWrap/>
            <w:vAlign w:val="center"/>
          </w:tcPr>
          <w:p w14:paraId="6D1728B8">
            <w:pPr>
              <w:jc w:val="center"/>
              <w:rPr>
                <w:rFonts w:ascii="宋体" w:hAnsi="宋体"/>
                <w:color w:val="auto"/>
                <w:sz w:val="18"/>
                <w:szCs w:val="18"/>
              </w:rPr>
            </w:pPr>
            <w:r>
              <w:rPr>
                <w:rFonts w:hint="eastAsia" w:ascii="宋体" w:hAnsi="宋体"/>
                <w:color w:val="auto"/>
                <w:sz w:val="18"/>
                <w:szCs w:val="18"/>
              </w:rPr>
              <w:t>备注</w:t>
            </w:r>
          </w:p>
        </w:tc>
      </w:tr>
      <w:tr w14:paraId="14796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163A603">
            <w:pPr>
              <w:jc w:val="center"/>
              <w:rPr>
                <w:rFonts w:ascii="宋体" w:hAnsi="宋体"/>
                <w:color w:val="auto"/>
                <w:sz w:val="18"/>
                <w:szCs w:val="18"/>
              </w:rPr>
            </w:pPr>
            <w:r>
              <w:rPr>
                <w:rFonts w:hint="eastAsia" w:ascii="宋体" w:hAnsi="宋体"/>
                <w:color w:val="auto"/>
                <w:sz w:val="18"/>
                <w:szCs w:val="18"/>
              </w:rPr>
              <w:t>1</w:t>
            </w:r>
          </w:p>
        </w:tc>
        <w:tc>
          <w:tcPr>
            <w:tcW w:w="3420" w:type="dxa"/>
            <w:tcBorders>
              <w:top w:val="single" w:color="auto" w:sz="4" w:space="0"/>
              <w:left w:val="nil"/>
              <w:bottom w:val="single" w:color="auto" w:sz="4" w:space="0"/>
              <w:right w:val="single" w:color="auto" w:sz="4" w:space="0"/>
            </w:tcBorders>
            <w:noWrap/>
            <w:vAlign w:val="center"/>
          </w:tcPr>
          <w:p w14:paraId="36E48547">
            <w:pPr>
              <w:rPr>
                <w:rFonts w:ascii="宋体" w:hAnsi="宋体"/>
                <w:color w:val="auto"/>
                <w:sz w:val="18"/>
                <w:szCs w:val="18"/>
              </w:rPr>
            </w:pPr>
            <w:r>
              <w:rPr>
                <w:rFonts w:hint="eastAsia" w:ascii="宋体" w:hAnsi="宋体"/>
                <w:color w:val="auto"/>
              </w:rPr>
              <w:t>标化工地增加费</w:t>
            </w:r>
          </w:p>
        </w:tc>
        <w:tc>
          <w:tcPr>
            <w:tcW w:w="1440" w:type="dxa"/>
            <w:tcBorders>
              <w:top w:val="single" w:color="auto" w:sz="4" w:space="0"/>
              <w:left w:val="nil"/>
              <w:bottom w:val="single" w:color="auto" w:sz="4" w:space="0"/>
              <w:right w:val="single" w:color="auto" w:sz="4" w:space="0"/>
            </w:tcBorders>
            <w:noWrap/>
            <w:vAlign w:val="center"/>
          </w:tcPr>
          <w:p w14:paraId="77D9B381">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75C85D56">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22B1A7A7">
            <w:pPr>
              <w:jc w:val="center"/>
              <w:rPr>
                <w:rFonts w:ascii="宋体" w:hAnsi="宋体"/>
                <w:color w:val="auto"/>
                <w:sz w:val="18"/>
                <w:szCs w:val="18"/>
              </w:rPr>
            </w:pPr>
          </w:p>
        </w:tc>
      </w:tr>
      <w:tr w14:paraId="38E40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11B8341">
            <w:pPr>
              <w:jc w:val="center"/>
              <w:rPr>
                <w:rFonts w:ascii="宋体" w:hAnsi="宋体"/>
                <w:color w:val="auto"/>
                <w:sz w:val="18"/>
                <w:szCs w:val="18"/>
              </w:rPr>
            </w:pPr>
            <w:r>
              <w:rPr>
                <w:rFonts w:hint="eastAsia" w:ascii="宋体" w:hAnsi="宋体"/>
                <w:color w:val="auto"/>
                <w:sz w:val="18"/>
                <w:szCs w:val="18"/>
              </w:rPr>
              <w:t>2</w:t>
            </w:r>
          </w:p>
        </w:tc>
        <w:tc>
          <w:tcPr>
            <w:tcW w:w="3420" w:type="dxa"/>
            <w:tcBorders>
              <w:top w:val="single" w:color="auto" w:sz="4" w:space="0"/>
              <w:left w:val="nil"/>
              <w:bottom w:val="single" w:color="auto" w:sz="4" w:space="0"/>
              <w:right w:val="single" w:color="auto" w:sz="4" w:space="0"/>
            </w:tcBorders>
            <w:noWrap/>
            <w:vAlign w:val="center"/>
          </w:tcPr>
          <w:p w14:paraId="678706BD">
            <w:pPr>
              <w:rPr>
                <w:rFonts w:ascii="宋体" w:hAnsi="宋体"/>
                <w:color w:val="auto"/>
                <w:sz w:val="18"/>
                <w:szCs w:val="18"/>
              </w:rPr>
            </w:pPr>
            <w:r>
              <w:rPr>
                <w:rFonts w:hint="eastAsia" w:ascii="宋体" w:hAnsi="宋体"/>
                <w:color w:val="auto"/>
              </w:rPr>
              <w:t>优质工程增加费</w:t>
            </w:r>
          </w:p>
        </w:tc>
        <w:tc>
          <w:tcPr>
            <w:tcW w:w="1440" w:type="dxa"/>
            <w:tcBorders>
              <w:top w:val="single" w:color="auto" w:sz="4" w:space="0"/>
              <w:left w:val="nil"/>
              <w:bottom w:val="single" w:color="auto" w:sz="4" w:space="0"/>
              <w:right w:val="single" w:color="auto" w:sz="4" w:space="0"/>
            </w:tcBorders>
            <w:noWrap/>
            <w:vAlign w:val="center"/>
          </w:tcPr>
          <w:p w14:paraId="421A6E5B">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0B086FE7">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5DB9B866">
            <w:pPr>
              <w:jc w:val="center"/>
              <w:rPr>
                <w:rFonts w:ascii="宋体" w:hAnsi="宋体"/>
                <w:color w:val="auto"/>
                <w:sz w:val="18"/>
                <w:szCs w:val="18"/>
              </w:rPr>
            </w:pPr>
          </w:p>
        </w:tc>
      </w:tr>
      <w:tr w14:paraId="7CC20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1EC0A1FC">
            <w:pPr>
              <w:jc w:val="center"/>
              <w:rPr>
                <w:rFonts w:ascii="宋体" w:hAnsi="宋体"/>
                <w:color w:val="auto"/>
                <w:sz w:val="18"/>
                <w:szCs w:val="18"/>
              </w:rPr>
            </w:pPr>
            <w:r>
              <w:rPr>
                <w:rFonts w:hint="eastAsia" w:ascii="宋体" w:hAnsi="宋体"/>
                <w:color w:val="auto"/>
                <w:sz w:val="18"/>
                <w:szCs w:val="18"/>
              </w:rPr>
              <w:t>3</w:t>
            </w:r>
          </w:p>
        </w:tc>
        <w:tc>
          <w:tcPr>
            <w:tcW w:w="3420" w:type="dxa"/>
            <w:tcBorders>
              <w:top w:val="single" w:color="auto" w:sz="4" w:space="0"/>
              <w:left w:val="nil"/>
              <w:bottom w:val="single" w:color="auto" w:sz="4" w:space="0"/>
              <w:right w:val="single" w:color="auto" w:sz="4" w:space="0"/>
            </w:tcBorders>
            <w:noWrap/>
            <w:vAlign w:val="center"/>
          </w:tcPr>
          <w:p w14:paraId="5F12FFB6">
            <w:pPr>
              <w:rPr>
                <w:rFonts w:ascii="宋体" w:hAnsi="宋体"/>
                <w:color w:val="auto"/>
                <w:sz w:val="18"/>
                <w:szCs w:val="18"/>
              </w:rPr>
            </w:pPr>
            <w:r>
              <w:rPr>
                <w:rFonts w:hint="eastAsia" w:ascii="宋体" w:hAnsi="宋体"/>
                <w:color w:val="auto"/>
              </w:rPr>
              <w:t>其他暂列金额</w:t>
            </w:r>
          </w:p>
        </w:tc>
        <w:tc>
          <w:tcPr>
            <w:tcW w:w="1440" w:type="dxa"/>
            <w:tcBorders>
              <w:top w:val="single" w:color="auto" w:sz="4" w:space="0"/>
              <w:left w:val="nil"/>
              <w:bottom w:val="single" w:color="auto" w:sz="4" w:space="0"/>
              <w:right w:val="single" w:color="auto" w:sz="4" w:space="0"/>
            </w:tcBorders>
            <w:noWrap/>
            <w:vAlign w:val="center"/>
          </w:tcPr>
          <w:p w14:paraId="76E8C7AC">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5B411A87">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6BA38F6C">
            <w:pPr>
              <w:jc w:val="center"/>
              <w:rPr>
                <w:rFonts w:ascii="宋体" w:hAnsi="宋体"/>
                <w:color w:val="auto"/>
                <w:sz w:val="18"/>
                <w:szCs w:val="18"/>
              </w:rPr>
            </w:pPr>
          </w:p>
        </w:tc>
      </w:tr>
      <w:tr w14:paraId="1822A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3BC775DB">
            <w:pPr>
              <w:jc w:val="center"/>
              <w:rPr>
                <w:rFonts w:ascii="宋体" w:hAnsi="宋体"/>
                <w:color w:val="auto"/>
                <w:sz w:val="18"/>
                <w:szCs w:val="18"/>
              </w:rPr>
            </w:pPr>
            <w:r>
              <w:rPr>
                <w:rFonts w:hint="eastAsia" w:ascii="宋体" w:hAnsi="宋体"/>
                <w:color w:val="auto"/>
                <w:sz w:val="18"/>
                <w:szCs w:val="18"/>
              </w:rPr>
              <w:t>3.1</w:t>
            </w:r>
          </w:p>
        </w:tc>
        <w:tc>
          <w:tcPr>
            <w:tcW w:w="3420" w:type="dxa"/>
            <w:tcBorders>
              <w:top w:val="single" w:color="auto" w:sz="4" w:space="0"/>
              <w:left w:val="nil"/>
              <w:bottom w:val="single" w:color="auto" w:sz="4" w:space="0"/>
              <w:right w:val="single" w:color="auto" w:sz="4" w:space="0"/>
            </w:tcBorders>
            <w:noWrap/>
            <w:vAlign w:val="center"/>
          </w:tcPr>
          <w:p w14:paraId="6E012534">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3CFD2324">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563A019B">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0A5C75DF">
            <w:pPr>
              <w:jc w:val="center"/>
              <w:rPr>
                <w:rFonts w:ascii="宋体" w:hAnsi="宋体"/>
                <w:color w:val="auto"/>
                <w:sz w:val="18"/>
                <w:szCs w:val="18"/>
              </w:rPr>
            </w:pPr>
          </w:p>
        </w:tc>
      </w:tr>
      <w:tr w14:paraId="5C4BB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04A080D3">
            <w:pPr>
              <w:jc w:val="center"/>
              <w:rPr>
                <w:rFonts w:ascii="宋体" w:hAnsi="宋体"/>
                <w:color w:val="auto"/>
                <w:sz w:val="18"/>
                <w:szCs w:val="18"/>
              </w:rPr>
            </w:pPr>
            <w:r>
              <w:rPr>
                <w:rFonts w:hint="eastAsia" w:ascii="宋体" w:hAnsi="宋体"/>
                <w:color w:val="auto"/>
                <w:sz w:val="18"/>
                <w:szCs w:val="18"/>
              </w:rPr>
              <w:t>3.2</w:t>
            </w:r>
          </w:p>
        </w:tc>
        <w:tc>
          <w:tcPr>
            <w:tcW w:w="3420" w:type="dxa"/>
            <w:tcBorders>
              <w:top w:val="single" w:color="auto" w:sz="4" w:space="0"/>
              <w:left w:val="nil"/>
              <w:bottom w:val="single" w:color="auto" w:sz="4" w:space="0"/>
              <w:right w:val="single" w:color="auto" w:sz="4" w:space="0"/>
            </w:tcBorders>
            <w:noWrap/>
            <w:vAlign w:val="center"/>
          </w:tcPr>
          <w:p w14:paraId="1C7ADE1E">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30A7F8F8">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3707144A">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25A23EB0">
            <w:pPr>
              <w:jc w:val="center"/>
              <w:rPr>
                <w:rFonts w:ascii="宋体" w:hAnsi="宋体"/>
                <w:color w:val="auto"/>
                <w:sz w:val="18"/>
                <w:szCs w:val="18"/>
              </w:rPr>
            </w:pPr>
          </w:p>
        </w:tc>
      </w:tr>
      <w:tr w14:paraId="7B286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900" w:type="dxa"/>
            <w:tcBorders>
              <w:top w:val="single" w:color="auto" w:sz="4" w:space="0"/>
              <w:left w:val="single" w:color="auto" w:sz="4" w:space="0"/>
              <w:bottom w:val="single" w:color="auto" w:sz="4" w:space="0"/>
              <w:right w:val="single" w:color="auto" w:sz="4" w:space="0"/>
            </w:tcBorders>
            <w:noWrap/>
            <w:vAlign w:val="center"/>
          </w:tcPr>
          <w:p w14:paraId="60B88A96">
            <w:pPr>
              <w:jc w:val="center"/>
              <w:rPr>
                <w:rFonts w:ascii="宋体" w:hAnsi="宋体"/>
                <w:color w:val="auto"/>
                <w:sz w:val="18"/>
                <w:szCs w:val="18"/>
              </w:rPr>
            </w:pPr>
            <w:r>
              <w:rPr>
                <w:rFonts w:hint="eastAsia" w:ascii="宋体" w:hAnsi="宋体"/>
                <w:color w:val="auto"/>
                <w:sz w:val="18"/>
                <w:szCs w:val="18"/>
              </w:rPr>
              <w:t>3.3</w:t>
            </w:r>
          </w:p>
        </w:tc>
        <w:tc>
          <w:tcPr>
            <w:tcW w:w="3420" w:type="dxa"/>
            <w:tcBorders>
              <w:top w:val="single" w:color="auto" w:sz="4" w:space="0"/>
              <w:left w:val="nil"/>
              <w:bottom w:val="single" w:color="auto" w:sz="4" w:space="0"/>
              <w:right w:val="single" w:color="auto" w:sz="4" w:space="0"/>
            </w:tcBorders>
            <w:noWrap/>
            <w:vAlign w:val="center"/>
          </w:tcPr>
          <w:p w14:paraId="22A9762F">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5A27ACCF">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3F1D62D5">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656552DA">
            <w:pPr>
              <w:jc w:val="center"/>
              <w:rPr>
                <w:rFonts w:ascii="宋体" w:hAnsi="宋体"/>
                <w:color w:val="auto"/>
                <w:sz w:val="18"/>
                <w:szCs w:val="18"/>
              </w:rPr>
            </w:pPr>
          </w:p>
        </w:tc>
      </w:tr>
      <w:tr w14:paraId="33D4B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4320" w:type="dxa"/>
            <w:gridSpan w:val="2"/>
            <w:tcBorders>
              <w:top w:val="single" w:color="auto" w:sz="4" w:space="0"/>
              <w:left w:val="single" w:color="auto" w:sz="4" w:space="0"/>
              <w:bottom w:val="single" w:color="auto" w:sz="4" w:space="0"/>
              <w:right w:val="single" w:color="auto" w:sz="4" w:space="0"/>
            </w:tcBorders>
            <w:noWrap/>
            <w:vAlign w:val="center"/>
          </w:tcPr>
          <w:p w14:paraId="591E67E2">
            <w:pPr>
              <w:jc w:val="center"/>
              <w:rPr>
                <w:rFonts w:ascii="宋体" w:hAnsi="宋体"/>
                <w:color w:val="auto"/>
                <w:sz w:val="18"/>
                <w:szCs w:val="18"/>
              </w:rPr>
            </w:pPr>
            <w:r>
              <w:rPr>
                <w:rFonts w:hint="eastAsia" w:ascii="宋体" w:hAnsi="宋体"/>
                <w:color w:val="auto"/>
                <w:sz w:val="18"/>
                <w:szCs w:val="18"/>
              </w:rPr>
              <w:t>合计</w:t>
            </w:r>
          </w:p>
        </w:tc>
        <w:tc>
          <w:tcPr>
            <w:tcW w:w="1440" w:type="dxa"/>
            <w:tcBorders>
              <w:top w:val="single" w:color="auto" w:sz="4" w:space="0"/>
              <w:left w:val="nil"/>
              <w:bottom w:val="single" w:color="auto" w:sz="4" w:space="0"/>
              <w:right w:val="single" w:color="auto" w:sz="4" w:space="0"/>
            </w:tcBorders>
            <w:noWrap/>
            <w:vAlign w:val="center"/>
          </w:tcPr>
          <w:p w14:paraId="7E84263C">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2EBBC389">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74491C6F">
            <w:pPr>
              <w:jc w:val="center"/>
              <w:rPr>
                <w:rFonts w:ascii="宋体" w:hAnsi="宋体"/>
                <w:color w:val="auto"/>
                <w:sz w:val="18"/>
                <w:szCs w:val="18"/>
              </w:rPr>
            </w:pPr>
            <w:r>
              <w:rPr>
                <w:rFonts w:hint="eastAsia" w:ascii="宋体" w:hAnsi="宋体"/>
                <w:color w:val="auto"/>
                <w:sz w:val="18"/>
                <w:szCs w:val="18"/>
              </w:rPr>
              <w:t>—</w:t>
            </w:r>
          </w:p>
        </w:tc>
      </w:tr>
    </w:tbl>
    <w:p w14:paraId="0315A49F">
      <w:pPr>
        <w:ind w:firstLine="180" w:firstLineChars="100"/>
        <w:rPr>
          <w:rFonts w:ascii="宋体" w:hAnsi="宋体"/>
          <w:color w:val="auto"/>
          <w:sz w:val="18"/>
          <w:szCs w:val="18"/>
        </w:rPr>
      </w:pPr>
    </w:p>
    <w:p w14:paraId="70592A25">
      <w:pPr>
        <w:ind w:firstLine="180" w:firstLineChars="100"/>
        <w:rPr>
          <w:rFonts w:ascii="宋体" w:hAnsi="宋体"/>
          <w:color w:val="auto"/>
          <w:sz w:val="18"/>
          <w:szCs w:val="18"/>
        </w:rPr>
      </w:pPr>
      <w:r>
        <w:rPr>
          <w:rFonts w:hint="eastAsia" w:ascii="宋体" w:hAnsi="宋体"/>
          <w:color w:val="auto"/>
          <w:sz w:val="18"/>
          <w:szCs w:val="18"/>
        </w:rPr>
        <w:t>注：</w:t>
      </w:r>
    </w:p>
    <w:p w14:paraId="27B2CB1A">
      <w:pPr>
        <w:ind w:firstLine="540" w:firstLineChars="300"/>
        <w:rPr>
          <w:rFonts w:ascii="宋体" w:hAnsi="宋体"/>
          <w:color w:val="auto"/>
          <w:sz w:val="18"/>
          <w:szCs w:val="18"/>
        </w:rPr>
      </w:pPr>
      <w:r>
        <w:rPr>
          <w:rFonts w:hint="eastAsia" w:ascii="宋体" w:hAnsi="宋体"/>
          <w:color w:val="auto"/>
          <w:sz w:val="18"/>
          <w:szCs w:val="18"/>
        </w:rPr>
        <w:t>1.此表由招标人填写，如不能详列，也可只列暂定金额总额，投标人应将上述暂列金额计入投标总价中。</w:t>
      </w:r>
    </w:p>
    <w:p w14:paraId="11266004">
      <w:pPr>
        <w:ind w:firstLine="540" w:firstLineChars="300"/>
        <w:rPr>
          <w:rFonts w:ascii="宋体" w:hAnsi="宋体" w:cs="ËÎÌå"/>
          <w:color w:val="auto"/>
          <w:sz w:val="18"/>
          <w:szCs w:val="18"/>
        </w:rPr>
      </w:pPr>
      <w:r>
        <w:rPr>
          <w:rFonts w:hint="eastAsia" w:ascii="宋体" w:hAnsi="宋体" w:cs="ËÎÌå"/>
          <w:color w:val="auto"/>
          <w:sz w:val="18"/>
          <w:szCs w:val="18"/>
        </w:rPr>
        <w:t>2.工程结算时序号第1、第2项分别在施工组织措施项目和其他项目计价表内计列。</w:t>
      </w:r>
    </w:p>
    <w:p w14:paraId="083E3C71">
      <w:pPr>
        <w:pStyle w:val="15"/>
        <w:rPr>
          <w:color w:val="auto"/>
        </w:rPr>
      </w:pPr>
    </w:p>
    <w:p w14:paraId="56A17D5C">
      <w:pPr>
        <w:widowControl/>
        <w:autoSpaceDN/>
        <w:jc w:val="center"/>
        <w:rPr>
          <w:rFonts w:ascii="宋体" w:hAnsi="宋体"/>
          <w:b/>
          <w:bCs/>
          <w:color w:val="auto"/>
        </w:rPr>
      </w:pPr>
      <w:r>
        <w:rPr>
          <w:rFonts w:hint="eastAsia" w:ascii="宋体" w:hAnsi="宋体"/>
          <w:b/>
          <w:bCs/>
          <w:color w:val="auto"/>
        </w:rPr>
        <w:t>材料（设备）暂估单价及调整表</w:t>
      </w:r>
    </w:p>
    <w:p w14:paraId="0C53291D">
      <w:pPr>
        <w:pStyle w:val="15"/>
        <w:rPr>
          <w:color w:val="auto"/>
        </w:rPr>
      </w:pPr>
    </w:p>
    <w:p w14:paraId="6D5CE638">
      <w:pPr>
        <w:ind w:firstLine="480" w:firstLineChars="200"/>
        <w:rPr>
          <w:rFonts w:ascii="宋体" w:hAnsi="宋体"/>
          <w:color w:val="auto"/>
          <w:sz w:val="21"/>
          <w:szCs w:val="21"/>
        </w:rPr>
      </w:pPr>
      <w:r>
        <w:rPr>
          <w:rFonts w:hint="eastAsia" w:ascii="宋体" w:hAnsi="宋体"/>
          <w:color w:val="auto"/>
        </w:rPr>
        <w:t>单位（专业）工程名称：               标段：          第  页 共  页</w:t>
      </w:r>
    </w:p>
    <w:tbl>
      <w:tblPr>
        <w:tblStyle w:val="24"/>
        <w:tblW w:w="901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620"/>
        <w:gridCol w:w="612"/>
        <w:gridCol w:w="648"/>
        <w:gridCol w:w="720"/>
        <w:gridCol w:w="720"/>
        <w:gridCol w:w="756"/>
        <w:gridCol w:w="684"/>
        <w:gridCol w:w="756"/>
        <w:gridCol w:w="684"/>
        <w:gridCol w:w="720"/>
        <w:gridCol w:w="550"/>
      </w:tblGrid>
      <w:tr w14:paraId="5327B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40" w:type="dxa"/>
            <w:vMerge w:val="restart"/>
            <w:tcBorders>
              <w:top w:val="single" w:color="auto" w:sz="4" w:space="0"/>
              <w:left w:val="single" w:color="auto" w:sz="4" w:space="0"/>
              <w:bottom w:val="single" w:color="auto" w:sz="4" w:space="0"/>
              <w:right w:val="single" w:color="auto" w:sz="4" w:space="0"/>
            </w:tcBorders>
            <w:noWrap/>
            <w:vAlign w:val="center"/>
          </w:tcPr>
          <w:p w14:paraId="1FF8E463">
            <w:pPr>
              <w:jc w:val="center"/>
              <w:rPr>
                <w:rFonts w:ascii="宋体" w:hAnsi="宋体"/>
                <w:color w:val="auto"/>
                <w:sz w:val="18"/>
                <w:szCs w:val="18"/>
              </w:rPr>
            </w:pPr>
            <w:r>
              <w:rPr>
                <w:rFonts w:hint="eastAsia" w:ascii="宋体" w:hAnsi="宋体"/>
                <w:color w:val="auto"/>
                <w:sz w:val="18"/>
                <w:szCs w:val="18"/>
              </w:rPr>
              <w:t>序号</w:t>
            </w:r>
          </w:p>
        </w:tc>
        <w:tc>
          <w:tcPr>
            <w:tcW w:w="1620" w:type="dxa"/>
            <w:vMerge w:val="restart"/>
            <w:tcBorders>
              <w:top w:val="single" w:color="auto" w:sz="4" w:space="0"/>
              <w:left w:val="nil"/>
              <w:bottom w:val="single" w:color="auto" w:sz="4" w:space="0"/>
              <w:right w:val="single" w:color="auto" w:sz="4" w:space="0"/>
            </w:tcBorders>
            <w:noWrap/>
            <w:vAlign w:val="center"/>
          </w:tcPr>
          <w:p w14:paraId="2A5E6F20">
            <w:pPr>
              <w:jc w:val="center"/>
              <w:rPr>
                <w:rFonts w:ascii="宋体" w:hAnsi="宋体"/>
                <w:color w:val="auto"/>
                <w:sz w:val="18"/>
                <w:szCs w:val="18"/>
              </w:rPr>
            </w:pPr>
            <w:r>
              <w:rPr>
                <w:rFonts w:hint="eastAsia" w:ascii="宋体" w:hAnsi="宋体"/>
                <w:color w:val="auto"/>
                <w:sz w:val="18"/>
                <w:szCs w:val="18"/>
              </w:rPr>
              <w:t>材料（工程设备）</w:t>
            </w:r>
          </w:p>
          <w:p w14:paraId="03D9EB35">
            <w:pPr>
              <w:jc w:val="center"/>
              <w:rPr>
                <w:rFonts w:ascii="宋体" w:hAnsi="宋体"/>
                <w:color w:val="auto"/>
                <w:sz w:val="18"/>
                <w:szCs w:val="18"/>
              </w:rPr>
            </w:pPr>
            <w:r>
              <w:rPr>
                <w:rFonts w:hint="eastAsia" w:ascii="宋体" w:hAnsi="宋体"/>
                <w:color w:val="auto"/>
                <w:sz w:val="18"/>
                <w:szCs w:val="18"/>
              </w:rPr>
              <w:t>名称、规格、型号</w:t>
            </w:r>
          </w:p>
        </w:tc>
        <w:tc>
          <w:tcPr>
            <w:tcW w:w="612" w:type="dxa"/>
            <w:vMerge w:val="restart"/>
            <w:tcBorders>
              <w:top w:val="single" w:color="auto" w:sz="4" w:space="0"/>
              <w:left w:val="nil"/>
              <w:bottom w:val="single" w:color="auto" w:sz="4" w:space="0"/>
              <w:right w:val="single" w:color="auto" w:sz="4" w:space="0"/>
            </w:tcBorders>
            <w:noWrap/>
            <w:vAlign w:val="center"/>
          </w:tcPr>
          <w:p w14:paraId="5A20F5CB">
            <w:pPr>
              <w:jc w:val="center"/>
              <w:rPr>
                <w:rFonts w:ascii="宋体" w:hAnsi="宋体"/>
                <w:color w:val="auto"/>
                <w:sz w:val="18"/>
                <w:szCs w:val="18"/>
              </w:rPr>
            </w:pPr>
            <w:r>
              <w:rPr>
                <w:rFonts w:hint="eastAsia" w:ascii="宋体" w:hAnsi="宋体"/>
                <w:color w:val="auto"/>
                <w:sz w:val="18"/>
                <w:szCs w:val="18"/>
              </w:rPr>
              <w:t>计量单位</w:t>
            </w:r>
          </w:p>
        </w:tc>
        <w:tc>
          <w:tcPr>
            <w:tcW w:w="1368" w:type="dxa"/>
            <w:gridSpan w:val="2"/>
            <w:tcBorders>
              <w:top w:val="single" w:color="auto" w:sz="4" w:space="0"/>
              <w:left w:val="nil"/>
              <w:bottom w:val="single" w:color="auto" w:sz="4" w:space="0"/>
              <w:right w:val="single" w:color="auto" w:sz="4" w:space="0"/>
            </w:tcBorders>
            <w:noWrap/>
            <w:vAlign w:val="center"/>
          </w:tcPr>
          <w:p w14:paraId="3D8246A9">
            <w:pPr>
              <w:jc w:val="center"/>
              <w:rPr>
                <w:rFonts w:ascii="宋体" w:hAnsi="宋体"/>
                <w:color w:val="auto"/>
                <w:sz w:val="18"/>
                <w:szCs w:val="18"/>
              </w:rPr>
            </w:pPr>
            <w:r>
              <w:rPr>
                <w:rFonts w:hint="eastAsia" w:ascii="宋体" w:hAnsi="宋体"/>
                <w:color w:val="auto"/>
                <w:sz w:val="18"/>
                <w:szCs w:val="18"/>
              </w:rPr>
              <w:t>数量</w:t>
            </w:r>
          </w:p>
        </w:tc>
        <w:tc>
          <w:tcPr>
            <w:tcW w:w="1476" w:type="dxa"/>
            <w:gridSpan w:val="2"/>
            <w:tcBorders>
              <w:top w:val="single" w:color="auto" w:sz="4" w:space="0"/>
              <w:left w:val="nil"/>
              <w:bottom w:val="single" w:color="auto" w:sz="4" w:space="0"/>
              <w:right w:val="single" w:color="auto" w:sz="4" w:space="0"/>
            </w:tcBorders>
            <w:noWrap/>
            <w:vAlign w:val="center"/>
          </w:tcPr>
          <w:p w14:paraId="49DD9A09">
            <w:pPr>
              <w:jc w:val="center"/>
              <w:rPr>
                <w:rFonts w:ascii="宋体" w:hAnsi="宋体"/>
                <w:color w:val="auto"/>
                <w:sz w:val="18"/>
                <w:szCs w:val="18"/>
              </w:rPr>
            </w:pPr>
            <w:r>
              <w:rPr>
                <w:rFonts w:hint="eastAsia" w:ascii="宋体" w:hAnsi="宋体"/>
                <w:color w:val="auto"/>
                <w:sz w:val="18"/>
                <w:szCs w:val="18"/>
              </w:rPr>
              <w:t>暂估（元）</w:t>
            </w:r>
          </w:p>
        </w:tc>
        <w:tc>
          <w:tcPr>
            <w:tcW w:w="1440" w:type="dxa"/>
            <w:gridSpan w:val="2"/>
            <w:tcBorders>
              <w:top w:val="single" w:color="auto" w:sz="4" w:space="0"/>
              <w:left w:val="nil"/>
              <w:bottom w:val="single" w:color="auto" w:sz="4" w:space="0"/>
              <w:right w:val="single" w:color="auto" w:sz="4" w:space="0"/>
            </w:tcBorders>
            <w:noWrap/>
            <w:vAlign w:val="center"/>
          </w:tcPr>
          <w:p w14:paraId="556B2089">
            <w:pPr>
              <w:jc w:val="center"/>
              <w:rPr>
                <w:rFonts w:ascii="宋体" w:hAnsi="宋体"/>
                <w:color w:val="auto"/>
                <w:sz w:val="18"/>
                <w:szCs w:val="18"/>
              </w:rPr>
            </w:pPr>
            <w:r>
              <w:rPr>
                <w:rFonts w:hint="eastAsia" w:ascii="宋体" w:hAnsi="宋体"/>
                <w:color w:val="auto"/>
                <w:sz w:val="18"/>
                <w:szCs w:val="18"/>
              </w:rPr>
              <w:t>确认（元）</w:t>
            </w:r>
          </w:p>
        </w:tc>
        <w:tc>
          <w:tcPr>
            <w:tcW w:w="1404" w:type="dxa"/>
            <w:gridSpan w:val="2"/>
            <w:tcBorders>
              <w:top w:val="single" w:color="auto" w:sz="4" w:space="0"/>
              <w:left w:val="nil"/>
              <w:bottom w:val="single" w:color="auto" w:sz="4" w:space="0"/>
              <w:right w:val="single" w:color="auto" w:sz="4" w:space="0"/>
            </w:tcBorders>
            <w:noWrap/>
            <w:vAlign w:val="center"/>
          </w:tcPr>
          <w:p w14:paraId="09CC1CBC">
            <w:pPr>
              <w:jc w:val="center"/>
              <w:rPr>
                <w:rFonts w:ascii="宋体" w:hAnsi="宋体"/>
                <w:color w:val="auto"/>
                <w:sz w:val="18"/>
                <w:szCs w:val="18"/>
              </w:rPr>
            </w:pPr>
            <w:r>
              <w:rPr>
                <w:rFonts w:hint="eastAsia" w:ascii="宋体" w:hAnsi="宋体"/>
                <w:color w:val="auto"/>
                <w:sz w:val="18"/>
                <w:szCs w:val="18"/>
              </w:rPr>
              <w:t>差额±（元）</w:t>
            </w:r>
          </w:p>
        </w:tc>
        <w:tc>
          <w:tcPr>
            <w:tcW w:w="550" w:type="dxa"/>
            <w:vMerge w:val="restart"/>
            <w:tcBorders>
              <w:top w:val="single" w:color="auto" w:sz="4" w:space="0"/>
              <w:left w:val="nil"/>
              <w:bottom w:val="single" w:color="auto" w:sz="4" w:space="0"/>
              <w:right w:val="single" w:color="auto" w:sz="4" w:space="0"/>
            </w:tcBorders>
            <w:noWrap/>
            <w:vAlign w:val="center"/>
          </w:tcPr>
          <w:p w14:paraId="76772086">
            <w:pPr>
              <w:jc w:val="center"/>
              <w:rPr>
                <w:rFonts w:ascii="宋体" w:hAnsi="宋体"/>
                <w:color w:val="auto"/>
                <w:sz w:val="18"/>
                <w:szCs w:val="18"/>
              </w:rPr>
            </w:pPr>
            <w:r>
              <w:rPr>
                <w:rFonts w:hint="eastAsia" w:ascii="宋体" w:hAnsi="宋体"/>
                <w:color w:val="auto"/>
                <w:sz w:val="18"/>
                <w:szCs w:val="18"/>
              </w:rPr>
              <w:t>备注</w:t>
            </w:r>
          </w:p>
        </w:tc>
      </w:tr>
      <w:tr w14:paraId="5BC94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14:paraId="35E88D20">
            <w:pPr>
              <w:widowControl/>
              <w:autoSpaceDE/>
              <w:autoSpaceDN/>
              <w:adjustRightInd/>
              <w:rPr>
                <w:rFonts w:ascii="宋体" w:hAnsi="宋体"/>
                <w:color w:val="auto"/>
                <w:sz w:val="18"/>
                <w:szCs w:val="18"/>
              </w:rPr>
            </w:pPr>
          </w:p>
        </w:tc>
        <w:tc>
          <w:tcPr>
            <w:tcW w:w="1620" w:type="dxa"/>
            <w:vMerge w:val="continue"/>
            <w:tcBorders>
              <w:top w:val="single" w:color="auto" w:sz="4" w:space="0"/>
              <w:left w:val="nil"/>
              <w:bottom w:val="single" w:color="auto" w:sz="4" w:space="0"/>
              <w:right w:val="single" w:color="auto" w:sz="4" w:space="0"/>
            </w:tcBorders>
            <w:vAlign w:val="center"/>
          </w:tcPr>
          <w:p w14:paraId="357ACE81">
            <w:pPr>
              <w:widowControl/>
              <w:autoSpaceDE/>
              <w:autoSpaceDN/>
              <w:adjustRightInd/>
              <w:rPr>
                <w:rFonts w:ascii="宋体" w:hAnsi="宋体"/>
                <w:color w:val="auto"/>
                <w:sz w:val="18"/>
                <w:szCs w:val="18"/>
              </w:rPr>
            </w:pPr>
          </w:p>
        </w:tc>
        <w:tc>
          <w:tcPr>
            <w:tcW w:w="612" w:type="dxa"/>
            <w:vMerge w:val="continue"/>
            <w:tcBorders>
              <w:top w:val="single" w:color="auto" w:sz="4" w:space="0"/>
              <w:left w:val="nil"/>
              <w:bottom w:val="single" w:color="auto" w:sz="4" w:space="0"/>
              <w:right w:val="single" w:color="auto" w:sz="4" w:space="0"/>
            </w:tcBorders>
            <w:vAlign w:val="center"/>
          </w:tcPr>
          <w:p w14:paraId="43510873">
            <w:pPr>
              <w:widowControl/>
              <w:autoSpaceDE/>
              <w:autoSpaceDN/>
              <w:adjustRightInd/>
              <w:rPr>
                <w:rFonts w:ascii="宋体" w:hAnsi="宋体"/>
                <w:color w:val="auto"/>
                <w:sz w:val="18"/>
                <w:szCs w:val="18"/>
              </w:rPr>
            </w:pPr>
          </w:p>
        </w:tc>
        <w:tc>
          <w:tcPr>
            <w:tcW w:w="648" w:type="dxa"/>
            <w:tcBorders>
              <w:top w:val="single" w:color="auto" w:sz="4" w:space="0"/>
              <w:left w:val="nil"/>
              <w:bottom w:val="single" w:color="auto" w:sz="4" w:space="0"/>
              <w:right w:val="single" w:color="auto" w:sz="4" w:space="0"/>
            </w:tcBorders>
            <w:noWrap/>
            <w:vAlign w:val="center"/>
          </w:tcPr>
          <w:p w14:paraId="16BDF899">
            <w:pPr>
              <w:jc w:val="center"/>
              <w:rPr>
                <w:rFonts w:ascii="宋体" w:hAnsi="宋体"/>
                <w:color w:val="auto"/>
                <w:sz w:val="18"/>
                <w:szCs w:val="18"/>
              </w:rPr>
            </w:pPr>
            <w:r>
              <w:rPr>
                <w:rFonts w:hint="eastAsia" w:ascii="宋体" w:hAnsi="宋体"/>
                <w:color w:val="auto"/>
                <w:sz w:val="18"/>
                <w:szCs w:val="18"/>
              </w:rPr>
              <w:t>暂估</w:t>
            </w:r>
          </w:p>
        </w:tc>
        <w:tc>
          <w:tcPr>
            <w:tcW w:w="720" w:type="dxa"/>
            <w:tcBorders>
              <w:top w:val="single" w:color="auto" w:sz="4" w:space="0"/>
              <w:left w:val="nil"/>
              <w:bottom w:val="single" w:color="auto" w:sz="4" w:space="0"/>
              <w:right w:val="single" w:color="auto" w:sz="4" w:space="0"/>
            </w:tcBorders>
            <w:noWrap/>
            <w:vAlign w:val="center"/>
          </w:tcPr>
          <w:p w14:paraId="10F6D0BD">
            <w:pPr>
              <w:jc w:val="center"/>
              <w:rPr>
                <w:rFonts w:ascii="宋体" w:hAnsi="宋体"/>
                <w:color w:val="auto"/>
                <w:sz w:val="18"/>
                <w:szCs w:val="18"/>
              </w:rPr>
            </w:pPr>
            <w:r>
              <w:rPr>
                <w:rFonts w:hint="eastAsia" w:ascii="宋体" w:hAnsi="宋体"/>
                <w:color w:val="auto"/>
                <w:sz w:val="18"/>
                <w:szCs w:val="18"/>
              </w:rPr>
              <w:t>确认</w:t>
            </w:r>
          </w:p>
        </w:tc>
        <w:tc>
          <w:tcPr>
            <w:tcW w:w="720" w:type="dxa"/>
            <w:tcBorders>
              <w:top w:val="single" w:color="auto" w:sz="4" w:space="0"/>
              <w:left w:val="nil"/>
              <w:bottom w:val="single" w:color="auto" w:sz="4" w:space="0"/>
              <w:right w:val="single" w:color="auto" w:sz="4" w:space="0"/>
            </w:tcBorders>
            <w:noWrap/>
            <w:vAlign w:val="center"/>
          </w:tcPr>
          <w:p w14:paraId="67B29D41">
            <w:pPr>
              <w:jc w:val="center"/>
              <w:rPr>
                <w:rFonts w:ascii="宋体" w:hAnsi="宋体"/>
                <w:color w:val="auto"/>
                <w:sz w:val="18"/>
                <w:szCs w:val="18"/>
              </w:rPr>
            </w:pPr>
            <w:r>
              <w:rPr>
                <w:rFonts w:hint="eastAsia" w:ascii="宋体" w:hAnsi="宋体"/>
                <w:color w:val="auto"/>
                <w:sz w:val="18"/>
                <w:szCs w:val="18"/>
              </w:rPr>
              <w:t>单价</w:t>
            </w:r>
          </w:p>
        </w:tc>
        <w:tc>
          <w:tcPr>
            <w:tcW w:w="756" w:type="dxa"/>
            <w:tcBorders>
              <w:top w:val="single" w:color="auto" w:sz="4" w:space="0"/>
              <w:left w:val="nil"/>
              <w:bottom w:val="single" w:color="auto" w:sz="4" w:space="0"/>
              <w:right w:val="single" w:color="auto" w:sz="4" w:space="0"/>
            </w:tcBorders>
            <w:noWrap/>
            <w:vAlign w:val="center"/>
          </w:tcPr>
          <w:p w14:paraId="4A47A21A">
            <w:pPr>
              <w:jc w:val="center"/>
              <w:rPr>
                <w:rFonts w:ascii="宋体" w:hAnsi="宋体"/>
                <w:color w:val="auto"/>
                <w:sz w:val="18"/>
                <w:szCs w:val="18"/>
              </w:rPr>
            </w:pPr>
            <w:r>
              <w:rPr>
                <w:rFonts w:hint="eastAsia" w:ascii="宋体" w:hAnsi="宋体"/>
                <w:color w:val="auto"/>
                <w:sz w:val="18"/>
                <w:szCs w:val="18"/>
              </w:rPr>
              <w:t>合价</w:t>
            </w:r>
          </w:p>
        </w:tc>
        <w:tc>
          <w:tcPr>
            <w:tcW w:w="684" w:type="dxa"/>
            <w:tcBorders>
              <w:top w:val="single" w:color="auto" w:sz="4" w:space="0"/>
              <w:left w:val="nil"/>
              <w:bottom w:val="single" w:color="auto" w:sz="4" w:space="0"/>
              <w:right w:val="single" w:color="auto" w:sz="4" w:space="0"/>
            </w:tcBorders>
            <w:noWrap/>
            <w:vAlign w:val="center"/>
          </w:tcPr>
          <w:p w14:paraId="392290F8">
            <w:pPr>
              <w:jc w:val="center"/>
              <w:rPr>
                <w:rFonts w:ascii="宋体" w:hAnsi="宋体"/>
                <w:color w:val="auto"/>
                <w:sz w:val="18"/>
                <w:szCs w:val="18"/>
              </w:rPr>
            </w:pPr>
            <w:r>
              <w:rPr>
                <w:rFonts w:hint="eastAsia" w:ascii="宋体" w:hAnsi="宋体"/>
                <w:color w:val="auto"/>
                <w:sz w:val="18"/>
                <w:szCs w:val="18"/>
              </w:rPr>
              <w:t>单价</w:t>
            </w:r>
          </w:p>
        </w:tc>
        <w:tc>
          <w:tcPr>
            <w:tcW w:w="756" w:type="dxa"/>
            <w:tcBorders>
              <w:top w:val="single" w:color="auto" w:sz="4" w:space="0"/>
              <w:left w:val="nil"/>
              <w:bottom w:val="single" w:color="auto" w:sz="4" w:space="0"/>
              <w:right w:val="single" w:color="auto" w:sz="4" w:space="0"/>
            </w:tcBorders>
            <w:noWrap/>
            <w:vAlign w:val="center"/>
          </w:tcPr>
          <w:p w14:paraId="7E20458B">
            <w:pPr>
              <w:jc w:val="center"/>
              <w:rPr>
                <w:rFonts w:ascii="宋体" w:hAnsi="宋体"/>
                <w:color w:val="auto"/>
                <w:sz w:val="18"/>
                <w:szCs w:val="18"/>
              </w:rPr>
            </w:pPr>
            <w:r>
              <w:rPr>
                <w:rFonts w:hint="eastAsia" w:ascii="宋体" w:hAnsi="宋体"/>
                <w:color w:val="auto"/>
                <w:sz w:val="18"/>
                <w:szCs w:val="18"/>
              </w:rPr>
              <w:t>合价</w:t>
            </w:r>
          </w:p>
        </w:tc>
        <w:tc>
          <w:tcPr>
            <w:tcW w:w="684" w:type="dxa"/>
            <w:tcBorders>
              <w:top w:val="single" w:color="auto" w:sz="4" w:space="0"/>
              <w:left w:val="nil"/>
              <w:bottom w:val="single" w:color="auto" w:sz="4" w:space="0"/>
              <w:right w:val="single" w:color="auto" w:sz="4" w:space="0"/>
            </w:tcBorders>
            <w:noWrap/>
            <w:vAlign w:val="center"/>
          </w:tcPr>
          <w:p w14:paraId="3718E254">
            <w:pPr>
              <w:jc w:val="center"/>
              <w:rPr>
                <w:rFonts w:ascii="宋体" w:hAnsi="宋体"/>
                <w:color w:val="auto"/>
                <w:sz w:val="18"/>
                <w:szCs w:val="18"/>
              </w:rPr>
            </w:pPr>
            <w:r>
              <w:rPr>
                <w:rFonts w:hint="eastAsia" w:ascii="宋体" w:hAnsi="宋体"/>
                <w:color w:val="auto"/>
                <w:sz w:val="18"/>
                <w:szCs w:val="18"/>
              </w:rPr>
              <w:t>单价</w:t>
            </w:r>
          </w:p>
        </w:tc>
        <w:tc>
          <w:tcPr>
            <w:tcW w:w="720" w:type="dxa"/>
            <w:tcBorders>
              <w:top w:val="single" w:color="auto" w:sz="4" w:space="0"/>
              <w:left w:val="nil"/>
              <w:bottom w:val="single" w:color="auto" w:sz="4" w:space="0"/>
              <w:right w:val="single" w:color="auto" w:sz="4" w:space="0"/>
            </w:tcBorders>
            <w:noWrap/>
            <w:vAlign w:val="center"/>
          </w:tcPr>
          <w:p w14:paraId="50AF7BAB">
            <w:pPr>
              <w:jc w:val="center"/>
              <w:rPr>
                <w:rFonts w:ascii="宋体" w:hAnsi="宋体"/>
                <w:color w:val="auto"/>
                <w:sz w:val="18"/>
                <w:szCs w:val="18"/>
              </w:rPr>
            </w:pPr>
            <w:r>
              <w:rPr>
                <w:rFonts w:hint="eastAsia" w:ascii="宋体" w:hAnsi="宋体"/>
                <w:color w:val="auto"/>
                <w:sz w:val="18"/>
                <w:szCs w:val="18"/>
              </w:rPr>
              <w:t>合价</w:t>
            </w:r>
          </w:p>
        </w:tc>
        <w:tc>
          <w:tcPr>
            <w:tcW w:w="550" w:type="dxa"/>
            <w:vMerge w:val="continue"/>
            <w:tcBorders>
              <w:top w:val="single" w:color="auto" w:sz="4" w:space="0"/>
              <w:left w:val="nil"/>
              <w:bottom w:val="single" w:color="auto" w:sz="4" w:space="0"/>
              <w:right w:val="single" w:color="auto" w:sz="4" w:space="0"/>
            </w:tcBorders>
            <w:vAlign w:val="center"/>
          </w:tcPr>
          <w:p w14:paraId="77283013">
            <w:pPr>
              <w:widowControl/>
              <w:autoSpaceDE/>
              <w:autoSpaceDN/>
              <w:adjustRightInd/>
              <w:rPr>
                <w:rFonts w:ascii="宋体" w:hAnsi="宋体"/>
                <w:color w:val="auto"/>
                <w:sz w:val="18"/>
                <w:szCs w:val="18"/>
              </w:rPr>
            </w:pPr>
          </w:p>
        </w:tc>
      </w:tr>
      <w:tr w14:paraId="30AB4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54459FB6">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0E0CDB8B">
            <w:pPr>
              <w:rPr>
                <w:rFonts w:ascii="宋体" w:hAnsi="宋体"/>
                <w:color w:val="auto"/>
                <w:sz w:val="18"/>
                <w:szCs w:val="18"/>
              </w:rPr>
            </w:pPr>
          </w:p>
        </w:tc>
        <w:tc>
          <w:tcPr>
            <w:tcW w:w="612" w:type="dxa"/>
            <w:tcBorders>
              <w:top w:val="single" w:color="auto" w:sz="4" w:space="0"/>
              <w:left w:val="nil"/>
              <w:bottom w:val="single" w:color="auto" w:sz="4" w:space="0"/>
              <w:right w:val="single" w:color="auto" w:sz="4" w:space="0"/>
            </w:tcBorders>
            <w:noWrap/>
            <w:vAlign w:val="center"/>
          </w:tcPr>
          <w:p w14:paraId="1E4F0F7B">
            <w:pPr>
              <w:jc w:val="center"/>
              <w:rPr>
                <w:rFonts w:ascii="宋体" w:hAnsi="宋体"/>
                <w:color w:val="auto"/>
                <w:sz w:val="18"/>
                <w:szCs w:val="18"/>
              </w:rPr>
            </w:pPr>
          </w:p>
        </w:tc>
        <w:tc>
          <w:tcPr>
            <w:tcW w:w="648" w:type="dxa"/>
            <w:tcBorders>
              <w:top w:val="single" w:color="auto" w:sz="4" w:space="0"/>
              <w:left w:val="nil"/>
              <w:bottom w:val="single" w:color="auto" w:sz="4" w:space="0"/>
              <w:right w:val="single" w:color="auto" w:sz="4" w:space="0"/>
            </w:tcBorders>
            <w:noWrap/>
            <w:vAlign w:val="center"/>
          </w:tcPr>
          <w:p w14:paraId="5A11AD0F">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3290E4F">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0916E231">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4DF01E15">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0FBEF2E2">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2B78871E">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49E45A8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58718B3D">
            <w:pPr>
              <w:jc w:val="center"/>
              <w:rPr>
                <w:rFonts w:ascii="宋体" w:hAnsi="宋体"/>
                <w:color w:val="auto"/>
                <w:sz w:val="18"/>
                <w:szCs w:val="18"/>
              </w:rPr>
            </w:pPr>
          </w:p>
        </w:tc>
        <w:tc>
          <w:tcPr>
            <w:tcW w:w="550" w:type="dxa"/>
            <w:tcBorders>
              <w:top w:val="single" w:color="auto" w:sz="4" w:space="0"/>
              <w:left w:val="nil"/>
              <w:bottom w:val="single" w:color="auto" w:sz="4" w:space="0"/>
              <w:right w:val="single" w:color="auto" w:sz="4" w:space="0"/>
            </w:tcBorders>
            <w:noWrap/>
            <w:vAlign w:val="center"/>
          </w:tcPr>
          <w:p w14:paraId="16F784B8">
            <w:pPr>
              <w:jc w:val="center"/>
              <w:rPr>
                <w:rFonts w:ascii="宋体" w:hAnsi="宋体"/>
                <w:color w:val="auto"/>
                <w:sz w:val="18"/>
                <w:szCs w:val="18"/>
              </w:rPr>
            </w:pPr>
          </w:p>
        </w:tc>
      </w:tr>
      <w:tr w14:paraId="118B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36C34C9D">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7D5EF17B">
            <w:pPr>
              <w:rPr>
                <w:rFonts w:ascii="宋体" w:hAnsi="宋体"/>
                <w:color w:val="auto"/>
                <w:sz w:val="18"/>
                <w:szCs w:val="18"/>
              </w:rPr>
            </w:pPr>
          </w:p>
        </w:tc>
        <w:tc>
          <w:tcPr>
            <w:tcW w:w="612" w:type="dxa"/>
            <w:tcBorders>
              <w:top w:val="single" w:color="auto" w:sz="4" w:space="0"/>
              <w:left w:val="nil"/>
              <w:bottom w:val="single" w:color="auto" w:sz="4" w:space="0"/>
              <w:right w:val="single" w:color="auto" w:sz="4" w:space="0"/>
            </w:tcBorders>
            <w:noWrap/>
            <w:vAlign w:val="center"/>
          </w:tcPr>
          <w:p w14:paraId="3E6302B4">
            <w:pPr>
              <w:jc w:val="center"/>
              <w:rPr>
                <w:rFonts w:ascii="宋体" w:hAnsi="宋体"/>
                <w:color w:val="auto"/>
                <w:sz w:val="18"/>
                <w:szCs w:val="18"/>
              </w:rPr>
            </w:pPr>
          </w:p>
        </w:tc>
        <w:tc>
          <w:tcPr>
            <w:tcW w:w="648" w:type="dxa"/>
            <w:tcBorders>
              <w:top w:val="single" w:color="auto" w:sz="4" w:space="0"/>
              <w:left w:val="nil"/>
              <w:bottom w:val="single" w:color="auto" w:sz="4" w:space="0"/>
              <w:right w:val="single" w:color="auto" w:sz="4" w:space="0"/>
            </w:tcBorders>
            <w:noWrap/>
            <w:vAlign w:val="center"/>
          </w:tcPr>
          <w:p w14:paraId="776B9984">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5ED4CE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2BABD56B">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7A2736D2">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4D6F0508">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3720EFBB">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05999B06">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0DCF098">
            <w:pPr>
              <w:jc w:val="center"/>
              <w:rPr>
                <w:rFonts w:ascii="宋体" w:hAnsi="宋体"/>
                <w:color w:val="auto"/>
                <w:sz w:val="18"/>
                <w:szCs w:val="18"/>
              </w:rPr>
            </w:pPr>
          </w:p>
        </w:tc>
        <w:tc>
          <w:tcPr>
            <w:tcW w:w="550" w:type="dxa"/>
            <w:tcBorders>
              <w:top w:val="single" w:color="auto" w:sz="4" w:space="0"/>
              <w:left w:val="nil"/>
              <w:bottom w:val="single" w:color="auto" w:sz="4" w:space="0"/>
              <w:right w:val="single" w:color="auto" w:sz="4" w:space="0"/>
            </w:tcBorders>
            <w:noWrap/>
            <w:vAlign w:val="center"/>
          </w:tcPr>
          <w:p w14:paraId="6706F8FE">
            <w:pPr>
              <w:jc w:val="center"/>
              <w:rPr>
                <w:rFonts w:ascii="宋体" w:hAnsi="宋体"/>
                <w:color w:val="auto"/>
                <w:sz w:val="18"/>
                <w:szCs w:val="18"/>
              </w:rPr>
            </w:pPr>
          </w:p>
        </w:tc>
      </w:tr>
      <w:tr w14:paraId="005CD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20523C60">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0DE304F9">
            <w:pPr>
              <w:rPr>
                <w:rFonts w:ascii="宋体" w:hAnsi="宋体"/>
                <w:color w:val="auto"/>
                <w:sz w:val="18"/>
                <w:szCs w:val="18"/>
              </w:rPr>
            </w:pPr>
          </w:p>
        </w:tc>
        <w:tc>
          <w:tcPr>
            <w:tcW w:w="612" w:type="dxa"/>
            <w:tcBorders>
              <w:top w:val="single" w:color="auto" w:sz="4" w:space="0"/>
              <w:left w:val="nil"/>
              <w:bottom w:val="single" w:color="auto" w:sz="4" w:space="0"/>
              <w:right w:val="single" w:color="auto" w:sz="4" w:space="0"/>
            </w:tcBorders>
            <w:noWrap/>
            <w:vAlign w:val="center"/>
          </w:tcPr>
          <w:p w14:paraId="59426C9E">
            <w:pPr>
              <w:jc w:val="center"/>
              <w:rPr>
                <w:rFonts w:ascii="宋体" w:hAnsi="宋体"/>
                <w:color w:val="auto"/>
                <w:sz w:val="18"/>
                <w:szCs w:val="18"/>
              </w:rPr>
            </w:pPr>
          </w:p>
        </w:tc>
        <w:tc>
          <w:tcPr>
            <w:tcW w:w="648" w:type="dxa"/>
            <w:tcBorders>
              <w:top w:val="single" w:color="auto" w:sz="4" w:space="0"/>
              <w:left w:val="nil"/>
              <w:bottom w:val="single" w:color="auto" w:sz="4" w:space="0"/>
              <w:right w:val="single" w:color="auto" w:sz="4" w:space="0"/>
            </w:tcBorders>
            <w:noWrap/>
            <w:vAlign w:val="center"/>
          </w:tcPr>
          <w:p w14:paraId="644DD106">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858B50A">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E25FCA7">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325A591A">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4F190A65">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0EB09744">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27A7C5A0">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6A554E42">
            <w:pPr>
              <w:jc w:val="center"/>
              <w:rPr>
                <w:rFonts w:ascii="宋体" w:hAnsi="宋体"/>
                <w:color w:val="auto"/>
                <w:sz w:val="18"/>
                <w:szCs w:val="18"/>
              </w:rPr>
            </w:pPr>
          </w:p>
        </w:tc>
        <w:tc>
          <w:tcPr>
            <w:tcW w:w="550" w:type="dxa"/>
            <w:tcBorders>
              <w:top w:val="single" w:color="auto" w:sz="4" w:space="0"/>
              <w:left w:val="nil"/>
              <w:bottom w:val="single" w:color="auto" w:sz="4" w:space="0"/>
              <w:right w:val="single" w:color="auto" w:sz="4" w:space="0"/>
            </w:tcBorders>
            <w:noWrap/>
            <w:vAlign w:val="center"/>
          </w:tcPr>
          <w:p w14:paraId="65A83096">
            <w:pPr>
              <w:jc w:val="center"/>
              <w:rPr>
                <w:rFonts w:ascii="宋体" w:hAnsi="宋体"/>
                <w:color w:val="auto"/>
                <w:sz w:val="18"/>
                <w:szCs w:val="18"/>
              </w:rPr>
            </w:pPr>
          </w:p>
        </w:tc>
      </w:tr>
      <w:tr w14:paraId="7C74E7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40" w:type="dxa"/>
            <w:tcBorders>
              <w:top w:val="single" w:color="auto" w:sz="4" w:space="0"/>
              <w:left w:val="single" w:color="auto" w:sz="4" w:space="0"/>
              <w:bottom w:val="single" w:color="auto" w:sz="4" w:space="0"/>
              <w:right w:val="single" w:color="auto" w:sz="4" w:space="0"/>
            </w:tcBorders>
            <w:noWrap/>
            <w:vAlign w:val="center"/>
          </w:tcPr>
          <w:p w14:paraId="04FB3EFD">
            <w:pPr>
              <w:jc w:val="center"/>
              <w:rPr>
                <w:rFonts w:ascii="宋体" w:hAnsi="宋体"/>
                <w:color w:val="auto"/>
                <w:sz w:val="18"/>
                <w:szCs w:val="18"/>
              </w:rPr>
            </w:pPr>
          </w:p>
        </w:tc>
        <w:tc>
          <w:tcPr>
            <w:tcW w:w="1620" w:type="dxa"/>
            <w:tcBorders>
              <w:top w:val="single" w:color="auto" w:sz="4" w:space="0"/>
              <w:left w:val="nil"/>
              <w:bottom w:val="single" w:color="auto" w:sz="4" w:space="0"/>
              <w:right w:val="single" w:color="auto" w:sz="4" w:space="0"/>
            </w:tcBorders>
            <w:noWrap/>
            <w:vAlign w:val="center"/>
          </w:tcPr>
          <w:p w14:paraId="35AC348C">
            <w:pPr>
              <w:rPr>
                <w:rFonts w:ascii="宋体" w:hAnsi="宋体"/>
                <w:color w:val="auto"/>
                <w:sz w:val="18"/>
                <w:szCs w:val="18"/>
              </w:rPr>
            </w:pPr>
          </w:p>
        </w:tc>
        <w:tc>
          <w:tcPr>
            <w:tcW w:w="612" w:type="dxa"/>
            <w:tcBorders>
              <w:top w:val="single" w:color="auto" w:sz="4" w:space="0"/>
              <w:left w:val="nil"/>
              <w:bottom w:val="single" w:color="auto" w:sz="4" w:space="0"/>
              <w:right w:val="single" w:color="auto" w:sz="4" w:space="0"/>
            </w:tcBorders>
            <w:noWrap/>
            <w:vAlign w:val="center"/>
          </w:tcPr>
          <w:p w14:paraId="2A68AF65">
            <w:pPr>
              <w:jc w:val="center"/>
              <w:rPr>
                <w:rFonts w:ascii="宋体" w:hAnsi="宋体"/>
                <w:color w:val="auto"/>
                <w:sz w:val="18"/>
                <w:szCs w:val="18"/>
              </w:rPr>
            </w:pPr>
          </w:p>
        </w:tc>
        <w:tc>
          <w:tcPr>
            <w:tcW w:w="648" w:type="dxa"/>
            <w:tcBorders>
              <w:top w:val="single" w:color="auto" w:sz="4" w:space="0"/>
              <w:left w:val="nil"/>
              <w:bottom w:val="single" w:color="auto" w:sz="4" w:space="0"/>
              <w:right w:val="single" w:color="auto" w:sz="4" w:space="0"/>
            </w:tcBorders>
            <w:noWrap/>
            <w:vAlign w:val="center"/>
          </w:tcPr>
          <w:p w14:paraId="0D1D82CC">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402F7C10">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8B7553D">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2C4E06CA">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48673026">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39AF078F">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0AC1C60E">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46D7B70A">
            <w:pPr>
              <w:jc w:val="center"/>
              <w:rPr>
                <w:rFonts w:ascii="宋体" w:hAnsi="宋体"/>
                <w:color w:val="auto"/>
                <w:sz w:val="18"/>
                <w:szCs w:val="18"/>
              </w:rPr>
            </w:pPr>
          </w:p>
        </w:tc>
        <w:tc>
          <w:tcPr>
            <w:tcW w:w="550" w:type="dxa"/>
            <w:tcBorders>
              <w:top w:val="single" w:color="auto" w:sz="4" w:space="0"/>
              <w:left w:val="nil"/>
              <w:bottom w:val="single" w:color="auto" w:sz="4" w:space="0"/>
              <w:right w:val="single" w:color="auto" w:sz="4" w:space="0"/>
            </w:tcBorders>
            <w:noWrap/>
            <w:vAlign w:val="center"/>
          </w:tcPr>
          <w:p w14:paraId="5C95DE10">
            <w:pPr>
              <w:jc w:val="center"/>
              <w:rPr>
                <w:rFonts w:ascii="宋体" w:hAnsi="宋体"/>
                <w:color w:val="auto"/>
                <w:sz w:val="18"/>
                <w:szCs w:val="18"/>
              </w:rPr>
            </w:pPr>
          </w:p>
        </w:tc>
      </w:tr>
      <w:tr w14:paraId="16914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2772" w:type="dxa"/>
            <w:gridSpan w:val="3"/>
            <w:tcBorders>
              <w:top w:val="single" w:color="auto" w:sz="4" w:space="0"/>
              <w:left w:val="single" w:color="auto" w:sz="4" w:space="0"/>
              <w:bottom w:val="single" w:color="auto" w:sz="4" w:space="0"/>
              <w:right w:val="single" w:color="auto" w:sz="4" w:space="0"/>
            </w:tcBorders>
            <w:noWrap/>
            <w:vAlign w:val="center"/>
          </w:tcPr>
          <w:p w14:paraId="2BD1A6E2">
            <w:pPr>
              <w:jc w:val="center"/>
              <w:rPr>
                <w:rFonts w:ascii="宋体" w:hAnsi="宋体"/>
                <w:color w:val="auto"/>
                <w:sz w:val="18"/>
                <w:szCs w:val="18"/>
              </w:rPr>
            </w:pPr>
            <w:r>
              <w:rPr>
                <w:rFonts w:hint="eastAsia" w:ascii="宋体" w:hAnsi="宋体"/>
                <w:color w:val="auto"/>
                <w:sz w:val="18"/>
                <w:szCs w:val="18"/>
              </w:rPr>
              <w:t>合计</w:t>
            </w:r>
          </w:p>
        </w:tc>
        <w:tc>
          <w:tcPr>
            <w:tcW w:w="648" w:type="dxa"/>
            <w:tcBorders>
              <w:top w:val="single" w:color="auto" w:sz="4" w:space="0"/>
              <w:left w:val="nil"/>
              <w:bottom w:val="single" w:color="auto" w:sz="4" w:space="0"/>
              <w:right w:val="single" w:color="auto" w:sz="4" w:space="0"/>
            </w:tcBorders>
            <w:noWrap/>
            <w:vAlign w:val="center"/>
          </w:tcPr>
          <w:p w14:paraId="24FC03FF">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332039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60C062F0">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4FA07C1C">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5AC61FBA">
            <w:pPr>
              <w:jc w:val="center"/>
              <w:rPr>
                <w:rFonts w:ascii="宋体" w:hAnsi="宋体"/>
                <w:color w:val="auto"/>
                <w:sz w:val="18"/>
                <w:szCs w:val="18"/>
              </w:rPr>
            </w:pPr>
          </w:p>
        </w:tc>
        <w:tc>
          <w:tcPr>
            <w:tcW w:w="756" w:type="dxa"/>
            <w:tcBorders>
              <w:top w:val="single" w:color="auto" w:sz="4" w:space="0"/>
              <w:left w:val="nil"/>
              <w:bottom w:val="single" w:color="auto" w:sz="4" w:space="0"/>
              <w:right w:val="single" w:color="auto" w:sz="4" w:space="0"/>
            </w:tcBorders>
            <w:noWrap/>
            <w:vAlign w:val="center"/>
          </w:tcPr>
          <w:p w14:paraId="7DBC0F70">
            <w:pPr>
              <w:jc w:val="center"/>
              <w:rPr>
                <w:rFonts w:ascii="宋体" w:hAnsi="宋体"/>
                <w:color w:val="auto"/>
                <w:sz w:val="18"/>
                <w:szCs w:val="18"/>
              </w:rPr>
            </w:pPr>
          </w:p>
        </w:tc>
        <w:tc>
          <w:tcPr>
            <w:tcW w:w="684" w:type="dxa"/>
            <w:tcBorders>
              <w:top w:val="single" w:color="auto" w:sz="4" w:space="0"/>
              <w:left w:val="nil"/>
              <w:bottom w:val="single" w:color="auto" w:sz="4" w:space="0"/>
              <w:right w:val="single" w:color="auto" w:sz="4" w:space="0"/>
            </w:tcBorders>
            <w:noWrap/>
            <w:vAlign w:val="center"/>
          </w:tcPr>
          <w:p w14:paraId="32A938F8">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20FB508C">
            <w:pPr>
              <w:jc w:val="center"/>
              <w:rPr>
                <w:rFonts w:ascii="宋体" w:hAnsi="宋体"/>
                <w:color w:val="auto"/>
                <w:sz w:val="18"/>
                <w:szCs w:val="18"/>
              </w:rPr>
            </w:pPr>
          </w:p>
        </w:tc>
        <w:tc>
          <w:tcPr>
            <w:tcW w:w="550" w:type="dxa"/>
            <w:tcBorders>
              <w:top w:val="single" w:color="auto" w:sz="4" w:space="0"/>
              <w:left w:val="nil"/>
              <w:bottom w:val="single" w:color="auto" w:sz="4" w:space="0"/>
              <w:right w:val="single" w:color="auto" w:sz="4" w:space="0"/>
            </w:tcBorders>
            <w:noWrap/>
            <w:vAlign w:val="center"/>
          </w:tcPr>
          <w:p w14:paraId="644DC527">
            <w:pPr>
              <w:jc w:val="center"/>
              <w:rPr>
                <w:rFonts w:ascii="宋体" w:hAnsi="宋体"/>
                <w:color w:val="auto"/>
                <w:sz w:val="18"/>
                <w:szCs w:val="18"/>
              </w:rPr>
            </w:pPr>
          </w:p>
        </w:tc>
      </w:tr>
    </w:tbl>
    <w:p w14:paraId="5F962072">
      <w:pPr>
        <w:ind w:left="1" w:firstLine="361" w:firstLineChars="201"/>
        <w:rPr>
          <w:rFonts w:ascii="宋体" w:hAnsi="宋体"/>
          <w:color w:val="auto"/>
          <w:sz w:val="18"/>
          <w:szCs w:val="18"/>
        </w:rPr>
      </w:pPr>
    </w:p>
    <w:p w14:paraId="1D67A5BC">
      <w:pPr>
        <w:ind w:left="1" w:firstLine="361" w:firstLineChars="201"/>
        <w:rPr>
          <w:rFonts w:ascii="宋体" w:hAnsi="宋体"/>
          <w:color w:val="auto"/>
          <w:sz w:val="18"/>
          <w:szCs w:val="18"/>
        </w:rPr>
      </w:pPr>
      <w:r>
        <w:rPr>
          <w:rFonts w:hint="eastAsia" w:ascii="宋体" w:hAnsi="宋体"/>
          <w:color w:val="auto"/>
          <w:sz w:val="18"/>
          <w:szCs w:val="18"/>
        </w:rPr>
        <w:t>注：</w:t>
      </w:r>
    </w:p>
    <w:p w14:paraId="2C4DDB7D">
      <w:pPr>
        <w:ind w:left="1" w:firstLine="721" w:firstLineChars="401"/>
        <w:rPr>
          <w:rFonts w:ascii="宋体" w:hAnsi="宋体"/>
          <w:color w:val="auto"/>
          <w:sz w:val="18"/>
          <w:szCs w:val="18"/>
        </w:rPr>
      </w:pPr>
      <w:r>
        <w:rPr>
          <w:rFonts w:hint="eastAsia" w:ascii="宋体" w:hAnsi="宋体"/>
          <w:color w:val="auto"/>
          <w:sz w:val="18"/>
          <w:szCs w:val="18"/>
        </w:rPr>
        <w:t>1.此表“暂估单价”由招标人填写，并在备注栏说明暂估价的材料、设备拟用在哪些清单项目上，投标人应将上述材料、设备计入相应的工程量清单综合单价报价中。</w:t>
      </w:r>
    </w:p>
    <w:p w14:paraId="41EA1B1C">
      <w:pPr>
        <w:ind w:left="826" w:leftChars="344"/>
        <w:rPr>
          <w:rFonts w:ascii="宋体" w:hAnsi="宋体"/>
          <w:color w:val="auto"/>
          <w:sz w:val="18"/>
          <w:szCs w:val="18"/>
        </w:rPr>
      </w:pPr>
      <w:r>
        <w:rPr>
          <w:rFonts w:hint="eastAsia" w:ascii="宋体" w:hAnsi="宋体"/>
          <w:color w:val="auto"/>
          <w:sz w:val="18"/>
          <w:szCs w:val="18"/>
        </w:rPr>
        <w:t>2.本表中“确认”栏在工程各结算期内按合同双方确认值计列。</w:t>
      </w:r>
    </w:p>
    <w:p w14:paraId="4D1ECCB3">
      <w:pPr>
        <w:widowControl/>
        <w:autoSpaceDN/>
        <w:jc w:val="center"/>
        <w:rPr>
          <w:rFonts w:ascii="宋体" w:hAnsi="宋体"/>
          <w:b/>
          <w:bCs/>
          <w:color w:val="auto"/>
        </w:rPr>
      </w:pPr>
      <w:r>
        <w:rPr>
          <w:rFonts w:hint="eastAsia" w:ascii="宋体" w:hAnsi="宋体"/>
          <w:color w:val="auto"/>
          <w:sz w:val="30"/>
          <w:szCs w:val="30"/>
        </w:rPr>
        <w:br w:type="page"/>
      </w:r>
      <w:r>
        <w:rPr>
          <w:rFonts w:hint="eastAsia" w:ascii="宋体" w:hAnsi="宋体"/>
          <w:b/>
          <w:bCs/>
          <w:color w:val="auto"/>
        </w:rPr>
        <w:t>专业工程暂估价表</w:t>
      </w:r>
    </w:p>
    <w:p w14:paraId="319FCC77">
      <w:pPr>
        <w:pStyle w:val="15"/>
        <w:rPr>
          <w:color w:val="auto"/>
        </w:rPr>
      </w:pPr>
    </w:p>
    <w:p w14:paraId="5A73B81D">
      <w:pPr>
        <w:ind w:firstLine="480" w:firstLineChars="200"/>
        <w:rPr>
          <w:rFonts w:ascii="宋体" w:hAnsi="宋体"/>
          <w:color w:val="auto"/>
          <w:sz w:val="21"/>
          <w:szCs w:val="21"/>
        </w:rPr>
      </w:pPr>
      <w:r>
        <w:rPr>
          <w:rFonts w:hint="eastAsia" w:ascii="宋体" w:hAnsi="宋体"/>
          <w:color w:val="auto"/>
        </w:rPr>
        <w:t>单位（专业）工程名称：                      标段：    第   页 共   页</w:t>
      </w:r>
    </w:p>
    <w:tbl>
      <w:tblPr>
        <w:tblStyle w:val="24"/>
        <w:tblW w:w="876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048"/>
        <w:gridCol w:w="1786"/>
        <w:gridCol w:w="2484"/>
        <w:gridCol w:w="1723"/>
      </w:tblGrid>
      <w:tr w14:paraId="4AF89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246B03EF">
            <w:pPr>
              <w:jc w:val="center"/>
              <w:rPr>
                <w:rFonts w:ascii="宋体" w:hAnsi="宋体"/>
                <w:color w:val="auto"/>
                <w:sz w:val="18"/>
                <w:szCs w:val="18"/>
              </w:rPr>
            </w:pPr>
            <w:r>
              <w:rPr>
                <w:rFonts w:hint="eastAsia" w:ascii="宋体" w:hAnsi="宋体"/>
                <w:color w:val="auto"/>
                <w:sz w:val="18"/>
                <w:szCs w:val="18"/>
              </w:rPr>
              <w:t>序号</w:t>
            </w:r>
          </w:p>
        </w:tc>
        <w:tc>
          <w:tcPr>
            <w:tcW w:w="2048" w:type="dxa"/>
            <w:tcBorders>
              <w:top w:val="single" w:color="auto" w:sz="4" w:space="0"/>
              <w:left w:val="nil"/>
              <w:bottom w:val="single" w:color="auto" w:sz="4" w:space="0"/>
              <w:right w:val="single" w:color="auto" w:sz="4" w:space="0"/>
            </w:tcBorders>
            <w:noWrap/>
            <w:vAlign w:val="center"/>
          </w:tcPr>
          <w:p w14:paraId="3882A1AB">
            <w:pPr>
              <w:jc w:val="center"/>
              <w:rPr>
                <w:rFonts w:ascii="宋体" w:hAnsi="宋体"/>
                <w:color w:val="auto"/>
                <w:sz w:val="18"/>
                <w:szCs w:val="18"/>
              </w:rPr>
            </w:pPr>
            <w:r>
              <w:rPr>
                <w:rFonts w:hint="eastAsia" w:ascii="宋体" w:hAnsi="宋体"/>
                <w:color w:val="auto"/>
                <w:sz w:val="18"/>
                <w:szCs w:val="18"/>
              </w:rPr>
              <w:t>工程名称</w:t>
            </w:r>
          </w:p>
        </w:tc>
        <w:tc>
          <w:tcPr>
            <w:tcW w:w="1786" w:type="dxa"/>
            <w:tcBorders>
              <w:top w:val="single" w:color="auto" w:sz="4" w:space="0"/>
              <w:left w:val="nil"/>
              <w:bottom w:val="single" w:color="auto" w:sz="4" w:space="0"/>
              <w:right w:val="single" w:color="auto" w:sz="4" w:space="0"/>
            </w:tcBorders>
            <w:noWrap/>
            <w:vAlign w:val="center"/>
          </w:tcPr>
          <w:p w14:paraId="0680FFA8">
            <w:pPr>
              <w:jc w:val="center"/>
              <w:rPr>
                <w:rFonts w:ascii="宋体" w:hAnsi="宋体"/>
                <w:color w:val="auto"/>
                <w:sz w:val="18"/>
                <w:szCs w:val="18"/>
              </w:rPr>
            </w:pPr>
            <w:r>
              <w:rPr>
                <w:rFonts w:hint="eastAsia" w:ascii="宋体" w:hAnsi="宋体"/>
                <w:color w:val="auto"/>
                <w:sz w:val="18"/>
                <w:szCs w:val="18"/>
              </w:rPr>
              <w:t>工程内容</w:t>
            </w:r>
          </w:p>
        </w:tc>
        <w:tc>
          <w:tcPr>
            <w:tcW w:w="2484" w:type="dxa"/>
            <w:tcBorders>
              <w:top w:val="single" w:color="auto" w:sz="4" w:space="0"/>
              <w:left w:val="nil"/>
              <w:bottom w:val="single" w:color="auto" w:sz="4" w:space="0"/>
              <w:right w:val="single" w:color="auto" w:sz="4" w:space="0"/>
            </w:tcBorders>
            <w:noWrap/>
            <w:vAlign w:val="center"/>
          </w:tcPr>
          <w:p w14:paraId="1DDC7E0A">
            <w:pPr>
              <w:jc w:val="center"/>
              <w:rPr>
                <w:rFonts w:ascii="宋体" w:hAnsi="宋体"/>
                <w:color w:val="auto"/>
                <w:sz w:val="18"/>
                <w:szCs w:val="18"/>
              </w:rPr>
            </w:pPr>
            <w:r>
              <w:rPr>
                <w:rFonts w:hint="eastAsia" w:ascii="宋体" w:hAnsi="宋体"/>
                <w:color w:val="auto"/>
                <w:sz w:val="18"/>
                <w:szCs w:val="18"/>
              </w:rPr>
              <w:t>暂估金额（元）</w:t>
            </w:r>
          </w:p>
        </w:tc>
        <w:tc>
          <w:tcPr>
            <w:tcW w:w="1723" w:type="dxa"/>
            <w:tcBorders>
              <w:top w:val="single" w:color="auto" w:sz="4" w:space="0"/>
              <w:left w:val="nil"/>
              <w:bottom w:val="single" w:color="auto" w:sz="4" w:space="0"/>
              <w:right w:val="single" w:color="auto" w:sz="4" w:space="0"/>
            </w:tcBorders>
            <w:noWrap/>
            <w:vAlign w:val="center"/>
          </w:tcPr>
          <w:p w14:paraId="2EDC0D57">
            <w:pPr>
              <w:jc w:val="center"/>
              <w:rPr>
                <w:rFonts w:ascii="宋体" w:hAnsi="宋体"/>
                <w:color w:val="auto"/>
                <w:sz w:val="18"/>
                <w:szCs w:val="18"/>
              </w:rPr>
            </w:pPr>
            <w:r>
              <w:rPr>
                <w:rFonts w:hint="eastAsia" w:ascii="宋体" w:hAnsi="宋体"/>
                <w:color w:val="auto"/>
                <w:sz w:val="18"/>
                <w:szCs w:val="18"/>
              </w:rPr>
              <w:t>备注</w:t>
            </w:r>
          </w:p>
        </w:tc>
      </w:tr>
      <w:tr w14:paraId="4863A1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D9C7E56">
            <w:pPr>
              <w:jc w:val="center"/>
              <w:rPr>
                <w:rFonts w:ascii="宋体" w:hAnsi="宋体"/>
                <w:color w:val="auto"/>
                <w:sz w:val="18"/>
                <w:szCs w:val="18"/>
              </w:rPr>
            </w:pPr>
          </w:p>
        </w:tc>
        <w:tc>
          <w:tcPr>
            <w:tcW w:w="2048" w:type="dxa"/>
            <w:tcBorders>
              <w:top w:val="single" w:color="auto" w:sz="4" w:space="0"/>
              <w:left w:val="nil"/>
              <w:bottom w:val="single" w:color="auto" w:sz="4" w:space="0"/>
              <w:right w:val="single" w:color="auto" w:sz="4" w:space="0"/>
            </w:tcBorders>
            <w:noWrap/>
            <w:vAlign w:val="center"/>
          </w:tcPr>
          <w:p w14:paraId="37A78FE5">
            <w:pPr>
              <w:rPr>
                <w:rFonts w:ascii="宋体" w:hAnsi="宋体"/>
                <w:color w:val="auto"/>
                <w:sz w:val="18"/>
                <w:szCs w:val="18"/>
              </w:rPr>
            </w:pPr>
          </w:p>
        </w:tc>
        <w:tc>
          <w:tcPr>
            <w:tcW w:w="1786" w:type="dxa"/>
            <w:tcBorders>
              <w:top w:val="single" w:color="auto" w:sz="4" w:space="0"/>
              <w:left w:val="nil"/>
              <w:bottom w:val="single" w:color="auto" w:sz="4" w:space="0"/>
              <w:right w:val="single" w:color="auto" w:sz="4" w:space="0"/>
            </w:tcBorders>
            <w:noWrap/>
            <w:vAlign w:val="center"/>
          </w:tcPr>
          <w:p w14:paraId="32481830">
            <w:pPr>
              <w:rPr>
                <w:rFonts w:ascii="宋体" w:hAnsi="宋体"/>
                <w:color w:val="auto"/>
                <w:sz w:val="18"/>
                <w:szCs w:val="18"/>
              </w:rPr>
            </w:pPr>
          </w:p>
        </w:tc>
        <w:tc>
          <w:tcPr>
            <w:tcW w:w="2484" w:type="dxa"/>
            <w:tcBorders>
              <w:top w:val="single" w:color="auto" w:sz="4" w:space="0"/>
              <w:left w:val="nil"/>
              <w:bottom w:val="single" w:color="auto" w:sz="4" w:space="0"/>
              <w:right w:val="single" w:color="auto" w:sz="4" w:space="0"/>
            </w:tcBorders>
            <w:noWrap/>
            <w:vAlign w:val="center"/>
          </w:tcPr>
          <w:p w14:paraId="12D4B4AB">
            <w:pPr>
              <w:jc w:val="center"/>
              <w:rPr>
                <w:rFonts w:ascii="宋体" w:hAnsi="宋体"/>
                <w:color w:val="auto"/>
                <w:sz w:val="18"/>
                <w:szCs w:val="18"/>
              </w:rPr>
            </w:pPr>
          </w:p>
        </w:tc>
        <w:tc>
          <w:tcPr>
            <w:tcW w:w="1723" w:type="dxa"/>
            <w:tcBorders>
              <w:top w:val="single" w:color="auto" w:sz="4" w:space="0"/>
              <w:left w:val="nil"/>
              <w:bottom w:val="single" w:color="auto" w:sz="4" w:space="0"/>
              <w:right w:val="single" w:color="auto" w:sz="4" w:space="0"/>
            </w:tcBorders>
            <w:noWrap/>
            <w:vAlign w:val="center"/>
          </w:tcPr>
          <w:p w14:paraId="0523C5B0">
            <w:pPr>
              <w:jc w:val="center"/>
              <w:rPr>
                <w:rFonts w:ascii="宋体" w:hAnsi="宋体"/>
                <w:color w:val="auto"/>
                <w:sz w:val="18"/>
                <w:szCs w:val="18"/>
              </w:rPr>
            </w:pPr>
          </w:p>
        </w:tc>
      </w:tr>
      <w:tr w14:paraId="38897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1"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31486C73">
            <w:pPr>
              <w:jc w:val="center"/>
              <w:rPr>
                <w:rFonts w:ascii="宋体" w:hAnsi="宋体"/>
                <w:color w:val="auto"/>
                <w:sz w:val="18"/>
                <w:szCs w:val="18"/>
              </w:rPr>
            </w:pPr>
          </w:p>
        </w:tc>
        <w:tc>
          <w:tcPr>
            <w:tcW w:w="2048" w:type="dxa"/>
            <w:tcBorders>
              <w:top w:val="single" w:color="auto" w:sz="4" w:space="0"/>
              <w:left w:val="nil"/>
              <w:bottom w:val="single" w:color="auto" w:sz="4" w:space="0"/>
              <w:right w:val="single" w:color="auto" w:sz="4" w:space="0"/>
            </w:tcBorders>
            <w:noWrap/>
            <w:vAlign w:val="center"/>
          </w:tcPr>
          <w:p w14:paraId="42753FB5">
            <w:pPr>
              <w:rPr>
                <w:rFonts w:ascii="宋体" w:hAnsi="宋体"/>
                <w:color w:val="auto"/>
                <w:sz w:val="18"/>
                <w:szCs w:val="18"/>
              </w:rPr>
            </w:pPr>
          </w:p>
        </w:tc>
        <w:tc>
          <w:tcPr>
            <w:tcW w:w="1786" w:type="dxa"/>
            <w:tcBorders>
              <w:top w:val="single" w:color="auto" w:sz="4" w:space="0"/>
              <w:left w:val="nil"/>
              <w:bottom w:val="single" w:color="auto" w:sz="4" w:space="0"/>
              <w:right w:val="single" w:color="auto" w:sz="4" w:space="0"/>
            </w:tcBorders>
            <w:noWrap/>
            <w:vAlign w:val="center"/>
          </w:tcPr>
          <w:p w14:paraId="2719EAFB">
            <w:pPr>
              <w:rPr>
                <w:rFonts w:ascii="宋体" w:hAnsi="宋体"/>
                <w:color w:val="auto"/>
                <w:sz w:val="18"/>
                <w:szCs w:val="18"/>
              </w:rPr>
            </w:pPr>
          </w:p>
        </w:tc>
        <w:tc>
          <w:tcPr>
            <w:tcW w:w="2484" w:type="dxa"/>
            <w:tcBorders>
              <w:top w:val="single" w:color="auto" w:sz="4" w:space="0"/>
              <w:left w:val="nil"/>
              <w:bottom w:val="single" w:color="auto" w:sz="4" w:space="0"/>
              <w:right w:val="single" w:color="auto" w:sz="4" w:space="0"/>
            </w:tcBorders>
            <w:noWrap/>
            <w:vAlign w:val="center"/>
          </w:tcPr>
          <w:p w14:paraId="28586C10">
            <w:pPr>
              <w:jc w:val="center"/>
              <w:rPr>
                <w:rFonts w:ascii="宋体" w:hAnsi="宋体"/>
                <w:color w:val="auto"/>
                <w:sz w:val="18"/>
                <w:szCs w:val="18"/>
              </w:rPr>
            </w:pPr>
          </w:p>
        </w:tc>
        <w:tc>
          <w:tcPr>
            <w:tcW w:w="1723" w:type="dxa"/>
            <w:tcBorders>
              <w:top w:val="single" w:color="auto" w:sz="4" w:space="0"/>
              <w:left w:val="nil"/>
              <w:bottom w:val="single" w:color="auto" w:sz="4" w:space="0"/>
              <w:right w:val="single" w:color="auto" w:sz="4" w:space="0"/>
            </w:tcBorders>
            <w:noWrap/>
            <w:vAlign w:val="center"/>
          </w:tcPr>
          <w:p w14:paraId="63366339">
            <w:pPr>
              <w:jc w:val="center"/>
              <w:rPr>
                <w:rFonts w:ascii="宋体" w:hAnsi="宋体"/>
                <w:color w:val="auto"/>
                <w:sz w:val="18"/>
                <w:szCs w:val="18"/>
              </w:rPr>
            </w:pPr>
          </w:p>
        </w:tc>
      </w:tr>
      <w:tr w14:paraId="4A1AA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7"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BD415A4">
            <w:pPr>
              <w:jc w:val="center"/>
              <w:rPr>
                <w:rFonts w:ascii="宋体" w:hAnsi="宋体"/>
                <w:color w:val="auto"/>
                <w:sz w:val="18"/>
                <w:szCs w:val="18"/>
              </w:rPr>
            </w:pPr>
          </w:p>
        </w:tc>
        <w:tc>
          <w:tcPr>
            <w:tcW w:w="2048" w:type="dxa"/>
            <w:tcBorders>
              <w:top w:val="single" w:color="auto" w:sz="4" w:space="0"/>
              <w:left w:val="nil"/>
              <w:bottom w:val="single" w:color="auto" w:sz="4" w:space="0"/>
              <w:right w:val="single" w:color="auto" w:sz="4" w:space="0"/>
            </w:tcBorders>
            <w:noWrap/>
            <w:vAlign w:val="center"/>
          </w:tcPr>
          <w:p w14:paraId="624EFBC2">
            <w:pPr>
              <w:rPr>
                <w:rFonts w:ascii="宋体" w:hAnsi="宋体"/>
                <w:color w:val="auto"/>
                <w:sz w:val="18"/>
                <w:szCs w:val="18"/>
              </w:rPr>
            </w:pPr>
          </w:p>
        </w:tc>
        <w:tc>
          <w:tcPr>
            <w:tcW w:w="1786" w:type="dxa"/>
            <w:tcBorders>
              <w:top w:val="single" w:color="auto" w:sz="4" w:space="0"/>
              <w:left w:val="nil"/>
              <w:bottom w:val="single" w:color="auto" w:sz="4" w:space="0"/>
              <w:right w:val="single" w:color="auto" w:sz="4" w:space="0"/>
            </w:tcBorders>
            <w:noWrap/>
            <w:vAlign w:val="center"/>
          </w:tcPr>
          <w:p w14:paraId="0B1D30C0">
            <w:pPr>
              <w:rPr>
                <w:rFonts w:ascii="宋体" w:hAnsi="宋体"/>
                <w:color w:val="auto"/>
                <w:sz w:val="18"/>
                <w:szCs w:val="18"/>
              </w:rPr>
            </w:pPr>
          </w:p>
        </w:tc>
        <w:tc>
          <w:tcPr>
            <w:tcW w:w="2484" w:type="dxa"/>
            <w:tcBorders>
              <w:top w:val="single" w:color="auto" w:sz="4" w:space="0"/>
              <w:left w:val="nil"/>
              <w:bottom w:val="single" w:color="auto" w:sz="4" w:space="0"/>
              <w:right w:val="single" w:color="auto" w:sz="4" w:space="0"/>
            </w:tcBorders>
            <w:noWrap/>
            <w:vAlign w:val="center"/>
          </w:tcPr>
          <w:p w14:paraId="79E3DF1B">
            <w:pPr>
              <w:jc w:val="center"/>
              <w:rPr>
                <w:rFonts w:ascii="宋体" w:hAnsi="宋体"/>
                <w:color w:val="auto"/>
                <w:sz w:val="18"/>
                <w:szCs w:val="18"/>
              </w:rPr>
            </w:pPr>
          </w:p>
        </w:tc>
        <w:tc>
          <w:tcPr>
            <w:tcW w:w="1723" w:type="dxa"/>
            <w:tcBorders>
              <w:top w:val="single" w:color="auto" w:sz="4" w:space="0"/>
              <w:left w:val="nil"/>
              <w:bottom w:val="single" w:color="auto" w:sz="4" w:space="0"/>
              <w:right w:val="single" w:color="auto" w:sz="4" w:space="0"/>
            </w:tcBorders>
            <w:noWrap/>
            <w:vAlign w:val="center"/>
          </w:tcPr>
          <w:p w14:paraId="35F31934">
            <w:pPr>
              <w:jc w:val="center"/>
              <w:rPr>
                <w:rFonts w:ascii="宋体" w:hAnsi="宋体"/>
                <w:color w:val="auto"/>
                <w:sz w:val="18"/>
                <w:szCs w:val="18"/>
              </w:rPr>
            </w:pPr>
          </w:p>
        </w:tc>
      </w:tr>
      <w:tr w14:paraId="42685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4554" w:type="dxa"/>
            <w:gridSpan w:val="3"/>
            <w:tcBorders>
              <w:top w:val="single" w:color="auto" w:sz="4" w:space="0"/>
              <w:left w:val="single" w:color="auto" w:sz="4" w:space="0"/>
              <w:bottom w:val="single" w:color="auto" w:sz="4" w:space="0"/>
              <w:right w:val="single" w:color="auto" w:sz="4" w:space="0"/>
            </w:tcBorders>
            <w:noWrap/>
            <w:vAlign w:val="center"/>
          </w:tcPr>
          <w:p w14:paraId="7B68AE3A">
            <w:pPr>
              <w:jc w:val="center"/>
              <w:rPr>
                <w:rFonts w:ascii="宋体" w:hAnsi="宋体"/>
                <w:color w:val="auto"/>
                <w:sz w:val="18"/>
                <w:szCs w:val="18"/>
              </w:rPr>
            </w:pPr>
            <w:r>
              <w:rPr>
                <w:rFonts w:hint="eastAsia" w:ascii="宋体" w:hAnsi="宋体"/>
                <w:color w:val="auto"/>
                <w:sz w:val="18"/>
                <w:szCs w:val="18"/>
              </w:rPr>
              <w:t>合计</w:t>
            </w:r>
          </w:p>
        </w:tc>
        <w:tc>
          <w:tcPr>
            <w:tcW w:w="2484" w:type="dxa"/>
            <w:tcBorders>
              <w:top w:val="single" w:color="auto" w:sz="4" w:space="0"/>
              <w:left w:val="nil"/>
              <w:bottom w:val="single" w:color="auto" w:sz="4" w:space="0"/>
              <w:right w:val="single" w:color="auto" w:sz="4" w:space="0"/>
            </w:tcBorders>
            <w:noWrap/>
            <w:vAlign w:val="center"/>
          </w:tcPr>
          <w:p w14:paraId="79F0E41F">
            <w:pPr>
              <w:jc w:val="center"/>
              <w:rPr>
                <w:rFonts w:ascii="宋体" w:hAnsi="宋体"/>
                <w:color w:val="auto"/>
                <w:sz w:val="18"/>
                <w:szCs w:val="18"/>
              </w:rPr>
            </w:pPr>
          </w:p>
        </w:tc>
        <w:tc>
          <w:tcPr>
            <w:tcW w:w="1723" w:type="dxa"/>
            <w:tcBorders>
              <w:top w:val="single" w:color="auto" w:sz="4" w:space="0"/>
              <w:left w:val="nil"/>
              <w:bottom w:val="single" w:color="auto" w:sz="4" w:space="0"/>
              <w:right w:val="single" w:color="auto" w:sz="4" w:space="0"/>
            </w:tcBorders>
            <w:noWrap/>
            <w:vAlign w:val="center"/>
          </w:tcPr>
          <w:p w14:paraId="296C7F9C">
            <w:pPr>
              <w:jc w:val="center"/>
              <w:rPr>
                <w:rFonts w:ascii="宋体" w:hAnsi="宋体"/>
                <w:color w:val="auto"/>
                <w:sz w:val="18"/>
                <w:szCs w:val="18"/>
              </w:rPr>
            </w:pPr>
          </w:p>
        </w:tc>
      </w:tr>
    </w:tbl>
    <w:p w14:paraId="37069137">
      <w:pPr>
        <w:ind w:firstLine="360" w:firstLineChars="200"/>
        <w:rPr>
          <w:rFonts w:ascii="宋体" w:hAnsi="宋体"/>
          <w:color w:val="auto"/>
          <w:sz w:val="18"/>
          <w:szCs w:val="18"/>
        </w:rPr>
      </w:pPr>
    </w:p>
    <w:p w14:paraId="11FDAD72">
      <w:pPr>
        <w:ind w:firstLine="360" w:firstLineChars="200"/>
        <w:rPr>
          <w:rFonts w:ascii="宋体" w:hAnsi="宋体"/>
          <w:color w:val="auto"/>
          <w:sz w:val="18"/>
          <w:szCs w:val="18"/>
        </w:rPr>
      </w:pPr>
      <w:r>
        <w:rPr>
          <w:rFonts w:hint="eastAsia" w:ascii="宋体" w:hAnsi="宋体"/>
          <w:color w:val="auto"/>
          <w:sz w:val="18"/>
          <w:szCs w:val="18"/>
        </w:rPr>
        <w:t>注：</w:t>
      </w:r>
    </w:p>
    <w:p w14:paraId="4BF3A64F">
      <w:pPr>
        <w:ind w:firstLine="720" w:firstLineChars="400"/>
        <w:rPr>
          <w:rFonts w:ascii="宋体" w:hAnsi="宋体"/>
          <w:color w:val="auto"/>
          <w:sz w:val="18"/>
          <w:szCs w:val="18"/>
        </w:rPr>
      </w:pPr>
      <w:r>
        <w:rPr>
          <w:rFonts w:hint="eastAsia" w:ascii="宋体" w:hAnsi="宋体"/>
          <w:color w:val="auto"/>
          <w:sz w:val="18"/>
          <w:szCs w:val="18"/>
        </w:rPr>
        <w:t>1.此表“暂估金额”由招标人填写，投标人应将“暂估金额”计入投标总价中。</w:t>
      </w:r>
    </w:p>
    <w:p w14:paraId="5D4011DE">
      <w:pPr>
        <w:ind w:firstLine="720" w:firstLineChars="400"/>
        <w:rPr>
          <w:rFonts w:ascii="宋体" w:hAnsi="宋体"/>
          <w:color w:val="auto"/>
          <w:sz w:val="18"/>
          <w:szCs w:val="18"/>
        </w:rPr>
      </w:pPr>
      <w:r>
        <w:rPr>
          <w:rFonts w:hint="eastAsia" w:ascii="宋体" w:hAnsi="宋体"/>
          <w:color w:val="auto"/>
          <w:sz w:val="18"/>
          <w:szCs w:val="18"/>
        </w:rPr>
        <w:t>2.结算时按合同约定结算金额填写，如合同约定按具体计价子目计价时，也可在项目相应计价表内列计。</w:t>
      </w:r>
    </w:p>
    <w:p w14:paraId="7DFA646F">
      <w:pPr>
        <w:widowControl/>
        <w:autoSpaceDN/>
        <w:rPr>
          <w:rFonts w:ascii="宋体" w:hAnsi="宋体"/>
          <w:color w:val="auto"/>
        </w:rPr>
      </w:pPr>
    </w:p>
    <w:p w14:paraId="09EC0105">
      <w:pPr>
        <w:pStyle w:val="15"/>
        <w:rPr>
          <w:color w:val="auto"/>
        </w:rPr>
      </w:pPr>
    </w:p>
    <w:p w14:paraId="3DEFD8AF">
      <w:pPr>
        <w:rPr>
          <w:color w:val="auto"/>
        </w:rPr>
      </w:pPr>
    </w:p>
    <w:p w14:paraId="3558906F">
      <w:pPr>
        <w:pStyle w:val="15"/>
        <w:rPr>
          <w:color w:val="auto"/>
        </w:rPr>
      </w:pPr>
    </w:p>
    <w:p w14:paraId="21A9CA84">
      <w:pPr>
        <w:jc w:val="center"/>
        <w:rPr>
          <w:rFonts w:ascii="宋体" w:hAnsi="宋体"/>
          <w:b/>
          <w:bCs/>
          <w:color w:val="auto"/>
        </w:rPr>
      </w:pPr>
      <w:r>
        <w:rPr>
          <w:rFonts w:hint="eastAsia" w:ascii="宋体" w:hAnsi="宋体"/>
          <w:b/>
          <w:bCs/>
          <w:color w:val="auto"/>
        </w:rPr>
        <w:t>专项技术措施暂估价表</w:t>
      </w:r>
    </w:p>
    <w:p w14:paraId="09CAFBC7">
      <w:pPr>
        <w:pStyle w:val="15"/>
        <w:rPr>
          <w:color w:val="auto"/>
        </w:rPr>
      </w:pPr>
    </w:p>
    <w:p w14:paraId="4B29C241">
      <w:pPr>
        <w:ind w:firstLine="480" w:firstLineChars="200"/>
        <w:rPr>
          <w:rFonts w:ascii="宋体" w:hAnsi="宋体"/>
          <w:color w:val="auto"/>
          <w:sz w:val="21"/>
          <w:szCs w:val="21"/>
        </w:rPr>
      </w:pPr>
      <w:r>
        <w:rPr>
          <w:rFonts w:hint="eastAsia" w:ascii="宋体" w:hAnsi="宋体"/>
          <w:color w:val="auto"/>
        </w:rPr>
        <w:t>单位（专业）工程名称：           标段：              第  页 共  页</w:t>
      </w:r>
    </w:p>
    <w:tbl>
      <w:tblPr>
        <w:tblStyle w:val="24"/>
        <w:tblW w:w="860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2133"/>
        <w:gridCol w:w="2421"/>
        <w:gridCol w:w="1652"/>
        <w:gridCol w:w="1680"/>
      </w:tblGrid>
      <w:tr w14:paraId="56B8B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1C0E23F6">
            <w:pPr>
              <w:jc w:val="center"/>
              <w:rPr>
                <w:rFonts w:ascii="宋体" w:hAnsi="宋体"/>
                <w:color w:val="auto"/>
                <w:sz w:val="18"/>
                <w:szCs w:val="18"/>
              </w:rPr>
            </w:pPr>
            <w:r>
              <w:rPr>
                <w:rFonts w:hint="eastAsia" w:ascii="宋体" w:hAnsi="宋体"/>
                <w:color w:val="auto"/>
                <w:sz w:val="18"/>
                <w:szCs w:val="18"/>
              </w:rPr>
              <w:t>序号</w:t>
            </w:r>
          </w:p>
        </w:tc>
        <w:tc>
          <w:tcPr>
            <w:tcW w:w="2133" w:type="dxa"/>
            <w:tcBorders>
              <w:top w:val="single" w:color="auto" w:sz="4" w:space="0"/>
              <w:left w:val="nil"/>
              <w:bottom w:val="single" w:color="auto" w:sz="4" w:space="0"/>
              <w:right w:val="single" w:color="auto" w:sz="4" w:space="0"/>
            </w:tcBorders>
            <w:noWrap/>
            <w:vAlign w:val="center"/>
          </w:tcPr>
          <w:p w14:paraId="658660DE">
            <w:pPr>
              <w:jc w:val="center"/>
              <w:rPr>
                <w:rFonts w:ascii="宋体" w:hAnsi="宋体"/>
                <w:color w:val="auto"/>
                <w:sz w:val="18"/>
                <w:szCs w:val="18"/>
              </w:rPr>
            </w:pPr>
            <w:r>
              <w:rPr>
                <w:rFonts w:hint="eastAsia" w:ascii="宋体" w:hAnsi="宋体"/>
                <w:color w:val="auto"/>
                <w:sz w:val="18"/>
                <w:szCs w:val="18"/>
              </w:rPr>
              <w:t>工程名称</w:t>
            </w:r>
          </w:p>
        </w:tc>
        <w:tc>
          <w:tcPr>
            <w:tcW w:w="2421" w:type="dxa"/>
            <w:tcBorders>
              <w:top w:val="single" w:color="auto" w:sz="4" w:space="0"/>
              <w:left w:val="nil"/>
              <w:bottom w:val="single" w:color="auto" w:sz="4" w:space="0"/>
              <w:right w:val="single" w:color="auto" w:sz="4" w:space="0"/>
            </w:tcBorders>
            <w:noWrap/>
            <w:vAlign w:val="center"/>
          </w:tcPr>
          <w:p w14:paraId="6F3F0FF1">
            <w:pPr>
              <w:jc w:val="center"/>
              <w:rPr>
                <w:rFonts w:ascii="宋体" w:hAnsi="宋体"/>
                <w:color w:val="auto"/>
                <w:sz w:val="18"/>
                <w:szCs w:val="18"/>
              </w:rPr>
            </w:pPr>
            <w:r>
              <w:rPr>
                <w:rFonts w:hint="eastAsia" w:ascii="宋体" w:hAnsi="宋体"/>
                <w:color w:val="auto"/>
                <w:sz w:val="18"/>
                <w:szCs w:val="18"/>
              </w:rPr>
              <w:t>工程内容</w:t>
            </w:r>
          </w:p>
        </w:tc>
        <w:tc>
          <w:tcPr>
            <w:tcW w:w="1652" w:type="dxa"/>
            <w:tcBorders>
              <w:top w:val="single" w:color="auto" w:sz="4" w:space="0"/>
              <w:left w:val="nil"/>
              <w:bottom w:val="single" w:color="auto" w:sz="4" w:space="0"/>
              <w:right w:val="single" w:color="auto" w:sz="4" w:space="0"/>
            </w:tcBorders>
            <w:noWrap/>
            <w:vAlign w:val="center"/>
          </w:tcPr>
          <w:p w14:paraId="615394F3">
            <w:pPr>
              <w:jc w:val="center"/>
              <w:rPr>
                <w:rFonts w:ascii="宋体" w:hAnsi="宋体"/>
                <w:color w:val="auto"/>
                <w:sz w:val="18"/>
                <w:szCs w:val="18"/>
              </w:rPr>
            </w:pPr>
            <w:r>
              <w:rPr>
                <w:rFonts w:hint="eastAsia" w:ascii="宋体" w:hAnsi="宋体"/>
                <w:color w:val="auto"/>
                <w:sz w:val="18"/>
                <w:szCs w:val="18"/>
              </w:rPr>
              <w:t>暂估金额（元）</w:t>
            </w:r>
          </w:p>
        </w:tc>
        <w:tc>
          <w:tcPr>
            <w:tcW w:w="1680" w:type="dxa"/>
            <w:tcBorders>
              <w:top w:val="single" w:color="auto" w:sz="4" w:space="0"/>
              <w:left w:val="nil"/>
              <w:bottom w:val="single" w:color="auto" w:sz="4" w:space="0"/>
              <w:right w:val="single" w:color="auto" w:sz="4" w:space="0"/>
            </w:tcBorders>
            <w:noWrap/>
            <w:vAlign w:val="center"/>
          </w:tcPr>
          <w:p w14:paraId="5E86069E">
            <w:pPr>
              <w:jc w:val="center"/>
              <w:rPr>
                <w:rFonts w:ascii="宋体" w:hAnsi="宋体"/>
                <w:color w:val="auto"/>
                <w:sz w:val="18"/>
                <w:szCs w:val="18"/>
              </w:rPr>
            </w:pPr>
            <w:r>
              <w:rPr>
                <w:rFonts w:hint="eastAsia" w:ascii="宋体" w:hAnsi="宋体"/>
                <w:color w:val="auto"/>
                <w:sz w:val="18"/>
                <w:szCs w:val="18"/>
              </w:rPr>
              <w:t>备注</w:t>
            </w:r>
          </w:p>
        </w:tc>
      </w:tr>
      <w:tr w14:paraId="77369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7F0CC9E">
            <w:pPr>
              <w:jc w:val="center"/>
              <w:rPr>
                <w:rFonts w:ascii="宋体" w:hAnsi="宋体"/>
                <w:color w:val="auto"/>
                <w:sz w:val="18"/>
                <w:szCs w:val="18"/>
              </w:rPr>
            </w:pPr>
          </w:p>
        </w:tc>
        <w:tc>
          <w:tcPr>
            <w:tcW w:w="2133" w:type="dxa"/>
            <w:tcBorders>
              <w:top w:val="single" w:color="auto" w:sz="4" w:space="0"/>
              <w:left w:val="nil"/>
              <w:bottom w:val="single" w:color="auto" w:sz="4" w:space="0"/>
              <w:right w:val="single" w:color="auto" w:sz="4" w:space="0"/>
            </w:tcBorders>
            <w:noWrap/>
            <w:vAlign w:val="center"/>
          </w:tcPr>
          <w:p w14:paraId="3BE69022">
            <w:pPr>
              <w:rPr>
                <w:rFonts w:ascii="宋体" w:hAnsi="宋体"/>
                <w:color w:val="auto"/>
                <w:sz w:val="18"/>
                <w:szCs w:val="18"/>
              </w:rPr>
            </w:pPr>
          </w:p>
        </w:tc>
        <w:tc>
          <w:tcPr>
            <w:tcW w:w="2421" w:type="dxa"/>
            <w:tcBorders>
              <w:top w:val="single" w:color="auto" w:sz="4" w:space="0"/>
              <w:left w:val="nil"/>
              <w:bottom w:val="single" w:color="auto" w:sz="4" w:space="0"/>
              <w:right w:val="single" w:color="auto" w:sz="4" w:space="0"/>
            </w:tcBorders>
            <w:noWrap/>
            <w:vAlign w:val="center"/>
          </w:tcPr>
          <w:p w14:paraId="17342DD0">
            <w:pPr>
              <w:rPr>
                <w:rFonts w:ascii="宋体" w:hAnsi="宋体"/>
                <w:color w:val="auto"/>
                <w:sz w:val="18"/>
                <w:szCs w:val="18"/>
              </w:rPr>
            </w:pPr>
          </w:p>
        </w:tc>
        <w:tc>
          <w:tcPr>
            <w:tcW w:w="1652" w:type="dxa"/>
            <w:tcBorders>
              <w:top w:val="single" w:color="auto" w:sz="4" w:space="0"/>
              <w:left w:val="nil"/>
              <w:bottom w:val="single" w:color="auto" w:sz="4" w:space="0"/>
              <w:right w:val="single" w:color="auto" w:sz="4" w:space="0"/>
            </w:tcBorders>
            <w:noWrap/>
            <w:vAlign w:val="center"/>
          </w:tcPr>
          <w:p w14:paraId="47CE46A6">
            <w:pPr>
              <w:jc w:val="center"/>
              <w:rPr>
                <w:rFonts w:ascii="宋体" w:hAnsi="宋体"/>
                <w:color w:val="auto"/>
                <w:sz w:val="18"/>
                <w:szCs w:val="18"/>
              </w:rPr>
            </w:pPr>
          </w:p>
        </w:tc>
        <w:tc>
          <w:tcPr>
            <w:tcW w:w="1680" w:type="dxa"/>
            <w:tcBorders>
              <w:top w:val="single" w:color="auto" w:sz="4" w:space="0"/>
              <w:left w:val="nil"/>
              <w:bottom w:val="single" w:color="auto" w:sz="4" w:space="0"/>
              <w:right w:val="single" w:color="auto" w:sz="4" w:space="0"/>
            </w:tcBorders>
            <w:noWrap/>
            <w:vAlign w:val="center"/>
          </w:tcPr>
          <w:p w14:paraId="4F793016">
            <w:pPr>
              <w:jc w:val="center"/>
              <w:rPr>
                <w:rFonts w:ascii="宋体" w:hAnsi="宋体"/>
                <w:color w:val="auto"/>
                <w:sz w:val="18"/>
                <w:szCs w:val="18"/>
              </w:rPr>
            </w:pPr>
          </w:p>
        </w:tc>
      </w:tr>
      <w:tr w14:paraId="5CE25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045B3B57">
            <w:pPr>
              <w:jc w:val="center"/>
              <w:rPr>
                <w:rFonts w:ascii="宋体" w:hAnsi="宋体"/>
                <w:color w:val="auto"/>
                <w:sz w:val="18"/>
                <w:szCs w:val="18"/>
              </w:rPr>
            </w:pPr>
          </w:p>
        </w:tc>
        <w:tc>
          <w:tcPr>
            <w:tcW w:w="2133" w:type="dxa"/>
            <w:tcBorders>
              <w:top w:val="single" w:color="auto" w:sz="4" w:space="0"/>
              <w:left w:val="nil"/>
              <w:bottom w:val="single" w:color="auto" w:sz="4" w:space="0"/>
              <w:right w:val="single" w:color="auto" w:sz="4" w:space="0"/>
            </w:tcBorders>
            <w:noWrap/>
            <w:vAlign w:val="center"/>
          </w:tcPr>
          <w:p w14:paraId="3B0021E4">
            <w:pPr>
              <w:rPr>
                <w:rFonts w:ascii="宋体" w:hAnsi="宋体"/>
                <w:color w:val="auto"/>
                <w:sz w:val="18"/>
                <w:szCs w:val="18"/>
              </w:rPr>
            </w:pPr>
          </w:p>
        </w:tc>
        <w:tc>
          <w:tcPr>
            <w:tcW w:w="2421" w:type="dxa"/>
            <w:tcBorders>
              <w:top w:val="single" w:color="auto" w:sz="4" w:space="0"/>
              <w:left w:val="nil"/>
              <w:bottom w:val="single" w:color="auto" w:sz="4" w:space="0"/>
              <w:right w:val="single" w:color="auto" w:sz="4" w:space="0"/>
            </w:tcBorders>
            <w:noWrap/>
            <w:vAlign w:val="center"/>
          </w:tcPr>
          <w:p w14:paraId="0F2104E4">
            <w:pPr>
              <w:rPr>
                <w:rFonts w:ascii="宋体" w:hAnsi="宋体"/>
                <w:color w:val="auto"/>
                <w:sz w:val="18"/>
                <w:szCs w:val="18"/>
              </w:rPr>
            </w:pPr>
          </w:p>
        </w:tc>
        <w:tc>
          <w:tcPr>
            <w:tcW w:w="1652" w:type="dxa"/>
            <w:tcBorders>
              <w:top w:val="single" w:color="auto" w:sz="4" w:space="0"/>
              <w:left w:val="nil"/>
              <w:bottom w:val="single" w:color="auto" w:sz="4" w:space="0"/>
              <w:right w:val="single" w:color="auto" w:sz="4" w:space="0"/>
            </w:tcBorders>
            <w:noWrap/>
            <w:vAlign w:val="center"/>
          </w:tcPr>
          <w:p w14:paraId="00C5693C">
            <w:pPr>
              <w:jc w:val="center"/>
              <w:rPr>
                <w:rFonts w:ascii="宋体" w:hAnsi="宋体"/>
                <w:color w:val="auto"/>
                <w:sz w:val="18"/>
                <w:szCs w:val="18"/>
              </w:rPr>
            </w:pPr>
          </w:p>
        </w:tc>
        <w:tc>
          <w:tcPr>
            <w:tcW w:w="1680" w:type="dxa"/>
            <w:tcBorders>
              <w:top w:val="single" w:color="auto" w:sz="4" w:space="0"/>
              <w:left w:val="nil"/>
              <w:bottom w:val="single" w:color="auto" w:sz="4" w:space="0"/>
              <w:right w:val="single" w:color="auto" w:sz="4" w:space="0"/>
            </w:tcBorders>
            <w:noWrap/>
            <w:vAlign w:val="center"/>
          </w:tcPr>
          <w:p w14:paraId="3062E46F">
            <w:pPr>
              <w:jc w:val="center"/>
              <w:rPr>
                <w:rFonts w:ascii="宋体" w:hAnsi="宋体"/>
                <w:color w:val="auto"/>
                <w:sz w:val="18"/>
                <w:szCs w:val="18"/>
              </w:rPr>
            </w:pPr>
          </w:p>
        </w:tc>
      </w:tr>
      <w:tr w14:paraId="7BBEB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20" w:type="dxa"/>
            <w:tcBorders>
              <w:top w:val="single" w:color="auto" w:sz="4" w:space="0"/>
              <w:left w:val="single" w:color="auto" w:sz="4" w:space="0"/>
              <w:bottom w:val="single" w:color="auto" w:sz="4" w:space="0"/>
              <w:right w:val="single" w:color="auto" w:sz="4" w:space="0"/>
            </w:tcBorders>
            <w:noWrap/>
            <w:vAlign w:val="center"/>
          </w:tcPr>
          <w:p w14:paraId="71D6B0AB">
            <w:pPr>
              <w:jc w:val="center"/>
              <w:rPr>
                <w:rFonts w:ascii="宋体" w:hAnsi="宋体"/>
                <w:color w:val="auto"/>
                <w:sz w:val="18"/>
                <w:szCs w:val="18"/>
              </w:rPr>
            </w:pPr>
          </w:p>
        </w:tc>
        <w:tc>
          <w:tcPr>
            <w:tcW w:w="2133" w:type="dxa"/>
            <w:tcBorders>
              <w:top w:val="single" w:color="auto" w:sz="4" w:space="0"/>
              <w:left w:val="nil"/>
              <w:bottom w:val="single" w:color="auto" w:sz="4" w:space="0"/>
              <w:right w:val="single" w:color="auto" w:sz="4" w:space="0"/>
            </w:tcBorders>
            <w:noWrap/>
            <w:vAlign w:val="center"/>
          </w:tcPr>
          <w:p w14:paraId="54448D66">
            <w:pPr>
              <w:rPr>
                <w:rFonts w:ascii="宋体" w:hAnsi="宋体"/>
                <w:color w:val="auto"/>
                <w:sz w:val="18"/>
                <w:szCs w:val="18"/>
              </w:rPr>
            </w:pPr>
          </w:p>
        </w:tc>
        <w:tc>
          <w:tcPr>
            <w:tcW w:w="2421" w:type="dxa"/>
            <w:tcBorders>
              <w:top w:val="single" w:color="auto" w:sz="4" w:space="0"/>
              <w:left w:val="nil"/>
              <w:bottom w:val="single" w:color="auto" w:sz="4" w:space="0"/>
              <w:right w:val="single" w:color="auto" w:sz="4" w:space="0"/>
            </w:tcBorders>
            <w:noWrap/>
            <w:vAlign w:val="center"/>
          </w:tcPr>
          <w:p w14:paraId="64F176DE">
            <w:pPr>
              <w:rPr>
                <w:rFonts w:ascii="宋体" w:hAnsi="宋体"/>
                <w:color w:val="auto"/>
                <w:sz w:val="18"/>
                <w:szCs w:val="18"/>
              </w:rPr>
            </w:pPr>
          </w:p>
        </w:tc>
        <w:tc>
          <w:tcPr>
            <w:tcW w:w="1652" w:type="dxa"/>
            <w:tcBorders>
              <w:top w:val="single" w:color="auto" w:sz="4" w:space="0"/>
              <w:left w:val="nil"/>
              <w:bottom w:val="single" w:color="auto" w:sz="4" w:space="0"/>
              <w:right w:val="single" w:color="auto" w:sz="4" w:space="0"/>
            </w:tcBorders>
            <w:noWrap/>
            <w:vAlign w:val="center"/>
          </w:tcPr>
          <w:p w14:paraId="1E6A034F">
            <w:pPr>
              <w:jc w:val="center"/>
              <w:rPr>
                <w:rFonts w:ascii="宋体" w:hAnsi="宋体"/>
                <w:color w:val="auto"/>
                <w:sz w:val="18"/>
                <w:szCs w:val="18"/>
              </w:rPr>
            </w:pPr>
          </w:p>
        </w:tc>
        <w:tc>
          <w:tcPr>
            <w:tcW w:w="1680" w:type="dxa"/>
            <w:tcBorders>
              <w:top w:val="single" w:color="auto" w:sz="4" w:space="0"/>
              <w:left w:val="nil"/>
              <w:bottom w:val="single" w:color="auto" w:sz="4" w:space="0"/>
              <w:right w:val="single" w:color="auto" w:sz="4" w:space="0"/>
            </w:tcBorders>
            <w:noWrap/>
            <w:vAlign w:val="center"/>
          </w:tcPr>
          <w:p w14:paraId="640DAD50">
            <w:pPr>
              <w:jc w:val="center"/>
              <w:rPr>
                <w:rFonts w:ascii="宋体" w:hAnsi="宋体"/>
                <w:color w:val="auto"/>
                <w:sz w:val="18"/>
                <w:szCs w:val="18"/>
              </w:rPr>
            </w:pPr>
          </w:p>
        </w:tc>
      </w:tr>
      <w:tr w14:paraId="38E9F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274" w:type="dxa"/>
            <w:gridSpan w:val="3"/>
            <w:tcBorders>
              <w:top w:val="single" w:color="auto" w:sz="4" w:space="0"/>
              <w:left w:val="single" w:color="auto" w:sz="4" w:space="0"/>
              <w:bottom w:val="single" w:color="auto" w:sz="4" w:space="0"/>
              <w:right w:val="single" w:color="auto" w:sz="4" w:space="0"/>
            </w:tcBorders>
            <w:noWrap/>
            <w:vAlign w:val="center"/>
          </w:tcPr>
          <w:p w14:paraId="5EA8547E">
            <w:pPr>
              <w:jc w:val="center"/>
              <w:rPr>
                <w:rFonts w:ascii="宋体" w:hAnsi="宋体"/>
                <w:color w:val="auto"/>
                <w:sz w:val="18"/>
                <w:szCs w:val="18"/>
              </w:rPr>
            </w:pPr>
            <w:r>
              <w:rPr>
                <w:rFonts w:hint="eastAsia" w:ascii="宋体" w:hAnsi="宋体"/>
                <w:color w:val="auto"/>
                <w:sz w:val="18"/>
                <w:szCs w:val="18"/>
              </w:rPr>
              <w:t>合计</w:t>
            </w:r>
          </w:p>
        </w:tc>
        <w:tc>
          <w:tcPr>
            <w:tcW w:w="1652" w:type="dxa"/>
            <w:tcBorders>
              <w:top w:val="single" w:color="auto" w:sz="4" w:space="0"/>
              <w:left w:val="nil"/>
              <w:bottom w:val="single" w:color="auto" w:sz="4" w:space="0"/>
              <w:right w:val="single" w:color="auto" w:sz="4" w:space="0"/>
            </w:tcBorders>
            <w:noWrap/>
            <w:vAlign w:val="center"/>
          </w:tcPr>
          <w:p w14:paraId="7ABE4A66">
            <w:pPr>
              <w:jc w:val="center"/>
              <w:rPr>
                <w:rFonts w:ascii="宋体" w:hAnsi="宋体"/>
                <w:color w:val="auto"/>
                <w:sz w:val="18"/>
                <w:szCs w:val="18"/>
              </w:rPr>
            </w:pPr>
          </w:p>
        </w:tc>
        <w:tc>
          <w:tcPr>
            <w:tcW w:w="1680" w:type="dxa"/>
            <w:tcBorders>
              <w:top w:val="single" w:color="auto" w:sz="4" w:space="0"/>
              <w:left w:val="nil"/>
              <w:bottom w:val="single" w:color="auto" w:sz="4" w:space="0"/>
              <w:right w:val="single" w:color="auto" w:sz="4" w:space="0"/>
            </w:tcBorders>
            <w:noWrap/>
            <w:vAlign w:val="center"/>
          </w:tcPr>
          <w:p w14:paraId="71392915">
            <w:pPr>
              <w:jc w:val="center"/>
              <w:rPr>
                <w:rFonts w:ascii="宋体" w:hAnsi="宋体"/>
                <w:color w:val="auto"/>
                <w:sz w:val="18"/>
                <w:szCs w:val="18"/>
              </w:rPr>
            </w:pPr>
          </w:p>
        </w:tc>
      </w:tr>
    </w:tbl>
    <w:p w14:paraId="02F0FEAF">
      <w:pPr>
        <w:ind w:firstLine="360" w:firstLineChars="200"/>
        <w:rPr>
          <w:rFonts w:ascii="宋体" w:hAnsi="宋体"/>
          <w:color w:val="auto"/>
          <w:sz w:val="18"/>
          <w:szCs w:val="18"/>
        </w:rPr>
      </w:pPr>
    </w:p>
    <w:p w14:paraId="726741A9">
      <w:pPr>
        <w:ind w:firstLine="360" w:firstLineChars="200"/>
        <w:rPr>
          <w:rFonts w:ascii="宋体" w:hAnsi="宋体"/>
          <w:color w:val="auto"/>
          <w:sz w:val="18"/>
          <w:szCs w:val="18"/>
        </w:rPr>
      </w:pPr>
      <w:r>
        <w:rPr>
          <w:rFonts w:hint="eastAsia" w:ascii="宋体" w:hAnsi="宋体"/>
          <w:color w:val="auto"/>
          <w:sz w:val="18"/>
          <w:szCs w:val="18"/>
        </w:rPr>
        <w:t>注：</w:t>
      </w:r>
    </w:p>
    <w:p w14:paraId="7E4ED22D">
      <w:pPr>
        <w:ind w:firstLine="720" w:firstLineChars="400"/>
        <w:rPr>
          <w:rFonts w:ascii="宋体" w:hAnsi="宋体"/>
          <w:color w:val="auto"/>
          <w:sz w:val="18"/>
          <w:szCs w:val="18"/>
        </w:rPr>
      </w:pPr>
      <w:r>
        <w:rPr>
          <w:rFonts w:hint="eastAsia" w:ascii="宋体" w:hAnsi="宋体"/>
          <w:color w:val="auto"/>
          <w:sz w:val="18"/>
          <w:szCs w:val="18"/>
        </w:rPr>
        <w:t>1.此表“暂估金额”由招标人填写，投标人应将“暂估金额”计入投标总价中。</w:t>
      </w:r>
    </w:p>
    <w:p w14:paraId="30E1FAC4">
      <w:pPr>
        <w:ind w:firstLine="720" w:firstLineChars="400"/>
        <w:rPr>
          <w:rFonts w:ascii="宋体" w:hAnsi="宋体"/>
          <w:color w:val="auto"/>
          <w:sz w:val="18"/>
          <w:szCs w:val="18"/>
        </w:rPr>
      </w:pPr>
      <w:r>
        <w:rPr>
          <w:rFonts w:hint="eastAsia" w:ascii="宋体" w:hAnsi="宋体"/>
          <w:color w:val="auto"/>
          <w:sz w:val="18"/>
          <w:szCs w:val="18"/>
        </w:rPr>
        <w:t>2.结算时按合同约定结算金额填写，如合同约定按具体计价子目计价时，也可在项目相应计价表内计列。</w:t>
      </w:r>
    </w:p>
    <w:p w14:paraId="685DF2C3">
      <w:pPr>
        <w:widowControl/>
        <w:autoSpaceDN/>
        <w:rPr>
          <w:rFonts w:ascii="宋体" w:hAnsi="宋体"/>
          <w:color w:val="auto"/>
        </w:rPr>
      </w:pPr>
      <w:r>
        <w:rPr>
          <w:rFonts w:hint="eastAsia" w:ascii="宋体" w:hAnsi="宋体"/>
          <w:color w:val="auto"/>
        </w:rPr>
        <w:br w:type="page"/>
      </w:r>
    </w:p>
    <w:p w14:paraId="77372091">
      <w:pPr>
        <w:jc w:val="center"/>
        <w:rPr>
          <w:rFonts w:ascii="宋体" w:hAnsi="宋体"/>
          <w:b/>
          <w:bCs/>
          <w:color w:val="auto"/>
        </w:rPr>
      </w:pPr>
      <w:r>
        <w:rPr>
          <w:rFonts w:hint="eastAsia" w:ascii="宋体" w:hAnsi="宋体"/>
          <w:b/>
          <w:bCs/>
          <w:color w:val="auto"/>
        </w:rPr>
        <w:t>计日工表</w:t>
      </w:r>
    </w:p>
    <w:p w14:paraId="18E952F0">
      <w:pPr>
        <w:ind w:firstLine="480" w:firstLineChars="200"/>
        <w:rPr>
          <w:rFonts w:ascii="宋体" w:hAnsi="宋体"/>
          <w:color w:val="auto"/>
          <w:sz w:val="21"/>
          <w:szCs w:val="21"/>
        </w:rPr>
      </w:pPr>
      <w:r>
        <w:rPr>
          <w:rFonts w:hint="eastAsia" w:ascii="宋体" w:hAnsi="宋体"/>
          <w:color w:val="auto"/>
        </w:rPr>
        <w:t>单位（专业）工程名称：            标段：            第  页 共  页</w:t>
      </w:r>
    </w:p>
    <w:tbl>
      <w:tblPr>
        <w:tblStyle w:val="24"/>
        <w:tblW w:w="895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096"/>
        <w:gridCol w:w="686"/>
        <w:gridCol w:w="882"/>
        <w:gridCol w:w="1016"/>
        <w:gridCol w:w="1099"/>
        <w:gridCol w:w="762"/>
        <w:gridCol w:w="692"/>
      </w:tblGrid>
      <w:tr w14:paraId="4ECA8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1" w:type="dxa"/>
            <w:vMerge w:val="restart"/>
            <w:tcBorders>
              <w:top w:val="single" w:color="auto" w:sz="4" w:space="0"/>
              <w:left w:val="single" w:color="auto" w:sz="4" w:space="0"/>
              <w:bottom w:val="single" w:color="auto" w:sz="4" w:space="0"/>
              <w:right w:val="single" w:color="auto" w:sz="4" w:space="0"/>
            </w:tcBorders>
            <w:noWrap/>
            <w:vAlign w:val="center"/>
          </w:tcPr>
          <w:p w14:paraId="4A1F8931">
            <w:pPr>
              <w:jc w:val="center"/>
              <w:rPr>
                <w:rFonts w:ascii="宋体" w:hAnsi="宋体"/>
                <w:color w:val="auto"/>
                <w:sz w:val="18"/>
                <w:szCs w:val="18"/>
              </w:rPr>
            </w:pPr>
            <w:r>
              <w:rPr>
                <w:rFonts w:hint="eastAsia" w:ascii="宋体" w:hAnsi="宋体"/>
                <w:color w:val="auto"/>
                <w:sz w:val="18"/>
                <w:szCs w:val="18"/>
              </w:rPr>
              <w:t>编号</w:t>
            </w:r>
          </w:p>
        </w:tc>
        <w:tc>
          <w:tcPr>
            <w:tcW w:w="3096" w:type="dxa"/>
            <w:vMerge w:val="restart"/>
            <w:tcBorders>
              <w:top w:val="single" w:color="auto" w:sz="4" w:space="0"/>
              <w:left w:val="nil"/>
              <w:bottom w:val="single" w:color="auto" w:sz="4" w:space="0"/>
              <w:right w:val="single" w:color="auto" w:sz="4" w:space="0"/>
            </w:tcBorders>
            <w:noWrap/>
            <w:vAlign w:val="center"/>
          </w:tcPr>
          <w:p w14:paraId="36DF0BFF">
            <w:pPr>
              <w:jc w:val="center"/>
              <w:rPr>
                <w:rFonts w:ascii="宋体" w:hAnsi="宋体"/>
                <w:color w:val="auto"/>
                <w:sz w:val="18"/>
                <w:szCs w:val="18"/>
              </w:rPr>
            </w:pPr>
            <w:r>
              <w:rPr>
                <w:rFonts w:hint="eastAsia" w:ascii="宋体" w:hAnsi="宋体"/>
                <w:color w:val="auto"/>
                <w:sz w:val="18"/>
                <w:szCs w:val="18"/>
              </w:rPr>
              <w:t>项目名称</w:t>
            </w:r>
          </w:p>
        </w:tc>
        <w:tc>
          <w:tcPr>
            <w:tcW w:w="686" w:type="dxa"/>
            <w:vMerge w:val="restart"/>
            <w:tcBorders>
              <w:top w:val="single" w:color="auto" w:sz="4" w:space="0"/>
              <w:left w:val="nil"/>
              <w:bottom w:val="single" w:color="auto" w:sz="4" w:space="0"/>
              <w:right w:val="single" w:color="auto" w:sz="4" w:space="0"/>
            </w:tcBorders>
            <w:noWrap/>
            <w:vAlign w:val="center"/>
          </w:tcPr>
          <w:p w14:paraId="25DBFE65">
            <w:pPr>
              <w:jc w:val="center"/>
              <w:rPr>
                <w:rFonts w:ascii="宋体" w:hAnsi="宋体"/>
                <w:color w:val="auto"/>
                <w:sz w:val="18"/>
                <w:szCs w:val="18"/>
              </w:rPr>
            </w:pPr>
            <w:r>
              <w:rPr>
                <w:rFonts w:hint="eastAsia" w:ascii="宋体" w:hAnsi="宋体"/>
                <w:color w:val="auto"/>
                <w:sz w:val="18"/>
                <w:szCs w:val="18"/>
              </w:rPr>
              <w:t>单位</w:t>
            </w:r>
          </w:p>
        </w:tc>
        <w:tc>
          <w:tcPr>
            <w:tcW w:w="882" w:type="dxa"/>
            <w:vMerge w:val="restart"/>
            <w:tcBorders>
              <w:top w:val="single" w:color="auto" w:sz="4" w:space="0"/>
              <w:left w:val="nil"/>
              <w:bottom w:val="single" w:color="auto" w:sz="4" w:space="0"/>
              <w:right w:val="single" w:color="auto" w:sz="4" w:space="0"/>
            </w:tcBorders>
            <w:noWrap/>
            <w:vAlign w:val="center"/>
          </w:tcPr>
          <w:p w14:paraId="03BB2A7C">
            <w:pPr>
              <w:jc w:val="center"/>
              <w:rPr>
                <w:rFonts w:ascii="宋体" w:hAnsi="宋体"/>
                <w:color w:val="auto"/>
                <w:sz w:val="18"/>
                <w:szCs w:val="18"/>
              </w:rPr>
            </w:pPr>
            <w:r>
              <w:rPr>
                <w:rFonts w:hint="eastAsia" w:ascii="宋体" w:hAnsi="宋体"/>
                <w:color w:val="auto"/>
                <w:sz w:val="18"/>
                <w:szCs w:val="18"/>
              </w:rPr>
              <w:t>暂定</w:t>
            </w:r>
          </w:p>
          <w:p w14:paraId="3E597698">
            <w:pPr>
              <w:jc w:val="center"/>
              <w:rPr>
                <w:rFonts w:ascii="宋体" w:hAnsi="宋体"/>
                <w:color w:val="auto"/>
                <w:sz w:val="18"/>
                <w:szCs w:val="18"/>
              </w:rPr>
            </w:pPr>
            <w:r>
              <w:rPr>
                <w:rFonts w:hint="eastAsia" w:ascii="宋体" w:hAnsi="宋体"/>
                <w:color w:val="auto"/>
                <w:sz w:val="18"/>
                <w:szCs w:val="18"/>
              </w:rPr>
              <w:t>数量</w:t>
            </w:r>
          </w:p>
        </w:tc>
        <w:tc>
          <w:tcPr>
            <w:tcW w:w="1016" w:type="dxa"/>
            <w:vMerge w:val="restart"/>
            <w:tcBorders>
              <w:top w:val="single" w:color="auto" w:sz="4" w:space="0"/>
              <w:left w:val="nil"/>
              <w:bottom w:val="single" w:color="auto" w:sz="4" w:space="0"/>
              <w:right w:val="single" w:color="auto" w:sz="4" w:space="0"/>
            </w:tcBorders>
            <w:noWrap/>
            <w:vAlign w:val="center"/>
          </w:tcPr>
          <w:p w14:paraId="09276AC2">
            <w:pPr>
              <w:jc w:val="center"/>
              <w:rPr>
                <w:rFonts w:ascii="宋体" w:hAnsi="宋体"/>
                <w:color w:val="auto"/>
                <w:sz w:val="18"/>
                <w:szCs w:val="18"/>
              </w:rPr>
            </w:pPr>
            <w:r>
              <w:rPr>
                <w:rFonts w:hint="eastAsia" w:ascii="宋体" w:hAnsi="宋体"/>
                <w:color w:val="auto"/>
                <w:sz w:val="18"/>
                <w:szCs w:val="18"/>
              </w:rPr>
              <w:t>实际数量</w:t>
            </w:r>
          </w:p>
        </w:tc>
        <w:tc>
          <w:tcPr>
            <w:tcW w:w="1099" w:type="dxa"/>
            <w:vMerge w:val="restart"/>
            <w:tcBorders>
              <w:top w:val="single" w:color="auto" w:sz="4" w:space="0"/>
              <w:left w:val="nil"/>
              <w:bottom w:val="single" w:color="auto" w:sz="4" w:space="0"/>
              <w:right w:val="single" w:color="auto" w:sz="4" w:space="0"/>
            </w:tcBorders>
            <w:noWrap/>
            <w:vAlign w:val="center"/>
          </w:tcPr>
          <w:p w14:paraId="4837372B">
            <w:pPr>
              <w:jc w:val="center"/>
              <w:rPr>
                <w:rFonts w:ascii="宋体" w:hAnsi="宋体"/>
                <w:color w:val="auto"/>
                <w:sz w:val="18"/>
                <w:szCs w:val="18"/>
              </w:rPr>
            </w:pPr>
            <w:r>
              <w:rPr>
                <w:rFonts w:hint="eastAsia" w:ascii="宋体" w:hAnsi="宋体"/>
                <w:color w:val="auto"/>
                <w:sz w:val="18"/>
                <w:szCs w:val="18"/>
              </w:rPr>
              <w:t>综合单价（元）</w:t>
            </w:r>
          </w:p>
        </w:tc>
        <w:tc>
          <w:tcPr>
            <w:tcW w:w="1454" w:type="dxa"/>
            <w:gridSpan w:val="2"/>
            <w:tcBorders>
              <w:top w:val="single" w:color="auto" w:sz="4" w:space="0"/>
              <w:left w:val="nil"/>
              <w:bottom w:val="single" w:color="auto" w:sz="4" w:space="0"/>
              <w:right w:val="single" w:color="auto" w:sz="4" w:space="0"/>
            </w:tcBorders>
            <w:noWrap/>
            <w:vAlign w:val="center"/>
          </w:tcPr>
          <w:p w14:paraId="094C4A49">
            <w:pPr>
              <w:jc w:val="center"/>
              <w:rPr>
                <w:rFonts w:ascii="宋体" w:hAnsi="宋体"/>
                <w:color w:val="auto"/>
                <w:sz w:val="18"/>
                <w:szCs w:val="18"/>
              </w:rPr>
            </w:pPr>
            <w:r>
              <w:rPr>
                <w:rFonts w:hint="eastAsia" w:ascii="宋体" w:hAnsi="宋体"/>
                <w:color w:val="auto"/>
                <w:sz w:val="18"/>
                <w:szCs w:val="18"/>
              </w:rPr>
              <w:t>合价（元）</w:t>
            </w:r>
          </w:p>
        </w:tc>
      </w:tr>
      <w:tr w14:paraId="1318E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721" w:type="dxa"/>
            <w:vMerge w:val="continue"/>
            <w:tcBorders>
              <w:top w:val="single" w:color="auto" w:sz="4" w:space="0"/>
              <w:left w:val="single" w:color="auto" w:sz="4" w:space="0"/>
              <w:bottom w:val="single" w:color="auto" w:sz="4" w:space="0"/>
              <w:right w:val="single" w:color="auto" w:sz="4" w:space="0"/>
            </w:tcBorders>
            <w:vAlign w:val="center"/>
          </w:tcPr>
          <w:p w14:paraId="4ACE15F2">
            <w:pPr>
              <w:widowControl/>
              <w:autoSpaceDE/>
              <w:autoSpaceDN/>
              <w:adjustRightInd/>
              <w:rPr>
                <w:rFonts w:ascii="宋体" w:hAnsi="宋体"/>
                <w:color w:val="auto"/>
                <w:sz w:val="18"/>
                <w:szCs w:val="18"/>
              </w:rPr>
            </w:pPr>
          </w:p>
        </w:tc>
        <w:tc>
          <w:tcPr>
            <w:tcW w:w="3096" w:type="dxa"/>
            <w:vMerge w:val="continue"/>
            <w:tcBorders>
              <w:top w:val="single" w:color="auto" w:sz="4" w:space="0"/>
              <w:left w:val="nil"/>
              <w:bottom w:val="single" w:color="auto" w:sz="4" w:space="0"/>
              <w:right w:val="single" w:color="auto" w:sz="4" w:space="0"/>
            </w:tcBorders>
            <w:vAlign w:val="center"/>
          </w:tcPr>
          <w:p w14:paraId="5F2CC63F">
            <w:pPr>
              <w:widowControl/>
              <w:autoSpaceDE/>
              <w:autoSpaceDN/>
              <w:adjustRightInd/>
              <w:rPr>
                <w:rFonts w:ascii="宋体" w:hAnsi="宋体"/>
                <w:color w:val="auto"/>
                <w:sz w:val="18"/>
                <w:szCs w:val="18"/>
              </w:rPr>
            </w:pPr>
          </w:p>
        </w:tc>
        <w:tc>
          <w:tcPr>
            <w:tcW w:w="686" w:type="dxa"/>
            <w:vMerge w:val="continue"/>
            <w:tcBorders>
              <w:top w:val="single" w:color="auto" w:sz="4" w:space="0"/>
              <w:left w:val="nil"/>
              <w:bottom w:val="single" w:color="auto" w:sz="4" w:space="0"/>
              <w:right w:val="single" w:color="auto" w:sz="4" w:space="0"/>
            </w:tcBorders>
            <w:vAlign w:val="center"/>
          </w:tcPr>
          <w:p w14:paraId="53BE36DA">
            <w:pPr>
              <w:widowControl/>
              <w:autoSpaceDE/>
              <w:autoSpaceDN/>
              <w:adjustRightInd/>
              <w:rPr>
                <w:rFonts w:ascii="宋体" w:hAnsi="宋体"/>
                <w:color w:val="auto"/>
                <w:sz w:val="18"/>
                <w:szCs w:val="18"/>
              </w:rPr>
            </w:pPr>
          </w:p>
        </w:tc>
        <w:tc>
          <w:tcPr>
            <w:tcW w:w="882" w:type="dxa"/>
            <w:vMerge w:val="continue"/>
            <w:tcBorders>
              <w:top w:val="single" w:color="auto" w:sz="4" w:space="0"/>
              <w:left w:val="nil"/>
              <w:bottom w:val="single" w:color="auto" w:sz="4" w:space="0"/>
              <w:right w:val="single" w:color="auto" w:sz="4" w:space="0"/>
            </w:tcBorders>
            <w:vAlign w:val="center"/>
          </w:tcPr>
          <w:p w14:paraId="434B2C7A">
            <w:pPr>
              <w:widowControl/>
              <w:autoSpaceDE/>
              <w:autoSpaceDN/>
              <w:adjustRightInd/>
              <w:rPr>
                <w:rFonts w:ascii="宋体" w:hAnsi="宋体"/>
                <w:color w:val="auto"/>
                <w:sz w:val="18"/>
                <w:szCs w:val="18"/>
              </w:rPr>
            </w:pPr>
          </w:p>
        </w:tc>
        <w:tc>
          <w:tcPr>
            <w:tcW w:w="1016" w:type="dxa"/>
            <w:vMerge w:val="continue"/>
            <w:tcBorders>
              <w:top w:val="single" w:color="auto" w:sz="4" w:space="0"/>
              <w:left w:val="nil"/>
              <w:bottom w:val="single" w:color="auto" w:sz="4" w:space="0"/>
              <w:right w:val="single" w:color="auto" w:sz="4" w:space="0"/>
            </w:tcBorders>
            <w:vAlign w:val="center"/>
          </w:tcPr>
          <w:p w14:paraId="35F611A6">
            <w:pPr>
              <w:widowControl/>
              <w:autoSpaceDE/>
              <w:autoSpaceDN/>
              <w:adjustRightInd/>
              <w:rPr>
                <w:rFonts w:ascii="宋体" w:hAnsi="宋体"/>
                <w:color w:val="auto"/>
                <w:sz w:val="18"/>
                <w:szCs w:val="18"/>
              </w:rPr>
            </w:pPr>
          </w:p>
        </w:tc>
        <w:tc>
          <w:tcPr>
            <w:tcW w:w="1099" w:type="dxa"/>
            <w:vMerge w:val="continue"/>
            <w:tcBorders>
              <w:top w:val="single" w:color="auto" w:sz="4" w:space="0"/>
              <w:left w:val="nil"/>
              <w:bottom w:val="single" w:color="auto" w:sz="4" w:space="0"/>
              <w:right w:val="single" w:color="auto" w:sz="4" w:space="0"/>
            </w:tcBorders>
            <w:vAlign w:val="center"/>
          </w:tcPr>
          <w:p w14:paraId="3C0FD22A">
            <w:pPr>
              <w:widowControl/>
              <w:autoSpaceDE/>
              <w:autoSpaceDN/>
              <w:adjustRightInd/>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45FE6C53">
            <w:pPr>
              <w:jc w:val="center"/>
              <w:rPr>
                <w:rFonts w:ascii="宋体" w:hAnsi="宋体"/>
                <w:color w:val="auto"/>
                <w:sz w:val="18"/>
                <w:szCs w:val="18"/>
              </w:rPr>
            </w:pPr>
            <w:r>
              <w:rPr>
                <w:rFonts w:hint="eastAsia" w:ascii="宋体" w:hAnsi="宋体"/>
                <w:color w:val="auto"/>
                <w:sz w:val="18"/>
                <w:szCs w:val="18"/>
              </w:rPr>
              <w:t>暂定</w:t>
            </w:r>
          </w:p>
        </w:tc>
        <w:tc>
          <w:tcPr>
            <w:tcW w:w="692" w:type="dxa"/>
            <w:tcBorders>
              <w:top w:val="single" w:color="auto" w:sz="4" w:space="0"/>
              <w:left w:val="nil"/>
              <w:bottom w:val="single" w:color="auto" w:sz="4" w:space="0"/>
              <w:right w:val="single" w:color="auto" w:sz="4" w:space="0"/>
            </w:tcBorders>
            <w:noWrap/>
            <w:vAlign w:val="center"/>
          </w:tcPr>
          <w:p w14:paraId="4C8E888A">
            <w:pPr>
              <w:jc w:val="center"/>
              <w:rPr>
                <w:rFonts w:ascii="宋体" w:hAnsi="宋体"/>
                <w:color w:val="auto"/>
                <w:sz w:val="18"/>
                <w:szCs w:val="18"/>
              </w:rPr>
            </w:pPr>
            <w:r>
              <w:rPr>
                <w:rFonts w:hint="eastAsia" w:ascii="宋体" w:hAnsi="宋体"/>
                <w:color w:val="auto"/>
                <w:sz w:val="18"/>
                <w:szCs w:val="18"/>
              </w:rPr>
              <w:t>实际</w:t>
            </w:r>
          </w:p>
        </w:tc>
      </w:tr>
      <w:tr w14:paraId="2A50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3E845796">
            <w:pPr>
              <w:jc w:val="center"/>
              <w:rPr>
                <w:rFonts w:ascii="宋体" w:hAnsi="宋体"/>
                <w:color w:val="auto"/>
                <w:sz w:val="18"/>
                <w:szCs w:val="18"/>
              </w:rPr>
            </w:pPr>
            <w:r>
              <w:rPr>
                <w:rFonts w:hint="eastAsia" w:ascii="宋体" w:hAnsi="宋体"/>
                <w:color w:val="auto"/>
                <w:sz w:val="18"/>
                <w:szCs w:val="18"/>
              </w:rPr>
              <w:t>一</w:t>
            </w:r>
          </w:p>
        </w:tc>
        <w:tc>
          <w:tcPr>
            <w:tcW w:w="3096" w:type="dxa"/>
            <w:tcBorders>
              <w:top w:val="single" w:color="auto" w:sz="4" w:space="0"/>
              <w:left w:val="nil"/>
              <w:bottom w:val="single" w:color="auto" w:sz="4" w:space="0"/>
              <w:right w:val="single" w:color="auto" w:sz="4" w:space="0"/>
            </w:tcBorders>
            <w:noWrap/>
            <w:vAlign w:val="center"/>
          </w:tcPr>
          <w:p w14:paraId="7620F074">
            <w:pPr>
              <w:jc w:val="center"/>
              <w:rPr>
                <w:rFonts w:ascii="宋体" w:hAnsi="宋体"/>
                <w:color w:val="auto"/>
                <w:sz w:val="18"/>
                <w:szCs w:val="18"/>
              </w:rPr>
            </w:pPr>
            <w:r>
              <w:rPr>
                <w:rFonts w:hint="eastAsia" w:ascii="宋体" w:hAnsi="宋体"/>
                <w:color w:val="auto"/>
                <w:sz w:val="18"/>
                <w:szCs w:val="18"/>
              </w:rPr>
              <w:t>人工</w:t>
            </w:r>
          </w:p>
        </w:tc>
        <w:tc>
          <w:tcPr>
            <w:tcW w:w="686" w:type="dxa"/>
            <w:tcBorders>
              <w:top w:val="single" w:color="auto" w:sz="4" w:space="0"/>
              <w:left w:val="nil"/>
              <w:bottom w:val="single" w:color="auto" w:sz="4" w:space="0"/>
              <w:right w:val="single" w:color="auto" w:sz="4" w:space="0"/>
            </w:tcBorders>
            <w:noWrap/>
            <w:vAlign w:val="center"/>
          </w:tcPr>
          <w:p w14:paraId="68B57F9C">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15ED6C0D">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5056E32C">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3055EE85">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6BAC2E7E">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4780913B">
            <w:pPr>
              <w:jc w:val="center"/>
              <w:rPr>
                <w:rFonts w:ascii="宋体" w:hAnsi="宋体"/>
                <w:color w:val="auto"/>
                <w:sz w:val="18"/>
                <w:szCs w:val="18"/>
              </w:rPr>
            </w:pPr>
          </w:p>
        </w:tc>
      </w:tr>
      <w:tr w14:paraId="525D73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6AC717DF">
            <w:pPr>
              <w:jc w:val="center"/>
              <w:rPr>
                <w:rFonts w:ascii="宋体" w:hAnsi="宋体"/>
                <w:color w:val="auto"/>
                <w:sz w:val="18"/>
                <w:szCs w:val="18"/>
              </w:rPr>
            </w:pPr>
            <w:r>
              <w:rPr>
                <w:rFonts w:hint="eastAsia" w:ascii="宋体" w:hAnsi="宋体"/>
                <w:color w:val="auto"/>
                <w:sz w:val="18"/>
                <w:szCs w:val="18"/>
              </w:rPr>
              <w:t>1</w:t>
            </w:r>
          </w:p>
        </w:tc>
        <w:tc>
          <w:tcPr>
            <w:tcW w:w="3096" w:type="dxa"/>
            <w:tcBorders>
              <w:top w:val="single" w:color="auto" w:sz="4" w:space="0"/>
              <w:left w:val="nil"/>
              <w:bottom w:val="single" w:color="auto" w:sz="4" w:space="0"/>
              <w:right w:val="single" w:color="auto" w:sz="4" w:space="0"/>
            </w:tcBorders>
            <w:noWrap/>
            <w:vAlign w:val="center"/>
          </w:tcPr>
          <w:p w14:paraId="72EBBB1F">
            <w:pPr>
              <w:jc w:val="center"/>
              <w:rPr>
                <w:rFonts w:ascii="宋体" w:hAnsi="宋体"/>
                <w:color w:val="auto"/>
                <w:sz w:val="18"/>
                <w:szCs w:val="18"/>
              </w:rPr>
            </w:pPr>
            <w:r>
              <w:rPr>
                <w:rFonts w:hint="eastAsia" w:ascii="宋体" w:hAnsi="宋体"/>
                <w:color w:val="auto"/>
                <w:sz w:val="18"/>
                <w:szCs w:val="18"/>
              </w:rPr>
              <w:t>（按需要填报人工等级或工种名称）</w:t>
            </w:r>
          </w:p>
        </w:tc>
        <w:tc>
          <w:tcPr>
            <w:tcW w:w="686" w:type="dxa"/>
            <w:tcBorders>
              <w:top w:val="single" w:color="auto" w:sz="4" w:space="0"/>
              <w:left w:val="nil"/>
              <w:bottom w:val="single" w:color="auto" w:sz="4" w:space="0"/>
              <w:right w:val="single" w:color="auto" w:sz="4" w:space="0"/>
            </w:tcBorders>
            <w:noWrap/>
            <w:vAlign w:val="center"/>
          </w:tcPr>
          <w:p w14:paraId="587690DE">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57A0712F">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4122FE6D">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76877A14">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46635357">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6B811708">
            <w:pPr>
              <w:jc w:val="center"/>
              <w:rPr>
                <w:rFonts w:ascii="宋体" w:hAnsi="宋体"/>
                <w:color w:val="auto"/>
                <w:sz w:val="18"/>
                <w:szCs w:val="18"/>
              </w:rPr>
            </w:pPr>
          </w:p>
        </w:tc>
      </w:tr>
      <w:tr w14:paraId="0D96F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661F6829">
            <w:pPr>
              <w:jc w:val="center"/>
              <w:rPr>
                <w:rFonts w:ascii="宋体" w:hAnsi="宋体"/>
                <w:color w:val="auto"/>
                <w:sz w:val="18"/>
                <w:szCs w:val="18"/>
              </w:rPr>
            </w:pPr>
            <w:r>
              <w:rPr>
                <w:rFonts w:hint="eastAsia" w:ascii="宋体" w:hAnsi="宋体"/>
                <w:color w:val="auto"/>
                <w:sz w:val="18"/>
                <w:szCs w:val="18"/>
              </w:rPr>
              <w:t>2</w:t>
            </w:r>
          </w:p>
        </w:tc>
        <w:tc>
          <w:tcPr>
            <w:tcW w:w="3096" w:type="dxa"/>
            <w:tcBorders>
              <w:top w:val="single" w:color="auto" w:sz="4" w:space="0"/>
              <w:left w:val="nil"/>
              <w:bottom w:val="single" w:color="auto" w:sz="4" w:space="0"/>
              <w:right w:val="single" w:color="auto" w:sz="4" w:space="0"/>
            </w:tcBorders>
            <w:noWrap/>
            <w:vAlign w:val="center"/>
          </w:tcPr>
          <w:p w14:paraId="5DEBE1A2">
            <w:pPr>
              <w:jc w:val="center"/>
              <w:rPr>
                <w:rFonts w:ascii="宋体" w:hAnsi="宋体"/>
                <w:color w:val="auto"/>
                <w:sz w:val="18"/>
                <w:szCs w:val="18"/>
              </w:rPr>
            </w:pPr>
          </w:p>
        </w:tc>
        <w:tc>
          <w:tcPr>
            <w:tcW w:w="686" w:type="dxa"/>
            <w:tcBorders>
              <w:top w:val="single" w:color="auto" w:sz="4" w:space="0"/>
              <w:left w:val="nil"/>
              <w:bottom w:val="single" w:color="auto" w:sz="4" w:space="0"/>
              <w:right w:val="single" w:color="auto" w:sz="4" w:space="0"/>
            </w:tcBorders>
            <w:noWrap/>
            <w:vAlign w:val="center"/>
          </w:tcPr>
          <w:p w14:paraId="3D3BDD8B">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3CAEE13B">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1C037611">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4BD537A7">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4DC4D477">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1317A80F">
            <w:pPr>
              <w:jc w:val="center"/>
              <w:rPr>
                <w:rFonts w:ascii="宋体" w:hAnsi="宋体"/>
                <w:color w:val="auto"/>
                <w:sz w:val="18"/>
                <w:szCs w:val="18"/>
              </w:rPr>
            </w:pPr>
          </w:p>
        </w:tc>
      </w:tr>
      <w:tr w14:paraId="275469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74A3A214">
            <w:pPr>
              <w:jc w:val="center"/>
              <w:rPr>
                <w:rFonts w:ascii="宋体" w:hAnsi="宋体"/>
                <w:color w:val="auto"/>
                <w:sz w:val="18"/>
                <w:szCs w:val="18"/>
              </w:rPr>
            </w:pPr>
            <w:r>
              <w:rPr>
                <w:rFonts w:hint="eastAsia" w:ascii="宋体" w:hAnsi="宋体"/>
                <w:color w:val="auto"/>
                <w:sz w:val="18"/>
                <w:szCs w:val="18"/>
              </w:rPr>
              <w:t>人工小计</w:t>
            </w:r>
          </w:p>
        </w:tc>
        <w:tc>
          <w:tcPr>
            <w:tcW w:w="762" w:type="dxa"/>
            <w:tcBorders>
              <w:top w:val="single" w:color="auto" w:sz="4" w:space="0"/>
              <w:left w:val="nil"/>
              <w:bottom w:val="single" w:color="auto" w:sz="4" w:space="0"/>
              <w:right w:val="single" w:color="auto" w:sz="4" w:space="0"/>
            </w:tcBorders>
            <w:noWrap/>
            <w:vAlign w:val="center"/>
          </w:tcPr>
          <w:p w14:paraId="448DBD25">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0C9E133B">
            <w:pPr>
              <w:jc w:val="center"/>
              <w:rPr>
                <w:rFonts w:ascii="宋体" w:hAnsi="宋体"/>
                <w:color w:val="auto"/>
                <w:sz w:val="18"/>
                <w:szCs w:val="18"/>
              </w:rPr>
            </w:pPr>
          </w:p>
        </w:tc>
      </w:tr>
      <w:tr w14:paraId="152BF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6C583830">
            <w:pPr>
              <w:jc w:val="center"/>
              <w:rPr>
                <w:rFonts w:ascii="宋体" w:hAnsi="宋体"/>
                <w:color w:val="auto"/>
                <w:sz w:val="18"/>
                <w:szCs w:val="18"/>
              </w:rPr>
            </w:pPr>
            <w:r>
              <w:rPr>
                <w:rFonts w:hint="eastAsia" w:ascii="宋体" w:hAnsi="宋体"/>
                <w:color w:val="auto"/>
                <w:sz w:val="18"/>
                <w:szCs w:val="18"/>
              </w:rPr>
              <w:t>二</w:t>
            </w:r>
          </w:p>
        </w:tc>
        <w:tc>
          <w:tcPr>
            <w:tcW w:w="3096" w:type="dxa"/>
            <w:tcBorders>
              <w:top w:val="single" w:color="auto" w:sz="4" w:space="0"/>
              <w:left w:val="nil"/>
              <w:bottom w:val="single" w:color="auto" w:sz="4" w:space="0"/>
              <w:right w:val="single" w:color="auto" w:sz="4" w:space="0"/>
            </w:tcBorders>
            <w:noWrap/>
            <w:vAlign w:val="center"/>
          </w:tcPr>
          <w:p w14:paraId="0F707064">
            <w:pPr>
              <w:jc w:val="center"/>
              <w:rPr>
                <w:rFonts w:ascii="宋体" w:hAnsi="宋体"/>
                <w:color w:val="auto"/>
                <w:sz w:val="18"/>
                <w:szCs w:val="18"/>
              </w:rPr>
            </w:pPr>
            <w:r>
              <w:rPr>
                <w:rFonts w:hint="eastAsia" w:ascii="宋体" w:hAnsi="宋体"/>
                <w:color w:val="auto"/>
                <w:sz w:val="18"/>
                <w:szCs w:val="18"/>
              </w:rPr>
              <w:t>材料</w:t>
            </w:r>
          </w:p>
        </w:tc>
        <w:tc>
          <w:tcPr>
            <w:tcW w:w="686" w:type="dxa"/>
            <w:tcBorders>
              <w:top w:val="single" w:color="auto" w:sz="4" w:space="0"/>
              <w:left w:val="nil"/>
              <w:bottom w:val="single" w:color="auto" w:sz="4" w:space="0"/>
              <w:right w:val="single" w:color="auto" w:sz="4" w:space="0"/>
            </w:tcBorders>
            <w:noWrap/>
            <w:vAlign w:val="center"/>
          </w:tcPr>
          <w:p w14:paraId="679475FB">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457F0D3A">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362B4B41">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35F2C6A5">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3DBB6D1A">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5A554B05">
            <w:pPr>
              <w:jc w:val="center"/>
              <w:rPr>
                <w:rFonts w:ascii="宋体" w:hAnsi="宋体"/>
                <w:color w:val="auto"/>
                <w:sz w:val="18"/>
                <w:szCs w:val="18"/>
              </w:rPr>
            </w:pPr>
          </w:p>
        </w:tc>
      </w:tr>
      <w:tr w14:paraId="6C494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51CC8C8B">
            <w:pPr>
              <w:jc w:val="center"/>
              <w:rPr>
                <w:rFonts w:ascii="宋体" w:hAnsi="宋体"/>
                <w:color w:val="auto"/>
                <w:sz w:val="18"/>
                <w:szCs w:val="18"/>
              </w:rPr>
            </w:pPr>
            <w:r>
              <w:rPr>
                <w:rFonts w:hint="eastAsia" w:ascii="宋体" w:hAnsi="宋体"/>
                <w:color w:val="auto"/>
                <w:sz w:val="18"/>
                <w:szCs w:val="18"/>
              </w:rPr>
              <w:t>1</w:t>
            </w:r>
          </w:p>
        </w:tc>
        <w:tc>
          <w:tcPr>
            <w:tcW w:w="3096" w:type="dxa"/>
            <w:tcBorders>
              <w:top w:val="single" w:color="auto" w:sz="4" w:space="0"/>
              <w:left w:val="nil"/>
              <w:bottom w:val="single" w:color="auto" w:sz="4" w:space="0"/>
              <w:right w:val="single" w:color="auto" w:sz="4" w:space="0"/>
            </w:tcBorders>
            <w:noWrap/>
            <w:vAlign w:val="center"/>
          </w:tcPr>
          <w:p w14:paraId="2F388923">
            <w:pPr>
              <w:jc w:val="center"/>
              <w:rPr>
                <w:rFonts w:ascii="宋体" w:hAnsi="宋体"/>
                <w:color w:val="auto"/>
                <w:sz w:val="18"/>
                <w:szCs w:val="18"/>
              </w:rPr>
            </w:pPr>
          </w:p>
        </w:tc>
        <w:tc>
          <w:tcPr>
            <w:tcW w:w="686" w:type="dxa"/>
            <w:tcBorders>
              <w:top w:val="single" w:color="auto" w:sz="4" w:space="0"/>
              <w:left w:val="nil"/>
              <w:bottom w:val="single" w:color="auto" w:sz="4" w:space="0"/>
              <w:right w:val="single" w:color="auto" w:sz="4" w:space="0"/>
            </w:tcBorders>
            <w:noWrap/>
            <w:vAlign w:val="center"/>
          </w:tcPr>
          <w:p w14:paraId="26F1D8FC">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271E0A26">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46781C09">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08D86302">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705B001E">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6E20682C">
            <w:pPr>
              <w:jc w:val="center"/>
              <w:rPr>
                <w:rFonts w:ascii="宋体" w:hAnsi="宋体"/>
                <w:color w:val="auto"/>
                <w:sz w:val="18"/>
                <w:szCs w:val="18"/>
              </w:rPr>
            </w:pPr>
          </w:p>
        </w:tc>
      </w:tr>
      <w:tr w14:paraId="0B5A6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516CD7B1">
            <w:pPr>
              <w:jc w:val="center"/>
              <w:rPr>
                <w:rFonts w:ascii="宋体" w:hAnsi="宋体"/>
                <w:color w:val="auto"/>
                <w:sz w:val="18"/>
                <w:szCs w:val="18"/>
              </w:rPr>
            </w:pPr>
            <w:r>
              <w:rPr>
                <w:rFonts w:hint="eastAsia" w:ascii="宋体" w:hAnsi="宋体"/>
                <w:color w:val="auto"/>
                <w:sz w:val="18"/>
                <w:szCs w:val="18"/>
              </w:rPr>
              <w:t>2</w:t>
            </w:r>
          </w:p>
        </w:tc>
        <w:tc>
          <w:tcPr>
            <w:tcW w:w="3096" w:type="dxa"/>
            <w:tcBorders>
              <w:top w:val="single" w:color="auto" w:sz="4" w:space="0"/>
              <w:left w:val="nil"/>
              <w:bottom w:val="single" w:color="auto" w:sz="4" w:space="0"/>
              <w:right w:val="single" w:color="auto" w:sz="4" w:space="0"/>
            </w:tcBorders>
            <w:noWrap/>
            <w:vAlign w:val="center"/>
          </w:tcPr>
          <w:p w14:paraId="579B72E6">
            <w:pPr>
              <w:jc w:val="center"/>
              <w:rPr>
                <w:rFonts w:ascii="宋体" w:hAnsi="宋体"/>
                <w:color w:val="auto"/>
                <w:sz w:val="18"/>
                <w:szCs w:val="18"/>
              </w:rPr>
            </w:pPr>
          </w:p>
        </w:tc>
        <w:tc>
          <w:tcPr>
            <w:tcW w:w="686" w:type="dxa"/>
            <w:tcBorders>
              <w:top w:val="single" w:color="auto" w:sz="4" w:space="0"/>
              <w:left w:val="nil"/>
              <w:bottom w:val="single" w:color="auto" w:sz="4" w:space="0"/>
              <w:right w:val="single" w:color="auto" w:sz="4" w:space="0"/>
            </w:tcBorders>
            <w:noWrap/>
            <w:vAlign w:val="center"/>
          </w:tcPr>
          <w:p w14:paraId="0193B3FB">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1A6C502B">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484C4D00">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3232D400">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62FBE1CF">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7412ABEC">
            <w:pPr>
              <w:jc w:val="center"/>
              <w:rPr>
                <w:rFonts w:ascii="宋体" w:hAnsi="宋体"/>
                <w:color w:val="auto"/>
                <w:sz w:val="18"/>
                <w:szCs w:val="18"/>
              </w:rPr>
            </w:pPr>
          </w:p>
        </w:tc>
      </w:tr>
      <w:tr w14:paraId="1141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256A23B3">
            <w:pPr>
              <w:jc w:val="center"/>
              <w:rPr>
                <w:rFonts w:ascii="宋体" w:hAnsi="宋体"/>
                <w:color w:val="auto"/>
                <w:sz w:val="18"/>
                <w:szCs w:val="18"/>
              </w:rPr>
            </w:pPr>
            <w:r>
              <w:rPr>
                <w:rFonts w:hint="eastAsia" w:ascii="宋体" w:hAnsi="宋体"/>
                <w:color w:val="auto"/>
                <w:sz w:val="18"/>
                <w:szCs w:val="18"/>
              </w:rPr>
              <w:t>材料小计</w:t>
            </w:r>
          </w:p>
        </w:tc>
        <w:tc>
          <w:tcPr>
            <w:tcW w:w="762" w:type="dxa"/>
            <w:tcBorders>
              <w:top w:val="single" w:color="auto" w:sz="4" w:space="0"/>
              <w:left w:val="nil"/>
              <w:bottom w:val="single" w:color="auto" w:sz="4" w:space="0"/>
              <w:right w:val="single" w:color="auto" w:sz="4" w:space="0"/>
            </w:tcBorders>
            <w:noWrap/>
            <w:vAlign w:val="center"/>
          </w:tcPr>
          <w:p w14:paraId="73E84285">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304CE6DF">
            <w:pPr>
              <w:jc w:val="center"/>
              <w:rPr>
                <w:rFonts w:ascii="宋体" w:hAnsi="宋体"/>
                <w:color w:val="auto"/>
                <w:sz w:val="18"/>
                <w:szCs w:val="18"/>
              </w:rPr>
            </w:pPr>
          </w:p>
        </w:tc>
      </w:tr>
      <w:tr w14:paraId="144F0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24121494">
            <w:pPr>
              <w:jc w:val="center"/>
              <w:rPr>
                <w:rFonts w:ascii="宋体" w:hAnsi="宋体"/>
                <w:color w:val="auto"/>
                <w:sz w:val="18"/>
                <w:szCs w:val="18"/>
              </w:rPr>
            </w:pPr>
            <w:r>
              <w:rPr>
                <w:rFonts w:hint="eastAsia" w:ascii="宋体" w:hAnsi="宋体"/>
                <w:color w:val="auto"/>
                <w:sz w:val="18"/>
                <w:szCs w:val="18"/>
              </w:rPr>
              <w:t>三</w:t>
            </w:r>
          </w:p>
        </w:tc>
        <w:tc>
          <w:tcPr>
            <w:tcW w:w="3096" w:type="dxa"/>
            <w:tcBorders>
              <w:top w:val="single" w:color="auto" w:sz="4" w:space="0"/>
              <w:left w:val="nil"/>
              <w:bottom w:val="single" w:color="auto" w:sz="4" w:space="0"/>
              <w:right w:val="single" w:color="auto" w:sz="4" w:space="0"/>
            </w:tcBorders>
            <w:noWrap/>
            <w:vAlign w:val="center"/>
          </w:tcPr>
          <w:p w14:paraId="64AC33A0">
            <w:pPr>
              <w:jc w:val="center"/>
              <w:rPr>
                <w:rFonts w:ascii="宋体" w:hAnsi="宋体"/>
                <w:color w:val="auto"/>
                <w:sz w:val="18"/>
                <w:szCs w:val="18"/>
              </w:rPr>
            </w:pPr>
            <w:r>
              <w:rPr>
                <w:rFonts w:hint="eastAsia" w:ascii="宋体" w:hAnsi="宋体"/>
                <w:color w:val="auto"/>
                <w:sz w:val="18"/>
                <w:szCs w:val="18"/>
              </w:rPr>
              <w:t>施工机械</w:t>
            </w:r>
          </w:p>
        </w:tc>
        <w:tc>
          <w:tcPr>
            <w:tcW w:w="686" w:type="dxa"/>
            <w:tcBorders>
              <w:top w:val="single" w:color="auto" w:sz="4" w:space="0"/>
              <w:left w:val="nil"/>
              <w:bottom w:val="single" w:color="auto" w:sz="4" w:space="0"/>
              <w:right w:val="single" w:color="auto" w:sz="4" w:space="0"/>
            </w:tcBorders>
            <w:noWrap/>
            <w:vAlign w:val="center"/>
          </w:tcPr>
          <w:p w14:paraId="3D45745D">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2C8DFB90">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5DF88CBE">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233C2F2A">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56EA2570">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6FAB28F4">
            <w:pPr>
              <w:jc w:val="center"/>
              <w:rPr>
                <w:rFonts w:ascii="宋体" w:hAnsi="宋体"/>
                <w:color w:val="auto"/>
                <w:sz w:val="18"/>
                <w:szCs w:val="18"/>
              </w:rPr>
            </w:pPr>
          </w:p>
        </w:tc>
      </w:tr>
      <w:tr w14:paraId="71DCE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37F4D99A">
            <w:pPr>
              <w:jc w:val="center"/>
              <w:rPr>
                <w:rFonts w:ascii="宋体" w:hAnsi="宋体"/>
                <w:color w:val="auto"/>
                <w:sz w:val="18"/>
                <w:szCs w:val="18"/>
              </w:rPr>
            </w:pPr>
            <w:r>
              <w:rPr>
                <w:rFonts w:hint="eastAsia" w:ascii="宋体" w:hAnsi="宋体"/>
                <w:color w:val="auto"/>
                <w:sz w:val="18"/>
                <w:szCs w:val="18"/>
              </w:rPr>
              <w:t>1</w:t>
            </w:r>
          </w:p>
        </w:tc>
        <w:tc>
          <w:tcPr>
            <w:tcW w:w="3096" w:type="dxa"/>
            <w:tcBorders>
              <w:top w:val="single" w:color="auto" w:sz="4" w:space="0"/>
              <w:left w:val="nil"/>
              <w:bottom w:val="single" w:color="auto" w:sz="4" w:space="0"/>
              <w:right w:val="single" w:color="auto" w:sz="4" w:space="0"/>
            </w:tcBorders>
            <w:noWrap/>
            <w:vAlign w:val="center"/>
          </w:tcPr>
          <w:p w14:paraId="474CAF3A">
            <w:pPr>
              <w:jc w:val="center"/>
              <w:rPr>
                <w:rFonts w:ascii="宋体" w:hAnsi="宋体"/>
                <w:color w:val="auto"/>
                <w:sz w:val="18"/>
                <w:szCs w:val="18"/>
              </w:rPr>
            </w:pPr>
          </w:p>
        </w:tc>
        <w:tc>
          <w:tcPr>
            <w:tcW w:w="686" w:type="dxa"/>
            <w:tcBorders>
              <w:top w:val="single" w:color="auto" w:sz="4" w:space="0"/>
              <w:left w:val="nil"/>
              <w:bottom w:val="single" w:color="auto" w:sz="4" w:space="0"/>
              <w:right w:val="single" w:color="auto" w:sz="4" w:space="0"/>
            </w:tcBorders>
            <w:noWrap/>
            <w:vAlign w:val="center"/>
          </w:tcPr>
          <w:p w14:paraId="63EB2C72">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5014EC3A">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4DB74C9A">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0C02A07E">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5BD3AE81">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62DA758F">
            <w:pPr>
              <w:jc w:val="center"/>
              <w:rPr>
                <w:rFonts w:ascii="宋体" w:hAnsi="宋体"/>
                <w:color w:val="auto"/>
                <w:sz w:val="18"/>
                <w:szCs w:val="18"/>
              </w:rPr>
            </w:pPr>
          </w:p>
        </w:tc>
      </w:tr>
      <w:tr w14:paraId="36EE0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21" w:type="dxa"/>
            <w:tcBorders>
              <w:top w:val="single" w:color="auto" w:sz="4" w:space="0"/>
              <w:left w:val="single" w:color="auto" w:sz="4" w:space="0"/>
              <w:bottom w:val="single" w:color="auto" w:sz="4" w:space="0"/>
              <w:right w:val="single" w:color="auto" w:sz="4" w:space="0"/>
            </w:tcBorders>
            <w:noWrap/>
            <w:vAlign w:val="center"/>
          </w:tcPr>
          <w:p w14:paraId="41D5939A">
            <w:pPr>
              <w:jc w:val="center"/>
              <w:rPr>
                <w:rFonts w:ascii="宋体" w:hAnsi="宋体"/>
                <w:color w:val="auto"/>
                <w:sz w:val="18"/>
                <w:szCs w:val="18"/>
              </w:rPr>
            </w:pPr>
            <w:r>
              <w:rPr>
                <w:rFonts w:hint="eastAsia" w:ascii="宋体" w:hAnsi="宋体"/>
                <w:color w:val="auto"/>
                <w:sz w:val="18"/>
                <w:szCs w:val="18"/>
              </w:rPr>
              <w:t>2</w:t>
            </w:r>
          </w:p>
        </w:tc>
        <w:tc>
          <w:tcPr>
            <w:tcW w:w="3096" w:type="dxa"/>
            <w:tcBorders>
              <w:top w:val="single" w:color="auto" w:sz="4" w:space="0"/>
              <w:left w:val="nil"/>
              <w:bottom w:val="single" w:color="auto" w:sz="4" w:space="0"/>
              <w:right w:val="single" w:color="auto" w:sz="4" w:space="0"/>
            </w:tcBorders>
            <w:noWrap/>
            <w:vAlign w:val="center"/>
          </w:tcPr>
          <w:p w14:paraId="398C50E4">
            <w:pPr>
              <w:jc w:val="center"/>
              <w:rPr>
                <w:rFonts w:ascii="宋体" w:hAnsi="宋体"/>
                <w:color w:val="auto"/>
                <w:sz w:val="18"/>
                <w:szCs w:val="18"/>
              </w:rPr>
            </w:pPr>
          </w:p>
        </w:tc>
        <w:tc>
          <w:tcPr>
            <w:tcW w:w="686" w:type="dxa"/>
            <w:tcBorders>
              <w:top w:val="single" w:color="auto" w:sz="4" w:space="0"/>
              <w:left w:val="nil"/>
              <w:bottom w:val="single" w:color="auto" w:sz="4" w:space="0"/>
              <w:right w:val="single" w:color="auto" w:sz="4" w:space="0"/>
            </w:tcBorders>
            <w:noWrap/>
            <w:vAlign w:val="center"/>
          </w:tcPr>
          <w:p w14:paraId="5707FB6A">
            <w:pPr>
              <w:jc w:val="center"/>
              <w:rPr>
                <w:rFonts w:ascii="宋体" w:hAnsi="宋体"/>
                <w:color w:val="auto"/>
                <w:sz w:val="18"/>
                <w:szCs w:val="18"/>
              </w:rPr>
            </w:pPr>
          </w:p>
        </w:tc>
        <w:tc>
          <w:tcPr>
            <w:tcW w:w="882" w:type="dxa"/>
            <w:tcBorders>
              <w:top w:val="single" w:color="auto" w:sz="4" w:space="0"/>
              <w:left w:val="nil"/>
              <w:bottom w:val="single" w:color="auto" w:sz="4" w:space="0"/>
              <w:right w:val="single" w:color="auto" w:sz="4" w:space="0"/>
            </w:tcBorders>
            <w:noWrap/>
            <w:vAlign w:val="center"/>
          </w:tcPr>
          <w:p w14:paraId="68450160">
            <w:pPr>
              <w:jc w:val="center"/>
              <w:rPr>
                <w:rFonts w:ascii="宋体" w:hAnsi="宋体"/>
                <w:color w:val="auto"/>
                <w:sz w:val="18"/>
                <w:szCs w:val="18"/>
              </w:rPr>
            </w:pPr>
          </w:p>
        </w:tc>
        <w:tc>
          <w:tcPr>
            <w:tcW w:w="1016" w:type="dxa"/>
            <w:tcBorders>
              <w:top w:val="single" w:color="auto" w:sz="4" w:space="0"/>
              <w:left w:val="nil"/>
              <w:bottom w:val="single" w:color="auto" w:sz="4" w:space="0"/>
              <w:right w:val="single" w:color="auto" w:sz="4" w:space="0"/>
            </w:tcBorders>
            <w:noWrap/>
            <w:vAlign w:val="center"/>
          </w:tcPr>
          <w:p w14:paraId="3A52A0FC">
            <w:pPr>
              <w:jc w:val="center"/>
              <w:rPr>
                <w:rFonts w:ascii="宋体" w:hAnsi="宋体"/>
                <w:color w:val="auto"/>
                <w:sz w:val="18"/>
                <w:szCs w:val="18"/>
              </w:rPr>
            </w:pPr>
          </w:p>
        </w:tc>
        <w:tc>
          <w:tcPr>
            <w:tcW w:w="1099" w:type="dxa"/>
            <w:tcBorders>
              <w:top w:val="single" w:color="auto" w:sz="4" w:space="0"/>
              <w:left w:val="nil"/>
              <w:bottom w:val="single" w:color="auto" w:sz="4" w:space="0"/>
              <w:right w:val="single" w:color="auto" w:sz="4" w:space="0"/>
            </w:tcBorders>
            <w:noWrap/>
            <w:vAlign w:val="center"/>
          </w:tcPr>
          <w:p w14:paraId="0EF6A69C">
            <w:pPr>
              <w:jc w:val="center"/>
              <w:rPr>
                <w:rFonts w:ascii="宋体" w:hAnsi="宋体"/>
                <w:color w:val="auto"/>
                <w:sz w:val="18"/>
                <w:szCs w:val="18"/>
              </w:rPr>
            </w:pPr>
          </w:p>
        </w:tc>
        <w:tc>
          <w:tcPr>
            <w:tcW w:w="762" w:type="dxa"/>
            <w:tcBorders>
              <w:top w:val="single" w:color="auto" w:sz="4" w:space="0"/>
              <w:left w:val="nil"/>
              <w:bottom w:val="single" w:color="auto" w:sz="4" w:space="0"/>
              <w:right w:val="single" w:color="auto" w:sz="4" w:space="0"/>
            </w:tcBorders>
            <w:noWrap/>
            <w:vAlign w:val="center"/>
          </w:tcPr>
          <w:p w14:paraId="276277F4">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07A097D9">
            <w:pPr>
              <w:jc w:val="center"/>
              <w:rPr>
                <w:rFonts w:ascii="宋体" w:hAnsi="宋体"/>
                <w:color w:val="auto"/>
                <w:sz w:val="18"/>
                <w:szCs w:val="18"/>
              </w:rPr>
            </w:pPr>
          </w:p>
        </w:tc>
      </w:tr>
      <w:tr w14:paraId="2281E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4D80158">
            <w:pPr>
              <w:jc w:val="center"/>
              <w:rPr>
                <w:rFonts w:ascii="宋体" w:hAnsi="宋体"/>
                <w:color w:val="auto"/>
                <w:sz w:val="18"/>
                <w:szCs w:val="18"/>
              </w:rPr>
            </w:pPr>
            <w:r>
              <w:rPr>
                <w:rFonts w:hint="eastAsia" w:ascii="宋体" w:hAnsi="宋体"/>
                <w:color w:val="auto"/>
                <w:sz w:val="18"/>
                <w:szCs w:val="18"/>
              </w:rPr>
              <w:t>施工机械小计</w:t>
            </w:r>
          </w:p>
        </w:tc>
        <w:tc>
          <w:tcPr>
            <w:tcW w:w="762" w:type="dxa"/>
            <w:tcBorders>
              <w:top w:val="single" w:color="auto" w:sz="4" w:space="0"/>
              <w:left w:val="nil"/>
              <w:bottom w:val="single" w:color="auto" w:sz="4" w:space="0"/>
              <w:right w:val="single" w:color="auto" w:sz="4" w:space="0"/>
            </w:tcBorders>
            <w:noWrap/>
            <w:vAlign w:val="center"/>
          </w:tcPr>
          <w:p w14:paraId="4DB88A19">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3B96C7F6">
            <w:pPr>
              <w:jc w:val="center"/>
              <w:rPr>
                <w:rFonts w:ascii="宋体" w:hAnsi="宋体"/>
                <w:color w:val="auto"/>
                <w:sz w:val="18"/>
                <w:szCs w:val="18"/>
              </w:rPr>
            </w:pPr>
          </w:p>
        </w:tc>
      </w:tr>
      <w:tr w14:paraId="671B8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7500" w:type="dxa"/>
            <w:gridSpan w:val="6"/>
            <w:tcBorders>
              <w:top w:val="single" w:color="auto" w:sz="4" w:space="0"/>
              <w:left w:val="single" w:color="auto" w:sz="4" w:space="0"/>
              <w:bottom w:val="single" w:color="auto" w:sz="4" w:space="0"/>
              <w:right w:val="single" w:color="auto" w:sz="4" w:space="0"/>
            </w:tcBorders>
            <w:noWrap/>
            <w:vAlign w:val="center"/>
          </w:tcPr>
          <w:p w14:paraId="6D1D8525">
            <w:pPr>
              <w:jc w:val="center"/>
              <w:rPr>
                <w:rFonts w:ascii="宋体" w:hAnsi="宋体"/>
                <w:color w:val="auto"/>
                <w:sz w:val="18"/>
                <w:szCs w:val="18"/>
              </w:rPr>
            </w:pPr>
            <w:r>
              <w:rPr>
                <w:rFonts w:hint="eastAsia" w:ascii="宋体" w:hAnsi="宋体"/>
                <w:color w:val="auto"/>
                <w:sz w:val="18"/>
                <w:szCs w:val="18"/>
              </w:rPr>
              <w:t>总计</w:t>
            </w:r>
          </w:p>
        </w:tc>
        <w:tc>
          <w:tcPr>
            <w:tcW w:w="762" w:type="dxa"/>
            <w:tcBorders>
              <w:top w:val="single" w:color="auto" w:sz="4" w:space="0"/>
              <w:left w:val="nil"/>
              <w:bottom w:val="single" w:color="auto" w:sz="4" w:space="0"/>
              <w:right w:val="single" w:color="auto" w:sz="4" w:space="0"/>
            </w:tcBorders>
            <w:noWrap/>
            <w:vAlign w:val="center"/>
          </w:tcPr>
          <w:p w14:paraId="2089C57E">
            <w:pPr>
              <w:jc w:val="center"/>
              <w:rPr>
                <w:rFonts w:ascii="宋体" w:hAnsi="宋体"/>
                <w:color w:val="auto"/>
                <w:sz w:val="18"/>
                <w:szCs w:val="18"/>
              </w:rPr>
            </w:pPr>
          </w:p>
        </w:tc>
        <w:tc>
          <w:tcPr>
            <w:tcW w:w="692" w:type="dxa"/>
            <w:tcBorders>
              <w:top w:val="single" w:color="auto" w:sz="4" w:space="0"/>
              <w:left w:val="nil"/>
              <w:bottom w:val="single" w:color="auto" w:sz="4" w:space="0"/>
              <w:right w:val="single" w:color="auto" w:sz="4" w:space="0"/>
            </w:tcBorders>
            <w:noWrap/>
            <w:vAlign w:val="center"/>
          </w:tcPr>
          <w:p w14:paraId="606A3FB9">
            <w:pPr>
              <w:jc w:val="center"/>
              <w:rPr>
                <w:rFonts w:ascii="宋体" w:hAnsi="宋体"/>
                <w:color w:val="auto"/>
                <w:sz w:val="18"/>
                <w:szCs w:val="18"/>
              </w:rPr>
            </w:pPr>
          </w:p>
        </w:tc>
      </w:tr>
    </w:tbl>
    <w:p w14:paraId="26AE77F3">
      <w:pPr>
        <w:ind w:left="1" w:firstLine="206" w:firstLineChars="115"/>
        <w:rPr>
          <w:rFonts w:ascii="宋体" w:hAnsi="宋体"/>
          <w:color w:val="auto"/>
          <w:sz w:val="18"/>
          <w:szCs w:val="18"/>
        </w:rPr>
      </w:pPr>
    </w:p>
    <w:p w14:paraId="0E3C7FCB">
      <w:pPr>
        <w:ind w:left="1" w:firstLine="206" w:firstLineChars="115"/>
        <w:rPr>
          <w:rFonts w:ascii="宋体" w:hAnsi="宋体"/>
          <w:color w:val="auto"/>
          <w:sz w:val="18"/>
          <w:szCs w:val="18"/>
        </w:rPr>
      </w:pPr>
      <w:r>
        <w:rPr>
          <w:rFonts w:hint="eastAsia" w:ascii="宋体" w:hAnsi="宋体"/>
          <w:color w:val="auto"/>
          <w:sz w:val="18"/>
          <w:szCs w:val="18"/>
        </w:rPr>
        <w:t>注：</w:t>
      </w:r>
    </w:p>
    <w:p w14:paraId="41FF5268">
      <w:pPr>
        <w:ind w:left="1" w:firstLine="567" w:firstLineChars="315"/>
        <w:rPr>
          <w:rFonts w:ascii="宋体" w:hAnsi="宋体"/>
          <w:color w:val="auto"/>
          <w:sz w:val="18"/>
          <w:szCs w:val="18"/>
        </w:rPr>
      </w:pPr>
      <w:r>
        <w:rPr>
          <w:rFonts w:hint="eastAsia" w:ascii="宋体" w:hAnsi="宋体"/>
          <w:color w:val="auto"/>
          <w:sz w:val="18"/>
          <w:szCs w:val="18"/>
        </w:rPr>
        <w:t>1.此表项目名称、暂定数量由招标人填写，编制招标控制价时，单价由招标人按有关计价规定确定；投标报价时，单价由投标人自主报价，按暂定数量计算合价计入投标总价中。</w:t>
      </w:r>
    </w:p>
    <w:p w14:paraId="7B093A71">
      <w:pPr>
        <w:ind w:left="619" w:leftChars="258"/>
        <w:rPr>
          <w:rFonts w:ascii="宋体" w:hAnsi="宋体"/>
          <w:color w:val="auto"/>
          <w:sz w:val="18"/>
          <w:szCs w:val="18"/>
        </w:rPr>
      </w:pPr>
      <w:r>
        <w:rPr>
          <w:rFonts w:hint="eastAsia" w:ascii="宋体" w:hAnsi="宋体"/>
          <w:color w:val="auto"/>
          <w:sz w:val="18"/>
          <w:szCs w:val="18"/>
        </w:rPr>
        <w:t>2.工程结算时，按发承包双方确认的实际数量计算合价，计列内容不得重复计价。</w:t>
      </w:r>
    </w:p>
    <w:p w14:paraId="2C13F903">
      <w:pPr>
        <w:widowControl/>
        <w:autoSpaceDN/>
        <w:jc w:val="center"/>
        <w:rPr>
          <w:rFonts w:ascii="宋体" w:hAnsi="宋体"/>
          <w:b/>
          <w:bCs/>
          <w:color w:val="auto"/>
        </w:rPr>
      </w:pPr>
    </w:p>
    <w:p w14:paraId="1544BA97">
      <w:pPr>
        <w:widowControl/>
        <w:autoSpaceDN/>
        <w:jc w:val="center"/>
        <w:rPr>
          <w:rFonts w:ascii="宋体" w:hAnsi="宋体"/>
          <w:b/>
          <w:bCs/>
          <w:color w:val="auto"/>
        </w:rPr>
      </w:pPr>
      <w:r>
        <w:rPr>
          <w:rFonts w:hint="eastAsia" w:ascii="宋体" w:hAnsi="宋体"/>
          <w:b/>
          <w:bCs/>
          <w:color w:val="auto"/>
        </w:rPr>
        <w:t>总承包服务费计价表</w:t>
      </w:r>
    </w:p>
    <w:p w14:paraId="08B6E5CF">
      <w:pPr>
        <w:pStyle w:val="15"/>
        <w:rPr>
          <w:color w:val="auto"/>
          <w:sz w:val="21"/>
          <w:szCs w:val="21"/>
        </w:rPr>
      </w:pPr>
      <w:r>
        <w:rPr>
          <w:rFonts w:hint="eastAsia"/>
          <w:color w:val="auto"/>
        </w:rPr>
        <w:t>单位（专业）工程名称：             标段：              第  页 共  页</w:t>
      </w:r>
    </w:p>
    <w:tbl>
      <w:tblPr>
        <w:tblStyle w:val="24"/>
        <w:tblW w:w="89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2402"/>
        <w:gridCol w:w="1439"/>
        <w:gridCol w:w="1015"/>
        <w:gridCol w:w="1079"/>
        <w:gridCol w:w="1205"/>
        <w:gridCol w:w="1079"/>
      </w:tblGrid>
      <w:tr w14:paraId="00389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6B9AFD74">
            <w:pPr>
              <w:jc w:val="center"/>
              <w:rPr>
                <w:rFonts w:ascii="宋体" w:hAnsi="宋体"/>
                <w:color w:val="auto"/>
                <w:sz w:val="18"/>
                <w:szCs w:val="18"/>
              </w:rPr>
            </w:pPr>
            <w:r>
              <w:rPr>
                <w:rFonts w:hint="eastAsia" w:ascii="宋体" w:hAnsi="宋体"/>
                <w:color w:val="auto"/>
                <w:sz w:val="18"/>
                <w:szCs w:val="18"/>
              </w:rPr>
              <w:t>序号</w:t>
            </w:r>
          </w:p>
        </w:tc>
        <w:tc>
          <w:tcPr>
            <w:tcW w:w="2402" w:type="dxa"/>
            <w:tcBorders>
              <w:top w:val="single" w:color="auto" w:sz="4" w:space="0"/>
              <w:left w:val="nil"/>
              <w:bottom w:val="single" w:color="auto" w:sz="4" w:space="0"/>
              <w:right w:val="single" w:color="auto" w:sz="4" w:space="0"/>
            </w:tcBorders>
            <w:noWrap/>
            <w:vAlign w:val="center"/>
          </w:tcPr>
          <w:p w14:paraId="33FA4161">
            <w:pPr>
              <w:jc w:val="center"/>
              <w:rPr>
                <w:rFonts w:ascii="宋体" w:hAnsi="宋体"/>
                <w:color w:val="auto"/>
                <w:sz w:val="18"/>
                <w:szCs w:val="18"/>
              </w:rPr>
            </w:pPr>
            <w:r>
              <w:rPr>
                <w:rFonts w:hint="eastAsia" w:ascii="宋体" w:hAnsi="宋体"/>
                <w:color w:val="auto"/>
                <w:sz w:val="18"/>
                <w:szCs w:val="18"/>
              </w:rPr>
              <w:t>项目名称</w:t>
            </w:r>
          </w:p>
        </w:tc>
        <w:tc>
          <w:tcPr>
            <w:tcW w:w="1439" w:type="dxa"/>
            <w:tcBorders>
              <w:top w:val="single" w:color="auto" w:sz="4" w:space="0"/>
              <w:left w:val="nil"/>
              <w:bottom w:val="single" w:color="auto" w:sz="4" w:space="0"/>
              <w:right w:val="single" w:color="auto" w:sz="4" w:space="0"/>
            </w:tcBorders>
            <w:noWrap/>
            <w:vAlign w:val="center"/>
          </w:tcPr>
          <w:p w14:paraId="22AAF1FE">
            <w:pPr>
              <w:jc w:val="center"/>
              <w:rPr>
                <w:rFonts w:ascii="宋体" w:hAnsi="宋体"/>
                <w:color w:val="auto"/>
                <w:sz w:val="18"/>
                <w:szCs w:val="18"/>
              </w:rPr>
            </w:pPr>
            <w:r>
              <w:rPr>
                <w:rFonts w:hint="eastAsia" w:ascii="宋体" w:hAnsi="宋体"/>
                <w:color w:val="auto"/>
                <w:sz w:val="18"/>
                <w:szCs w:val="18"/>
              </w:rPr>
              <w:t>项目价值（元）</w:t>
            </w:r>
          </w:p>
        </w:tc>
        <w:tc>
          <w:tcPr>
            <w:tcW w:w="1015" w:type="dxa"/>
            <w:tcBorders>
              <w:top w:val="single" w:color="auto" w:sz="4" w:space="0"/>
              <w:left w:val="nil"/>
              <w:bottom w:val="single" w:color="auto" w:sz="4" w:space="0"/>
              <w:right w:val="single" w:color="auto" w:sz="4" w:space="0"/>
            </w:tcBorders>
            <w:noWrap/>
            <w:vAlign w:val="center"/>
          </w:tcPr>
          <w:p w14:paraId="13126941">
            <w:pPr>
              <w:jc w:val="center"/>
              <w:rPr>
                <w:rFonts w:ascii="宋体" w:hAnsi="宋体"/>
                <w:color w:val="auto"/>
                <w:sz w:val="18"/>
                <w:szCs w:val="18"/>
              </w:rPr>
            </w:pPr>
            <w:r>
              <w:rPr>
                <w:rFonts w:hint="eastAsia" w:ascii="宋体" w:hAnsi="宋体"/>
                <w:color w:val="auto"/>
                <w:sz w:val="18"/>
                <w:szCs w:val="18"/>
              </w:rPr>
              <w:t>服务内容</w:t>
            </w:r>
          </w:p>
        </w:tc>
        <w:tc>
          <w:tcPr>
            <w:tcW w:w="1079" w:type="dxa"/>
            <w:tcBorders>
              <w:top w:val="single" w:color="auto" w:sz="4" w:space="0"/>
              <w:left w:val="nil"/>
              <w:bottom w:val="single" w:color="auto" w:sz="4" w:space="0"/>
              <w:right w:val="single" w:color="auto" w:sz="4" w:space="0"/>
            </w:tcBorders>
            <w:noWrap/>
            <w:vAlign w:val="center"/>
          </w:tcPr>
          <w:p w14:paraId="445C9D22">
            <w:pPr>
              <w:jc w:val="center"/>
              <w:rPr>
                <w:rFonts w:ascii="宋体" w:hAnsi="宋体"/>
                <w:color w:val="auto"/>
                <w:sz w:val="18"/>
                <w:szCs w:val="18"/>
              </w:rPr>
            </w:pPr>
            <w:r>
              <w:rPr>
                <w:rFonts w:hint="eastAsia" w:ascii="宋体" w:hAnsi="宋体"/>
                <w:color w:val="auto"/>
                <w:sz w:val="18"/>
                <w:szCs w:val="18"/>
              </w:rPr>
              <w:t>计算基础</w:t>
            </w:r>
          </w:p>
        </w:tc>
        <w:tc>
          <w:tcPr>
            <w:tcW w:w="1205" w:type="dxa"/>
            <w:tcBorders>
              <w:top w:val="single" w:color="auto" w:sz="4" w:space="0"/>
              <w:left w:val="nil"/>
              <w:bottom w:val="single" w:color="auto" w:sz="4" w:space="0"/>
              <w:right w:val="single" w:color="auto" w:sz="4" w:space="0"/>
            </w:tcBorders>
            <w:noWrap/>
            <w:vAlign w:val="center"/>
          </w:tcPr>
          <w:p w14:paraId="3004F5DF">
            <w:pPr>
              <w:jc w:val="center"/>
              <w:rPr>
                <w:rFonts w:ascii="宋体" w:hAnsi="宋体"/>
                <w:color w:val="auto"/>
                <w:sz w:val="18"/>
                <w:szCs w:val="18"/>
              </w:rPr>
            </w:pPr>
            <w:r>
              <w:rPr>
                <w:rFonts w:hint="eastAsia" w:ascii="宋体" w:hAnsi="宋体"/>
                <w:color w:val="auto"/>
                <w:sz w:val="18"/>
                <w:szCs w:val="18"/>
              </w:rPr>
              <w:t>费率（%）</w:t>
            </w:r>
          </w:p>
        </w:tc>
        <w:tc>
          <w:tcPr>
            <w:tcW w:w="1079" w:type="dxa"/>
            <w:tcBorders>
              <w:top w:val="single" w:color="auto" w:sz="4" w:space="0"/>
              <w:left w:val="nil"/>
              <w:bottom w:val="single" w:color="auto" w:sz="4" w:space="0"/>
              <w:right w:val="single" w:color="auto" w:sz="4" w:space="0"/>
            </w:tcBorders>
            <w:noWrap/>
            <w:vAlign w:val="center"/>
          </w:tcPr>
          <w:p w14:paraId="495941A8">
            <w:pPr>
              <w:jc w:val="center"/>
              <w:rPr>
                <w:rFonts w:ascii="宋体" w:hAnsi="宋体"/>
                <w:color w:val="auto"/>
                <w:sz w:val="18"/>
                <w:szCs w:val="18"/>
              </w:rPr>
            </w:pPr>
            <w:r>
              <w:rPr>
                <w:rFonts w:hint="eastAsia" w:ascii="宋体" w:hAnsi="宋体"/>
                <w:color w:val="auto"/>
                <w:sz w:val="18"/>
                <w:szCs w:val="18"/>
              </w:rPr>
              <w:t>金额（元）</w:t>
            </w:r>
          </w:p>
        </w:tc>
      </w:tr>
      <w:tr w14:paraId="2C225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15BD2D2A">
            <w:pPr>
              <w:jc w:val="center"/>
              <w:rPr>
                <w:rFonts w:ascii="宋体" w:hAnsi="宋体"/>
                <w:color w:val="auto"/>
                <w:sz w:val="18"/>
                <w:szCs w:val="18"/>
              </w:rPr>
            </w:pPr>
            <w:r>
              <w:rPr>
                <w:rFonts w:hint="eastAsia" w:ascii="宋体" w:hAnsi="宋体"/>
                <w:color w:val="auto"/>
                <w:sz w:val="18"/>
                <w:szCs w:val="18"/>
              </w:rPr>
              <w:t>1</w:t>
            </w:r>
          </w:p>
        </w:tc>
        <w:tc>
          <w:tcPr>
            <w:tcW w:w="2402" w:type="dxa"/>
            <w:tcBorders>
              <w:top w:val="single" w:color="auto" w:sz="4" w:space="0"/>
              <w:left w:val="nil"/>
              <w:bottom w:val="single" w:color="auto" w:sz="4" w:space="0"/>
              <w:right w:val="single" w:color="auto" w:sz="4" w:space="0"/>
            </w:tcBorders>
            <w:noWrap/>
            <w:vAlign w:val="center"/>
          </w:tcPr>
          <w:p w14:paraId="157A5D82">
            <w:pPr>
              <w:rPr>
                <w:rFonts w:ascii="宋体" w:hAnsi="宋体"/>
                <w:color w:val="auto"/>
                <w:sz w:val="18"/>
                <w:szCs w:val="18"/>
              </w:rPr>
            </w:pPr>
            <w:r>
              <w:rPr>
                <w:rFonts w:hint="eastAsia" w:ascii="宋体" w:hAnsi="宋体"/>
                <w:color w:val="auto"/>
                <w:sz w:val="18"/>
                <w:szCs w:val="18"/>
              </w:rPr>
              <w:t>发包人单独发包专业工程</w:t>
            </w:r>
          </w:p>
        </w:tc>
        <w:tc>
          <w:tcPr>
            <w:tcW w:w="1439" w:type="dxa"/>
            <w:tcBorders>
              <w:top w:val="single" w:color="auto" w:sz="4" w:space="0"/>
              <w:left w:val="nil"/>
              <w:bottom w:val="single" w:color="auto" w:sz="4" w:space="0"/>
              <w:right w:val="single" w:color="auto" w:sz="4" w:space="0"/>
            </w:tcBorders>
            <w:noWrap/>
            <w:vAlign w:val="center"/>
          </w:tcPr>
          <w:p w14:paraId="1261FD62">
            <w:pPr>
              <w:jc w:val="center"/>
              <w:rPr>
                <w:rFonts w:ascii="宋体" w:hAnsi="宋体"/>
                <w:color w:val="auto"/>
                <w:sz w:val="18"/>
                <w:szCs w:val="18"/>
              </w:rPr>
            </w:pPr>
          </w:p>
        </w:tc>
        <w:tc>
          <w:tcPr>
            <w:tcW w:w="1015" w:type="dxa"/>
            <w:tcBorders>
              <w:top w:val="single" w:color="auto" w:sz="4" w:space="0"/>
              <w:left w:val="nil"/>
              <w:bottom w:val="single" w:color="auto" w:sz="4" w:space="0"/>
              <w:right w:val="single" w:color="auto" w:sz="4" w:space="0"/>
            </w:tcBorders>
            <w:noWrap/>
            <w:vAlign w:val="center"/>
          </w:tcPr>
          <w:p w14:paraId="54424444">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0D41C26C">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2ECC6D7F">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739166D1">
            <w:pPr>
              <w:jc w:val="center"/>
              <w:rPr>
                <w:rFonts w:ascii="宋体" w:hAnsi="宋体"/>
                <w:color w:val="auto"/>
                <w:sz w:val="18"/>
                <w:szCs w:val="18"/>
              </w:rPr>
            </w:pPr>
          </w:p>
        </w:tc>
      </w:tr>
      <w:tr w14:paraId="4883A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D6168A6">
            <w:pPr>
              <w:jc w:val="center"/>
              <w:rPr>
                <w:rFonts w:ascii="宋体" w:hAnsi="宋体"/>
                <w:color w:val="auto"/>
                <w:sz w:val="18"/>
                <w:szCs w:val="18"/>
              </w:rPr>
            </w:pPr>
            <w:r>
              <w:rPr>
                <w:rFonts w:hint="eastAsia" w:ascii="宋体" w:hAnsi="宋体"/>
                <w:color w:val="auto"/>
                <w:sz w:val="18"/>
                <w:szCs w:val="18"/>
              </w:rPr>
              <w:t>1.1</w:t>
            </w:r>
          </w:p>
        </w:tc>
        <w:tc>
          <w:tcPr>
            <w:tcW w:w="2402" w:type="dxa"/>
            <w:tcBorders>
              <w:top w:val="single" w:color="auto" w:sz="4" w:space="0"/>
              <w:left w:val="nil"/>
              <w:bottom w:val="single" w:color="auto" w:sz="4" w:space="0"/>
              <w:right w:val="single" w:color="auto" w:sz="4" w:space="0"/>
            </w:tcBorders>
            <w:noWrap/>
            <w:vAlign w:val="center"/>
          </w:tcPr>
          <w:p w14:paraId="5CF88BCF">
            <w:pPr>
              <w:rPr>
                <w:rFonts w:ascii="宋体" w:hAnsi="宋体"/>
                <w:color w:val="auto"/>
                <w:sz w:val="18"/>
                <w:szCs w:val="18"/>
              </w:rPr>
            </w:pPr>
          </w:p>
        </w:tc>
        <w:tc>
          <w:tcPr>
            <w:tcW w:w="1439" w:type="dxa"/>
            <w:tcBorders>
              <w:top w:val="single" w:color="auto" w:sz="4" w:space="0"/>
              <w:left w:val="nil"/>
              <w:bottom w:val="single" w:color="auto" w:sz="4" w:space="0"/>
              <w:right w:val="single" w:color="auto" w:sz="4" w:space="0"/>
            </w:tcBorders>
            <w:noWrap/>
            <w:vAlign w:val="center"/>
          </w:tcPr>
          <w:p w14:paraId="4618666E">
            <w:pPr>
              <w:jc w:val="center"/>
              <w:rPr>
                <w:rFonts w:ascii="宋体" w:hAnsi="宋体"/>
                <w:color w:val="auto"/>
                <w:sz w:val="18"/>
                <w:szCs w:val="18"/>
              </w:rPr>
            </w:pPr>
          </w:p>
        </w:tc>
        <w:tc>
          <w:tcPr>
            <w:tcW w:w="1015" w:type="dxa"/>
            <w:tcBorders>
              <w:top w:val="single" w:color="auto" w:sz="4" w:space="0"/>
              <w:left w:val="nil"/>
              <w:bottom w:val="single" w:color="auto" w:sz="4" w:space="0"/>
              <w:right w:val="single" w:color="auto" w:sz="4" w:space="0"/>
            </w:tcBorders>
            <w:noWrap/>
            <w:vAlign w:val="center"/>
          </w:tcPr>
          <w:p w14:paraId="311E68D2">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76A8187A">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29BFF882">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44AD5430">
            <w:pPr>
              <w:jc w:val="center"/>
              <w:rPr>
                <w:rFonts w:ascii="宋体" w:hAnsi="宋体"/>
                <w:color w:val="auto"/>
                <w:sz w:val="18"/>
                <w:szCs w:val="18"/>
              </w:rPr>
            </w:pPr>
          </w:p>
        </w:tc>
      </w:tr>
      <w:tr w14:paraId="73FC8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7CE26885">
            <w:pPr>
              <w:jc w:val="center"/>
              <w:rPr>
                <w:rFonts w:ascii="宋体" w:hAnsi="宋体"/>
                <w:color w:val="auto"/>
                <w:sz w:val="18"/>
                <w:szCs w:val="18"/>
              </w:rPr>
            </w:pPr>
            <w:r>
              <w:rPr>
                <w:rFonts w:hint="eastAsia" w:ascii="宋体" w:hAnsi="宋体"/>
                <w:color w:val="auto"/>
                <w:sz w:val="18"/>
                <w:szCs w:val="18"/>
              </w:rPr>
              <w:t>1.2</w:t>
            </w:r>
          </w:p>
        </w:tc>
        <w:tc>
          <w:tcPr>
            <w:tcW w:w="2402" w:type="dxa"/>
            <w:tcBorders>
              <w:top w:val="single" w:color="auto" w:sz="4" w:space="0"/>
              <w:left w:val="nil"/>
              <w:bottom w:val="single" w:color="auto" w:sz="4" w:space="0"/>
              <w:right w:val="single" w:color="auto" w:sz="4" w:space="0"/>
            </w:tcBorders>
            <w:noWrap/>
            <w:vAlign w:val="center"/>
          </w:tcPr>
          <w:p w14:paraId="14D0A19E">
            <w:pPr>
              <w:jc w:val="center"/>
              <w:rPr>
                <w:rFonts w:ascii="宋体" w:hAnsi="宋体"/>
                <w:color w:val="auto"/>
                <w:sz w:val="18"/>
                <w:szCs w:val="18"/>
              </w:rPr>
            </w:pPr>
          </w:p>
        </w:tc>
        <w:tc>
          <w:tcPr>
            <w:tcW w:w="1439" w:type="dxa"/>
            <w:tcBorders>
              <w:top w:val="single" w:color="auto" w:sz="4" w:space="0"/>
              <w:left w:val="nil"/>
              <w:bottom w:val="single" w:color="auto" w:sz="4" w:space="0"/>
              <w:right w:val="single" w:color="auto" w:sz="4" w:space="0"/>
            </w:tcBorders>
            <w:noWrap/>
            <w:vAlign w:val="center"/>
          </w:tcPr>
          <w:p w14:paraId="22D4E213">
            <w:pPr>
              <w:jc w:val="center"/>
              <w:rPr>
                <w:rFonts w:ascii="宋体" w:hAnsi="宋体"/>
                <w:color w:val="auto"/>
                <w:sz w:val="18"/>
                <w:szCs w:val="18"/>
              </w:rPr>
            </w:pPr>
          </w:p>
        </w:tc>
        <w:tc>
          <w:tcPr>
            <w:tcW w:w="1015" w:type="dxa"/>
            <w:tcBorders>
              <w:top w:val="single" w:color="auto" w:sz="4" w:space="0"/>
              <w:left w:val="nil"/>
              <w:bottom w:val="single" w:color="auto" w:sz="4" w:space="0"/>
              <w:right w:val="single" w:color="auto" w:sz="4" w:space="0"/>
            </w:tcBorders>
            <w:noWrap/>
            <w:vAlign w:val="center"/>
          </w:tcPr>
          <w:p w14:paraId="5BF1A4CE">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604C4BA0">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69FE1C54">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5491AF3C">
            <w:pPr>
              <w:jc w:val="center"/>
              <w:rPr>
                <w:rFonts w:ascii="宋体" w:hAnsi="宋体"/>
                <w:color w:val="auto"/>
                <w:sz w:val="18"/>
                <w:szCs w:val="18"/>
              </w:rPr>
            </w:pPr>
          </w:p>
        </w:tc>
      </w:tr>
      <w:tr w14:paraId="74A8B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38CCBBC5">
            <w:pPr>
              <w:jc w:val="center"/>
              <w:rPr>
                <w:rFonts w:ascii="宋体" w:hAnsi="宋体"/>
                <w:color w:val="auto"/>
                <w:sz w:val="18"/>
                <w:szCs w:val="18"/>
              </w:rPr>
            </w:pPr>
            <w:r>
              <w:rPr>
                <w:rFonts w:hint="eastAsia" w:ascii="宋体" w:hAnsi="宋体"/>
                <w:color w:val="auto"/>
                <w:sz w:val="18"/>
                <w:szCs w:val="18"/>
              </w:rPr>
              <w:t>2</w:t>
            </w:r>
          </w:p>
        </w:tc>
        <w:tc>
          <w:tcPr>
            <w:tcW w:w="2402" w:type="dxa"/>
            <w:tcBorders>
              <w:top w:val="single" w:color="auto" w:sz="4" w:space="0"/>
              <w:left w:val="nil"/>
              <w:bottom w:val="single" w:color="auto" w:sz="4" w:space="0"/>
              <w:right w:val="single" w:color="auto" w:sz="4" w:space="0"/>
            </w:tcBorders>
            <w:noWrap/>
            <w:vAlign w:val="center"/>
          </w:tcPr>
          <w:p w14:paraId="214C548D">
            <w:pPr>
              <w:rPr>
                <w:rFonts w:ascii="宋体" w:hAnsi="宋体"/>
                <w:color w:val="auto"/>
                <w:sz w:val="18"/>
                <w:szCs w:val="18"/>
              </w:rPr>
            </w:pPr>
            <w:r>
              <w:rPr>
                <w:rFonts w:hint="eastAsia" w:ascii="宋体" w:hAnsi="宋体"/>
                <w:color w:val="auto"/>
                <w:sz w:val="18"/>
                <w:szCs w:val="18"/>
              </w:rPr>
              <w:t>发包人提供材料（设备）</w:t>
            </w:r>
          </w:p>
        </w:tc>
        <w:tc>
          <w:tcPr>
            <w:tcW w:w="1439" w:type="dxa"/>
            <w:tcBorders>
              <w:top w:val="single" w:color="auto" w:sz="4" w:space="0"/>
              <w:left w:val="nil"/>
              <w:bottom w:val="single" w:color="auto" w:sz="4" w:space="0"/>
              <w:right w:val="single" w:color="auto" w:sz="4" w:space="0"/>
            </w:tcBorders>
            <w:noWrap/>
            <w:vAlign w:val="center"/>
          </w:tcPr>
          <w:p w14:paraId="085472DA">
            <w:pPr>
              <w:jc w:val="center"/>
              <w:rPr>
                <w:rFonts w:ascii="宋体" w:hAnsi="宋体"/>
                <w:color w:val="auto"/>
                <w:sz w:val="18"/>
                <w:szCs w:val="18"/>
              </w:rPr>
            </w:pPr>
          </w:p>
        </w:tc>
        <w:tc>
          <w:tcPr>
            <w:tcW w:w="1015" w:type="dxa"/>
            <w:tcBorders>
              <w:top w:val="single" w:color="auto" w:sz="4" w:space="0"/>
              <w:left w:val="nil"/>
              <w:bottom w:val="single" w:color="auto" w:sz="4" w:space="0"/>
              <w:right w:val="single" w:color="auto" w:sz="4" w:space="0"/>
            </w:tcBorders>
            <w:noWrap/>
            <w:vAlign w:val="center"/>
          </w:tcPr>
          <w:p w14:paraId="2AC6CF91">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2815B443">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63B125DC">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1E06599E">
            <w:pPr>
              <w:jc w:val="center"/>
              <w:rPr>
                <w:rFonts w:ascii="宋体" w:hAnsi="宋体"/>
                <w:color w:val="auto"/>
                <w:sz w:val="18"/>
                <w:szCs w:val="18"/>
              </w:rPr>
            </w:pPr>
          </w:p>
        </w:tc>
      </w:tr>
      <w:tr w14:paraId="197CB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086A17A3">
            <w:pPr>
              <w:jc w:val="center"/>
              <w:rPr>
                <w:rFonts w:ascii="宋体" w:hAnsi="宋体"/>
                <w:color w:val="auto"/>
                <w:sz w:val="18"/>
                <w:szCs w:val="18"/>
              </w:rPr>
            </w:pPr>
            <w:r>
              <w:rPr>
                <w:rFonts w:hint="eastAsia" w:ascii="宋体" w:hAnsi="宋体"/>
                <w:color w:val="auto"/>
                <w:sz w:val="18"/>
                <w:szCs w:val="18"/>
              </w:rPr>
              <w:t>2.1</w:t>
            </w:r>
          </w:p>
        </w:tc>
        <w:tc>
          <w:tcPr>
            <w:tcW w:w="2402" w:type="dxa"/>
            <w:tcBorders>
              <w:top w:val="single" w:color="auto" w:sz="4" w:space="0"/>
              <w:left w:val="nil"/>
              <w:bottom w:val="single" w:color="auto" w:sz="4" w:space="0"/>
              <w:right w:val="single" w:color="auto" w:sz="4" w:space="0"/>
            </w:tcBorders>
            <w:noWrap/>
            <w:vAlign w:val="center"/>
          </w:tcPr>
          <w:p w14:paraId="69196F66">
            <w:pPr>
              <w:jc w:val="center"/>
              <w:rPr>
                <w:rFonts w:ascii="宋体" w:hAnsi="宋体"/>
                <w:color w:val="auto"/>
                <w:sz w:val="18"/>
                <w:szCs w:val="18"/>
              </w:rPr>
            </w:pPr>
          </w:p>
        </w:tc>
        <w:tc>
          <w:tcPr>
            <w:tcW w:w="1439" w:type="dxa"/>
            <w:tcBorders>
              <w:top w:val="single" w:color="auto" w:sz="4" w:space="0"/>
              <w:left w:val="nil"/>
              <w:bottom w:val="single" w:color="auto" w:sz="4" w:space="0"/>
              <w:right w:val="single" w:color="auto" w:sz="4" w:space="0"/>
            </w:tcBorders>
            <w:noWrap/>
            <w:vAlign w:val="center"/>
          </w:tcPr>
          <w:p w14:paraId="0FD39C2F">
            <w:pPr>
              <w:jc w:val="center"/>
              <w:rPr>
                <w:rFonts w:ascii="宋体" w:hAnsi="宋体"/>
                <w:color w:val="auto"/>
                <w:sz w:val="18"/>
                <w:szCs w:val="18"/>
              </w:rPr>
            </w:pPr>
          </w:p>
        </w:tc>
        <w:tc>
          <w:tcPr>
            <w:tcW w:w="1015" w:type="dxa"/>
            <w:tcBorders>
              <w:top w:val="single" w:color="auto" w:sz="4" w:space="0"/>
              <w:left w:val="nil"/>
              <w:bottom w:val="single" w:color="auto" w:sz="4" w:space="0"/>
              <w:right w:val="single" w:color="auto" w:sz="4" w:space="0"/>
            </w:tcBorders>
            <w:noWrap/>
            <w:vAlign w:val="center"/>
          </w:tcPr>
          <w:p w14:paraId="441B81C7">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6E4E8CCD">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567C88AF">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0294974A">
            <w:pPr>
              <w:jc w:val="center"/>
              <w:rPr>
                <w:rFonts w:ascii="宋体" w:hAnsi="宋体"/>
                <w:color w:val="auto"/>
                <w:sz w:val="18"/>
                <w:szCs w:val="18"/>
              </w:rPr>
            </w:pPr>
          </w:p>
        </w:tc>
      </w:tr>
      <w:tr w14:paraId="463DF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FEE946E">
            <w:pPr>
              <w:jc w:val="center"/>
              <w:rPr>
                <w:rFonts w:ascii="宋体" w:hAnsi="宋体"/>
                <w:color w:val="auto"/>
                <w:sz w:val="18"/>
                <w:szCs w:val="18"/>
              </w:rPr>
            </w:pPr>
            <w:r>
              <w:rPr>
                <w:rFonts w:hint="eastAsia" w:ascii="宋体" w:hAnsi="宋体"/>
                <w:color w:val="auto"/>
                <w:sz w:val="18"/>
                <w:szCs w:val="18"/>
              </w:rPr>
              <w:t>2.2</w:t>
            </w:r>
          </w:p>
        </w:tc>
        <w:tc>
          <w:tcPr>
            <w:tcW w:w="2402" w:type="dxa"/>
            <w:tcBorders>
              <w:top w:val="single" w:color="auto" w:sz="4" w:space="0"/>
              <w:left w:val="nil"/>
              <w:bottom w:val="single" w:color="auto" w:sz="4" w:space="0"/>
              <w:right w:val="single" w:color="auto" w:sz="4" w:space="0"/>
            </w:tcBorders>
            <w:noWrap/>
            <w:vAlign w:val="center"/>
          </w:tcPr>
          <w:p w14:paraId="5EC1171A">
            <w:pPr>
              <w:jc w:val="center"/>
              <w:rPr>
                <w:rFonts w:ascii="宋体" w:hAnsi="宋体"/>
                <w:color w:val="auto"/>
                <w:sz w:val="18"/>
                <w:szCs w:val="18"/>
              </w:rPr>
            </w:pPr>
          </w:p>
        </w:tc>
        <w:tc>
          <w:tcPr>
            <w:tcW w:w="1439" w:type="dxa"/>
            <w:tcBorders>
              <w:top w:val="single" w:color="auto" w:sz="4" w:space="0"/>
              <w:left w:val="nil"/>
              <w:bottom w:val="single" w:color="auto" w:sz="4" w:space="0"/>
              <w:right w:val="single" w:color="auto" w:sz="4" w:space="0"/>
            </w:tcBorders>
            <w:noWrap/>
            <w:vAlign w:val="center"/>
          </w:tcPr>
          <w:p w14:paraId="30A023CD">
            <w:pPr>
              <w:jc w:val="center"/>
              <w:rPr>
                <w:rFonts w:ascii="宋体" w:hAnsi="宋体"/>
                <w:color w:val="auto"/>
                <w:sz w:val="18"/>
                <w:szCs w:val="18"/>
              </w:rPr>
            </w:pPr>
          </w:p>
        </w:tc>
        <w:tc>
          <w:tcPr>
            <w:tcW w:w="1015" w:type="dxa"/>
            <w:tcBorders>
              <w:top w:val="single" w:color="auto" w:sz="4" w:space="0"/>
              <w:left w:val="nil"/>
              <w:bottom w:val="single" w:color="auto" w:sz="4" w:space="0"/>
              <w:right w:val="single" w:color="auto" w:sz="4" w:space="0"/>
            </w:tcBorders>
            <w:noWrap/>
            <w:vAlign w:val="center"/>
          </w:tcPr>
          <w:p w14:paraId="0A8A43C5">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75569D4D">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16DD90C8">
            <w:pPr>
              <w:jc w:val="center"/>
              <w:rPr>
                <w:rFonts w:ascii="宋体" w:hAnsi="宋体"/>
                <w:color w:val="auto"/>
                <w:sz w:val="18"/>
                <w:szCs w:val="18"/>
              </w:rPr>
            </w:pPr>
          </w:p>
        </w:tc>
        <w:tc>
          <w:tcPr>
            <w:tcW w:w="1079" w:type="dxa"/>
            <w:tcBorders>
              <w:top w:val="single" w:color="auto" w:sz="4" w:space="0"/>
              <w:left w:val="nil"/>
              <w:bottom w:val="single" w:color="auto" w:sz="4" w:space="0"/>
              <w:right w:val="single" w:color="auto" w:sz="4" w:space="0"/>
            </w:tcBorders>
            <w:noWrap/>
            <w:vAlign w:val="center"/>
          </w:tcPr>
          <w:p w14:paraId="4D07FB3B">
            <w:pPr>
              <w:jc w:val="center"/>
              <w:rPr>
                <w:rFonts w:ascii="宋体" w:hAnsi="宋体"/>
                <w:color w:val="auto"/>
                <w:sz w:val="18"/>
                <w:szCs w:val="18"/>
              </w:rPr>
            </w:pPr>
          </w:p>
        </w:tc>
      </w:tr>
      <w:tr w14:paraId="5B610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jc w:val="center"/>
        </w:trPr>
        <w:tc>
          <w:tcPr>
            <w:tcW w:w="721" w:type="dxa"/>
            <w:tcBorders>
              <w:top w:val="single" w:color="auto" w:sz="4" w:space="0"/>
              <w:left w:val="single" w:color="auto" w:sz="4" w:space="0"/>
              <w:bottom w:val="single" w:color="auto" w:sz="4" w:space="0"/>
              <w:right w:val="single" w:color="auto" w:sz="4" w:space="0"/>
            </w:tcBorders>
            <w:noWrap/>
            <w:vAlign w:val="center"/>
          </w:tcPr>
          <w:p w14:paraId="524FA6E1">
            <w:pPr>
              <w:jc w:val="center"/>
              <w:rPr>
                <w:rFonts w:ascii="宋体" w:hAnsi="宋体"/>
                <w:color w:val="auto"/>
                <w:sz w:val="18"/>
                <w:szCs w:val="18"/>
              </w:rPr>
            </w:pPr>
          </w:p>
        </w:tc>
        <w:tc>
          <w:tcPr>
            <w:tcW w:w="2402" w:type="dxa"/>
            <w:tcBorders>
              <w:top w:val="single" w:color="auto" w:sz="4" w:space="0"/>
              <w:left w:val="nil"/>
              <w:bottom w:val="single" w:color="auto" w:sz="4" w:space="0"/>
              <w:right w:val="single" w:color="auto" w:sz="4" w:space="0"/>
            </w:tcBorders>
            <w:noWrap/>
            <w:vAlign w:val="center"/>
          </w:tcPr>
          <w:p w14:paraId="54C1F5D4">
            <w:pPr>
              <w:jc w:val="center"/>
              <w:rPr>
                <w:rFonts w:ascii="宋体" w:hAnsi="宋体"/>
                <w:color w:val="auto"/>
                <w:sz w:val="18"/>
                <w:szCs w:val="18"/>
              </w:rPr>
            </w:pPr>
            <w:r>
              <w:rPr>
                <w:rFonts w:hint="eastAsia" w:ascii="宋体" w:hAnsi="宋体"/>
                <w:color w:val="auto"/>
                <w:sz w:val="18"/>
                <w:szCs w:val="18"/>
              </w:rPr>
              <w:t>合计</w:t>
            </w:r>
          </w:p>
        </w:tc>
        <w:tc>
          <w:tcPr>
            <w:tcW w:w="1439" w:type="dxa"/>
            <w:tcBorders>
              <w:top w:val="single" w:color="auto" w:sz="4" w:space="0"/>
              <w:left w:val="nil"/>
              <w:bottom w:val="single" w:color="auto" w:sz="4" w:space="0"/>
              <w:right w:val="single" w:color="auto" w:sz="4" w:space="0"/>
            </w:tcBorders>
            <w:noWrap/>
            <w:vAlign w:val="center"/>
          </w:tcPr>
          <w:p w14:paraId="3000BC07">
            <w:pPr>
              <w:jc w:val="center"/>
              <w:rPr>
                <w:rFonts w:ascii="宋体" w:hAnsi="宋体"/>
                <w:color w:val="auto"/>
                <w:sz w:val="18"/>
                <w:szCs w:val="18"/>
              </w:rPr>
            </w:pPr>
            <w:r>
              <w:rPr>
                <w:rFonts w:hint="eastAsia" w:ascii="宋体" w:hAnsi="宋体"/>
                <w:color w:val="auto"/>
                <w:sz w:val="18"/>
                <w:szCs w:val="18"/>
              </w:rPr>
              <w:t>—</w:t>
            </w:r>
          </w:p>
        </w:tc>
        <w:tc>
          <w:tcPr>
            <w:tcW w:w="1015" w:type="dxa"/>
            <w:tcBorders>
              <w:top w:val="single" w:color="auto" w:sz="4" w:space="0"/>
              <w:left w:val="nil"/>
              <w:bottom w:val="single" w:color="auto" w:sz="4" w:space="0"/>
              <w:right w:val="single" w:color="auto" w:sz="4" w:space="0"/>
            </w:tcBorders>
            <w:noWrap/>
            <w:vAlign w:val="center"/>
          </w:tcPr>
          <w:p w14:paraId="273A359B">
            <w:pPr>
              <w:jc w:val="center"/>
              <w:rPr>
                <w:rFonts w:ascii="宋体" w:hAnsi="宋体"/>
                <w:color w:val="auto"/>
                <w:sz w:val="18"/>
                <w:szCs w:val="18"/>
              </w:rPr>
            </w:pPr>
            <w:r>
              <w:rPr>
                <w:rFonts w:hint="eastAsia" w:ascii="宋体" w:hAnsi="宋体"/>
                <w:color w:val="auto"/>
                <w:sz w:val="18"/>
                <w:szCs w:val="18"/>
              </w:rPr>
              <w:t>—</w:t>
            </w:r>
          </w:p>
        </w:tc>
        <w:tc>
          <w:tcPr>
            <w:tcW w:w="1079" w:type="dxa"/>
            <w:tcBorders>
              <w:top w:val="single" w:color="auto" w:sz="4" w:space="0"/>
              <w:left w:val="nil"/>
              <w:bottom w:val="single" w:color="auto" w:sz="4" w:space="0"/>
              <w:right w:val="single" w:color="auto" w:sz="4" w:space="0"/>
            </w:tcBorders>
            <w:noWrap/>
            <w:vAlign w:val="center"/>
          </w:tcPr>
          <w:p w14:paraId="7F2745B5">
            <w:pPr>
              <w:jc w:val="center"/>
              <w:rPr>
                <w:rFonts w:ascii="宋体" w:hAnsi="宋体"/>
                <w:color w:val="auto"/>
                <w:sz w:val="18"/>
                <w:szCs w:val="18"/>
              </w:rPr>
            </w:pPr>
          </w:p>
        </w:tc>
        <w:tc>
          <w:tcPr>
            <w:tcW w:w="1205" w:type="dxa"/>
            <w:tcBorders>
              <w:top w:val="single" w:color="auto" w:sz="4" w:space="0"/>
              <w:left w:val="nil"/>
              <w:bottom w:val="single" w:color="auto" w:sz="4" w:space="0"/>
              <w:right w:val="single" w:color="auto" w:sz="4" w:space="0"/>
            </w:tcBorders>
            <w:noWrap/>
            <w:vAlign w:val="center"/>
          </w:tcPr>
          <w:p w14:paraId="20AA3F1F">
            <w:pPr>
              <w:jc w:val="center"/>
              <w:rPr>
                <w:rFonts w:ascii="宋体" w:hAnsi="宋体"/>
                <w:color w:val="auto"/>
                <w:sz w:val="18"/>
                <w:szCs w:val="18"/>
              </w:rPr>
            </w:pPr>
            <w:r>
              <w:rPr>
                <w:rFonts w:hint="eastAsia" w:ascii="宋体" w:hAnsi="宋体"/>
                <w:color w:val="auto"/>
                <w:sz w:val="18"/>
                <w:szCs w:val="18"/>
              </w:rPr>
              <w:t>—</w:t>
            </w:r>
          </w:p>
        </w:tc>
        <w:tc>
          <w:tcPr>
            <w:tcW w:w="1079" w:type="dxa"/>
            <w:tcBorders>
              <w:top w:val="single" w:color="auto" w:sz="4" w:space="0"/>
              <w:left w:val="nil"/>
              <w:bottom w:val="single" w:color="auto" w:sz="4" w:space="0"/>
              <w:right w:val="single" w:color="auto" w:sz="4" w:space="0"/>
            </w:tcBorders>
            <w:noWrap/>
            <w:vAlign w:val="center"/>
          </w:tcPr>
          <w:p w14:paraId="3E44403C">
            <w:pPr>
              <w:jc w:val="center"/>
              <w:rPr>
                <w:rFonts w:ascii="宋体" w:hAnsi="宋体"/>
                <w:color w:val="auto"/>
                <w:sz w:val="18"/>
                <w:szCs w:val="18"/>
              </w:rPr>
            </w:pPr>
          </w:p>
        </w:tc>
      </w:tr>
    </w:tbl>
    <w:p w14:paraId="3505CEB6">
      <w:pPr>
        <w:ind w:firstLine="270" w:firstLineChars="150"/>
        <w:rPr>
          <w:rFonts w:ascii="宋体" w:hAnsi="宋体" w:cs="ËÎÌå"/>
          <w:color w:val="auto"/>
          <w:sz w:val="18"/>
          <w:szCs w:val="18"/>
        </w:rPr>
      </w:pPr>
    </w:p>
    <w:p w14:paraId="3AD7DA75">
      <w:pPr>
        <w:ind w:firstLine="270" w:firstLineChars="150"/>
        <w:rPr>
          <w:rFonts w:ascii="宋体" w:hAnsi="宋体"/>
          <w:color w:val="auto"/>
          <w:sz w:val="18"/>
          <w:szCs w:val="18"/>
        </w:rPr>
      </w:pPr>
      <w:r>
        <w:rPr>
          <w:rFonts w:hint="eastAsia" w:ascii="宋体" w:hAnsi="宋体" w:cs="ËÎÌå"/>
          <w:color w:val="auto"/>
          <w:sz w:val="18"/>
          <w:szCs w:val="18"/>
        </w:rPr>
        <w:t>注：1.</w:t>
      </w:r>
      <w:r>
        <w:rPr>
          <w:rFonts w:hint="eastAsia" w:ascii="宋体" w:hAnsi="宋体"/>
          <w:color w:val="auto"/>
          <w:sz w:val="18"/>
          <w:szCs w:val="18"/>
        </w:rPr>
        <w:t>此表项目名称、项目价值、服务内容由招标人填写，编制招标控制价时，费率及金额由招标人按有关计价规定确定；投标报价时，费率及金额由投标人自主报价，计入投标总价中。</w:t>
      </w:r>
    </w:p>
    <w:p w14:paraId="05E49924">
      <w:pPr>
        <w:pStyle w:val="15"/>
        <w:spacing w:before="0" w:beforeAutospacing="0" w:after="0"/>
        <w:ind w:firstLine="540" w:firstLineChars="300"/>
        <w:jc w:val="both"/>
        <w:rPr>
          <w:rFonts w:ascii="宋体" w:hAnsi="宋体"/>
          <w:b w:val="0"/>
          <w:color w:val="auto"/>
          <w:sz w:val="18"/>
          <w:szCs w:val="18"/>
        </w:rPr>
      </w:pPr>
      <w:r>
        <w:rPr>
          <w:rFonts w:hint="eastAsia" w:ascii="宋体" w:hAnsi="宋体"/>
          <w:b w:val="0"/>
          <w:color w:val="auto"/>
          <w:sz w:val="18"/>
          <w:szCs w:val="18"/>
        </w:rPr>
        <w:t>2.工程结算时本表各项目价值（或计费基础）是否调整由合同双方商定。</w:t>
      </w:r>
    </w:p>
    <w:p w14:paraId="2DD3BD5D">
      <w:pPr>
        <w:widowControl/>
        <w:autoSpaceDN/>
        <w:jc w:val="center"/>
        <w:rPr>
          <w:color w:val="auto"/>
        </w:rPr>
      </w:pPr>
      <w:r>
        <w:rPr>
          <w:rFonts w:hint="eastAsia" w:ascii="宋体" w:hAnsi="宋体"/>
          <w:color w:val="auto"/>
          <w:sz w:val="30"/>
          <w:szCs w:val="30"/>
        </w:rPr>
        <w:br w:type="page"/>
      </w:r>
    </w:p>
    <w:p w14:paraId="2F1476F9">
      <w:pPr>
        <w:jc w:val="center"/>
        <w:rPr>
          <w:rFonts w:ascii="宋体" w:hAnsi="宋体" w:cs="ËÎÌå"/>
          <w:b/>
          <w:bCs/>
          <w:color w:val="auto"/>
        </w:rPr>
      </w:pPr>
      <w:bookmarkStart w:id="809" w:name="_Toc45696680"/>
      <w:bookmarkEnd w:id="809"/>
      <w:bookmarkStart w:id="810" w:name="_Toc45697248"/>
      <w:r>
        <w:rPr>
          <w:rFonts w:hint="eastAsia" w:ascii="宋体" w:hAnsi="宋体" w:cs="ËÎÌå"/>
          <w:b/>
          <w:bCs/>
          <w:color w:val="auto"/>
        </w:rPr>
        <w:t>主要工日一览表</w:t>
      </w:r>
      <w:bookmarkEnd w:id="810"/>
    </w:p>
    <w:p w14:paraId="3F24EE4C">
      <w:pPr>
        <w:pStyle w:val="15"/>
        <w:rPr>
          <w:color w:val="auto"/>
        </w:rPr>
      </w:pPr>
    </w:p>
    <w:p w14:paraId="06D6AA29">
      <w:pPr>
        <w:rPr>
          <w:rFonts w:ascii="宋体" w:hAnsi="宋体"/>
          <w:color w:val="auto"/>
          <w:sz w:val="21"/>
          <w:szCs w:val="21"/>
        </w:rPr>
      </w:pPr>
      <w:r>
        <w:rPr>
          <w:rFonts w:hint="eastAsia" w:ascii="宋体" w:hAnsi="宋体"/>
          <w:color w:val="auto"/>
        </w:rPr>
        <w:t>工程名称：                    标段：               第  页 共  页</w:t>
      </w:r>
    </w:p>
    <w:tbl>
      <w:tblPr>
        <w:tblStyle w:val="24"/>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800"/>
      </w:tblGrid>
      <w:tr w14:paraId="347D73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44AA47C">
            <w:pPr>
              <w:jc w:val="center"/>
              <w:rPr>
                <w:rFonts w:ascii="宋体" w:hAnsi="宋体"/>
                <w:color w:val="auto"/>
                <w:sz w:val="18"/>
                <w:szCs w:val="18"/>
              </w:rPr>
            </w:pPr>
            <w:r>
              <w:rPr>
                <w:rFonts w:hint="eastAsia" w:ascii="宋体" w:hAnsi="宋体"/>
                <w:color w:val="auto"/>
                <w:sz w:val="18"/>
                <w:szCs w:val="18"/>
              </w:rPr>
              <w:t>序号</w:t>
            </w:r>
          </w:p>
        </w:tc>
        <w:tc>
          <w:tcPr>
            <w:tcW w:w="1890" w:type="dxa"/>
            <w:tcBorders>
              <w:top w:val="single" w:color="auto" w:sz="4" w:space="0"/>
              <w:left w:val="nil"/>
              <w:bottom w:val="single" w:color="auto" w:sz="4" w:space="0"/>
              <w:right w:val="single" w:color="auto" w:sz="4" w:space="0"/>
            </w:tcBorders>
            <w:noWrap/>
            <w:vAlign w:val="center"/>
          </w:tcPr>
          <w:p w14:paraId="6E950EB9">
            <w:pPr>
              <w:jc w:val="center"/>
              <w:rPr>
                <w:rFonts w:ascii="宋体" w:hAnsi="宋体"/>
                <w:color w:val="auto"/>
                <w:sz w:val="18"/>
                <w:szCs w:val="18"/>
              </w:rPr>
            </w:pPr>
            <w:r>
              <w:rPr>
                <w:rFonts w:hint="eastAsia" w:ascii="宋体" w:hAnsi="宋体"/>
                <w:color w:val="auto"/>
                <w:sz w:val="18"/>
                <w:szCs w:val="18"/>
              </w:rPr>
              <w:t>工日名称（类别）</w:t>
            </w:r>
          </w:p>
        </w:tc>
        <w:tc>
          <w:tcPr>
            <w:tcW w:w="720" w:type="dxa"/>
            <w:tcBorders>
              <w:top w:val="single" w:color="auto" w:sz="4" w:space="0"/>
              <w:left w:val="nil"/>
              <w:bottom w:val="single" w:color="auto" w:sz="4" w:space="0"/>
              <w:right w:val="single" w:color="auto" w:sz="4" w:space="0"/>
            </w:tcBorders>
            <w:noWrap/>
            <w:vAlign w:val="center"/>
          </w:tcPr>
          <w:p w14:paraId="6762BBC7">
            <w:pPr>
              <w:jc w:val="center"/>
              <w:rPr>
                <w:rFonts w:ascii="宋体" w:hAnsi="宋体"/>
                <w:color w:val="auto"/>
                <w:sz w:val="18"/>
                <w:szCs w:val="18"/>
              </w:rPr>
            </w:pPr>
            <w:r>
              <w:rPr>
                <w:rFonts w:hint="eastAsia" w:ascii="宋体" w:hAnsi="宋体"/>
                <w:color w:val="auto"/>
                <w:sz w:val="18"/>
                <w:szCs w:val="18"/>
              </w:rPr>
              <w:t>单位</w:t>
            </w:r>
          </w:p>
        </w:tc>
        <w:tc>
          <w:tcPr>
            <w:tcW w:w="1080" w:type="dxa"/>
            <w:tcBorders>
              <w:top w:val="single" w:color="auto" w:sz="4" w:space="0"/>
              <w:left w:val="nil"/>
              <w:bottom w:val="single" w:color="auto" w:sz="4" w:space="0"/>
              <w:right w:val="single" w:color="auto" w:sz="4" w:space="0"/>
            </w:tcBorders>
            <w:noWrap/>
            <w:vAlign w:val="center"/>
          </w:tcPr>
          <w:p w14:paraId="51CAA2C6">
            <w:pPr>
              <w:jc w:val="center"/>
              <w:rPr>
                <w:rFonts w:ascii="宋体" w:hAnsi="宋体"/>
                <w:color w:val="auto"/>
                <w:sz w:val="18"/>
                <w:szCs w:val="18"/>
              </w:rPr>
            </w:pPr>
            <w:r>
              <w:rPr>
                <w:rFonts w:hint="eastAsia" w:ascii="宋体" w:hAnsi="宋体"/>
                <w:color w:val="auto"/>
                <w:sz w:val="18"/>
                <w:szCs w:val="18"/>
              </w:rPr>
              <w:t>数量</w:t>
            </w:r>
          </w:p>
        </w:tc>
        <w:tc>
          <w:tcPr>
            <w:tcW w:w="1260" w:type="dxa"/>
            <w:tcBorders>
              <w:top w:val="single" w:color="auto" w:sz="4" w:space="0"/>
              <w:left w:val="nil"/>
              <w:bottom w:val="single" w:color="auto" w:sz="4" w:space="0"/>
              <w:right w:val="single" w:color="auto" w:sz="4" w:space="0"/>
            </w:tcBorders>
            <w:noWrap/>
            <w:vAlign w:val="center"/>
          </w:tcPr>
          <w:p w14:paraId="65D36BD5">
            <w:pPr>
              <w:jc w:val="center"/>
              <w:rPr>
                <w:rFonts w:ascii="宋体" w:hAnsi="宋体"/>
                <w:color w:val="auto"/>
                <w:sz w:val="18"/>
                <w:szCs w:val="18"/>
              </w:rPr>
            </w:pPr>
            <w:r>
              <w:rPr>
                <w:rFonts w:hint="eastAsia" w:ascii="宋体" w:hAnsi="宋体"/>
                <w:color w:val="auto"/>
                <w:sz w:val="18"/>
                <w:szCs w:val="18"/>
              </w:rPr>
              <w:t>单价（元）</w:t>
            </w:r>
          </w:p>
        </w:tc>
        <w:tc>
          <w:tcPr>
            <w:tcW w:w="1440" w:type="dxa"/>
            <w:tcBorders>
              <w:top w:val="single" w:color="auto" w:sz="4" w:space="0"/>
              <w:left w:val="nil"/>
              <w:bottom w:val="single" w:color="auto" w:sz="4" w:space="0"/>
              <w:right w:val="single" w:color="auto" w:sz="4" w:space="0"/>
            </w:tcBorders>
            <w:noWrap/>
            <w:vAlign w:val="center"/>
          </w:tcPr>
          <w:p w14:paraId="7ADCA56A">
            <w:pPr>
              <w:jc w:val="center"/>
              <w:rPr>
                <w:rFonts w:ascii="宋体" w:hAnsi="宋体"/>
                <w:color w:val="auto"/>
                <w:sz w:val="18"/>
                <w:szCs w:val="18"/>
              </w:rPr>
            </w:pPr>
            <w:r>
              <w:rPr>
                <w:rFonts w:hint="eastAsia" w:ascii="宋体" w:hAnsi="宋体"/>
                <w:color w:val="auto"/>
                <w:sz w:val="18"/>
                <w:szCs w:val="18"/>
              </w:rPr>
              <w:t>合价（元）</w:t>
            </w:r>
          </w:p>
        </w:tc>
        <w:tc>
          <w:tcPr>
            <w:tcW w:w="1800" w:type="dxa"/>
            <w:tcBorders>
              <w:top w:val="single" w:color="auto" w:sz="4" w:space="0"/>
              <w:left w:val="nil"/>
              <w:bottom w:val="single" w:color="auto" w:sz="4" w:space="0"/>
              <w:right w:val="single" w:color="auto" w:sz="4" w:space="0"/>
            </w:tcBorders>
            <w:noWrap/>
            <w:vAlign w:val="center"/>
          </w:tcPr>
          <w:p w14:paraId="7DC2C7F1">
            <w:pPr>
              <w:jc w:val="center"/>
              <w:rPr>
                <w:rFonts w:ascii="宋体" w:hAnsi="宋体"/>
                <w:color w:val="auto"/>
                <w:sz w:val="18"/>
                <w:szCs w:val="18"/>
              </w:rPr>
            </w:pPr>
            <w:r>
              <w:rPr>
                <w:rFonts w:hint="eastAsia" w:ascii="宋体" w:hAnsi="宋体"/>
                <w:color w:val="auto"/>
                <w:sz w:val="18"/>
                <w:szCs w:val="18"/>
              </w:rPr>
              <w:t>备注</w:t>
            </w:r>
          </w:p>
        </w:tc>
      </w:tr>
      <w:tr w14:paraId="2942D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BBAF3C1">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5E2611F9">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758C55A5">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3BE9321">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611F19F3">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01336BA1">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2CB4A5A1">
            <w:pPr>
              <w:jc w:val="center"/>
              <w:rPr>
                <w:rFonts w:ascii="宋体" w:hAnsi="宋体"/>
                <w:color w:val="auto"/>
                <w:sz w:val="18"/>
                <w:szCs w:val="18"/>
              </w:rPr>
            </w:pPr>
          </w:p>
        </w:tc>
      </w:tr>
      <w:tr w14:paraId="46E53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428D6C6">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2DC42A7B">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599E89E2">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321C9974">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0E37B9FB">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0AE68690">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48C4F484">
            <w:pPr>
              <w:jc w:val="center"/>
              <w:rPr>
                <w:rFonts w:ascii="宋体" w:hAnsi="宋体"/>
                <w:color w:val="auto"/>
                <w:sz w:val="18"/>
                <w:szCs w:val="18"/>
              </w:rPr>
            </w:pPr>
          </w:p>
        </w:tc>
      </w:tr>
      <w:tr w14:paraId="35116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2F8A255">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77788518">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6596F156">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6AB567C0">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C5A2616">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39740511">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32F3264F">
            <w:pPr>
              <w:jc w:val="center"/>
              <w:rPr>
                <w:rFonts w:ascii="宋体" w:hAnsi="宋体"/>
                <w:color w:val="auto"/>
                <w:sz w:val="18"/>
                <w:szCs w:val="18"/>
              </w:rPr>
            </w:pPr>
          </w:p>
        </w:tc>
      </w:tr>
      <w:tr w14:paraId="67516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70E7565">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00BA9177">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06B39C1">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7C936B71">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3E8DBA96">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5E3BD758">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38C1366B">
            <w:pPr>
              <w:jc w:val="center"/>
              <w:rPr>
                <w:rFonts w:ascii="宋体" w:hAnsi="宋体"/>
                <w:color w:val="auto"/>
                <w:sz w:val="18"/>
                <w:szCs w:val="18"/>
              </w:rPr>
            </w:pPr>
          </w:p>
        </w:tc>
      </w:tr>
      <w:tr w14:paraId="4431E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9BB7AB5">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685F4B4B">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2AD85869">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48C477A8">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342F34C2">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1207D052">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50CF8519">
            <w:pPr>
              <w:jc w:val="center"/>
              <w:rPr>
                <w:rFonts w:ascii="宋体" w:hAnsi="宋体"/>
                <w:color w:val="auto"/>
                <w:sz w:val="18"/>
                <w:szCs w:val="18"/>
              </w:rPr>
            </w:pPr>
          </w:p>
        </w:tc>
      </w:tr>
    </w:tbl>
    <w:p w14:paraId="49D6952F">
      <w:pPr>
        <w:ind w:firstLine="360" w:firstLineChars="200"/>
        <w:rPr>
          <w:rFonts w:ascii="宋体" w:hAnsi="宋体"/>
          <w:color w:val="auto"/>
          <w:sz w:val="18"/>
          <w:szCs w:val="18"/>
        </w:rPr>
      </w:pPr>
    </w:p>
    <w:p w14:paraId="4825F7D4">
      <w:pPr>
        <w:ind w:firstLine="360" w:firstLineChars="200"/>
        <w:rPr>
          <w:rFonts w:ascii="宋体" w:hAnsi="宋体"/>
          <w:color w:val="auto"/>
          <w:sz w:val="18"/>
          <w:szCs w:val="18"/>
        </w:rPr>
      </w:pPr>
      <w:r>
        <w:rPr>
          <w:rFonts w:hint="eastAsia" w:ascii="宋体" w:hAnsi="宋体"/>
          <w:color w:val="auto"/>
          <w:sz w:val="18"/>
          <w:szCs w:val="18"/>
        </w:rPr>
        <w:t>注：此表按不同计价文件编制阶段要求填写，其中：</w:t>
      </w:r>
    </w:p>
    <w:p w14:paraId="73A14BFD">
      <w:pPr>
        <w:ind w:firstLine="180" w:firstLineChars="100"/>
        <w:rPr>
          <w:rFonts w:ascii="宋体" w:hAnsi="宋体"/>
          <w:color w:val="auto"/>
          <w:sz w:val="18"/>
          <w:szCs w:val="18"/>
        </w:rPr>
      </w:pPr>
      <w:r>
        <w:rPr>
          <w:rFonts w:hint="eastAsia" w:ascii="宋体" w:hAnsi="宋体"/>
          <w:color w:val="auto"/>
          <w:sz w:val="18"/>
          <w:szCs w:val="18"/>
        </w:rPr>
        <w:t xml:space="preserve">  “工日名称（类别）”、“单位”栏内容由招标人在招标工程量清单内填写,各计价阶段可按需要补充或减少内容；</w:t>
      </w:r>
    </w:p>
    <w:p w14:paraId="0DED3029">
      <w:pPr>
        <w:ind w:firstLine="180" w:firstLineChars="100"/>
        <w:rPr>
          <w:rFonts w:ascii="宋体" w:hAnsi="宋体"/>
          <w:color w:val="auto"/>
          <w:sz w:val="18"/>
          <w:szCs w:val="18"/>
        </w:rPr>
      </w:pPr>
      <w:r>
        <w:rPr>
          <w:rFonts w:hint="eastAsia" w:ascii="宋体" w:hAnsi="宋体"/>
          <w:color w:val="auto"/>
          <w:sz w:val="18"/>
          <w:szCs w:val="18"/>
        </w:rPr>
        <w:t xml:space="preserve">  “数量”栏由不同阶段计价人按工程计量分析数量填写；</w:t>
      </w:r>
    </w:p>
    <w:p w14:paraId="5F5D4320">
      <w:pPr>
        <w:ind w:firstLine="180" w:firstLineChars="100"/>
        <w:rPr>
          <w:rFonts w:ascii="宋体" w:hAnsi="宋体"/>
          <w:color w:val="auto"/>
          <w:sz w:val="18"/>
          <w:szCs w:val="18"/>
        </w:rPr>
      </w:pPr>
      <w:r>
        <w:rPr>
          <w:rFonts w:hint="eastAsia" w:ascii="宋体" w:hAnsi="宋体"/>
          <w:color w:val="auto"/>
          <w:sz w:val="18"/>
          <w:szCs w:val="18"/>
        </w:rPr>
        <w:t xml:space="preserve">  “单价”栏的填写：招标控制价应优先采用工程造价管理机构发布的单价；投标报价由投标人在投标时自主确定投标单价；工程结算时按合同约定确定单价。</w:t>
      </w:r>
    </w:p>
    <w:p w14:paraId="17E4FF3D">
      <w:pPr>
        <w:rPr>
          <w:rFonts w:ascii="宋体" w:hAnsi="宋体" w:cs="ËÎÌå"/>
          <w:color w:val="auto"/>
          <w:sz w:val="21"/>
          <w:szCs w:val="21"/>
        </w:rPr>
      </w:pPr>
    </w:p>
    <w:p w14:paraId="47208E1E">
      <w:pPr>
        <w:pStyle w:val="15"/>
        <w:rPr>
          <w:color w:val="auto"/>
        </w:rPr>
      </w:pPr>
    </w:p>
    <w:p w14:paraId="46F8EF43">
      <w:pPr>
        <w:rPr>
          <w:color w:val="auto"/>
        </w:rPr>
      </w:pPr>
    </w:p>
    <w:p w14:paraId="56FFB96D">
      <w:pPr>
        <w:pStyle w:val="15"/>
        <w:rPr>
          <w:color w:val="auto"/>
        </w:rPr>
      </w:pPr>
    </w:p>
    <w:p w14:paraId="2B796D81">
      <w:pPr>
        <w:jc w:val="center"/>
        <w:rPr>
          <w:rFonts w:ascii="宋体" w:hAnsi="宋体" w:cs="ËÎÌå"/>
          <w:b/>
          <w:bCs/>
          <w:color w:val="auto"/>
        </w:rPr>
      </w:pPr>
      <w:bookmarkStart w:id="811" w:name="_Toc45696681"/>
      <w:r>
        <w:rPr>
          <w:rFonts w:hint="eastAsia" w:ascii="宋体" w:hAnsi="宋体" w:cs="ËÎÌå"/>
          <w:b/>
          <w:bCs/>
          <w:color w:val="auto"/>
        </w:rPr>
        <w:t>发包人提供材料和设备一览表</w:t>
      </w:r>
      <w:bookmarkEnd w:id="811"/>
    </w:p>
    <w:p w14:paraId="6C6ABEB5">
      <w:pPr>
        <w:pStyle w:val="15"/>
        <w:rPr>
          <w:color w:val="auto"/>
        </w:rPr>
      </w:pPr>
    </w:p>
    <w:p w14:paraId="56232595">
      <w:pPr>
        <w:rPr>
          <w:rFonts w:ascii="宋体" w:hAnsi="宋体"/>
          <w:color w:val="auto"/>
          <w:sz w:val="21"/>
          <w:szCs w:val="21"/>
        </w:rPr>
      </w:pPr>
      <w:r>
        <w:rPr>
          <w:rFonts w:hint="eastAsia" w:ascii="宋体" w:hAnsi="宋体"/>
          <w:color w:val="auto"/>
        </w:rPr>
        <w:t>工程名称：                       标段：               第  页 共  页</w:t>
      </w:r>
    </w:p>
    <w:tbl>
      <w:tblPr>
        <w:tblStyle w:val="24"/>
        <w:tblW w:w="85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955"/>
        <w:gridCol w:w="700"/>
        <w:gridCol w:w="750"/>
        <w:gridCol w:w="825"/>
        <w:gridCol w:w="850"/>
        <w:gridCol w:w="863"/>
        <w:gridCol w:w="975"/>
      </w:tblGrid>
      <w:tr w14:paraId="0489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1D659A7A">
            <w:pPr>
              <w:jc w:val="center"/>
              <w:rPr>
                <w:rFonts w:ascii="宋体" w:hAnsi="宋体"/>
                <w:color w:val="auto"/>
                <w:sz w:val="18"/>
                <w:szCs w:val="18"/>
              </w:rPr>
            </w:pPr>
            <w:r>
              <w:rPr>
                <w:rFonts w:hint="eastAsia" w:ascii="宋体" w:hAnsi="宋体"/>
                <w:color w:val="auto"/>
                <w:sz w:val="18"/>
                <w:szCs w:val="18"/>
              </w:rPr>
              <w:t>序号</w:t>
            </w:r>
          </w:p>
        </w:tc>
        <w:tc>
          <w:tcPr>
            <w:tcW w:w="2955" w:type="dxa"/>
            <w:tcBorders>
              <w:top w:val="single" w:color="auto" w:sz="4" w:space="0"/>
              <w:left w:val="nil"/>
              <w:bottom w:val="single" w:color="auto" w:sz="4" w:space="0"/>
              <w:right w:val="single" w:color="auto" w:sz="4" w:space="0"/>
            </w:tcBorders>
            <w:noWrap/>
            <w:vAlign w:val="center"/>
          </w:tcPr>
          <w:p w14:paraId="5DE3E986">
            <w:pPr>
              <w:jc w:val="center"/>
              <w:rPr>
                <w:rFonts w:ascii="宋体" w:hAnsi="宋体"/>
                <w:color w:val="auto"/>
                <w:sz w:val="18"/>
                <w:szCs w:val="18"/>
              </w:rPr>
            </w:pPr>
            <w:r>
              <w:rPr>
                <w:rFonts w:hint="eastAsia" w:ascii="宋体" w:hAnsi="宋体"/>
                <w:color w:val="auto"/>
                <w:sz w:val="18"/>
                <w:szCs w:val="18"/>
              </w:rPr>
              <w:t>材料(设备)名称、规格、型号</w:t>
            </w:r>
          </w:p>
        </w:tc>
        <w:tc>
          <w:tcPr>
            <w:tcW w:w="700" w:type="dxa"/>
            <w:tcBorders>
              <w:top w:val="single" w:color="auto" w:sz="4" w:space="0"/>
              <w:left w:val="nil"/>
              <w:bottom w:val="single" w:color="auto" w:sz="4" w:space="0"/>
              <w:right w:val="single" w:color="auto" w:sz="4" w:space="0"/>
            </w:tcBorders>
            <w:noWrap/>
            <w:vAlign w:val="center"/>
          </w:tcPr>
          <w:p w14:paraId="0B82A428">
            <w:pPr>
              <w:jc w:val="center"/>
              <w:rPr>
                <w:rFonts w:ascii="宋体" w:hAnsi="宋体"/>
                <w:color w:val="auto"/>
                <w:sz w:val="18"/>
                <w:szCs w:val="18"/>
              </w:rPr>
            </w:pPr>
            <w:r>
              <w:rPr>
                <w:rFonts w:hint="eastAsia" w:ascii="宋体" w:hAnsi="宋体"/>
                <w:color w:val="auto"/>
                <w:sz w:val="18"/>
                <w:szCs w:val="18"/>
              </w:rPr>
              <w:t>单位</w:t>
            </w:r>
          </w:p>
        </w:tc>
        <w:tc>
          <w:tcPr>
            <w:tcW w:w="750" w:type="dxa"/>
            <w:tcBorders>
              <w:top w:val="single" w:color="auto" w:sz="4" w:space="0"/>
              <w:left w:val="nil"/>
              <w:bottom w:val="single" w:color="auto" w:sz="4" w:space="0"/>
              <w:right w:val="single" w:color="auto" w:sz="4" w:space="0"/>
            </w:tcBorders>
            <w:noWrap/>
            <w:vAlign w:val="center"/>
          </w:tcPr>
          <w:p w14:paraId="2DE04A48">
            <w:pPr>
              <w:jc w:val="center"/>
              <w:rPr>
                <w:rFonts w:ascii="宋体" w:hAnsi="宋体"/>
                <w:color w:val="auto"/>
                <w:sz w:val="18"/>
                <w:szCs w:val="18"/>
              </w:rPr>
            </w:pPr>
            <w:r>
              <w:rPr>
                <w:rFonts w:hint="eastAsia" w:ascii="宋体" w:hAnsi="宋体"/>
                <w:color w:val="auto"/>
                <w:sz w:val="18"/>
                <w:szCs w:val="18"/>
              </w:rPr>
              <w:t>数量</w:t>
            </w:r>
          </w:p>
        </w:tc>
        <w:tc>
          <w:tcPr>
            <w:tcW w:w="825" w:type="dxa"/>
            <w:tcBorders>
              <w:top w:val="single" w:color="auto" w:sz="4" w:space="0"/>
              <w:left w:val="nil"/>
              <w:bottom w:val="single" w:color="auto" w:sz="4" w:space="0"/>
              <w:right w:val="single" w:color="auto" w:sz="4" w:space="0"/>
            </w:tcBorders>
            <w:noWrap/>
            <w:vAlign w:val="center"/>
          </w:tcPr>
          <w:p w14:paraId="108E6508">
            <w:pPr>
              <w:jc w:val="center"/>
              <w:rPr>
                <w:rFonts w:ascii="宋体" w:hAnsi="宋体"/>
                <w:color w:val="auto"/>
                <w:sz w:val="18"/>
                <w:szCs w:val="18"/>
              </w:rPr>
            </w:pPr>
            <w:r>
              <w:rPr>
                <w:rFonts w:hint="eastAsia" w:ascii="宋体" w:hAnsi="宋体"/>
                <w:color w:val="auto"/>
                <w:sz w:val="18"/>
                <w:szCs w:val="18"/>
              </w:rPr>
              <w:t>单价</w:t>
            </w:r>
          </w:p>
          <w:p w14:paraId="41C69236">
            <w:pPr>
              <w:jc w:val="center"/>
              <w:rPr>
                <w:rFonts w:ascii="宋体" w:hAnsi="宋体"/>
                <w:color w:val="auto"/>
                <w:sz w:val="18"/>
                <w:szCs w:val="18"/>
              </w:rPr>
            </w:pPr>
            <w:r>
              <w:rPr>
                <w:rFonts w:hint="eastAsia" w:ascii="宋体" w:hAnsi="宋体"/>
                <w:color w:val="auto"/>
                <w:sz w:val="18"/>
                <w:szCs w:val="18"/>
              </w:rPr>
              <w:t>（元）</w:t>
            </w:r>
          </w:p>
        </w:tc>
        <w:tc>
          <w:tcPr>
            <w:tcW w:w="850" w:type="dxa"/>
            <w:tcBorders>
              <w:top w:val="single" w:color="auto" w:sz="4" w:space="0"/>
              <w:left w:val="nil"/>
              <w:bottom w:val="single" w:color="auto" w:sz="4" w:space="0"/>
              <w:right w:val="single" w:color="auto" w:sz="4" w:space="0"/>
            </w:tcBorders>
            <w:noWrap/>
            <w:vAlign w:val="center"/>
          </w:tcPr>
          <w:p w14:paraId="79E40532">
            <w:pPr>
              <w:jc w:val="center"/>
              <w:rPr>
                <w:rFonts w:ascii="宋体" w:hAnsi="宋体"/>
                <w:color w:val="auto"/>
                <w:sz w:val="18"/>
                <w:szCs w:val="18"/>
              </w:rPr>
            </w:pPr>
            <w:r>
              <w:rPr>
                <w:rFonts w:hint="eastAsia" w:ascii="宋体" w:hAnsi="宋体"/>
                <w:color w:val="auto"/>
                <w:sz w:val="18"/>
                <w:szCs w:val="18"/>
              </w:rPr>
              <w:t>交货</w:t>
            </w:r>
          </w:p>
          <w:p w14:paraId="3BA8385D">
            <w:pPr>
              <w:jc w:val="center"/>
              <w:rPr>
                <w:rFonts w:ascii="宋体" w:hAnsi="宋体"/>
                <w:color w:val="auto"/>
                <w:sz w:val="18"/>
                <w:szCs w:val="18"/>
              </w:rPr>
            </w:pPr>
            <w:r>
              <w:rPr>
                <w:rFonts w:hint="eastAsia" w:ascii="宋体" w:hAnsi="宋体"/>
                <w:color w:val="auto"/>
                <w:sz w:val="18"/>
                <w:szCs w:val="18"/>
              </w:rPr>
              <w:t>方式</w:t>
            </w:r>
          </w:p>
        </w:tc>
        <w:tc>
          <w:tcPr>
            <w:tcW w:w="863" w:type="dxa"/>
            <w:tcBorders>
              <w:top w:val="single" w:color="auto" w:sz="4" w:space="0"/>
              <w:left w:val="nil"/>
              <w:bottom w:val="single" w:color="auto" w:sz="4" w:space="0"/>
              <w:right w:val="single" w:color="auto" w:sz="4" w:space="0"/>
            </w:tcBorders>
            <w:noWrap/>
            <w:vAlign w:val="center"/>
          </w:tcPr>
          <w:p w14:paraId="3F872286">
            <w:pPr>
              <w:jc w:val="center"/>
              <w:rPr>
                <w:rFonts w:ascii="宋体" w:hAnsi="宋体"/>
                <w:color w:val="auto"/>
                <w:sz w:val="18"/>
                <w:szCs w:val="18"/>
              </w:rPr>
            </w:pPr>
            <w:r>
              <w:rPr>
                <w:rFonts w:hint="eastAsia" w:ascii="宋体" w:hAnsi="宋体"/>
                <w:color w:val="auto"/>
                <w:sz w:val="18"/>
                <w:szCs w:val="18"/>
              </w:rPr>
              <w:t>送达</w:t>
            </w:r>
          </w:p>
          <w:p w14:paraId="3E44473F">
            <w:pPr>
              <w:jc w:val="center"/>
              <w:rPr>
                <w:rFonts w:ascii="宋体" w:hAnsi="宋体"/>
                <w:color w:val="auto"/>
                <w:sz w:val="18"/>
                <w:szCs w:val="18"/>
              </w:rPr>
            </w:pPr>
            <w:r>
              <w:rPr>
                <w:rFonts w:hint="eastAsia" w:ascii="宋体" w:hAnsi="宋体"/>
                <w:color w:val="auto"/>
                <w:sz w:val="18"/>
                <w:szCs w:val="18"/>
              </w:rPr>
              <w:t>地点</w:t>
            </w:r>
          </w:p>
        </w:tc>
        <w:tc>
          <w:tcPr>
            <w:tcW w:w="975" w:type="dxa"/>
            <w:tcBorders>
              <w:top w:val="single" w:color="auto" w:sz="4" w:space="0"/>
              <w:left w:val="nil"/>
              <w:bottom w:val="single" w:color="auto" w:sz="4" w:space="0"/>
              <w:right w:val="single" w:color="auto" w:sz="4" w:space="0"/>
            </w:tcBorders>
            <w:noWrap/>
            <w:vAlign w:val="center"/>
          </w:tcPr>
          <w:p w14:paraId="5C6E0A2F">
            <w:pPr>
              <w:jc w:val="center"/>
              <w:rPr>
                <w:rFonts w:ascii="宋体" w:hAnsi="宋体"/>
                <w:color w:val="auto"/>
                <w:sz w:val="18"/>
                <w:szCs w:val="18"/>
              </w:rPr>
            </w:pPr>
            <w:r>
              <w:rPr>
                <w:rFonts w:hint="eastAsia" w:ascii="宋体" w:hAnsi="宋体"/>
                <w:color w:val="auto"/>
                <w:sz w:val="18"/>
                <w:szCs w:val="18"/>
              </w:rPr>
              <w:t>备注</w:t>
            </w:r>
          </w:p>
        </w:tc>
      </w:tr>
      <w:tr w14:paraId="0BF63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2FB83AC1">
            <w:pPr>
              <w:jc w:val="center"/>
              <w:rPr>
                <w:rFonts w:ascii="宋体" w:hAnsi="宋体"/>
                <w:color w:val="auto"/>
                <w:sz w:val="18"/>
                <w:szCs w:val="18"/>
              </w:rPr>
            </w:pPr>
          </w:p>
        </w:tc>
        <w:tc>
          <w:tcPr>
            <w:tcW w:w="2955" w:type="dxa"/>
            <w:tcBorders>
              <w:top w:val="single" w:color="auto" w:sz="4" w:space="0"/>
              <w:left w:val="nil"/>
              <w:bottom w:val="single" w:color="auto" w:sz="4" w:space="0"/>
              <w:right w:val="single" w:color="auto" w:sz="4" w:space="0"/>
            </w:tcBorders>
            <w:noWrap/>
            <w:vAlign w:val="center"/>
          </w:tcPr>
          <w:p w14:paraId="49B2B902">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687052B9">
            <w:pPr>
              <w:rPr>
                <w:rFonts w:ascii="宋体" w:hAnsi="宋体"/>
                <w:color w:val="auto"/>
                <w:sz w:val="18"/>
                <w:szCs w:val="18"/>
              </w:rPr>
            </w:pPr>
          </w:p>
        </w:tc>
        <w:tc>
          <w:tcPr>
            <w:tcW w:w="750" w:type="dxa"/>
            <w:tcBorders>
              <w:top w:val="single" w:color="auto" w:sz="4" w:space="0"/>
              <w:left w:val="nil"/>
              <w:bottom w:val="single" w:color="auto" w:sz="4" w:space="0"/>
              <w:right w:val="single" w:color="auto" w:sz="4" w:space="0"/>
            </w:tcBorders>
            <w:noWrap/>
            <w:vAlign w:val="center"/>
          </w:tcPr>
          <w:p w14:paraId="38226A9C">
            <w:pPr>
              <w:rPr>
                <w:rFonts w:ascii="宋体" w:hAnsi="宋体"/>
                <w:color w:val="auto"/>
                <w:sz w:val="18"/>
                <w:szCs w:val="18"/>
              </w:rPr>
            </w:pPr>
          </w:p>
        </w:tc>
        <w:tc>
          <w:tcPr>
            <w:tcW w:w="825" w:type="dxa"/>
            <w:tcBorders>
              <w:top w:val="single" w:color="auto" w:sz="4" w:space="0"/>
              <w:left w:val="nil"/>
              <w:bottom w:val="single" w:color="auto" w:sz="4" w:space="0"/>
              <w:right w:val="single" w:color="auto" w:sz="4" w:space="0"/>
            </w:tcBorders>
            <w:noWrap/>
            <w:vAlign w:val="center"/>
          </w:tcPr>
          <w:p w14:paraId="1B60AFA0">
            <w:pPr>
              <w:rPr>
                <w:rFonts w:ascii="宋体" w:hAnsi="宋体"/>
                <w:color w:val="auto"/>
                <w:sz w:val="18"/>
                <w:szCs w:val="18"/>
              </w:rPr>
            </w:pPr>
          </w:p>
        </w:tc>
        <w:tc>
          <w:tcPr>
            <w:tcW w:w="850" w:type="dxa"/>
            <w:tcBorders>
              <w:top w:val="single" w:color="auto" w:sz="4" w:space="0"/>
              <w:left w:val="nil"/>
              <w:bottom w:val="single" w:color="auto" w:sz="4" w:space="0"/>
              <w:right w:val="single" w:color="auto" w:sz="4" w:space="0"/>
            </w:tcBorders>
            <w:noWrap/>
            <w:vAlign w:val="center"/>
          </w:tcPr>
          <w:p w14:paraId="673E5581">
            <w:pPr>
              <w:rPr>
                <w:rFonts w:ascii="宋体" w:hAnsi="宋体"/>
                <w:color w:val="auto"/>
                <w:sz w:val="18"/>
                <w:szCs w:val="18"/>
              </w:rPr>
            </w:pPr>
          </w:p>
        </w:tc>
        <w:tc>
          <w:tcPr>
            <w:tcW w:w="863" w:type="dxa"/>
            <w:tcBorders>
              <w:top w:val="single" w:color="auto" w:sz="4" w:space="0"/>
              <w:left w:val="nil"/>
              <w:bottom w:val="single" w:color="auto" w:sz="4" w:space="0"/>
              <w:right w:val="single" w:color="auto" w:sz="4" w:space="0"/>
            </w:tcBorders>
            <w:noWrap/>
            <w:vAlign w:val="center"/>
          </w:tcPr>
          <w:p w14:paraId="5D632189">
            <w:pPr>
              <w:jc w:val="center"/>
              <w:rPr>
                <w:rFonts w:ascii="宋体" w:hAnsi="宋体"/>
                <w:color w:val="auto"/>
                <w:sz w:val="18"/>
                <w:szCs w:val="18"/>
              </w:rPr>
            </w:pPr>
          </w:p>
        </w:tc>
        <w:tc>
          <w:tcPr>
            <w:tcW w:w="975" w:type="dxa"/>
            <w:tcBorders>
              <w:top w:val="single" w:color="auto" w:sz="4" w:space="0"/>
              <w:left w:val="nil"/>
              <w:bottom w:val="single" w:color="auto" w:sz="4" w:space="0"/>
              <w:right w:val="single" w:color="auto" w:sz="4" w:space="0"/>
            </w:tcBorders>
            <w:noWrap/>
            <w:vAlign w:val="center"/>
          </w:tcPr>
          <w:p w14:paraId="3F0A5F49">
            <w:pPr>
              <w:jc w:val="center"/>
              <w:rPr>
                <w:rFonts w:ascii="宋体" w:hAnsi="宋体"/>
                <w:color w:val="auto"/>
                <w:sz w:val="18"/>
                <w:szCs w:val="18"/>
              </w:rPr>
            </w:pPr>
          </w:p>
        </w:tc>
      </w:tr>
      <w:tr w14:paraId="78C1E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7FAFBA5F">
            <w:pPr>
              <w:jc w:val="center"/>
              <w:rPr>
                <w:rFonts w:ascii="宋体" w:hAnsi="宋体"/>
                <w:color w:val="auto"/>
                <w:sz w:val="18"/>
                <w:szCs w:val="18"/>
              </w:rPr>
            </w:pPr>
          </w:p>
        </w:tc>
        <w:tc>
          <w:tcPr>
            <w:tcW w:w="2955" w:type="dxa"/>
            <w:tcBorders>
              <w:top w:val="single" w:color="auto" w:sz="4" w:space="0"/>
              <w:left w:val="nil"/>
              <w:bottom w:val="single" w:color="auto" w:sz="4" w:space="0"/>
              <w:right w:val="single" w:color="auto" w:sz="4" w:space="0"/>
            </w:tcBorders>
            <w:noWrap/>
            <w:vAlign w:val="center"/>
          </w:tcPr>
          <w:p w14:paraId="138DC67A">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4103E274">
            <w:pPr>
              <w:rPr>
                <w:rFonts w:ascii="宋体" w:hAnsi="宋体"/>
                <w:color w:val="auto"/>
                <w:sz w:val="18"/>
                <w:szCs w:val="18"/>
              </w:rPr>
            </w:pPr>
          </w:p>
        </w:tc>
        <w:tc>
          <w:tcPr>
            <w:tcW w:w="750" w:type="dxa"/>
            <w:tcBorders>
              <w:top w:val="single" w:color="auto" w:sz="4" w:space="0"/>
              <w:left w:val="nil"/>
              <w:bottom w:val="single" w:color="auto" w:sz="4" w:space="0"/>
              <w:right w:val="single" w:color="auto" w:sz="4" w:space="0"/>
            </w:tcBorders>
            <w:noWrap/>
            <w:vAlign w:val="center"/>
          </w:tcPr>
          <w:p w14:paraId="4D135574">
            <w:pPr>
              <w:rPr>
                <w:rFonts w:ascii="宋体" w:hAnsi="宋体"/>
                <w:color w:val="auto"/>
                <w:sz w:val="18"/>
                <w:szCs w:val="18"/>
              </w:rPr>
            </w:pPr>
          </w:p>
        </w:tc>
        <w:tc>
          <w:tcPr>
            <w:tcW w:w="825" w:type="dxa"/>
            <w:tcBorders>
              <w:top w:val="single" w:color="auto" w:sz="4" w:space="0"/>
              <w:left w:val="nil"/>
              <w:bottom w:val="single" w:color="auto" w:sz="4" w:space="0"/>
              <w:right w:val="single" w:color="auto" w:sz="4" w:space="0"/>
            </w:tcBorders>
            <w:noWrap/>
            <w:vAlign w:val="center"/>
          </w:tcPr>
          <w:p w14:paraId="79C230C2">
            <w:pPr>
              <w:rPr>
                <w:rFonts w:ascii="宋体" w:hAnsi="宋体"/>
                <w:color w:val="auto"/>
                <w:sz w:val="18"/>
                <w:szCs w:val="18"/>
              </w:rPr>
            </w:pPr>
          </w:p>
        </w:tc>
        <w:tc>
          <w:tcPr>
            <w:tcW w:w="850" w:type="dxa"/>
            <w:tcBorders>
              <w:top w:val="single" w:color="auto" w:sz="4" w:space="0"/>
              <w:left w:val="nil"/>
              <w:bottom w:val="single" w:color="auto" w:sz="4" w:space="0"/>
              <w:right w:val="single" w:color="auto" w:sz="4" w:space="0"/>
            </w:tcBorders>
            <w:noWrap/>
            <w:vAlign w:val="center"/>
          </w:tcPr>
          <w:p w14:paraId="29D578B7">
            <w:pPr>
              <w:rPr>
                <w:rFonts w:ascii="宋体" w:hAnsi="宋体"/>
                <w:color w:val="auto"/>
                <w:sz w:val="18"/>
                <w:szCs w:val="18"/>
              </w:rPr>
            </w:pPr>
          </w:p>
        </w:tc>
        <w:tc>
          <w:tcPr>
            <w:tcW w:w="863" w:type="dxa"/>
            <w:tcBorders>
              <w:top w:val="single" w:color="auto" w:sz="4" w:space="0"/>
              <w:left w:val="nil"/>
              <w:bottom w:val="single" w:color="auto" w:sz="4" w:space="0"/>
              <w:right w:val="single" w:color="auto" w:sz="4" w:space="0"/>
            </w:tcBorders>
            <w:noWrap/>
            <w:vAlign w:val="center"/>
          </w:tcPr>
          <w:p w14:paraId="7D84D03B">
            <w:pPr>
              <w:jc w:val="center"/>
              <w:rPr>
                <w:rFonts w:ascii="宋体" w:hAnsi="宋体"/>
                <w:color w:val="auto"/>
                <w:sz w:val="18"/>
                <w:szCs w:val="18"/>
              </w:rPr>
            </w:pPr>
          </w:p>
        </w:tc>
        <w:tc>
          <w:tcPr>
            <w:tcW w:w="975" w:type="dxa"/>
            <w:tcBorders>
              <w:top w:val="single" w:color="auto" w:sz="4" w:space="0"/>
              <w:left w:val="nil"/>
              <w:bottom w:val="single" w:color="auto" w:sz="4" w:space="0"/>
              <w:right w:val="single" w:color="auto" w:sz="4" w:space="0"/>
            </w:tcBorders>
            <w:noWrap/>
            <w:vAlign w:val="center"/>
          </w:tcPr>
          <w:p w14:paraId="6B3559C6">
            <w:pPr>
              <w:jc w:val="center"/>
              <w:rPr>
                <w:rFonts w:ascii="宋体" w:hAnsi="宋体"/>
                <w:color w:val="auto"/>
                <w:sz w:val="18"/>
                <w:szCs w:val="18"/>
              </w:rPr>
            </w:pPr>
          </w:p>
        </w:tc>
      </w:tr>
      <w:tr w14:paraId="5A01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41067CE6">
            <w:pPr>
              <w:jc w:val="center"/>
              <w:rPr>
                <w:rFonts w:ascii="宋体" w:hAnsi="宋体"/>
                <w:color w:val="auto"/>
                <w:sz w:val="18"/>
                <w:szCs w:val="18"/>
              </w:rPr>
            </w:pPr>
          </w:p>
        </w:tc>
        <w:tc>
          <w:tcPr>
            <w:tcW w:w="2955" w:type="dxa"/>
            <w:tcBorders>
              <w:top w:val="single" w:color="auto" w:sz="4" w:space="0"/>
              <w:left w:val="nil"/>
              <w:bottom w:val="single" w:color="auto" w:sz="4" w:space="0"/>
              <w:right w:val="single" w:color="auto" w:sz="4" w:space="0"/>
            </w:tcBorders>
            <w:noWrap/>
            <w:vAlign w:val="center"/>
          </w:tcPr>
          <w:p w14:paraId="30F25800">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5C26C6AC">
            <w:pPr>
              <w:rPr>
                <w:rFonts w:ascii="宋体" w:hAnsi="宋体"/>
                <w:color w:val="auto"/>
                <w:sz w:val="18"/>
                <w:szCs w:val="18"/>
              </w:rPr>
            </w:pPr>
          </w:p>
        </w:tc>
        <w:tc>
          <w:tcPr>
            <w:tcW w:w="750" w:type="dxa"/>
            <w:tcBorders>
              <w:top w:val="single" w:color="auto" w:sz="4" w:space="0"/>
              <w:left w:val="nil"/>
              <w:bottom w:val="single" w:color="auto" w:sz="4" w:space="0"/>
              <w:right w:val="single" w:color="auto" w:sz="4" w:space="0"/>
            </w:tcBorders>
            <w:noWrap/>
            <w:vAlign w:val="center"/>
          </w:tcPr>
          <w:p w14:paraId="56A0AA0C">
            <w:pPr>
              <w:rPr>
                <w:rFonts w:ascii="宋体" w:hAnsi="宋体"/>
                <w:color w:val="auto"/>
                <w:sz w:val="18"/>
                <w:szCs w:val="18"/>
              </w:rPr>
            </w:pPr>
          </w:p>
        </w:tc>
        <w:tc>
          <w:tcPr>
            <w:tcW w:w="825" w:type="dxa"/>
            <w:tcBorders>
              <w:top w:val="single" w:color="auto" w:sz="4" w:space="0"/>
              <w:left w:val="nil"/>
              <w:bottom w:val="single" w:color="auto" w:sz="4" w:space="0"/>
              <w:right w:val="single" w:color="auto" w:sz="4" w:space="0"/>
            </w:tcBorders>
            <w:noWrap/>
            <w:vAlign w:val="center"/>
          </w:tcPr>
          <w:p w14:paraId="6CA867F9">
            <w:pPr>
              <w:rPr>
                <w:rFonts w:ascii="宋体" w:hAnsi="宋体"/>
                <w:color w:val="auto"/>
                <w:sz w:val="18"/>
                <w:szCs w:val="18"/>
              </w:rPr>
            </w:pPr>
          </w:p>
        </w:tc>
        <w:tc>
          <w:tcPr>
            <w:tcW w:w="850" w:type="dxa"/>
            <w:tcBorders>
              <w:top w:val="single" w:color="auto" w:sz="4" w:space="0"/>
              <w:left w:val="nil"/>
              <w:bottom w:val="single" w:color="auto" w:sz="4" w:space="0"/>
              <w:right w:val="single" w:color="auto" w:sz="4" w:space="0"/>
            </w:tcBorders>
            <w:noWrap/>
            <w:vAlign w:val="center"/>
          </w:tcPr>
          <w:p w14:paraId="13A99E97">
            <w:pPr>
              <w:rPr>
                <w:rFonts w:ascii="宋体" w:hAnsi="宋体"/>
                <w:color w:val="auto"/>
                <w:sz w:val="18"/>
                <w:szCs w:val="18"/>
              </w:rPr>
            </w:pPr>
          </w:p>
        </w:tc>
        <w:tc>
          <w:tcPr>
            <w:tcW w:w="863" w:type="dxa"/>
            <w:tcBorders>
              <w:top w:val="single" w:color="auto" w:sz="4" w:space="0"/>
              <w:left w:val="nil"/>
              <w:bottom w:val="single" w:color="auto" w:sz="4" w:space="0"/>
              <w:right w:val="single" w:color="auto" w:sz="4" w:space="0"/>
            </w:tcBorders>
            <w:noWrap/>
            <w:vAlign w:val="center"/>
          </w:tcPr>
          <w:p w14:paraId="6D35C651">
            <w:pPr>
              <w:jc w:val="center"/>
              <w:rPr>
                <w:rFonts w:ascii="宋体" w:hAnsi="宋体"/>
                <w:color w:val="auto"/>
                <w:sz w:val="18"/>
                <w:szCs w:val="18"/>
              </w:rPr>
            </w:pPr>
          </w:p>
        </w:tc>
        <w:tc>
          <w:tcPr>
            <w:tcW w:w="975" w:type="dxa"/>
            <w:tcBorders>
              <w:top w:val="single" w:color="auto" w:sz="4" w:space="0"/>
              <w:left w:val="nil"/>
              <w:bottom w:val="single" w:color="auto" w:sz="4" w:space="0"/>
              <w:right w:val="single" w:color="auto" w:sz="4" w:space="0"/>
            </w:tcBorders>
            <w:noWrap/>
            <w:vAlign w:val="center"/>
          </w:tcPr>
          <w:p w14:paraId="43060BDC">
            <w:pPr>
              <w:jc w:val="center"/>
              <w:rPr>
                <w:rFonts w:ascii="宋体" w:hAnsi="宋体"/>
                <w:color w:val="auto"/>
                <w:sz w:val="18"/>
                <w:szCs w:val="18"/>
              </w:rPr>
            </w:pPr>
          </w:p>
        </w:tc>
      </w:tr>
      <w:tr w14:paraId="6DCC0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630" w:type="dxa"/>
            <w:tcBorders>
              <w:top w:val="single" w:color="auto" w:sz="4" w:space="0"/>
              <w:left w:val="single" w:color="auto" w:sz="4" w:space="0"/>
              <w:bottom w:val="single" w:color="auto" w:sz="4" w:space="0"/>
              <w:right w:val="single" w:color="auto" w:sz="4" w:space="0"/>
            </w:tcBorders>
            <w:noWrap/>
            <w:vAlign w:val="center"/>
          </w:tcPr>
          <w:p w14:paraId="11932773">
            <w:pPr>
              <w:jc w:val="center"/>
              <w:rPr>
                <w:rFonts w:ascii="宋体" w:hAnsi="宋体"/>
                <w:color w:val="auto"/>
                <w:sz w:val="18"/>
                <w:szCs w:val="18"/>
              </w:rPr>
            </w:pPr>
          </w:p>
        </w:tc>
        <w:tc>
          <w:tcPr>
            <w:tcW w:w="2955" w:type="dxa"/>
            <w:tcBorders>
              <w:top w:val="single" w:color="auto" w:sz="4" w:space="0"/>
              <w:left w:val="nil"/>
              <w:bottom w:val="single" w:color="auto" w:sz="4" w:space="0"/>
              <w:right w:val="single" w:color="auto" w:sz="4" w:space="0"/>
            </w:tcBorders>
            <w:noWrap/>
            <w:vAlign w:val="center"/>
          </w:tcPr>
          <w:p w14:paraId="555D0FE9">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6E385321">
            <w:pPr>
              <w:rPr>
                <w:rFonts w:ascii="宋体" w:hAnsi="宋体"/>
                <w:color w:val="auto"/>
                <w:sz w:val="18"/>
                <w:szCs w:val="18"/>
              </w:rPr>
            </w:pPr>
          </w:p>
        </w:tc>
        <w:tc>
          <w:tcPr>
            <w:tcW w:w="750" w:type="dxa"/>
            <w:tcBorders>
              <w:top w:val="single" w:color="auto" w:sz="4" w:space="0"/>
              <w:left w:val="nil"/>
              <w:bottom w:val="single" w:color="auto" w:sz="4" w:space="0"/>
              <w:right w:val="single" w:color="auto" w:sz="4" w:space="0"/>
            </w:tcBorders>
            <w:noWrap/>
            <w:vAlign w:val="center"/>
          </w:tcPr>
          <w:p w14:paraId="01DA1200">
            <w:pPr>
              <w:rPr>
                <w:rFonts w:ascii="宋体" w:hAnsi="宋体"/>
                <w:color w:val="auto"/>
                <w:sz w:val="18"/>
                <w:szCs w:val="18"/>
              </w:rPr>
            </w:pPr>
          </w:p>
        </w:tc>
        <w:tc>
          <w:tcPr>
            <w:tcW w:w="825" w:type="dxa"/>
            <w:tcBorders>
              <w:top w:val="single" w:color="auto" w:sz="4" w:space="0"/>
              <w:left w:val="nil"/>
              <w:bottom w:val="single" w:color="auto" w:sz="4" w:space="0"/>
              <w:right w:val="single" w:color="auto" w:sz="4" w:space="0"/>
            </w:tcBorders>
            <w:noWrap/>
            <w:vAlign w:val="center"/>
          </w:tcPr>
          <w:p w14:paraId="25F14AF7">
            <w:pPr>
              <w:rPr>
                <w:rFonts w:ascii="宋体" w:hAnsi="宋体"/>
                <w:color w:val="auto"/>
                <w:sz w:val="18"/>
                <w:szCs w:val="18"/>
              </w:rPr>
            </w:pPr>
          </w:p>
        </w:tc>
        <w:tc>
          <w:tcPr>
            <w:tcW w:w="850" w:type="dxa"/>
            <w:tcBorders>
              <w:top w:val="single" w:color="auto" w:sz="4" w:space="0"/>
              <w:left w:val="nil"/>
              <w:bottom w:val="single" w:color="auto" w:sz="4" w:space="0"/>
              <w:right w:val="single" w:color="auto" w:sz="4" w:space="0"/>
            </w:tcBorders>
            <w:noWrap/>
            <w:vAlign w:val="center"/>
          </w:tcPr>
          <w:p w14:paraId="34D5ABB8">
            <w:pPr>
              <w:rPr>
                <w:rFonts w:ascii="宋体" w:hAnsi="宋体"/>
                <w:color w:val="auto"/>
                <w:sz w:val="18"/>
                <w:szCs w:val="18"/>
              </w:rPr>
            </w:pPr>
          </w:p>
        </w:tc>
        <w:tc>
          <w:tcPr>
            <w:tcW w:w="863" w:type="dxa"/>
            <w:tcBorders>
              <w:top w:val="single" w:color="auto" w:sz="4" w:space="0"/>
              <w:left w:val="nil"/>
              <w:bottom w:val="single" w:color="auto" w:sz="4" w:space="0"/>
              <w:right w:val="single" w:color="auto" w:sz="4" w:space="0"/>
            </w:tcBorders>
            <w:noWrap/>
            <w:vAlign w:val="center"/>
          </w:tcPr>
          <w:p w14:paraId="04296EFD">
            <w:pPr>
              <w:jc w:val="center"/>
              <w:rPr>
                <w:rFonts w:ascii="宋体" w:hAnsi="宋体"/>
                <w:color w:val="auto"/>
                <w:sz w:val="18"/>
                <w:szCs w:val="18"/>
              </w:rPr>
            </w:pPr>
          </w:p>
        </w:tc>
        <w:tc>
          <w:tcPr>
            <w:tcW w:w="975" w:type="dxa"/>
            <w:tcBorders>
              <w:top w:val="single" w:color="auto" w:sz="4" w:space="0"/>
              <w:left w:val="nil"/>
              <w:bottom w:val="single" w:color="auto" w:sz="4" w:space="0"/>
              <w:right w:val="single" w:color="auto" w:sz="4" w:space="0"/>
            </w:tcBorders>
            <w:noWrap/>
            <w:vAlign w:val="center"/>
          </w:tcPr>
          <w:p w14:paraId="44939BC7">
            <w:pPr>
              <w:jc w:val="center"/>
              <w:rPr>
                <w:rFonts w:ascii="宋体" w:hAnsi="宋体"/>
                <w:color w:val="auto"/>
                <w:sz w:val="18"/>
                <w:szCs w:val="18"/>
              </w:rPr>
            </w:pPr>
          </w:p>
        </w:tc>
      </w:tr>
    </w:tbl>
    <w:p w14:paraId="462EB05C">
      <w:pPr>
        <w:ind w:firstLine="180" w:firstLineChars="100"/>
        <w:rPr>
          <w:rFonts w:ascii="宋体" w:hAnsi="宋体"/>
          <w:color w:val="auto"/>
          <w:sz w:val="18"/>
          <w:szCs w:val="18"/>
        </w:rPr>
      </w:pPr>
    </w:p>
    <w:p w14:paraId="08308B52">
      <w:pPr>
        <w:ind w:firstLine="180" w:firstLineChars="100"/>
        <w:rPr>
          <w:rFonts w:ascii="宋体" w:hAnsi="宋体"/>
          <w:color w:val="auto"/>
          <w:sz w:val="18"/>
          <w:szCs w:val="18"/>
        </w:rPr>
      </w:pPr>
      <w:r>
        <w:rPr>
          <w:rFonts w:hint="eastAsia" w:ascii="宋体" w:hAnsi="宋体"/>
          <w:color w:val="auto"/>
          <w:sz w:val="18"/>
          <w:szCs w:val="18"/>
        </w:rPr>
        <w:t>注：此表由招标人填写，供投标人在投标报价、确定总承包服务费时参考。</w:t>
      </w:r>
    </w:p>
    <w:p w14:paraId="495D90B8">
      <w:pPr>
        <w:widowControl/>
        <w:autoSpaceDN/>
        <w:rPr>
          <w:rFonts w:ascii="宋体" w:hAnsi="宋体"/>
          <w:color w:val="auto"/>
        </w:rPr>
      </w:pPr>
    </w:p>
    <w:p w14:paraId="2585CB12">
      <w:pPr>
        <w:widowControl/>
        <w:autoSpaceDN/>
        <w:rPr>
          <w:rFonts w:ascii="宋体" w:hAnsi="宋体"/>
          <w:color w:val="auto"/>
        </w:rPr>
      </w:pPr>
    </w:p>
    <w:p w14:paraId="18CC3E6B">
      <w:pPr>
        <w:pStyle w:val="15"/>
        <w:rPr>
          <w:color w:val="auto"/>
        </w:rPr>
      </w:pPr>
    </w:p>
    <w:p w14:paraId="6E835048">
      <w:pPr>
        <w:rPr>
          <w:color w:val="auto"/>
        </w:rPr>
      </w:pPr>
    </w:p>
    <w:p w14:paraId="3EABC9F3">
      <w:pPr>
        <w:pStyle w:val="15"/>
        <w:rPr>
          <w:color w:val="auto"/>
        </w:rPr>
      </w:pPr>
    </w:p>
    <w:p w14:paraId="5F6F496A">
      <w:pPr>
        <w:rPr>
          <w:color w:val="auto"/>
        </w:rPr>
      </w:pPr>
    </w:p>
    <w:p w14:paraId="4B60550D">
      <w:pPr>
        <w:pStyle w:val="15"/>
        <w:rPr>
          <w:color w:val="auto"/>
        </w:rPr>
      </w:pPr>
    </w:p>
    <w:p w14:paraId="49ABC2FE">
      <w:pPr>
        <w:rPr>
          <w:color w:val="auto"/>
        </w:rPr>
      </w:pPr>
      <w:bookmarkStart w:id="812" w:name="_Toc45697249"/>
      <w:bookmarkEnd w:id="812"/>
    </w:p>
    <w:p w14:paraId="5D6459FF">
      <w:pPr>
        <w:jc w:val="center"/>
        <w:rPr>
          <w:rFonts w:ascii="宋体" w:hAnsi="宋体" w:cs="ËÎÌå"/>
          <w:b/>
          <w:bCs/>
          <w:color w:val="auto"/>
        </w:rPr>
      </w:pPr>
      <w:bookmarkStart w:id="813" w:name="_Toc45696682"/>
      <w:bookmarkEnd w:id="813"/>
      <w:bookmarkStart w:id="814" w:name="_Toc45697250"/>
      <w:r>
        <w:rPr>
          <w:rFonts w:hint="eastAsia" w:ascii="宋体" w:hAnsi="宋体" w:cs="ËÎÌå"/>
          <w:b/>
          <w:bCs/>
          <w:color w:val="auto"/>
        </w:rPr>
        <w:t>主要材料和设备一览表</w:t>
      </w:r>
      <w:bookmarkEnd w:id="814"/>
    </w:p>
    <w:p w14:paraId="6DDD6FAA">
      <w:pPr>
        <w:pStyle w:val="15"/>
        <w:rPr>
          <w:color w:val="auto"/>
        </w:rPr>
      </w:pPr>
    </w:p>
    <w:p w14:paraId="6311B967">
      <w:pPr>
        <w:rPr>
          <w:rFonts w:ascii="宋体" w:hAnsi="宋体"/>
          <w:color w:val="auto"/>
          <w:sz w:val="21"/>
          <w:szCs w:val="21"/>
        </w:rPr>
      </w:pPr>
      <w:r>
        <w:rPr>
          <w:rFonts w:hint="eastAsia" w:ascii="宋体" w:hAnsi="宋体"/>
          <w:color w:val="auto"/>
        </w:rPr>
        <w:t>工程名称：                       标段：               第  页 共  页</w:t>
      </w:r>
    </w:p>
    <w:tbl>
      <w:tblPr>
        <w:tblStyle w:val="24"/>
        <w:tblW w:w="8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1890"/>
        <w:gridCol w:w="720"/>
        <w:gridCol w:w="1080"/>
        <w:gridCol w:w="1260"/>
        <w:gridCol w:w="1440"/>
        <w:gridCol w:w="1653"/>
      </w:tblGrid>
      <w:tr w14:paraId="0C1B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A028CF2">
            <w:pPr>
              <w:jc w:val="center"/>
              <w:rPr>
                <w:rFonts w:ascii="宋体" w:hAnsi="宋体"/>
                <w:color w:val="auto"/>
                <w:sz w:val="18"/>
                <w:szCs w:val="18"/>
              </w:rPr>
            </w:pPr>
            <w:r>
              <w:rPr>
                <w:rFonts w:hint="eastAsia" w:ascii="宋体" w:hAnsi="宋体"/>
                <w:color w:val="auto"/>
                <w:sz w:val="18"/>
                <w:szCs w:val="18"/>
              </w:rPr>
              <w:t>序号</w:t>
            </w:r>
          </w:p>
        </w:tc>
        <w:tc>
          <w:tcPr>
            <w:tcW w:w="1890" w:type="dxa"/>
            <w:tcBorders>
              <w:top w:val="single" w:color="auto" w:sz="4" w:space="0"/>
              <w:left w:val="nil"/>
              <w:bottom w:val="single" w:color="auto" w:sz="4" w:space="0"/>
              <w:right w:val="single" w:color="auto" w:sz="4" w:space="0"/>
            </w:tcBorders>
            <w:noWrap/>
            <w:vAlign w:val="center"/>
          </w:tcPr>
          <w:p w14:paraId="0EE5E24E">
            <w:pPr>
              <w:jc w:val="center"/>
              <w:rPr>
                <w:rFonts w:ascii="宋体" w:hAnsi="宋体"/>
                <w:color w:val="auto"/>
                <w:sz w:val="18"/>
                <w:szCs w:val="18"/>
              </w:rPr>
            </w:pPr>
            <w:r>
              <w:rPr>
                <w:rFonts w:hint="eastAsia" w:ascii="宋体" w:hAnsi="宋体"/>
                <w:color w:val="auto"/>
                <w:sz w:val="18"/>
                <w:szCs w:val="18"/>
              </w:rPr>
              <w:t>名称、规格、型号</w:t>
            </w:r>
          </w:p>
        </w:tc>
        <w:tc>
          <w:tcPr>
            <w:tcW w:w="720" w:type="dxa"/>
            <w:tcBorders>
              <w:top w:val="single" w:color="auto" w:sz="4" w:space="0"/>
              <w:left w:val="nil"/>
              <w:bottom w:val="single" w:color="auto" w:sz="4" w:space="0"/>
              <w:right w:val="single" w:color="auto" w:sz="4" w:space="0"/>
            </w:tcBorders>
            <w:noWrap/>
            <w:vAlign w:val="center"/>
          </w:tcPr>
          <w:p w14:paraId="24277B44">
            <w:pPr>
              <w:jc w:val="center"/>
              <w:rPr>
                <w:rFonts w:ascii="宋体" w:hAnsi="宋体"/>
                <w:color w:val="auto"/>
                <w:sz w:val="18"/>
                <w:szCs w:val="18"/>
              </w:rPr>
            </w:pPr>
            <w:r>
              <w:rPr>
                <w:rFonts w:hint="eastAsia" w:ascii="宋体" w:hAnsi="宋体"/>
                <w:color w:val="auto"/>
                <w:sz w:val="18"/>
                <w:szCs w:val="18"/>
              </w:rPr>
              <w:t>单位</w:t>
            </w:r>
          </w:p>
        </w:tc>
        <w:tc>
          <w:tcPr>
            <w:tcW w:w="1080" w:type="dxa"/>
            <w:tcBorders>
              <w:top w:val="single" w:color="auto" w:sz="4" w:space="0"/>
              <w:left w:val="nil"/>
              <w:bottom w:val="single" w:color="auto" w:sz="4" w:space="0"/>
              <w:right w:val="single" w:color="auto" w:sz="4" w:space="0"/>
            </w:tcBorders>
            <w:noWrap/>
            <w:vAlign w:val="center"/>
          </w:tcPr>
          <w:p w14:paraId="19B0AAA2">
            <w:pPr>
              <w:jc w:val="center"/>
              <w:rPr>
                <w:rFonts w:ascii="宋体" w:hAnsi="宋体"/>
                <w:color w:val="auto"/>
                <w:sz w:val="18"/>
                <w:szCs w:val="18"/>
              </w:rPr>
            </w:pPr>
            <w:r>
              <w:rPr>
                <w:rFonts w:hint="eastAsia" w:ascii="宋体" w:hAnsi="宋体"/>
                <w:color w:val="auto"/>
                <w:sz w:val="18"/>
                <w:szCs w:val="18"/>
              </w:rPr>
              <w:t>数量</w:t>
            </w:r>
          </w:p>
        </w:tc>
        <w:tc>
          <w:tcPr>
            <w:tcW w:w="1260" w:type="dxa"/>
            <w:tcBorders>
              <w:top w:val="single" w:color="auto" w:sz="4" w:space="0"/>
              <w:left w:val="nil"/>
              <w:bottom w:val="single" w:color="auto" w:sz="4" w:space="0"/>
              <w:right w:val="single" w:color="auto" w:sz="4" w:space="0"/>
            </w:tcBorders>
            <w:noWrap/>
            <w:vAlign w:val="center"/>
          </w:tcPr>
          <w:p w14:paraId="298ED4E8">
            <w:pPr>
              <w:jc w:val="center"/>
              <w:rPr>
                <w:rFonts w:ascii="宋体" w:hAnsi="宋体"/>
                <w:color w:val="auto"/>
                <w:sz w:val="18"/>
                <w:szCs w:val="18"/>
              </w:rPr>
            </w:pPr>
            <w:r>
              <w:rPr>
                <w:rFonts w:hint="eastAsia" w:ascii="宋体" w:hAnsi="宋体"/>
                <w:color w:val="auto"/>
                <w:sz w:val="18"/>
                <w:szCs w:val="18"/>
              </w:rPr>
              <w:t>单价（元）</w:t>
            </w:r>
          </w:p>
        </w:tc>
        <w:tc>
          <w:tcPr>
            <w:tcW w:w="1440" w:type="dxa"/>
            <w:tcBorders>
              <w:top w:val="single" w:color="auto" w:sz="4" w:space="0"/>
              <w:left w:val="nil"/>
              <w:bottom w:val="single" w:color="auto" w:sz="4" w:space="0"/>
              <w:right w:val="single" w:color="auto" w:sz="4" w:space="0"/>
            </w:tcBorders>
            <w:noWrap/>
            <w:vAlign w:val="center"/>
          </w:tcPr>
          <w:p w14:paraId="678A89C4">
            <w:pPr>
              <w:jc w:val="center"/>
              <w:rPr>
                <w:rFonts w:ascii="宋体" w:hAnsi="宋体"/>
                <w:color w:val="auto"/>
                <w:sz w:val="18"/>
                <w:szCs w:val="18"/>
              </w:rPr>
            </w:pPr>
            <w:r>
              <w:rPr>
                <w:rFonts w:hint="eastAsia" w:ascii="宋体" w:hAnsi="宋体"/>
                <w:color w:val="auto"/>
                <w:sz w:val="18"/>
                <w:szCs w:val="18"/>
              </w:rPr>
              <w:t>合价（元）</w:t>
            </w:r>
          </w:p>
        </w:tc>
        <w:tc>
          <w:tcPr>
            <w:tcW w:w="1653" w:type="dxa"/>
            <w:tcBorders>
              <w:top w:val="single" w:color="auto" w:sz="4" w:space="0"/>
              <w:left w:val="nil"/>
              <w:bottom w:val="single" w:color="auto" w:sz="4" w:space="0"/>
              <w:right w:val="single" w:color="auto" w:sz="4" w:space="0"/>
            </w:tcBorders>
            <w:noWrap/>
            <w:vAlign w:val="center"/>
          </w:tcPr>
          <w:p w14:paraId="48D41AF7">
            <w:pPr>
              <w:jc w:val="center"/>
              <w:rPr>
                <w:rFonts w:ascii="宋体" w:hAnsi="宋体"/>
                <w:color w:val="auto"/>
                <w:sz w:val="18"/>
                <w:szCs w:val="18"/>
              </w:rPr>
            </w:pPr>
            <w:r>
              <w:rPr>
                <w:rFonts w:hint="eastAsia" w:ascii="宋体" w:hAnsi="宋体"/>
                <w:color w:val="auto"/>
                <w:sz w:val="18"/>
                <w:szCs w:val="18"/>
              </w:rPr>
              <w:t>备注</w:t>
            </w:r>
          </w:p>
        </w:tc>
      </w:tr>
      <w:tr w14:paraId="139B3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E35CC4F">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40EBB81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2E01DF1D">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8D91B14">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5BF082F0">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34DC25A1">
            <w:pPr>
              <w:rPr>
                <w:rFonts w:ascii="宋体" w:hAnsi="宋体"/>
                <w:color w:val="auto"/>
                <w:sz w:val="18"/>
                <w:szCs w:val="18"/>
              </w:rPr>
            </w:pPr>
          </w:p>
        </w:tc>
        <w:tc>
          <w:tcPr>
            <w:tcW w:w="1653" w:type="dxa"/>
            <w:tcBorders>
              <w:top w:val="single" w:color="auto" w:sz="4" w:space="0"/>
              <w:left w:val="nil"/>
              <w:bottom w:val="single" w:color="auto" w:sz="4" w:space="0"/>
              <w:right w:val="single" w:color="auto" w:sz="4" w:space="0"/>
            </w:tcBorders>
            <w:noWrap/>
            <w:vAlign w:val="center"/>
          </w:tcPr>
          <w:p w14:paraId="7C9C4F4D">
            <w:pPr>
              <w:jc w:val="center"/>
              <w:rPr>
                <w:rFonts w:ascii="宋体" w:hAnsi="宋体"/>
                <w:color w:val="auto"/>
                <w:sz w:val="18"/>
                <w:szCs w:val="18"/>
              </w:rPr>
            </w:pPr>
          </w:p>
        </w:tc>
      </w:tr>
      <w:tr w14:paraId="52B7E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44AF22B8">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0DD3C869">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10BC1646">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1AAF42C4">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50A109AE">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4CFD460E">
            <w:pPr>
              <w:rPr>
                <w:rFonts w:ascii="宋体" w:hAnsi="宋体"/>
                <w:color w:val="auto"/>
                <w:sz w:val="18"/>
                <w:szCs w:val="18"/>
              </w:rPr>
            </w:pPr>
          </w:p>
        </w:tc>
        <w:tc>
          <w:tcPr>
            <w:tcW w:w="1653" w:type="dxa"/>
            <w:tcBorders>
              <w:top w:val="single" w:color="auto" w:sz="4" w:space="0"/>
              <w:left w:val="nil"/>
              <w:bottom w:val="single" w:color="auto" w:sz="4" w:space="0"/>
              <w:right w:val="single" w:color="auto" w:sz="4" w:space="0"/>
            </w:tcBorders>
            <w:noWrap/>
            <w:vAlign w:val="center"/>
          </w:tcPr>
          <w:p w14:paraId="2B756BDE">
            <w:pPr>
              <w:jc w:val="center"/>
              <w:rPr>
                <w:rFonts w:ascii="宋体" w:hAnsi="宋体"/>
                <w:color w:val="auto"/>
                <w:sz w:val="18"/>
                <w:szCs w:val="18"/>
              </w:rPr>
            </w:pPr>
          </w:p>
        </w:tc>
      </w:tr>
      <w:tr w14:paraId="3D118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38803FD">
            <w:pPr>
              <w:jc w:val="center"/>
              <w:rPr>
                <w:rFonts w:ascii="宋体" w:hAnsi="宋体"/>
                <w:color w:val="auto"/>
                <w:sz w:val="18"/>
                <w:szCs w:val="18"/>
              </w:rPr>
            </w:pPr>
          </w:p>
        </w:tc>
        <w:tc>
          <w:tcPr>
            <w:tcW w:w="1890" w:type="dxa"/>
            <w:tcBorders>
              <w:top w:val="single" w:color="auto" w:sz="4" w:space="0"/>
              <w:left w:val="nil"/>
              <w:bottom w:val="single" w:color="auto" w:sz="4" w:space="0"/>
              <w:right w:val="single" w:color="auto" w:sz="4" w:space="0"/>
            </w:tcBorders>
            <w:noWrap/>
            <w:vAlign w:val="center"/>
          </w:tcPr>
          <w:p w14:paraId="440E05D5">
            <w:pPr>
              <w:jc w:val="center"/>
              <w:rPr>
                <w:rFonts w:ascii="宋体" w:hAnsi="宋体"/>
                <w:color w:val="auto"/>
                <w:sz w:val="18"/>
                <w:szCs w:val="18"/>
              </w:rPr>
            </w:pPr>
          </w:p>
        </w:tc>
        <w:tc>
          <w:tcPr>
            <w:tcW w:w="720" w:type="dxa"/>
            <w:tcBorders>
              <w:top w:val="single" w:color="auto" w:sz="4" w:space="0"/>
              <w:left w:val="nil"/>
              <w:bottom w:val="single" w:color="auto" w:sz="4" w:space="0"/>
              <w:right w:val="single" w:color="auto" w:sz="4" w:space="0"/>
            </w:tcBorders>
            <w:noWrap/>
            <w:vAlign w:val="center"/>
          </w:tcPr>
          <w:p w14:paraId="69029F35">
            <w:pPr>
              <w:rPr>
                <w:rFonts w:ascii="宋体" w:hAnsi="宋体"/>
                <w:color w:val="auto"/>
                <w:sz w:val="18"/>
                <w:szCs w:val="18"/>
              </w:rPr>
            </w:pPr>
          </w:p>
        </w:tc>
        <w:tc>
          <w:tcPr>
            <w:tcW w:w="1080" w:type="dxa"/>
            <w:tcBorders>
              <w:top w:val="single" w:color="auto" w:sz="4" w:space="0"/>
              <w:left w:val="nil"/>
              <w:bottom w:val="single" w:color="auto" w:sz="4" w:space="0"/>
              <w:right w:val="single" w:color="auto" w:sz="4" w:space="0"/>
            </w:tcBorders>
            <w:noWrap/>
            <w:vAlign w:val="center"/>
          </w:tcPr>
          <w:p w14:paraId="24A2A480">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0E8D79BA">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64838306">
            <w:pPr>
              <w:rPr>
                <w:rFonts w:ascii="宋体" w:hAnsi="宋体"/>
                <w:color w:val="auto"/>
                <w:sz w:val="18"/>
                <w:szCs w:val="18"/>
              </w:rPr>
            </w:pPr>
          </w:p>
        </w:tc>
        <w:tc>
          <w:tcPr>
            <w:tcW w:w="1653" w:type="dxa"/>
            <w:tcBorders>
              <w:top w:val="single" w:color="auto" w:sz="4" w:space="0"/>
              <w:left w:val="nil"/>
              <w:bottom w:val="single" w:color="auto" w:sz="4" w:space="0"/>
              <w:right w:val="single" w:color="auto" w:sz="4" w:space="0"/>
            </w:tcBorders>
            <w:noWrap/>
            <w:vAlign w:val="center"/>
          </w:tcPr>
          <w:p w14:paraId="24466EB3">
            <w:pPr>
              <w:jc w:val="center"/>
              <w:rPr>
                <w:rFonts w:ascii="宋体" w:hAnsi="宋体"/>
                <w:color w:val="auto"/>
                <w:sz w:val="18"/>
                <w:szCs w:val="18"/>
              </w:rPr>
            </w:pPr>
          </w:p>
        </w:tc>
      </w:tr>
    </w:tbl>
    <w:p w14:paraId="63F3463F">
      <w:pPr>
        <w:ind w:firstLine="282" w:firstLineChars="157"/>
        <w:rPr>
          <w:rFonts w:ascii="宋体" w:hAnsi="宋体"/>
          <w:color w:val="auto"/>
          <w:sz w:val="18"/>
          <w:szCs w:val="18"/>
        </w:rPr>
      </w:pPr>
    </w:p>
    <w:p w14:paraId="06DAD6C7">
      <w:pPr>
        <w:ind w:firstLine="282" w:firstLineChars="157"/>
        <w:rPr>
          <w:rFonts w:ascii="宋体" w:hAnsi="宋体"/>
          <w:color w:val="auto"/>
          <w:sz w:val="18"/>
          <w:szCs w:val="18"/>
        </w:rPr>
      </w:pPr>
      <w:bookmarkStart w:id="815" w:name="_Toc45697251"/>
      <w:bookmarkEnd w:id="815"/>
      <w:bookmarkStart w:id="816" w:name="_Toc45696683"/>
      <w:r>
        <w:rPr>
          <w:rFonts w:hint="eastAsia" w:ascii="宋体" w:hAnsi="宋体"/>
          <w:color w:val="auto"/>
          <w:sz w:val="18"/>
          <w:szCs w:val="18"/>
        </w:rPr>
        <w:t>注：此表按不同计价文件编制阶段要求填写，其中：</w:t>
      </w:r>
      <w:bookmarkEnd w:id="816"/>
    </w:p>
    <w:p w14:paraId="146E3563">
      <w:pPr>
        <w:ind w:firstLine="282" w:firstLineChars="157"/>
        <w:rPr>
          <w:rFonts w:ascii="宋体" w:hAnsi="宋体"/>
          <w:color w:val="auto"/>
          <w:sz w:val="18"/>
          <w:szCs w:val="18"/>
        </w:rPr>
      </w:pPr>
      <w:bookmarkStart w:id="817" w:name="_Toc45696684"/>
      <w:bookmarkEnd w:id="817"/>
      <w:bookmarkStart w:id="818" w:name="_Toc45697252"/>
      <w:r>
        <w:rPr>
          <w:rFonts w:hint="eastAsia" w:ascii="宋体" w:hAnsi="宋体"/>
          <w:color w:val="auto"/>
          <w:sz w:val="18"/>
          <w:szCs w:val="18"/>
        </w:rPr>
        <w:t>“名称、规格、型号”、“单位”栏内容由招标人在招标工程量清单内填写,各计价阶段可按需要补充和调整；</w:t>
      </w:r>
      <w:bookmarkEnd w:id="818"/>
    </w:p>
    <w:p w14:paraId="6302C711">
      <w:pPr>
        <w:ind w:firstLine="282" w:firstLineChars="157"/>
        <w:rPr>
          <w:rFonts w:ascii="宋体" w:hAnsi="宋体"/>
          <w:color w:val="auto"/>
          <w:sz w:val="18"/>
          <w:szCs w:val="18"/>
        </w:rPr>
      </w:pPr>
      <w:bookmarkStart w:id="819" w:name="_Toc45697253"/>
      <w:bookmarkEnd w:id="819"/>
      <w:bookmarkStart w:id="820" w:name="_Toc45696685"/>
      <w:r>
        <w:rPr>
          <w:rFonts w:hint="eastAsia" w:ascii="宋体" w:hAnsi="宋体"/>
          <w:color w:val="auto"/>
          <w:sz w:val="18"/>
          <w:szCs w:val="18"/>
        </w:rPr>
        <w:t>“数量”栏由不同阶段计价人按工程计量分析数量填写；</w:t>
      </w:r>
      <w:bookmarkEnd w:id="820"/>
    </w:p>
    <w:p w14:paraId="7C9BC88A">
      <w:pPr>
        <w:ind w:firstLine="282" w:firstLineChars="157"/>
        <w:rPr>
          <w:rFonts w:ascii="宋体" w:hAnsi="宋体"/>
          <w:color w:val="auto"/>
          <w:sz w:val="18"/>
          <w:szCs w:val="18"/>
        </w:rPr>
      </w:pPr>
      <w:bookmarkStart w:id="821" w:name="_Toc45696686"/>
      <w:bookmarkEnd w:id="821"/>
      <w:bookmarkStart w:id="822" w:name="_Toc45697254"/>
      <w:r>
        <w:rPr>
          <w:rFonts w:hint="eastAsia" w:ascii="宋体" w:hAnsi="宋体"/>
          <w:color w:val="auto"/>
          <w:sz w:val="18"/>
          <w:szCs w:val="18"/>
        </w:rPr>
        <w:t>“单价”栏的填写：招标控制价应优先采用工程造价管理机构发布的单价；投标报价由投标</w:t>
      </w:r>
      <w:bookmarkEnd w:id="822"/>
      <w:bookmarkStart w:id="823" w:name="_Toc45696687"/>
      <w:bookmarkEnd w:id="823"/>
      <w:bookmarkStart w:id="824" w:name="_Toc45697255"/>
      <w:r>
        <w:rPr>
          <w:rFonts w:hint="eastAsia" w:ascii="宋体" w:hAnsi="宋体"/>
          <w:color w:val="auto"/>
          <w:sz w:val="18"/>
          <w:szCs w:val="18"/>
        </w:rPr>
        <w:t>人在投标时自主确定投标单价；工程结算时按合同约定确定单价。</w:t>
      </w:r>
      <w:bookmarkEnd w:id="824"/>
    </w:p>
    <w:p w14:paraId="7F694F83">
      <w:pPr>
        <w:rPr>
          <w:color w:val="auto"/>
        </w:rPr>
      </w:pPr>
    </w:p>
    <w:p w14:paraId="061C5EB0">
      <w:pPr>
        <w:pStyle w:val="15"/>
        <w:rPr>
          <w:color w:val="auto"/>
        </w:rPr>
      </w:pPr>
    </w:p>
    <w:p w14:paraId="0969306D">
      <w:pPr>
        <w:rPr>
          <w:color w:val="auto"/>
        </w:rPr>
      </w:pPr>
    </w:p>
    <w:p w14:paraId="237378B3">
      <w:pPr>
        <w:widowControl/>
        <w:autoSpaceDN/>
        <w:jc w:val="center"/>
        <w:rPr>
          <w:rFonts w:ascii="宋体" w:hAnsi="宋体" w:cs="ËÎÌå"/>
          <w:b/>
          <w:bCs/>
          <w:color w:val="auto"/>
        </w:rPr>
      </w:pPr>
      <w:r>
        <w:rPr>
          <w:rFonts w:hint="eastAsia" w:ascii="宋体" w:hAnsi="宋体" w:cs="ËÎÌå"/>
          <w:b/>
          <w:bCs/>
          <w:color w:val="auto"/>
        </w:rPr>
        <w:t>主要机械台班一览表</w:t>
      </w:r>
    </w:p>
    <w:p w14:paraId="1FEA4039">
      <w:pPr>
        <w:rPr>
          <w:rFonts w:ascii="宋体" w:hAnsi="宋体"/>
          <w:color w:val="auto"/>
          <w:sz w:val="21"/>
          <w:szCs w:val="21"/>
        </w:rPr>
      </w:pPr>
      <w:r>
        <w:rPr>
          <w:rFonts w:hint="eastAsia" w:ascii="宋体" w:hAnsi="宋体"/>
          <w:color w:val="auto"/>
        </w:rPr>
        <w:t>工程名称：                       标段：               第  页 共  页</w:t>
      </w:r>
    </w:p>
    <w:tbl>
      <w:tblPr>
        <w:tblStyle w:val="24"/>
        <w:tblW w:w="88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0"/>
        <w:gridCol w:w="2033"/>
        <w:gridCol w:w="700"/>
        <w:gridCol w:w="957"/>
        <w:gridCol w:w="1260"/>
        <w:gridCol w:w="1440"/>
        <w:gridCol w:w="1800"/>
      </w:tblGrid>
      <w:tr w14:paraId="5F8FF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8AE9256">
            <w:pPr>
              <w:jc w:val="center"/>
              <w:rPr>
                <w:rFonts w:ascii="宋体" w:hAnsi="宋体"/>
                <w:color w:val="auto"/>
                <w:sz w:val="18"/>
                <w:szCs w:val="18"/>
              </w:rPr>
            </w:pPr>
            <w:r>
              <w:rPr>
                <w:rFonts w:hint="eastAsia" w:ascii="宋体" w:hAnsi="宋体"/>
                <w:color w:val="auto"/>
                <w:sz w:val="18"/>
                <w:szCs w:val="18"/>
              </w:rPr>
              <w:t>序号</w:t>
            </w:r>
          </w:p>
        </w:tc>
        <w:tc>
          <w:tcPr>
            <w:tcW w:w="2033" w:type="dxa"/>
            <w:tcBorders>
              <w:top w:val="single" w:color="auto" w:sz="4" w:space="0"/>
              <w:left w:val="nil"/>
              <w:bottom w:val="single" w:color="auto" w:sz="4" w:space="0"/>
              <w:right w:val="single" w:color="auto" w:sz="4" w:space="0"/>
            </w:tcBorders>
            <w:noWrap/>
            <w:vAlign w:val="center"/>
          </w:tcPr>
          <w:p w14:paraId="5C30DFF5">
            <w:pPr>
              <w:jc w:val="center"/>
              <w:rPr>
                <w:rFonts w:ascii="宋体" w:hAnsi="宋体"/>
                <w:color w:val="auto"/>
                <w:sz w:val="18"/>
                <w:szCs w:val="18"/>
              </w:rPr>
            </w:pPr>
            <w:r>
              <w:rPr>
                <w:rFonts w:hint="eastAsia" w:ascii="宋体" w:hAnsi="宋体"/>
                <w:color w:val="auto"/>
                <w:sz w:val="18"/>
                <w:szCs w:val="18"/>
              </w:rPr>
              <w:t>机械名称、规格、型号</w:t>
            </w:r>
          </w:p>
        </w:tc>
        <w:tc>
          <w:tcPr>
            <w:tcW w:w="700" w:type="dxa"/>
            <w:tcBorders>
              <w:top w:val="single" w:color="auto" w:sz="4" w:space="0"/>
              <w:left w:val="nil"/>
              <w:bottom w:val="single" w:color="auto" w:sz="4" w:space="0"/>
              <w:right w:val="single" w:color="auto" w:sz="4" w:space="0"/>
            </w:tcBorders>
            <w:noWrap/>
            <w:vAlign w:val="center"/>
          </w:tcPr>
          <w:p w14:paraId="5A0C9770">
            <w:pPr>
              <w:jc w:val="center"/>
              <w:rPr>
                <w:rFonts w:ascii="宋体" w:hAnsi="宋体"/>
                <w:color w:val="auto"/>
                <w:sz w:val="18"/>
                <w:szCs w:val="18"/>
              </w:rPr>
            </w:pPr>
            <w:r>
              <w:rPr>
                <w:rFonts w:hint="eastAsia" w:ascii="宋体" w:hAnsi="宋体"/>
                <w:color w:val="auto"/>
                <w:sz w:val="18"/>
                <w:szCs w:val="18"/>
              </w:rPr>
              <w:t>单位</w:t>
            </w:r>
          </w:p>
        </w:tc>
        <w:tc>
          <w:tcPr>
            <w:tcW w:w="957" w:type="dxa"/>
            <w:tcBorders>
              <w:top w:val="single" w:color="auto" w:sz="4" w:space="0"/>
              <w:left w:val="nil"/>
              <w:bottom w:val="single" w:color="auto" w:sz="4" w:space="0"/>
              <w:right w:val="single" w:color="auto" w:sz="4" w:space="0"/>
            </w:tcBorders>
            <w:noWrap/>
            <w:vAlign w:val="center"/>
          </w:tcPr>
          <w:p w14:paraId="301A90EF">
            <w:pPr>
              <w:jc w:val="center"/>
              <w:rPr>
                <w:rFonts w:ascii="宋体" w:hAnsi="宋体"/>
                <w:color w:val="auto"/>
                <w:sz w:val="18"/>
                <w:szCs w:val="18"/>
              </w:rPr>
            </w:pPr>
            <w:r>
              <w:rPr>
                <w:rFonts w:hint="eastAsia" w:ascii="宋体" w:hAnsi="宋体"/>
                <w:color w:val="auto"/>
                <w:sz w:val="18"/>
                <w:szCs w:val="18"/>
              </w:rPr>
              <w:t>数量</w:t>
            </w:r>
          </w:p>
        </w:tc>
        <w:tc>
          <w:tcPr>
            <w:tcW w:w="1260" w:type="dxa"/>
            <w:tcBorders>
              <w:top w:val="single" w:color="auto" w:sz="4" w:space="0"/>
              <w:left w:val="nil"/>
              <w:bottom w:val="single" w:color="auto" w:sz="4" w:space="0"/>
              <w:right w:val="single" w:color="auto" w:sz="4" w:space="0"/>
            </w:tcBorders>
            <w:noWrap/>
            <w:vAlign w:val="center"/>
          </w:tcPr>
          <w:p w14:paraId="0636F439">
            <w:pPr>
              <w:jc w:val="center"/>
              <w:rPr>
                <w:rFonts w:ascii="宋体" w:hAnsi="宋体"/>
                <w:color w:val="auto"/>
                <w:sz w:val="18"/>
                <w:szCs w:val="18"/>
              </w:rPr>
            </w:pPr>
            <w:r>
              <w:rPr>
                <w:rFonts w:hint="eastAsia" w:ascii="宋体" w:hAnsi="宋体"/>
                <w:color w:val="auto"/>
                <w:sz w:val="18"/>
                <w:szCs w:val="18"/>
              </w:rPr>
              <w:t>单价（元）</w:t>
            </w:r>
          </w:p>
        </w:tc>
        <w:tc>
          <w:tcPr>
            <w:tcW w:w="1440" w:type="dxa"/>
            <w:tcBorders>
              <w:top w:val="single" w:color="auto" w:sz="4" w:space="0"/>
              <w:left w:val="nil"/>
              <w:bottom w:val="single" w:color="auto" w:sz="4" w:space="0"/>
              <w:right w:val="single" w:color="auto" w:sz="4" w:space="0"/>
            </w:tcBorders>
            <w:noWrap/>
            <w:vAlign w:val="center"/>
          </w:tcPr>
          <w:p w14:paraId="0543E88E">
            <w:pPr>
              <w:jc w:val="center"/>
              <w:rPr>
                <w:rFonts w:ascii="宋体" w:hAnsi="宋体"/>
                <w:color w:val="auto"/>
                <w:sz w:val="18"/>
                <w:szCs w:val="18"/>
              </w:rPr>
            </w:pPr>
            <w:r>
              <w:rPr>
                <w:rFonts w:hint="eastAsia" w:ascii="宋体" w:hAnsi="宋体"/>
                <w:color w:val="auto"/>
                <w:sz w:val="18"/>
                <w:szCs w:val="18"/>
              </w:rPr>
              <w:t>合价（元）</w:t>
            </w:r>
          </w:p>
        </w:tc>
        <w:tc>
          <w:tcPr>
            <w:tcW w:w="1800" w:type="dxa"/>
            <w:tcBorders>
              <w:top w:val="single" w:color="auto" w:sz="4" w:space="0"/>
              <w:left w:val="nil"/>
              <w:bottom w:val="single" w:color="auto" w:sz="4" w:space="0"/>
              <w:right w:val="single" w:color="auto" w:sz="4" w:space="0"/>
            </w:tcBorders>
            <w:noWrap/>
            <w:vAlign w:val="center"/>
          </w:tcPr>
          <w:p w14:paraId="193D4BC2">
            <w:pPr>
              <w:jc w:val="center"/>
              <w:rPr>
                <w:rFonts w:ascii="宋体" w:hAnsi="宋体"/>
                <w:color w:val="auto"/>
                <w:sz w:val="18"/>
                <w:szCs w:val="18"/>
              </w:rPr>
            </w:pPr>
            <w:r>
              <w:rPr>
                <w:rFonts w:hint="eastAsia" w:ascii="宋体" w:hAnsi="宋体"/>
                <w:color w:val="auto"/>
                <w:sz w:val="18"/>
                <w:szCs w:val="18"/>
              </w:rPr>
              <w:t>备注</w:t>
            </w:r>
          </w:p>
        </w:tc>
      </w:tr>
      <w:tr w14:paraId="5E223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3248FFC1">
            <w:pPr>
              <w:jc w:val="center"/>
              <w:rPr>
                <w:rFonts w:ascii="宋体" w:hAnsi="宋体"/>
                <w:color w:val="auto"/>
                <w:sz w:val="18"/>
                <w:szCs w:val="18"/>
              </w:rPr>
            </w:pPr>
          </w:p>
        </w:tc>
        <w:tc>
          <w:tcPr>
            <w:tcW w:w="2033" w:type="dxa"/>
            <w:tcBorders>
              <w:top w:val="single" w:color="auto" w:sz="4" w:space="0"/>
              <w:left w:val="nil"/>
              <w:bottom w:val="single" w:color="auto" w:sz="4" w:space="0"/>
              <w:right w:val="single" w:color="auto" w:sz="4" w:space="0"/>
            </w:tcBorders>
            <w:noWrap/>
            <w:vAlign w:val="center"/>
          </w:tcPr>
          <w:p w14:paraId="3588626F">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4C351590">
            <w:pPr>
              <w:rPr>
                <w:rFonts w:ascii="宋体" w:hAnsi="宋体"/>
                <w:color w:val="auto"/>
                <w:sz w:val="18"/>
                <w:szCs w:val="18"/>
              </w:rPr>
            </w:pPr>
          </w:p>
        </w:tc>
        <w:tc>
          <w:tcPr>
            <w:tcW w:w="957" w:type="dxa"/>
            <w:tcBorders>
              <w:top w:val="single" w:color="auto" w:sz="4" w:space="0"/>
              <w:left w:val="nil"/>
              <w:bottom w:val="single" w:color="auto" w:sz="4" w:space="0"/>
              <w:right w:val="single" w:color="auto" w:sz="4" w:space="0"/>
            </w:tcBorders>
            <w:noWrap/>
            <w:vAlign w:val="center"/>
          </w:tcPr>
          <w:p w14:paraId="2B891BF7">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602A6BA">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6EC2F8CC">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48CF9209">
            <w:pPr>
              <w:jc w:val="center"/>
              <w:rPr>
                <w:rFonts w:ascii="宋体" w:hAnsi="宋体"/>
                <w:color w:val="auto"/>
                <w:sz w:val="18"/>
                <w:szCs w:val="18"/>
              </w:rPr>
            </w:pPr>
          </w:p>
        </w:tc>
      </w:tr>
      <w:tr w14:paraId="1C421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623330FB">
            <w:pPr>
              <w:jc w:val="center"/>
              <w:rPr>
                <w:rFonts w:ascii="宋体" w:hAnsi="宋体"/>
                <w:color w:val="auto"/>
                <w:sz w:val="18"/>
                <w:szCs w:val="18"/>
              </w:rPr>
            </w:pPr>
          </w:p>
        </w:tc>
        <w:tc>
          <w:tcPr>
            <w:tcW w:w="2033" w:type="dxa"/>
            <w:tcBorders>
              <w:top w:val="single" w:color="auto" w:sz="4" w:space="0"/>
              <w:left w:val="nil"/>
              <w:bottom w:val="single" w:color="auto" w:sz="4" w:space="0"/>
              <w:right w:val="single" w:color="auto" w:sz="4" w:space="0"/>
            </w:tcBorders>
            <w:noWrap/>
            <w:vAlign w:val="center"/>
          </w:tcPr>
          <w:p w14:paraId="60EAF75B">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312046A9">
            <w:pPr>
              <w:rPr>
                <w:rFonts w:ascii="宋体" w:hAnsi="宋体"/>
                <w:color w:val="auto"/>
                <w:sz w:val="18"/>
                <w:szCs w:val="18"/>
              </w:rPr>
            </w:pPr>
          </w:p>
        </w:tc>
        <w:tc>
          <w:tcPr>
            <w:tcW w:w="957" w:type="dxa"/>
            <w:tcBorders>
              <w:top w:val="single" w:color="auto" w:sz="4" w:space="0"/>
              <w:left w:val="nil"/>
              <w:bottom w:val="single" w:color="auto" w:sz="4" w:space="0"/>
              <w:right w:val="single" w:color="auto" w:sz="4" w:space="0"/>
            </w:tcBorders>
            <w:noWrap/>
            <w:vAlign w:val="center"/>
          </w:tcPr>
          <w:p w14:paraId="3E438AC0">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402EBAEC">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5BC5BB09">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4BA5372A">
            <w:pPr>
              <w:jc w:val="center"/>
              <w:rPr>
                <w:rFonts w:ascii="宋体" w:hAnsi="宋体"/>
                <w:color w:val="auto"/>
                <w:sz w:val="18"/>
                <w:szCs w:val="18"/>
              </w:rPr>
            </w:pPr>
          </w:p>
        </w:tc>
      </w:tr>
      <w:tr w14:paraId="2B04E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2ED93C23">
            <w:pPr>
              <w:jc w:val="center"/>
              <w:rPr>
                <w:rFonts w:ascii="宋体" w:hAnsi="宋体"/>
                <w:color w:val="auto"/>
                <w:sz w:val="18"/>
                <w:szCs w:val="18"/>
              </w:rPr>
            </w:pPr>
          </w:p>
        </w:tc>
        <w:tc>
          <w:tcPr>
            <w:tcW w:w="2033" w:type="dxa"/>
            <w:tcBorders>
              <w:top w:val="single" w:color="auto" w:sz="4" w:space="0"/>
              <w:left w:val="nil"/>
              <w:bottom w:val="single" w:color="auto" w:sz="4" w:space="0"/>
              <w:right w:val="single" w:color="auto" w:sz="4" w:space="0"/>
            </w:tcBorders>
            <w:noWrap/>
            <w:vAlign w:val="center"/>
          </w:tcPr>
          <w:p w14:paraId="5EE4CF1F">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0AEAD240">
            <w:pPr>
              <w:rPr>
                <w:rFonts w:ascii="宋体" w:hAnsi="宋体"/>
                <w:color w:val="auto"/>
                <w:sz w:val="18"/>
                <w:szCs w:val="18"/>
              </w:rPr>
            </w:pPr>
          </w:p>
        </w:tc>
        <w:tc>
          <w:tcPr>
            <w:tcW w:w="957" w:type="dxa"/>
            <w:tcBorders>
              <w:top w:val="single" w:color="auto" w:sz="4" w:space="0"/>
              <w:left w:val="nil"/>
              <w:bottom w:val="single" w:color="auto" w:sz="4" w:space="0"/>
              <w:right w:val="single" w:color="auto" w:sz="4" w:space="0"/>
            </w:tcBorders>
            <w:noWrap/>
            <w:vAlign w:val="center"/>
          </w:tcPr>
          <w:p w14:paraId="6D9089A2">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5CFD0862">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72376D3E">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5366D4F7">
            <w:pPr>
              <w:jc w:val="center"/>
              <w:rPr>
                <w:rFonts w:ascii="宋体" w:hAnsi="宋体"/>
                <w:color w:val="auto"/>
                <w:sz w:val="18"/>
                <w:szCs w:val="18"/>
              </w:rPr>
            </w:pPr>
          </w:p>
        </w:tc>
      </w:tr>
      <w:tr w14:paraId="4C5215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7559EF31">
            <w:pPr>
              <w:jc w:val="center"/>
              <w:rPr>
                <w:rFonts w:ascii="宋体" w:hAnsi="宋体"/>
                <w:color w:val="auto"/>
                <w:sz w:val="18"/>
                <w:szCs w:val="18"/>
              </w:rPr>
            </w:pPr>
          </w:p>
        </w:tc>
        <w:tc>
          <w:tcPr>
            <w:tcW w:w="2033" w:type="dxa"/>
            <w:tcBorders>
              <w:top w:val="single" w:color="auto" w:sz="4" w:space="0"/>
              <w:left w:val="nil"/>
              <w:bottom w:val="single" w:color="auto" w:sz="4" w:space="0"/>
              <w:right w:val="single" w:color="auto" w:sz="4" w:space="0"/>
            </w:tcBorders>
            <w:noWrap/>
            <w:vAlign w:val="center"/>
          </w:tcPr>
          <w:p w14:paraId="163A1A12">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4E06F456">
            <w:pPr>
              <w:rPr>
                <w:rFonts w:ascii="宋体" w:hAnsi="宋体"/>
                <w:color w:val="auto"/>
                <w:sz w:val="18"/>
                <w:szCs w:val="18"/>
              </w:rPr>
            </w:pPr>
          </w:p>
        </w:tc>
        <w:tc>
          <w:tcPr>
            <w:tcW w:w="957" w:type="dxa"/>
            <w:tcBorders>
              <w:top w:val="single" w:color="auto" w:sz="4" w:space="0"/>
              <w:left w:val="nil"/>
              <w:bottom w:val="single" w:color="auto" w:sz="4" w:space="0"/>
              <w:right w:val="single" w:color="auto" w:sz="4" w:space="0"/>
            </w:tcBorders>
            <w:noWrap/>
            <w:vAlign w:val="center"/>
          </w:tcPr>
          <w:p w14:paraId="7BD8723D">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39A376B0">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4F0D0066">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40D52751">
            <w:pPr>
              <w:jc w:val="center"/>
              <w:rPr>
                <w:rFonts w:ascii="宋体" w:hAnsi="宋体"/>
                <w:color w:val="auto"/>
                <w:sz w:val="18"/>
                <w:szCs w:val="18"/>
              </w:rPr>
            </w:pPr>
          </w:p>
        </w:tc>
      </w:tr>
      <w:tr w14:paraId="4F277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630" w:type="dxa"/>
            <w:tcBorders>
              <w:top w:val="single" w:color="auto" w:sz="4" w:space="0"/>
              <w:left w:val="single" w:color="auto" w:sz="4" w:space="0"/>
              <w:bottom w:val="single" w:color="auto" w:sz="4" w:space="0"/>
              <w:right w:val="single" w:color="auto" w:sz="4" w:space="0"/>
            </w:tcBorders>
            <w:noWrap/>
            <w:vAlign w:val="center"/>
          </w:tcPr>
          <w:p w14:paraId="04056B3A">
            <w:pPr>
              <w:jc w:val="center"/>
              <w:rPr>
                <w:rFonts w:ascii="宋体" w:hAnsi="宋体"/>
                <w:color w:val="auto"/>
                <w:sz w:val="18"/>
                <w:szCs w:val="18"/>
              </w:rPr>
            </w:pPr>
          </w:p>
        </w:tc>
        <w:tc>
          <w:tcPr>
            <w:tcW w:w="2033" w:type="dxa"/>
            <w:tcBorders>
              <w:top w:val="single" w:color="auto" w:sz="4" w:space="0"/>
              <w:left w:val="nil"/>
              <w:bottom w:val="single" w:color="auto" w:sz="4" w:space="0"/>
              <w:right w:val="single" w:color="auto" w:sz="4" w:space="0"/>
            </w:tcBorders>
            <w:noWrap/>
            <w:vAlign w:val="center"/>
          </w:tcPr>
          <w:p w14:paraId="5EEF4E09">
            <w:pPr>
              <w:jc w:val="center"/>
              <w:rPr>
                <w:rFonts w:ascii="宋体" w:hAnsi="宋体"/>
                <w:color w:val="auto"/>
                <w:sz w:val="18"/>
                <w:szCs w:val="18"/>
              </w:rPr>
            </w:pPr>
          </w:p>
        </w:tc>
        <w:tc>
          <w:tcPr>
            <w:tcW w:w="700" w:type="dxa"/>
            <w:tcBorders>
              <w:top w:val="single" w:color="auto" w:sz="4" w:space="0"/>
              <w:left w:val="nil"/>
              <w:bottom w:val="single" w:color="auto" w:sz="4" w:space="0"/>
              <w:right w:val="single" w:color="auto" w:sz="4" w:space="0"/>
            </w:tcBorders>
            <w:noWrap/>
            <w:vAlign w:val="center"/>
          </w:tcPr>
          <w:p w14:paraId="1D91916E">
            <w:pPr>
              <w:rPr>
                <w:rFonts w:ascii="宋体" w:hAnsi="宋体"/>
                <w:color w:val="auto"/>
                <w:sz w:val="18"/>
                <w:szCs w:val="18"/>
              </w:rPr>
            </w:pPr>
          </w:p>
        </w:tc>
        <w:tc>
          <w:tcPr>
            <w:tcW w:w="957" w:type="dxa"/>
            <w:tcBorders>
              <w:top w:val="single" w:color="auto" w:sz="4" w:space="0"/>
              <w:left w:val="nil"/>
              <w:bottom w:val="single" w:color="auto" w:sz="4" w:space="0"/>
              <w:right w:val="single" w:color="auto" w:sz="4" w:space="0"/>
            </w:tcBorders>
            <w:noWrap/>
            <w:vAlign w:val="center"/>
          </w:tcPr>
          <w:p w14:paraId="7484DA7C">
            <w:pPr>
              <w:rPr>
                <w:rFonts w:ascii="宋体" w:hAnsi="宋体"/>
                <w:color w:val="auto"/>
                <w:sz w:val="18"/>
                <w:szCs w:val="18"/>
              </w:rPr>
            </w:pPr>
          </w:p>
        </w:tc>
        <w:tc>
          <w:tcPr>
            <w:tcW w:w="1260" w:type="dxa"/>
            <w:tcBorders>
              <w:top w:val="single" w:color="auto" w:sz="4" w:space="0"/>
              <w:left w:val="nil"/>
              <w:bottom w:val="single" w:color="auto" w:sz="4" w:space="0"/>
              <w:right w:val="single" w:color="auto" w:sz="4" w:space="0"/>
            </w:tcBorders>
            <w:noWrap/>
            <w:vAlign w:val="center"/>
          </w:tcPr>
          <w:p w14:paraId="27BEC9B9">
            <w:pPr>
              <w:rPr>
                <w:rFonts w:ascii="宋体" w:hAnsi="宋体"/>
                <w:color w:val="auto"/>
                <w:sz w:val="18"/>
                <w:szCs w:val="18"/>
              </w:rPr>
            </w:pPr>
          </w:p>
        </w:tc>
        <w:tc>
          <w:tcPr>
            <w:tcW w:w="1440" w:type="dxa"/>
            <w:tcBorders>
              <w:top w:val="single" w:color="auto" w:sz="4" w:space="0"/>
              <w:left w:val="nil"/>
              <w:bottom w:val="single" w:color="auto" w:sz="4" w:space="0"/>
              <w:right w:val="single" w:color="auto" w:sz="4" w:space="0"/>
            </w:tcBorders>
            <w:noWrap/>
            <w:vAlign w:val="center"/>
          </w:tcPr>
          <w:p w14:paraId="5D4D8FA7">
            <w:pPr>
              <w:rPr>
                <w:rFonts w:ascii="宋体" w:hAnsi="宋体"/>
                <w:color w:val="auto"/>
                <w:sz w:val="18"/>
                <w:szCs w:val="18"/>
              </w:rPr>
            </w:pPr>
          </w:p>
        </w:tc>
        <w:tc>
          <w:tcPr>
            <w:tcW w:w="1800" w:type="dxa"/>
            <w:tcBorders>
              <w:top w:val="single" w:color="auto" w:sz="4" w:space="0"/>
              <w:left w:val="nil"/>
              <w:bottom w:val="single" w:color="auto" w:sz="4" w:space="0"/>
              <w:right w:val="single" w:color="auto" w:sz="4" w:space="0"/>
            </w:tcBorders>
            <w:noWrap/>
            <w:vAlign w:val="center"/>
          </w:tcPr>
          <w:p w14:paraId="038CE485">
            <w:pPr>
              <w:jc w:val="center"/>
              <w:rPr>
                <w:rFonts w:ascii="宋体" w:hAnsi="宋体"/>
                <w:color w:val="auto"/>
                <w:sz w:val="18"/>
                <w:szCs w:val="18"/>
              </w:rPr>
            </w:pPr>
          </w:p>
        </w:tc>
      </w:tr>
    </w:tbl>
    <w:p w14:paraId="37FB7D20">
      <w:pPr>
        <w:ind w:firstLine="282" w:firstLineChars="157"/>
        <w:rPr>
          <w:rFonts w:ascii="宋体" w:hAnsi="宋体"/>
          <w:color w:val="auto"/>
          <w:sz w:val="18"/>
          <w:szCs w:val="18"/>
        </w:rPr>
      </w:pPr>
    </w:p>
    <w:p w14:paraId="45FC0B2B">
      <w:pPr>
        <w:ind w:firstLine="282" w:firstLineChars="157"/>
        <w:rPr>
          <w:rFonts w:ascii="宋体" w:hAnsi="宋体"/>
          <w:color w:val="auto"/>
          <w:sz w:val="18"/>
          <w:szCs w:val="18"/>
        </w:rPr>
      </w:pPr>
      <w:bookmarkStart w:id="825" w:name="_Toc45696688"/>
      <w:bookmarkEnd w:id="825"/>
      <w:bookmarkStart w:id="826" w:name="_Toc45697256"/>
      <w:r>
        <w:rPr>
          <w:rFonts w:hint="eastAsia" w:ascii="宋体" w:hAnsi="宋体"/>
          <w:color w:val="auto"/>
          <w:sz w:val="18"/>
          <w:szCs w:val="18"/>
        </w:rPr>
        <w:t>注：此表按不同计价文件编制阶段要求填写，其中：</w:t>
      </w:r>
      <w:bookmarkEnd w:id="826"/>
    </w:p>
    <w:p w14:paraId="71454297">
      <w:pPr>
        <w:ind w:firstLine="282" w:firstLineChars="157"/>
        <w:rPr>
          <w:rFonts w:ascii="宋体" w:hAnsi="宋体"/>
          <w:color w:val="auto"/>
          <w:sz w:val="18"/>
          <w:szCs w:val="18"/>
        </w:rPr>
      </w:pPr>
      <w:bookmarkStart w:id="827" w:name="_Toc45696689"/>
      <w:bookmarkEnd w:id="827"/>
      <w:bookmarkStart w:id="828" w:name="_Toc45697257"/>
      <w:r>
        <w:rPr>
          <w:rFonts w:hint="eastAsia" w:ascii="宋体" w:hAnsi="宋体"/>
          <w:color w:val="auto"/>
          <w:sz w:val="18"/>
          <w:szCs w:val="18"/>
        </w:rPr>
        <w:t>“机械名称、规格、型号”、“单位”栏内容由招标人在招标工程量清单内填写,各计价阶段可按需要补充；</w:t>
      </w:r>
      <w:bookmarkEnd w:id="828"/>
    </w:p>
    <w:p w14:paraId="0918901F">
      <w:pPr>
        <w:ind w:firstLine="282" w:firstLineChars="157"/>
        <w:rPr>
          <w:rFonts w:ascii="宋体" w:hAnsi="宋体"/>
          <w:color w:val="auto"/>
          <w:sz w:val="18"/>
          <w:szCs w:val="18"/>
        </w:rPr>
      </w:pPr>
      <w:bookmarkStart w:id="829" w:name="_Toc45697258"/>
      <w:bookmarkEnd w:id="829"/>
      <w:bookmarkStart w:id="830" w:name="_Toc45696690"/>
      <w:r>
        <w:rPr>
          <w:rFonts w:hint="eastAsia" w:ascii="宋体" w:hAnsi="宋体"/>
          <w:color w:val="auto"/>
          <w:sz w:val="18"/>
          <w:szCs w:val="18"/>
        </w:rPr>
        <w:t>“数量”栏由不同阶段计价人按工程计量分析数量填写；</w:t>
      </w:r>
      <w:bookmarkEnd w:id="830"/>
    </w:p>
    <w:p w14:paraId="0E5DB315">
      <w:pPr>
        <w:ind w:firstLine="282" w:firstLineChars="157"/>
        <w:rPr>
          <w:rFonts w:ascii="宋体" w:hAnsi="宋体"/>
          <w:color w:val="auto"/>
          <w:sz w:val="18"/>
          <w:szCs w:val="18"/>
        </w:rPr>
      </w:pPr>
      <w:bookmarkStart w:id="831" w:name="_Toc45697259"/>
      <w:bookmarkEnd w:id="831"/>
      <w:bookmarkStart w:id="832" w:name="_Toc45696691"/>
      <w:r>
        <w:rPr>
          <w:rFonts w:hint="eastAsia" w:ascii="宋体" w:hAnsi="宋体"/>
          <w:color w:val="auto"/>
          <w:sz w:val="18"/>
          <w:szCs w:val="18"/>
        </w:rPr>
        <w:t>“单价”栏的填写：招标控制价应优先采用工程造价管理机构发布的单价；投标报价由投标人在投标时自主确定投标单价；工程结算时按合同约定确定单价。</w:t>
      </w:r>
      <w:bookmarkEnd w:id="832"/>
    </w:p>
    <w:p w14:paraId="3BABDA7C">
      <w:pPr>
        <w:pStyle w:val="15"/>
        <w:rPr>
          <w:color w:val="auto"/>
        </w:rPr>
        <w:sectPr>
          <w:pgSz w:w="11907" w:h="16839"/>
          <w:pgMar w:top="1400" w:right="1718" w:bottom="1123" w:left="1718" w:header="0" w:footer="919" w:gutter="0"/>
          <w:cols w:space="720" w:num="1"/>
        </w:sectPr>
      </w:pPr>
    </w:p>
    <w:p w14:paraId="4AE9A72E">
      <w:pPr>
        <w:widowControl/>
        <w:autoSpaceDE/>
        <w:autoSpaceDN/>
        <w:adjustRightInd/>
        <w:spacing w:line="360" w:lineRule="auto"/>
        <w:rPr>
          <w:rFonts w:ascii="宋体" w:hAnsi="宋体"/>
          <w:color w:val="auto"/>
          <w:sz w:val="72"/>
          <w:szCs w:val="72"/>
        </w:rPr>
      </w:pPr>
    </w:p>
    <w:p w14:paraId="00BF6B47">
      <w:pPr>
        <w:pStyle w:val="15"/>
        <w:rPr>
          <w:color w:val="auto"/>
        </w:rPr>
      </w:pPr>
    </w:p>
    <w:p w14:paraId="4A8334EB">
      <w:pPr>
        <w:rPr>
          <w:color w:val="auto"/>
        </w:rPr>
      </w:pPr>
    </w:p>
    <w:p w14:paraId="26920912">
      <w:pPr>
        <w:pStyle w:val="15"/>
        <w:rPr>
          <w:color w:val="auto"/>
        </w:rPr>
      </w:pPr>
    </w:p>
    <w:p w14:paraId="4B72B37B">
      <w:pPr>
        <w:rPr>
          <w:color w:val="auto"/>
        </w:rPr>
        <w:sectPr>
          <w:type w:val="continuous"/>
          <w:pgSz w:w="11907" w:h="16839"/>
          <w:pgMar w:top="1440" w:right="1800" w:bottom="1440" w:left="1800" w:header="720" w:footer="720" w:gutter="0"/>
          <w:cols w:space="720" w:num="1"/>
        </w:sectPr>
      </w:pPr>
    </w:p>
    <w:p w14:paraId="0A5C5B84">
      <w:pPr>
        <w:jc w:val="center"/>
        <w:rPr>
          <w:b/>
          <w:bCs/>
          <w:color w:val="auto"/>
          <w:sz w:val="72"/>
          <w:szCs w:val="72"/>
        </w:rPr>
      </w:pPr>
      <w:r>
        <w:rPr>
          <w:rFonts w:hint="eastAsia" w:ascii="宋体" w:hAnsi="宋体"/>
          <w:b/>
          <w:bCs/>
          <w:color w:val="auto"/>
          <w:sz w:val="72"/>
          <w:szCs w:val="72"/>
        </w:rPr>
        <w:t>施工投标文件</w:t>
      </w:r>
    </w:p>
    <w:p w14:paraId="142F84AA">
      <w:pPr>
        <w:jc w:val="center"/>
        <w:rPr>
          <w:color w:val="auto"/>
          <w:sz w:val="36"/>
          <w:szCs w:val="36"/>
        </w:rPr>
      </w:pPr>
      <w:r>
        <w:rPr>
          <w:rFonts w:hint="eastAsia" w:ascii="宋体" w:hAnsi="宋体"/>
          <w:color w:val="auto"/>
          <w:sz w:val="36"/>
          <w:szCs w:val="36"/>
        </w:rPr>
        <w:t>（封面）</w:t>
      </w:r>
    </w:p>
    <w:p w14:paraId="7E011996">
      <w:pPr>
        <w:rPr>
          <w:color w:val="auto"/>
        </w:rPr>
      </w:pPr>
    </w:p>
    <w:p w14:paraId="0B3F99AA">
      <w:pPr>
        <w:rPr>
          <w:color w:val="auto"/>
          <w:sz w:val="32"/>
          <w:szCs w:val="32"/>
        </w:rPr>
      </w:pPr>
    </w:p>
    <w:p w14:paraId="21F6C023">
      <w:pPr>
        <w:rPr>
          <w:color w:val="auto"/>
          <w:sz w:val="32"/>
          <w:szCs w:val="32"/>
        </w:rPr>
      </w:pPr>
    </w:p>
    <w:p w14:paraId="1235CD18">
      <w:pPr>
        <w:spacing w:after="468" w:afterLines="150" w:line="480" w:lineRule="auto"/>
        <w:ind w:firstLine="627" w:firstLineChars="196"/>
        <w:rPr>
          <w:rFonts w:ascii="宋体" w:hAnsi="宋体"/>
          <w:color w:val="auto"/>
          <w:sz w:val="32"/>
          <w:szCs w:val="32"/>
          <w:u w:val="single"/>
        </w:rPr>
      </w:pPr>
      <w:r>
        <w:rPr>
          <w:rFonts w:hint="eastAsia" w:ascii="宋体" w:hAnsi="宋体"/>
          <w:color w:val="auto"/>
          <w:sz w:val="32"/>
          <w:szCs w:val="32"/>
        </w:rPr>
        <w:t>工程名称：</w:t>
      </w:r>
    </w:p>
    <w:p w14:paraId="3509C50C">
      <w:pPr>
        <w:spacing w:after="468" w:afterLines="150" w:line="480" w:lineRule="auto"/>
        <w:ind w:firstLine="627" w:firstLineChars="196"/>
        <w:rPr>
          <w:rFonts w:ascii="宋体" w:hAnsi="宋体"/>
          <w:color w:val="auto"/>
          <w:sz w:val="32"/>
          <w:szCs w:val="32"/>
        </w:rPr>
      </w:pPr>
      <w:r>
        <w:rPr>
          <w:rFonts w:hint="eastAsia" w:ascii="宋体" w:hAnsi="宋体"/>
          <w:color w:val="auto"/>
          <w:sz w:val="32"/>
          <w:szCs w:val="32"/>
        </w:rPr>
        <w:t>投标文件内容：</w:t>
      </w:r>
      <w:r>
        <w:rPr>
          <w:rFonts w:hint="eastAsia" w:ascii="宋体" w:hAnsi="宋体"/>
          <w:color w:val="auto"/>
          <w:sz w:val="32"/>
          <w:szCs w:val="32"/>
          <w:u w:val="single"/>
        </w:rPr>
        <w:t xml:space="preserve">      投标文件技术标           </w:t>
      </w:r>
    </w:p>
    <w:p w14:paraId="52D92118">
      <w:pPr>
        <w:spacing w:after="468" w:afterLines="150" w:line="480" w:lineRule="auto"/>
        <w:ind w:firstLine="627" w:firstLineChars="196"/>
        <w:rPr>
          <w:rFonts w:ascii="宋体" w:hAnsi="宋体"/>
          <w:color w:val="auto"/>
          <w:sz w:val="32"/>
          <w:szCs w:val="32"/>
        </w:rPr>
      </w:pPr>
      <w:r>
        <w:rPr>
          <w:rFonts w:hint="eastAsia" w:ascii="宋体" w:hAnsi="宋体"/>
          <w:color w:val="auto"/>
          <w:sz w:val="32"/>
          <w:szCs w:val="32"/>
        </w:rPr>
        <w:t>投标人：</w:t>
      </w:r>
      <w:r>
        <w:rPr>
          <w:rFonts w:hint="eastAsia" w:ascii="宋体" w:hAnsi="宋体"/>
          <w:color w:val="auto"/>
          <w:sz w:val="32"/>
          <w:szCs w:val="32"/>
          <w:u w:val="single"/>
        </w:rPr>
        <w:t xml:space="preserve">                         （单位盖章）</w:t>
      </w:r>
    </w:p>
    <w:p w14:paraId="6ED77759">
      <w:pPr>
        <w:spacing w:after="468" w:afterLines="150" w:line="480" w:lineRule="auto"/>
        <w:ind w:firstLine="627" w:firstLineChars="196"/>
        <w:rPr>
          <w:rFonts w:ascii="宋体" w:hAnsi="宋体"/>
          <w:color w:val="auto"/>
          <w:sz w:val="32"/>
          <w:szCs w:val="32"/>
        </w:rPr>
      </w:pPr>
      <w:r>
        <w:rPr>
          <w:rFonts w:hint="eastAsia" w:ascii="宋体" w:hAnsi="宋体"/>
          <w:color w:val="auto"/>
          <w:sz w:val="32"/>
          <w:szCs w:val="32"/>
        </w:rPr>
        <w:t>法定代表人或委托代理人：</w:t>
      </w:r>
      <w:r>
        <w:rPr>
          <w:rFonts w:hint="eastAsia" w:ascii="宋体" w:hAnsi="宋体"/>
          <w:color w:val="auto"/>
          <w:sz w:val="32"/>
          <w:szCs w:val="32"/>
          <w:u w:val="single"/>
        </w:rPr>
        <w:t xml:space="preserve">         （</w:t>
      </w:r>
      <w:r>
        <w:rPr>
          <w:rFonts w:hint="eastAsia" w:ascii="宋体" w:hAnsi="宋体"/>
          <w:color w:val="auto"/>
          <w:u w:val="single"/>
        </w:rPr>
        <w:t>签字或盖章</w:t>
      </w:r>
      <w:r>
        <w:rPr>
          <w:rFonts w:hint="eastAsia" w:ascii="宋体" w:hAnsi="宋体"/>
          <w:color w:val="auto"/>
          <w:sz w:val="32"/>
          <w:szCs w:val="32"/>
          <w:u w:val="single"/>
        </w:rPr>
        <w:t>）</w:t>
      </w:r>
    </w:p>
    <w:p w14:paraId="5B0A852B">
      <w:pPr>
        <w:spacing w:after="468" w:afterLines="150" w:line="480" w:lineRule="auto"/>
        <w:ind w:firstLine="627" w:firstLineChars="196"/>
        <w:jc w:val="center"/>
        <w:rPr>
          <w:rFonts w:ascii="宋体" w:hAnsi="宋体" w:cs="Microsoft JhengHei"/>
          <w:b/>
          <w:bCs/>
          <w:color w:val="auto"/>
          <w:sz w:val="20"/>
          <w:szCs w:val="20"/>
        </w:rPr>
      </w:pPr>
      <w:r>
        <w:rPr>
          <w:rFonts w:hint="eastAsia" w:ascii="宋体" w:hAnsi="宋体"/>
          <w:color w:val="auto"/>
          <w:sz w:val="32"/>
          <w:szCs w:val="32"/>
        </w:rPr>
        <w:t>日期：    年  月  日</w:t>
      </w:r>
    </w:p>
    <w:p w14:paraId="3DA3BBEE">
      <w:pPr>
        <w:pStyle w:val="11"/>
        <w:spacing w:line="360" w:lineRule="auto"/>
        <w:ind w:firstLine="602"/>
        <w:jc w:val="center"/>
        <w:rPr>
          <w:b/>
          <w:bCs/>
          <w:color w:val="auto"/>
          <w:sz w:val="36"/>
          <w:szCs w:val="36"/>
        </w:rPr>
      </w:pPr>
      <w:r>
        <w:rPr>
          <w:color w:val="auto"/>
        </w:rPr>
        <w:br w:type="page"/>
      </w:r>
      <w:r>
        <w:rPr>
          <w:rFonts w:hint="eastAsia" w:hAnsi="宋体"/>
          <w:b/>
          <w:bCs/>
          <w:color w:val="auto"/>
          <w:sz w:val="36"/>
          <w:szCs w:val="36"/>
        </w:rPr>
        <w:t>目录</w:t>
      </w:r>
    </w:p>
    <w:p w14:paraId="4D6D7639">
      <w:pPr>
        <w:pStyle w:val="15"/>
        <w:rPr>
          <w:color w:val="auto"/>
        </w:rPr>
      </w:pPr>
    </w:p>
    <w:p w14:paraId="7B5D3D99">
      <w:pPr>
        <w:autoSpaceDN/>
        <w:spacing w:line="360" w:lineRule="auto"/>
        <w:ind w:firstLine="560" w:firstLineChars="200"/>
        <w:jc w:val="both"/>
        <w:rPr>
          <w:color w:val="auto"/>
          <w:sz w:val="28"/>
          <w:szCs w:val="28"/>
        </w:rPr>
      </w:pPr>
      <w:r>
        <w:rPr>
          <w:rFonts w:hint="eastAsia" w:ascii="宋体" w:hAnsi="宋体"/>
          <w:color w:val="auto"/>
          <w:sz w:val="28"/>
          <w:szCs w:val="28"/>
        </w:rPr>
        <w:t>1.施工组织设计</w:t>
      </w:r>
    </w:p>
    <w:p w14:paraId="43110F11">
      <w:pPr>
        <w:autoSpaceDN/>
        <w:spacing w:line="360" w:lineRule="auto"/>
        <w:ind w:firstLine="560" w:firstLineChars="200"/>
        <w:jc w:val="both"/>
        <w:rPr>
          <w:color w:val="auto"/>
          <w:sz w:val="28"/>
          <w:szCs w:val="28"/>
        </w:rPr>
      </w:pPr>
      <w:r>
        <w:rPr>
          <w:rFonts w:hint="eastAsia" w:ascii="宋体" w:hAnsi="宋体"/>
          <w:bCs/>
          <w:color w:val="auto"/>
          <w:sz w:val="28"/>
          <w:szCs w:val="28"/>
        </w:rPr>
        <w:t>2.</w:t>
      </w:r>
      <w:r>
        <w:rPr>
          <w:rFonts w:ascii="宋体" w:hAnsi="宋体" w:cs="宋体"/>
          <w:bCs/>
          <w:strike/>
          <w:color w:val="auto"/>
          <w:sz w:val="28"/>
          <w:szCs w:val="28"/>
        </w:rPr>
        <w:t>针对本工程招标人特殊要求的技术措施</w:t>
      </w:r>
    </w:p>
    <w:p w14:paraId="007BDC04">
      <w:pPr>
        <w:autoSpaceDN/>
        <w:spacing w:line="360" w:lineRule="auto"/>
        <w:ind w:firstLine="560" w:firstLineChars="200"/>
        <w:jc w:val="both"/>
        <w:rPr>
          <w:color w:val="auto"/>
          <w:sz w:val="28"/>
          <w:szCs w:val="28"/>
        </w:rPr>
      </w:pPr>
      <w:r>
        <w:rPr>
          <w:rFonts w:hint="eastAsia" w:ascii="宋体" w:hAnsi="宋体"/>
          <w:color w:val="auto"/>
          <w:sz w:val="28"/>
          <w:szCs w:val="28"/>
        </w:rPr>
        <w:t>3.项目管理班子配备情况</w:t>
      </w:r>
    </w:p>
    <w:p w14:paraId="2AB43AF4">
      <w:pPr>
        <w:autoSpaceDN/>
        <w:spacing w:line="360" w:lineRule="auto"/>
        <w:ind w:firstLine="560" w:firstLineChars="200"/>
        <w:jc w:val="both"/>
        <w:rPr>
          <w:color w:val="auto"/>
          <w:sz w:val="28"/>
          <w:szCs w:val="28"/>
        </w:rPr>
      </w:pPr>
      <w:r>
        <w:rPr>
          <w:rFonts w:hint="eastAsia" w:ascii="宋体" w:hAnsi="宋体"/>
          <w:color w:val="auto"/>
          <w:sz w:val="28"/>
          <w:szCs w:val="28"/>
        </w:rPr>
        <w:t>4.拟分包项目名称和分包商情况</w:t>
      </w:r>
    </w:p>
    <w:p w14:paraId="5F4670A4">
      <w:pPr>
        <w:autoSpaceDN/>
        <w:spacing w:line="360" w:lineRule="auto"/>
        <w:ind w:firstLine="560" w:firstLineChars="200"/>
        <w:jc w:val="both"/>
        <w:rPr>
          <w:color w:val="auto"/>
          <w:sz w:val="28"/>
          <w:szCs w:val="28"/>
        </w:rPr>
      </w:pPr>
      <w:r>
        <w:rPr>
          <w:rFonts w:hint="eastAsia" w:ascii="宋体" w:hAnsi="宋体"/>
          <w:color w:val="auto"/>
          <w:sz w:val="28"/>
          <w:szCs w:val="28"/>
        </w:rPr>
        <w:t>5.招标人要求提交的其他资料</w:t>
      </w:r>
    </w:p>
    <w:p w14:paraId="2C5C2C4B">
      <w:pPr>
        <w:spacing w:after="468" w:afterLines="150"/>
        <w:rPr>
          <w:color w:val="auto"/>
        </w:rPr>
      </w:pPr>
    </w:p>
    <w:p w14:paraId="671BF9D5">
      <w:pPr>
        <w:spacing w:after="468" w:afterLines="150"/>
        <w:rPr>
          <w:color w:val="auto"/>
        </w:rPr>
      </w:pPr>
    </w:p>
    <w:p w14:paraId="374C503F">
      <w:pPr>
        <w:autoSpaceDN/>
        <w:jc w:val="center"/>
        <w:rPr>
          <w:b/>
          <w:bCs/>
          <w:color w:val="auto"/>
          <w:sz w:val="36"/>
          <w:szCs w:val="36"/>
        </w:rPr>
      </w:pPr>
      <w:r>
        <w:rPr>
          <w:color w:val="auto"/>
          <w:sz w:val="32"/>
          <w:szCs w:val="32"/>
        </w:rPr>
        <w:br w:type="page"/>
      </w:r>
      <w:r>
        <w:rPr>
          <w:rFonts w:hint="eastAsia" w:ascii="宋体" w:hAnsi="宋体"/>
          <w:color w:val="auto"/>
          <w:sz w:val="32"/>
          <w:szCs w:val="32"/>
        </w:rPr>
        <w:t>一、</w:t>
      </w:r>
      <w:r>
        <w:rPr>
          <w:rFonts w:hint="eastAsia" w:ascii="宋体" w:hAnsi="宋体"/>
          <w:b/>
          <w:bCs/>
          <w:color w:val="auto"/>
          <w:sz w:val="36"/>
          <w:szCs w:val="36"/>
        </w:rPr>
        <w:t>施工组织设计</w:t>
      </w:r>
    </w:p>
    <w:p w14:paraId="05AF61FF">
      <w:pPr>
        <w:pStyle w:val="49"/>
        <w:rPr>
          <w:color w:val="auto"/>
        </w:rPr>
      </w:pPr>
    </w:p>
    <w:p w14:paraId="344F36B3">
      <w:pPr>
        <w:numPr>
          <w:ilvl w:val="1"/>
          <w:numId w:val="43"/>
        </w:numPr>
        <w:autoSpaceDN/>
        <w:snapToGrid w:val="0"/>
        <w:spacing w:line="360" w:lineRule="auto"/>
        <w:ind w:left="0" w:firstLine="480" w:firstLineChars="200"/>
        <w:rPr>
          <w:rFonts w:ascii="宋体" w:hAnsi="宋体"/>
          <w:color w:val="auto"/>
        </w:rPr>
      </w:pPr>
      <w:r>
        <w:rPr>
          <w:rFonts w:hint="eastAsia" w:ascii="宋体" w:hAnsi="宋体"/>
          <w:color w:val="auto"/>
        </w:rPr>
        <w:t>投标人应编制递交完整的施工组织设计。编制具体要求是：编制时应采用文字并结合图表阐述说明各分部分项工程的施工方法；施工机械设备、劳动力、计划安排；结合招标工程特点提出切实可行的工程质量、安全生产、文明施工、工程进度技术组织措施，同时应对关键工序、复杂环节重点提出相应技术措施，如冬、雨季施工技术措施、减少扰民噪音、降低环境污染技术措施、地下管线及其它地上地下设施的保护加固措施等。</w:t>
      </w:r>
    </w:p>
    <w:p w14:paraId="5DF23A4E">
      <w:pPr>
        <w:numPr>
          <w:ilvl w:val="1"/>
          <w:numId w:val="43"/>
        </w:numPr>
        <w:autoSpaceDN/>
        <w:snapToGrid w:val="0"/>
        <w:spacing w:line="360" w:lineRule="auto"/>
        <w:ind w:left="0" w:firstLine="480" w:firstLineChars="200"/>
        <w:rPr>
          <w:rFonts w:ascii="宋体" w:hAnsi="宋体"/>
          <w:color w:val="auto"/>
        </w:rPr>
      </w:pPr>
      <w:r>
        <w:rPr>
          <w:rFonts w:hint="eastAsia" w:ascii="宋体" w:hAnsi="宋体"/>
          <w:color w:val="auto"/>
        </w:rPr>
        <w:t>施工组织设计除采用文字表述外应附下列图表，图表及格式要求附后。</w:t>
      </w:r>
    </w:p>
    <w:p w14:paraId="30B3B4E7">
      <w:pPr>
        <w:autoSpaceDN/>
        <w:spacing w:line="360" w:lineRule="auto"/>
        <w:ind w:left="539"/>
        <w:rPr>
          <w:rFonts w:ascii="宋体" w:hAnsi="宋体"/>
          <w:color w:val="auto"/>
        </w:rPr>
      </w:pPr>
    </w:p>
    <w:p w14:paraId="792FD157">
      <w:pPr>
        <w:autoSpaceDN/>
        <w:spacing w:line="360" w:lineRule="auto"/>
        <w:ind w:left="539"/>
        <w:rPr>
          <w:rFonts w:ascii="宋体" w:hAnsi="宋体"/>
          <w:color w:val="auto"/>
        </w:rPr>
      </w:pPr>
      <w:r>
        <w:rPr>
          <w:rFonts w:hint="eastAsia" w:ascii="宋体" w:hAnsi="宋体"/>
          <w:color w:val="auto"/>
        </w:rPr>
        <w:t>表1  拟投入的主要施工机械设备表；</w:t>
      </w:r>
    </w:p>
    <w:p w14:paraId="3A7EE520">
      <w:pPr>
        <w:autoSpaceDN/>
        <w:spacing w:line="360" w:lineRule="auto"/>
        <w:ind w:left="539"/>
        <w:rPr>
          <w:rFonts w:ascii="宋体" w:hAnsi="宋体"/>
          <w:color w:val="auto"/>
        </w:rPr>
      </w:pPr>
    </w:p>
    <w:p w14:paraId="3128D378">
      <w:pPr>
        <w:autoSpaceDN/>
        <w:spacing w:line="360" w:lineRule="auto"/>
        <w:ind w:left="539"/>
        <w:rPr>
          <w:rFonts w:ascii="宋体" w:hAnsi="宋体"/>
          <w:color w:val="auto"/>
        </w:rPr>
      </w:pPr>
      <w:r>
        <w:rPr>
          <w:rFonts w:hint="eastAsia" w:ascii="宋体" w:hAnsi="宋体"/>
          <w:color w:val="auto"/>
        </w:rPr>
        <w:t>表2  劳动力计划表</w:t>
      </w:r>
    </w:p>
    <w:p w14:paraId="06456A14">
      <w:pPr>
        <w:autoSpaceDN/>
        <w:spacing w:line="360" w:lineRule="auto"/>
        <w:ind w:left="539"/>
        <w:rPr>
          <w:rFonts w:ascii="宋体" w:hAnsi="宋体"/>
          <w:color w:val="auto"/>
        </w:rPr>
      </w:pPr>
    </w:p>
    <w:p w14:paraId="30033FAF">
      <w:pPr>
        <w:autoSpaceDN/>
        <w:spacing w:line="360" w:lineRule="auto"/>
        <w:ind w:left="539"/>
        <w:rPr>
          <w:rFonts w:ascii="宋体" w:hAnsi="宋体"/>
          <w:color w:val="auto"/>
        </w:rPr>
      </w:pPr>
      <w:r>
        <w:rPr>
          <w:rFonts w:hint="eastAsia" w:ascii="宋体" w:hAnsi="宋体"/>
          <w:color w:val="auto"/>
        </w:rPr>
        <w:t>表3  计划开、竣工日期和施工进度网络图；</w:t>
      </w:r>
    </w:p>
    <w:p w14:paraId="07AEDBD1">
      <w:pPr>
        <w:autoSpaceDN/>
        <w:spacing w:line="360" w:lineRule="auto"/>
        <w:ind w:left="539"/>
        <w:rPr>
          <w:rFonts w:ascii="宋体" w:hAnsi="宋体"/>
          <w:color w:val="auto"/>
        </w:rPr>
      </w:pPr>
    </w:p>
    <w:p w14:paraId="5A33A017">
      <w:pPr>
        <w:autoSpaceDN/>
        <w:spacing w:line="360" w:lineRule="auto"/>
        <w:ind w:left="539"/>
        <w:rPr>
          <w:rFonts w:ascii="宋体" w:hAnsi="宋体"/>
          <w:color w:val="auto"/>
        </w:rPr>
      </w:pPr>
      <w:r>
        <w:rPr>
          <w:rFonts w:hint="eastAsia" w:ascii="宋体" w:hAnsi="宋体"/>
          <w:color w:val="auto"/>
        </w:rPr>
        <w:t>表4  施工总平面布置图及临时用地表；</w:t>
      </w:r>
    </w:p>
    <w:p w14:paraId="099170EB">
      <w:pPr>
        <w:spacing w:line="360" w:lineRule="auto"/>
        <w:jc w:val="center"/>
        <w:rPr>
          <w:rFonts w:ascii="宋体" w:hAnsi="宋体"/>
          <w:b/>
          <w:bCs/>
          <w:color w:val="auto"/>
        </w:rPr>
      </w:pPr>
      <w:r>
        <w:rPr>
          <w:rFonts w:hint="eastAsia" w:ascii="宋体" w:hAnsi="宋体"/>
          <w:color w:val="auto"/>
        </w:rPr>
        <w:br w:type="page"/>
      </w:r>
      <w:r>
        <w:rPr>
          <w:rFonts w:hint="eastAsia" w:ascii="宋体" w:hAnsi="宋体"/>
          <w:b/>
          <w:bCs/>
          <w:color w:val="auto"/>
        </w:rPr>
        <w:t>表1  拟投入的主要施工机械设备表</w:t>
      </w:r>
    </w:p>
    <w:tbl>
      <w:tblPr>
        <w:tblStyle w:val="24"/>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9"/>
        <w:gridCol w:w="1182"/>
        <w:gridCol w:w="842"/>
        <w:gridCol w:w="842"/>
        <w:gridCol w:w="843"/>
        <w:gridCol w:w="905"/>
        <w:gridCol w:w="1206"/>
        <w:gridCol w:w="843"/>
        <w:gridCol w:w="1085"/>
      </w:tblGrid>
      <w:tr w14:paraId="0AFC4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vAlign w:val="center"/>
          </w:tcPr>
          <w:p w14:paraId="2BA5A3B1">
            <w:pPr>
              <w:jc w:val="center"/>
              <w:rPr>
                <w:color w:val="auto"/>
              </w:rPr>
            </w:pPr>
            <w:r>
              <w:rPr>
                <w:rFonts w:hint="eastAsia"/>
                <w:color w:val="auto"/>
              </w:rPr>
              <w:t>序号</w:t>
            </w:r>
          </w:p>
        </w:tc>
        <w:tc>
          <w:tcPr>
            <w:tcW w:w="1182" w:type="dxa"/>
            <w:tcBorders>
              <w:top w:val="single" w:color="auto" w:sz="4" w:space="0"/>
              <w:left w:val="nil"/>
              <w:bottom w:val="single" w:color="auto" w:sz="4" w:space="0"/>
              <w:right w:val="single" w:color="auto" w:sz="4" w:space="0"/>
            </w:tcBorders>
            <w:noWrap/>
            <w:vAlign w:val="center"/>
          </w:tcPr>
          <w:p w14:paraId="0C85793F">
            <w:pPr>
              <w:jc w:val="center"/>
              <w:rPr>
                <w:color w:val="auto"/>
              </w:rPr>
            </w:pPr>
            <w:r>
              <w:rPr>
                <w:rFonts w:hint="eastAsia"/>
                <w:color w:val="auto"/>
              </w:rPr>
              <w:t>机械或</w:t>
            </w:r>
          </w:p>
          <w:p w14:paraId="77892559">
            <w:pPr>
              <w:jc w:val="center"/>
              <w:rPr>
                <w:color w:val="auto"/>
              </w:rPr>
            </w:pPr>
            <w:r>
              <w:rPr>
                <w:rFonts w:hint="eastAsia"/>
                <w:color w:val="auto"/>
              </w:rPr>
              <w:t>设备名称</w:t>
            </w:r>
          </w:p>
        </w:tc>
        <w:tc>
          <w:tcPr>
            <w:tcW w:w="842" w:type="dxa"/>
            <w:tcBorders>
              <w:top w:val="single" w:color="auto" w:sz="4" w:space="0"/>
              <w:left w:val="nil"/>
              <w:bottom w:val="single" w:color="auto" w:sz="4" w:space="0"/>
              <w:right w:val="single" w:color="auto" w:sz="4" w:space="0"/>
            </w:tcBorders>
            <w:noWrap/>
            <w:vAlign w:val="center"/>
          </w:tcPr>
          <w:p w14:paraId="636AC1C3">
            <w:pPr>
              <w:jc w:val="center"/>
              <w:rPr>
                <w:color w:val="auto"/>
              </w:rPr>
            </w:pPr>
            <w:r>
              <w:rPr>
                <w:rFonts w:hint="eastAsia"/>
                <w:color w:val="auto"/>
              </w:rPr>
              <w:t>型号</w:t>
            </w:r>
          </w:p>
          <w:p w14:paraId="11984E8D">
            <w:pPr>
              <w:jc w:val="center"/>
              <w:rPr>
                <w:color w:val="auto"/>
              </w:rPr>
            </w:pPr>
            <w:r>
              <w:rPr>
                <w:rFonts w:hint="eastAsia"/>
                <w:color w:val="auto"/>
              </w:rPr>
              <w:t>规格</w:t>
            </w:r>
          </w:p>
        </w:tc>
        <w:tc>
          <w:tcPr>
            <w:tcW w:w="842" w:type="dxa"/>
            <w:tcBorders>
              <w:top w:val="single" w:color="auto" w:sz="4" w:space="0"/>
              <w:left w:val="nil"/>
              <w:bottom w:val="single" w:color="auto" w:sz="4" w:space="0"/>
              <w:right w:val="single" w:color="auto" w:sz="4" w:space="0"/>
            </w:tcBorders>
            <w:noWrap/>
            <w:vAlign w:val="center"/>
          </w:tcPr>
          <w:p w14:paraId="1B0A429A">
            <w:pPr>
              <w:jc w:val="center"/>
              <w:rPr>
                <w:color w:val="auto"/>
              </w:rPr>
            </w:pPr>
            <w:r>
              <w:rPr>
                <w:rFonts w:hint="eastAsia"/>
                <w:color w:val="auto"/>
              </w:rPr>
              <w:t>数量</w:t>
            </w:r>
          </w:p>
        </w:tc>
        <w:tc>
          <w:tcPr>
            <w:tcW w:w="843" w:type="dxa"/>
            <w:tcBorders>
              <w:top w:val="single" w:color="auto" w:sz="4" w:space="0"/>
              <w:left w:val="nil"/>
              <w:bottom w:val="single" w:color="auto" w:sz="4" w:space="0"/>
              <w:right w:val="single" w:color="auto" w:sz="4" w:space="0"/>
            </w:tcBorders>
            <w:noWrap/>
            <w:vAlign w:val="center"/>
          </w:tcPr>
          <w:p w14:paraId="73A9DD71">
            <w:pPr>
              <w:jc w:val="center"/>
              <w:rPr>
                <w:color w:val="auto"/>
              </w:rPr>
            </w:pPr>
            <w:r>
              <w:rPr>
                <w:rFonts w:hint="eastAsia"/>
                <w:color w:val="auto"/>
              </w:rPr>
              <w:t>国别</w:t>
            </w:r>
          </w:p>
          <w:p w14:paraId="56A12D8A">
            <w:pPr>
              <w:jc w:val="center"/>
              <w:rPr>
                <w:color w:val="auto"/>
              </w:rPr>
            </w:pPr>
            <w:r>
              <w:rPr>
                <w:rFonts w:hint="eastAsia"/>
                <w:color w:val="auto"/>
              </w:rPr>
              <w:t>产地</w:t>
            </w:r>
          </w:p>
        </w:tc>
        <w:tc>
          <w:tcPr>
            <w:tcW w:w="905" w:type="dxa"/>
            <w:tcBorders>
              <w:top w:val="single" w:color="auto" w:sz="4" w:space="0"/>
              <w:left w:val="nil"/>
              <w:bottom w:val="single" w:color="auto" w:sz="4" w:space="0"/>
              <w:right w:val="single" w:color="auto" w:sz="4" w:space="0"/>
            </w:tcBorders>
            <w:noWrap/>
            <w:vAlign w:val="center"/>
          </w:tcPr>
          <w:p w14:paraId="005CD9C8">
            <w:pPr>
              <w:jc w:val="center"/>
              <w:rPr>
                <w:color w:val="auto"/>
              </w:rPr>
            </w:pPr>
            <w:r>
              <w:rPr>
                <w:rFonts w:hint="eastAsia"/>
                <w:color w:val="auto"/>
              </w:rPr>
              <w:t>制造</w:t>
            </w:r>
          </w:p>
          <w:p w14:paraId="051B8E8C">
            <w:pPr>
              <w:jc w:val="center"/>
              <w:rPr>
                <w:color w:val="auto"/>
              </w:rPr>
            </w:pPr>
            <w:r>
              <w:rPr>
                <w:rFonts w:hint="eastAsia"/>
                <w:color w:val="auto"/>
              </w:rPr>
              <w:t>年份</w:t>
            </w:r>
          </w:p>
        </w:tc>
        <w:tc>
          <w:tcPr>
            <w:tcW w:w="1206" w:type="dxa"/>
            <w:tcBorders>
              <w:top w:val="single" w:color="auto" w:sz="4" w:space="0"/>
              <w:left w:val="nil"/>
              <w:bottom w:val="single" w:color="auto" w:sz="4" w:space="0"/>
              <w:right w:val="single" w:color="auto" w:sz="4" w:space="0"/>
            </w:tcBorders>
            <w:noWrap/>
            <w:vAlign w:val="center"/>
          </w:tcPr>
          <w:p w14:paraId="0D384FE1">
            <w:pPr>
              <w:jc w:val="center"/>
              <w:rPr>
                <w:color w:val="auto"/>
              </w:rPr>
            </w:pPr>
            <w:r>
              <w:rPr>
                <w:rFonts w:hint="eastAsia"/>
                <w:color w:val="auto"/>
              </w:rPr>
              <w:t>额定功率（</w:t>
            </w:r>
            <w:r>
              <w:rPr>
                <w:color w:val="auto"/>
              </w:rPr>
              <w:t>KW</w:t>
            </w:r>
            <w:r>
              <w:rPr>
                <w:rFonts w:hint="eastAsia"/>
                <w:color w:val="auto"/>
              </w:rPr>
              <w:t>）</w:t>
            </w:r>
          </w:p>
        </w:tc>
        <w:tc>
          <w:tcPr>
            <w:tcW w:w="843" w:type="dxa"/>
            <w:tcBorders>
              <w:top w:val="single" w:color="auto" w:sz="4" w:space="0"/>
              <w:left w:val="nil"/>
              <w:bottom w:val="single" w:color="auto" w:sz="4" w:space="0"/>
              <w:right w:val="single" w:color="auto" w:sz="4" w:space="0"/>
            </w:tcBorders>
            <w:noWrap/>
            <w:vAlign w:val="center"/>
          </w:tcPr>
          <w:p w14:paraId="445D235F">
            <w:pPr>
              <w:jc w:val="center"/>
              <w:rPr>
                <w:color w:val="auto"/>
              </w:rPr>
            </w:pPr>
            <w:r>
              <w:rPr>
                <w:rFonts w:hint="eastAsia"/>
                <w:color w:val="auto"/>
              </w:rPr>
              <w:t>生产</w:t>
            </w:r>
          </w:p>
          <w:p w14:paraId="4422C2C0">
            <w:pPr>
              <w:jc w:val="center"/>
              <w:rPr>
                <w:color w:val="auto"/>
              </w:rPr>
            </w:pPr>
            <w:r>
              <w:rPr>
                <w:rFonts w:hint="eastAsia"/>
                <w:color w:val="auto"/>
              </w:rPr>
              <w:t>能力</w:t>
            </w:r>
          </w:p>
        </w:tc>
        <w:tc>
          <w:tcPr>
            <w:tcW w:w="1085" w:type="dxa"/>
            <w:tcBorders>
              <w:top w:val="single" w:color="auto" w:sz="4" w:space="0"/>
              <w:left w:val="nil"/>
              <w:bottom w:val="single" w:color="auto" w:sz="4" w:space="0"/>
              <w:right w:val="single" w:color="auto" w:sz="4" w:space="0"/>
            </w:tcBorders>
            <w:noWrap/>
            <w:vAlign w:val="center"/>
          </w:tcPr>
          <w:p w14:paraId="049609A2">
            <w:pPr>
              <w:jc w:val="center"/>
              <w:rPr>
                <w:color w:val="auto"/>
              </w:rPr>
            </w:pPr>
            <w:r>
              <w:rPr>
                <w:rFonts w:hint="eastAsia"/>
                <w:color w:val="auto"/>
              </w:rPr>
              <w:t>用于施工部位备注</w:t>
            </w:r>
          </w:p>
        </w:tc>
      </w:tr>
      <w:tr w14:paraId="1C1D62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0AA604BA">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1E0FF85D">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65B7C261">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55A8DEBA">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4A755718">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129AFF2D">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5F3C1173">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1E765A25">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3D6D1076">
            <w:pPr>
              <w:spacing w:after="468" w:afterLines="150"/>
              <w:rPr>
                <w:color w:val="auto"/>
              </w:rPr>
            </w:pPr>
          </w:p>
        </w:tc>
      </w:tr>
      <w:tr w14:paraId="04D26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2E5C585B">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27B66D8E">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1C95B9E7">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37099A2D">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066C803A">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0B7FD650">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424D791A">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312BC392">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76FA8BCE">
            <w:pPr>
              <w:spacing w:after="468" w:afterLines="150"/>
              <w:rPr>
                <w:color w:val="auto"/>
              </w:rPr>
            </w:pPr>
          </w:p>
        </w:tc>
      </w:tr>
      <w:tr w14:paraId="65E0C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15DBB278">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285A5C71">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2D993365">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69556316">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0BC72214">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71731FFF">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689F6575">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46042207">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279A4F4B">
            <w:pPr>
              <w:spacing w:after="468" w:afterLines="150"/>
              <w:rPr>
                <w:color w:val="auto"/>
              </w:rPr>
            </w:pPr>
          </w:p>
        </w:tc>
      </w:tr>
      <w:tr w14:paraId="413D54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7B53C40F">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579565DD">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1971B737">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3A8E69FC">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0484BA73">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72F16F58">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33496B32">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22A22A1E">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42368948">
            <w:pPr>
              <w:spacing w:after="468" w:afterLines="150"/>
              <w:rPr>
                <w:color w:val="auto"/>
              </w:rPr>
            </w:pPr>
          </w:p>
        </w:tc>
      </w:tr>
      <w:tr w14:paraId="0682D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68DE33BE">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2F73EA0C">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0CE6A907">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07EF1CC8">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7B2FD0B6">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7466CED3">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27196678">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147CE024">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15AF70B0">
            <w:pPr>
              <w:spacing w:after="468" w:afterLines="150"/>
              <w:rPr>
                <w:color w:val="auto"/>
              </w:rPr>
            </w:pPr>
          </w:p>
        </w:tc>
      </w:tr>
      <w:tr w14:paraId="038EC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65AB9BD8">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0386A116">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5EDE86E2">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19E9674B">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2A2C5DE5">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031AF622">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3C6124F5">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75D3A418">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534B1C70">
            <w:pPr>
              <w:spacing w:after="468" w:afterLines="150"/>
              <w:rPr>
                <w:color w:val="auto"/>
              </w:rPr>
            </w:pPr>
          </w:p>
        </w:tc>
      </w:tr>
      <w:tr w14:paraId="15033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1798EE19">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60F2F97D">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645A2A64">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72193370">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4BD74C38">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1D93D5FD">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4B8515FD">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4BA964E6">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3C90AB2A">
            <w:pPr>
              <w:spacing w:after="468" w:afterLines="150"/>
              <w:rPr>
                <w:color w:val="auto"/>
              </w:rPr>
            </w:pPr>
          </w:p>
        </w:tc>
      </w:tr>
      <w:tr w14:paraId="2C734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380AD3C2">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126A7E30">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1A77C092">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7F235F4D">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0B0C0B01">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680EECEB">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1FA3DF1F">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6CB36361">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38F86624">
            <w:pPr>
              <w:spacing w:after="468" w:afterLines="150"/>
              <w:rPr>
                <w:color w:val="auto"/>
              </w:rPr>
            </w:pPr>
          </w:p>
        </w:tc>
      </w:tr>
      <w:tr w14:paraId="25AE78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5E88A2F9">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3AE10EA3">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66FB576F">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53561D75">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29B4ED11">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1CF77DAB">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5D9CD074">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63F5C8FB">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672C3307">
            <w:pPr>
              <w:spacing w:after="468" w:afterLines="150"/>
              <w:rPr>
                <w:color w:val="auto"/>
              </w:rPr>
            </w:pPr>
          </w:p>
        </w:tc>
      </w:tr>
      <w:tr w14:paraId="06E13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314AC765">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1CD02CDC">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7955AC1D">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66B8DD94">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5D195925">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307DCD3D">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65376D1B">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1A619DBF">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2DED624F">
            <w:pPr>
              <w:spacing w:after="468" w:afterLines="150"/>
              <w:rPr>
                <w:color w:val="auto"/>
              </w:rPr>
            </w:pPr>
          </w:p>
        </w:tc>
      </w:tr>
      <w:tr w14:paraId="0AF58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9" w:type="dxa"/>
            <w:tcBorders>
              <w:top w:val="single" w:color="auto" w:sz="4" w:space="0"/>
              <w:left w:val="single" w:color="auto" w:sz="4" w:space="0"/>
              <w:bottom w:val="single" w:color="auto" w:sz="4" w:space="0"/>
              <w:right w:val="single" w:color="auto" w:sz="4" w:space="0"/>
            </w:tcBorders>
            <w:noWrap/>
          </w:tcPr>
          <w:p w14:paraId="088E68FE">
            <w:pPr>
              <w:spacing w:after="468" w:afterLines="150"/>
              <w:rPr>
                <w:color w:val="auto"/>
              </w:rPr>
            </w:pPr>
          </w:p>
        </w:tc>
        <w:tc>
          <w:tcPr>
            <w:tcW w:w="1182" w:type="dxa"/>
            <w:tcBorders>
              <w:top w:val="single" w:color="auto" w:sz="4" w:space="0"/>
              <w:left w:val="nil"/>
              <w:bottom w:val="single" w:color="auto" w:sz="4" w:space="0"/>
              <w:right w:val="single" w:color="auto" w:sz="4" w:space="0"/>
            </w:tcBorders>
            <w:noWrap/>
          </w:tcPr>
          <w:p w14:paraId="5A5EA05A">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7B3A92DB">
            <w:pPr>
              <w:spacing w:after="468" w:afterLines="150"/>
              <w:rPr>
                <w:color w:val="auto"/>
              </w:rPr>
            </w:pPr>
          </w:p>
        </w:tc>
        <w:tc>
          <w:tcPr>
            <w:tcW w:w="842" w:type="dxa"/>
            <w:tcBorders>
              <w:top w:val="single" w:color="auto" w:sz="4" w:space="0"/>
              <w:left w:val="nil"/>
              <w:bottom w:val="single" w:color="auto" w:sz="4" w:space="0"/>
              <w:right w:val="single" w:color="auto" w:sz="4" w:space="0"/>
            </w:tcBorders>
            <w:noWrap/>
          </w:tcPr>
          <w:p w14:paraId="1120C68F">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316E1E1D">
            <w:pPr>
              <w:spacing w:after="468" w:afterLines="150"/>
              <w:rPr>
                <w:color w:val="auto"/>
              </w:rPr>
            </w:pPr>
          </w:p>
        </w:tc>
        <w:tc>
          <w:tcPr>
            <w:tcW w:w="905" w:type="dxa"/>
            <w:tcBorders>
              <w:top w:val="single" w:color="auto" w:sz="4" w:space="0"/>
              <w:left w:val="nil"/>
              <w:bottom w:val="single" w:color="auto" w:sz="4" w:space="0"/>
              <w:right w:val="single" w:color="auto" w:sz="4" w:space="0"/>
            </w:tcBorders>
            <w:noWrap/>
          </w:tcPr>
          <w:p w14:paraId="688600EB">
            <w:pPr>
              <w:spacing w:after="468" w:afterLines="150"/>
              <w:rPr>
                <w:color w:val="auto"/>
              </w:rPr>
            </w:pPr>
          </w:p>
        </w:tc>
        <w:tc>
          <w:tcPr>
            <w:tcW w:w="1206" w:type="dxa"/>
            <w:tcBorders>
              <w:top w:val="single" w:color="auto" w:sz="4" w:space="0"/>
              <w:left w:val="nil"/>
              <w:bottom w:val="single" w:color="auto" w:sz="4" w:space="0"/>
              <w:right w:val="single" w:color="auto" w:sz="4" w:space="0"/>
            </w:tcBorders>
            <w:noWrap/>
          </w:tcPr>
          <w:p w14:paraId="77DE3506">
            <w:pPr>
              <w:spacing w:after="468" w:afterLines="150"/>
              <w:rPr>
                <w:color w:val="auto"/>
              </w:rPr>
            </w:pPr>
          </w:p>
        </w:tc>
        <w:tc>
          <w:tcPr>
            <w:tcW w:w="843" w:type="dxa"/>
            <w:tcBorders>
              <w:top w:val="single" w:color="auto" w:sz="4" w:space="0"/>
              <w:left w:val="nil"/>
              <w:bottom w:val="single" w:color="auto" w:sz="4" w:space="0"/>
              <w:right w:val="single" w:color="auto" w:sz="4" w:space="0"/>
            </w:tcBorders>
            <w:noWrap/>
          </w:tcPr>
          <w:p w14:paraId="22A51879">
            <w:pPr>
              <w:spacing w:after="468" w:afterLines="150"/>
              <w:rPr>
                <w:color w:val="auto"/>
              </w:rPr>
            </w:pPr>
          </w:p>
        </w:tc>
        <w:tc>
          <w:tcPr>
            <w:tcW w:w="1085" w:type="dxa"/>
            <w:tcBorders>
              <w:top w:val="single" w:color="auto" w:sz="4" w:space="0"/>
              <w:left w:val="nil"/>
              <w:bottom w:val="single" w:color="auto" w:sz="4" w:space="0"/>
              <w:right w:val="single" w:color="auto" w:sz="4" w:space="0"/>
            </w:tcBorders>
            <w:noWrap/>
          </w:tcPr>
          <w:p w14:paraId="32A8A603">
            <w:pPr>
              <w:spacing w:after="468" w:afterLines="150"/>
              <w:rPr>
                <w:color w:val="auto"/>
              </w:rPr>
            </w:pPr>
          </w:p>
        </w:tc>
      </w:tr>
    </w:tbl>
    <w:p w14:paraId="079F382B">
      <w:pPr>
        <w:spacing w:after="468" w:afterLines="150"/>
        <w:ind w:left="627" w:firstLine="842" w:firstLineChars="351"/>
        <w:rPr>
          <w:color w:val="auto"/>
        </w:rPr>
      </w:pPr>
    </w:p>
    <w:p w14:paraId="023A7948">
      <w:pPr>
        <w:spacing w:after="468" w:afterLines="150"/>
        <w:ind w:left="627" w:firstLine="842" w:firstLineChars="351"/>
        <w:rPr>
          <w:color w:val="auto"/>
        </w:rPr>
      </w:pPr>
    </w:p>
    <w:p w14:paraId="184B605A">
      <w:pPr>
        <w:spacing w:line="360" w:lineRule="auto"/>
        <w:ind w:firstLine="3017" w:firstLineChars="1252"/>
        <w:rPr>
          <w:rFonts w:ascii="宋体" w:hAnsi="宋体"/>
          <w:b/>
          <w:bCs/>
          <w:color w:val="auto"/>
        </w:rPr>
      </w:pPr>
      <w:r>
        <w:rPr>
          <w:rFonts w:hAnsi="宋体" w:cs="宋体"/>
          <w:b/>
          <w:bCs/>
          <w:color w:val="auto"/>
        </w:rPr>
        <w:br w:type="page"/>
      </w:r>
      <w:r>
        <w:rPr>
          <w:rFonts w:hint="eastAsia" w:ascii="宋体" w:hAnsi="宋体"/>
          <w:b/>
          <w:bCs/>
          <w:color w:val="auto"/>
        </w:rPr>
        <w:t>表2  劳动力计划表</w:t>
      </w:r>
    </w:p>
    <w:p w14:paraId="1EBC2215">
      <w:pPr>
        <w:spacing w:after="156" w:afterLines="50"/>
        <w:ind w:left="629" w:right="480"/>
        <w:jc w:val="right"/>
        <w:rPr>
          <w:color w:val="auto"/>
        </w:rPr>
      </w:pPr>
      <w:r>
        <w:rPr>
          <w:rFonts w:hint="eastAsia" w:ascii="宋体" w:hAnsi="宋体"/>
          <w:color w:val="auto"/>
        </w:rPr>
        <w:t>单位：人</w:t>
      </w:r>
    </w:p>
    <w:tbl>
      <w:tblPr>
        <w:tblStyle w:val="24"/>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0"/>
        <w:gridCol w:w="1050"/>
        <w:gridCol w:w="1050"/>
        <w:gridCol w:w="1049"/>
        <w:gridCol w:w="1049"/>
        <w:gridCol w:w="1049"/>
        <w:gridCol w:w="1049"/>
        <w:gridCol w:w="1049"/>
      </w:tblGrid>
      <w:tr w14:paraId="136FC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9" w:hRule="atLeast"/>
        </w:trPr>
        <w:tc>
          <w:tcPr>
            <w:tcW w:w="1050" w:type="dxa"/>
            <w:vMerge w:val="restart"/>
            <w:tcBorders>
              <w:top w:val="single" w:color="auto" w:sz="4" w:space="0"/>
              <w:left w:val="single" w:color="auto" w:sz="4" w:space="0"/>
              <w:bottom w:val="single" w:color="auto" w:sz="4" w:space="0"/>
              <w:right w:val="single" w:color="auto" w:sz="4" w:space="0"/>
            </w:tcBorders>
            <w:noWrap/>
          </w:tcPr>
          <w:p w14:paraId="327451C0">
            <w:pPr>
              <w:rPr>
                <w:color w:val="auto"/>
              </w:rPr>
            </w:pPr>
          </w:p>
        </w:tc>
        <w:tc>
          <w:tcPr>
            <w:tcW w:w="7345" w:type="dxa"/>
            <w:gridSpan w:val="7"/>
            <w:tcBorders>
              <w:top w:val="single" w:color="auto" w:sz="4" w:space="0"/>
              <w:left w:val="nil"/>
              <w:bottom w:val="single" w:color="auto" w:sz="4" w:space="0"/>
              <w:right w:val="single" w:color="auto" w:sz="4" w:space="0"/>
            </w:tcBorders>
            <w:noWrap/>
            <w:vAlign w:val="center"/>
          </w:tcPr>
          <w:p w14:paraId="33710F96">
            <w:pPr>
              <w:jc w:val="center"/>
              <w:rPr>
                <w:color w:val="auto"/>
              </w:rPr>
            </w:pPr>
            <w:r>
              <w:rPr>
                <w:rFonts w:hint="eastAsia"/>
                <w:color w:val="auto"/>
              </w:rPr>
              <w:t>按工程施工阶段投入劳动力情况</w:t>
            </w:r>
          </w:p>
        </w:tc>
      </w:tr>
      <w:tr w14:paraId="4FA2B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5" w:hRule="atLeast"/>
        </w:trPr>
        <w:tc>
          <w:tcPr>
            <w:tcW w:w="1050" w:type="dxa"/>
            <w:vMerge w:val="continue"/>
            <w:tcBorders>
              <w:top w:val="single" w:color="auto" w:sz="4" w:space="0"/>
              <w:left w:val="single" w:color="auto" w:sz="4" w:space="0"/>
              <w:bottom w:val="single" w:color="auto" w:sz="4" w:space="0"/>
              <w:right w:val="single" w:color="auto" w:sz="4" w:space="0"/>
            </w:tcBorders>
            <w:vAlign w:val="center"/>
          </w:tcPr>
          <w:p w14:paraId="428C760F">
            <w:pPr>
              <w:widowControl/>
              <w:autoSpaceDE/>
              <w:autoSpaceDN/>
              <w:adjustRightInd/>
              <w:rPr>
                <w:color w:val="auto"/>
              </w:rPr>
            </w:pPr>
          </w:p>
        </w:tc>
        <w:tc>
          <w:tcPr>
            <w:tcW w:w="1050" w:type="dxa"/>
            <w:tcBorders>
              <w:top w:val="single" w:color="auto" w:sz="4" w:space="0"/>
              <w:left w:val="nil"/>
              <w:bottom w:val="single" w:color="auto" w:sz="4" w:space="0"/>
              <w:right w:val="single" w:color="auto" w:sz="4" w:space="0"/>
            </w:tcBorders>
            <w:noWrap/>
          </w:tcPr>
          <w:p w14:paraId="2199FAAA">
            <w:pPr>
              <w:rPr>
                <w:color w:val="auto"/>
              </w:rPr>
            </w:pPr>
          </w:p>
        </w:tc>
        <w:tc>
          <w:tcPr>
            <w:tcW w:w="1050" w:type="dxa"/>
            <w:tcBorders>
              <w:top w:val="single" w:color="auto" w:sz="4" w:space="0"/>
              <w:left w:val="nil"/>
              <w:bottom w:val="single" w:color="auto" w:sz="4" w:space="0"/>
              <w:right w:val="single" w:color="auto" w:sz="4" w:space="0"/>
            </w:tcBorders>
            <w:noWrap/>
          </w:tcPr>
          <w:p w14:paraId="2B31FDBD">
            <w:pPr>
              <w:rPr>
                <w:color w:val="auto"/>
              </w:rPr>
            </w:pPr>
          </w:p>
        </w:tc>
        <w:tc>
          <w:tcPr>
            <w:tcW w:w="1049" w:type="dxa"/>
            <w:tcBorders>
              <w:top w:val="single" w:color="auto" w:sz="4" w:space="0"/>
              <w:left w:val="nil"/>
              <w:bottom w:val="single" w:color="auto" w:sz="4" w:space="0"/>
              <w:right w:val="single" w:color="auto" w:sz="4" w:space="0"/>
            </w:tcBorders>
            <w:noWrap/>
          </w:tcPr>
          <w:p w14:paraId="37DFF50E">
            <w:pPr>
              <w:rPr>
                <w:color w:val="auto"/>
              </w:rPr>
            </w:pPr>
          </w:p>
        </w:tc>
        <w:tc>
          <w:tcPr>
            <w:tcW w:w="1049" w:type="dxa"/>
            <w:tcBorders>
              <w:top w:val="single" w:color="auto" w:sz="4" w:space="0"/>
              <w:left w:val="nil"/>
              <w:bottom w:val="single" w:color="auto" w:sz="4" w:space="0"/>
              <w:right w:val="single" w:color="auto" w:sz="4" w:space="0"/>
            </w:tcBorders>
            <w:noWrap/>
          </w:tcPr>
          <w:p w14:paraId="25C8F92C">
            <w:pPr>
              <w:rPr>
                <w:color w:val="auto"/>
              </w:rPr>
            </w:pPr>
          </w:p>
        </w:tc>
        <w:tc>
          <w:tcPr>
            <w:tcW w:w="1049" w:type="dxa"/>
            <w:tcBorders>
              <w:top w:val="single" w:color="auto" w:sz="4" w:space="0"/>
              <w:left w:val="nil"/>
              <w:bottom w:val="single" w:color="auto" w:sz="4" w:space="0"/>
              <w:right w:val="single" w:color="auto" w:sz="4" w:space="0"/>
            </w:tcBorders>
            <w:noWrap/>
          </w:tcPr>
          <w:p w14:paraId="2A0BD3B8">
            <w:pPr>
              <w:rPr>
                <w:color w:val="auto"/>
              </w:rPr>
            </w:pPr>
          </w:p>
        </w:tc>
        <w:tc>
          <w:tcPr>
            <w:tcW w:w="1049" w:type="dxa"/>
            <w:tcBorders>
              <w:top w:val="single" w:color="auto" w:sz="4" w:space="0"/>
              <w:left w:val="nil"/>
              <w:bottom w:val="single" w:color="auto" w:sz="4" w:space="0"/>
              <w:right w:val="single" w:color="auto" w:sz="4" w:space="0"/>
            </w:tcBorders>
            <w:noWrap/>
          </w:tcPr>
          <w:p w14:paraId="22C5FF4E">
            <w:pPr>
              <w:rPr>
                <w:color w:val="auto"/>
              </w:rPr>
            </w:pPr>
          </w:p>
        </w:tc>
        <w:tc>
          <w:tcPr>
            <w:tcW w:w="1049" w:type="dxa"/>
            <w:tcBorders>
              <w:top w:val="single" w:color="auto" w:sz="4" w:space="0"/>
              <w:left w:val="nil"/>
              <w:bottom w:val="single" w:color="auto" w:sz="4" w:space="0"/>
              <w:right w:val="single" w:color="auto" w:sz="4" w:space="0"/>
            </w:tcBorders>
            <w:noWrap/>
          </w:tcPr>
          <w:p w14:paraId="20E0156D">
            <w:pPr>
              <w:rPr>
                <w:color w:val="auto"/>
              </w:rPr>
            </w:pPr>
          </w:p>
        </w:tc>
      </w:tr>
      <w:tr w14:paraId="04E0B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2F941EDE">
            <w:pPr>
              <w:rPr>
                <w:color w:val="auto"/>
              </w:rPr>
            </w:pPr>
          </w:p>
        </w:tc>
        <w:tc>
          <w:tcPr>
            <w:tcW w:w="1050" w:type="dxa"/>
            <w:tcBorders>
              <w:top w:val="single" w:color="auto" w:sz="4" w:space="0"/>
              <w:left w:val="nil"/>
              <w:bottom w:val="single" w:color="auto" w:sz="4" w:space="0"/>
              <w:right w:val="single" w:color="auto" w:sz="4" w:space="0"/>
            </w:tcBorders>
            <w:noWrap/>
          </w:tcPr>
          <w:p w14:paraId="6070F533">
            <w:pPr>
              <w:rPr>
                <w:color w:val="auto"/>
              </w:rPr>
            </w:pPr>
          </w:p>
        </w:tc>
        <w:tc>
          <w:tcPr>
            <w:tcW w:w="1050" w:type="dxa"/>
            <w:tcBorders>
              <w:top w:val="single" w:color="auto" w:sz="4" w:space="0"/>
              <w:left w:val="nil"/>
              <w:bottom w:val="single" w:color="auto" w:sz="4" w:space="0"/>
              <w:right w:val="single" w:color="auto" w:sz="4" w:space="0"/>
            </w:tcBorders>
            <w:noWrap/>
          </w:tcPr>
          <w:p w14:paraId="687B9B76">
            <w:pPr>
              <w:rPr>
                <w:color w:val="auto"/>
              </w:rPr>
            </w:pPr>
          </w:p>
        </w:tc>
        <w:tc>
          <w:tcPr>
            <w:tcW w:w="1049" w:type="dxa"/>
            <w:tcBorders>
              <w:top w:val="single" w:color="auto" w:sz="4" w:space="0"/>
              <w:left w:val="nil"/>
              <w:bottom w:val="single" w:color="auto" w:sz="4" w:space="0"/>
              <w:right w:val="single" w:color="auto" w:sz="4" w:space="0"/>
            </w:tcBorders>
            <w:noWrap/>
          </w:tcPr>
          <w:p w14:paraId="6907FA52">
            <w:pPr>
              <w:rPr>
                <w:color w:val="auto"/>
              </w:rPr>
            </w:pPr>
          </w:p>
        </w:tc>
        <w:tc>
          <w:tcPr>
            <w:tcW w:w="1049" w:type="dxa"/>
            <w:tcBorders>
              <w:top w:val="single" w:color="auto" w:sz="4" w:space="0"/>
              <w:left w:val="nil"/>
              <w:bottom w:val="single" w:color="auto" w:sz="4" w:space="0"/>
              <w:right w:val="single" w:color="auto" w:sz="4" w:space="0"/>
            </w:tcBorders>
            <w:noWrap/>
          </w:tcPr>
          <w:p w14:paraId="721B10AD">
            <w:pPr>
              <w:rPr>
                <w:color w:val="auto"/>
              </w:rPr>
            </w:pPr>
          </w:p>
        </w:tc>
        <w:tc>
          <w:tcPr>
            <w:tcW w:w="1049" w:type="dxa"/>
            <w:tcBorders>
              <w:top w:val="single" w:color="auto" w:sz="4" w:space="0"/>
              <w:left w:val="nil"/>
              <w:bottom w:val="single" w:color="auto" w:sz="4" w:space="0"/>
              <w:right w:val="single" w:color="auto" w:sz="4" w:space="0"/>
            </w:tcBorders>
            <w:noWrap/>
          </w:tcPr>
          <w:p w14:paraId="135BA47A">
            <w:pPr>
              <w:rPr>
                <w:color w:val="auto"/>
              </w:rPr>
            </w:pPr>
          </w:p>
        </w:tc>
        <w:tc>
          <w:tcPr>
            <w:tcW w:w="1049" w:type="dxa"/>
            <w:tcBorders>
              <w:top w:val="single" w:color="auto" w:sz="4" w:space="0"/>
              <w:left w:val="nil"/>
              <w:bottom w:val="single" w:color="auto" w:sz="4" w:space="0"/>
              <w:right w:val="single" w:color="auto" w:sz="4" w:space="0"/>
            </w:tcBorders>
            <w:noWrap/>
          </w:tcPr>
          <w:p w14:paraId="3DC197E4">
            <w:pPr>
              <w:rPr>
                <w:color w:val="auto"/>
              </w:rPr>
            </w:pPr>
          </w:p>
        </w:tc>
        <w:tc>
          <w:tcPr>
            <w:tcW w:w="1049" w:type="dxa"/>
            <w:tcBorders>
              <w:top w:val="single" w:color="auto" w:sz="4" w:space="0"/>
              <w:left w:val="nil"/>
              <w:bottom w:val="single" w:color="auto" w:sz="4" w:space="0"/>
              <w:right w:val="single" w:color="auto" w:sz="4" w:space="0"/>
            </w:tcBorders>
            <w:noWrap/>
          </w:tcPr>
          <w:p w14:paraId="46ECC8D0">
            <w:pPr>
              <w:rPr>
                <w:color w:val="auto"/>
              </w:rPr>
            </w:pPr>
          </w:p>
        </w:tc>
      </w:tr>
      <w:tr w14:paraId="22754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3CA2407C">
            <w:pPr>
              <w:rPr>
                <w:color w:val="auto"/>
              </w:rPr>
            </w:pPr>
          </w:p>
        </w:tc>
        <w:tc>
          <w:tcPr>
            <w:tcW w:w="1050" w:type="dxa"/>
            <w:tcBorders>
              <w:top w:val="single" w:color="auto" w:sz="4" w:space="0"/>
              <w:left w:val="nil"/>
              <w:bottom w:val="single" w:color="auto" w:sz="4" w:space="0"/>
              <w:right w:val="single" w:color="auto" w:sz="4" w:space="0"/>
            </w:tcBorders>
            <w:noWrap/>
          </w:tcPr>
          <w:p w14:paraId="3790A419">
            <w:pPr>
              <w:rPr>
                <w:color w:val="auto"/>
              </w:rPr>
            </w:pPr>
          </w:p>
        </w:tc>
        <w:tc>
          <w:tcPr>
            <w:tcW w:w="1050" w:type="dxa"/>
            <w:tcBorders>
              <w:top w:val="single" w:color="auto" w:sz="4" w:space="0"/>
              <w:left w:val="nil"/>
              <w:bottom w:val="single" w:color="auto" w:sz="4" w:space="0"/>
              <w:right w:val="single" w:color="auto" w:sz="4" w:space="0"/>
            </w:tcBorders>
            <w:noWrap/>
          </w:tcPr>
          <w:p w14:paraId="42F41EC2">
            <w:pPr>
              <w:rPr>
                <w:color w:val="auto"/>
              </w:rPr>
            </w:pPr>
          </w:p>
        </w:tc>
        <w:tc>
          <w:tcPr>
            <w:tcW w:w="1049" w:type="dxa"/>
            <w:tcBorders>
              <w:top w:val="single" w:color="auto" w:sz="4" w:space="0"/>
              <w:left w:val="nil"/>
              <w:bottom w:val="single" w:color="auto" w:sz="4" w:space="0"/>
              <w:right w:val="single" w:color="auto" w:sz="4" w:space="0"/>
            </w:tcBorders>
            <w:noWrap/>
          </w:tcPr>
          <w:p w14:paraId="2A4CE3DA">
            <w:pPr>
              <w:rPr>
                <w:color w:val="auto"/>
              </w:rPr>
            </w:pPr>
          </w:p>
        </w:tc>
        <w:tc>
          <w:tcPr>
            <w:tcW w:w="1049" w:type="dxa"/>
            <w:tcBorders>
              <w:top w:val="single" w:color="auto" w:sz="4" w:space="0"/>
              <w:left w:val="nil"/>
              <w:bottom w:val="single" w:color="auto" w:sz="4" w:space="0"/>
              <w:right w:val="single" w:color="auto" w:sz="4" w:space="0"/>
            </w:tcBorders>
            <w:noWrap/>
          </w:tcPr>
          <w:p w14:paraId="62CDE0D5">
            <w:pPr>
              <w:rPr>
                <w:color w:val="auto"/>
              </w:rPr>
            </w:pPr>
          </w:p>
        </w:tc>
        <w:tc>
          <w:tcPr>
            <w:tcW w:w="1049" w:type="dxa"/>
            <w:tcBorders>
              <w:top w:val="single" w:color="auto" w:sz="4" w:space="0"/>
              <w:left w:val="nil"/>
              <w:bottom w:val="single" w:color="auto" w:sz="4" w:space="0"/>
              <w:right w:val="single" w:color="auto" w:sz="4" w:space="0"/>
            </w:tcBorders>
            <w:noWrap/>
          </w:tcPr>
          <w:p w14:paraId="0F3745E4">
            <w:pPr>
              <w:rPr>
                <w:color w:val="auto"/>
              </w:rPr>
            </w:pPr>
          </w:p>
        </w:tc>
        <w:tc>
          <w:tcPr>
            <w:tcW w:w="1049" w:type="dxa"/>
            <w:tcBorders>
              <w:top w:val="single" w:color="auto" w:sz="4" w:space="0"/>
              <w:left w:val="nil"/>
              <w:bottom w:val="single" w:color="auto" w:sz="4" w:space="0"/>
              <w:right w:val="single" w:color="auto" w:sz="4" w:space="0"/>
            </w:tcBorders>
            <w:noWrap/>
          </w:tcPr>
          <w:p w14:paraId="5680EEA1">
            <w:pPr>
              <w:rPr>
                <w:color w:val="auto"/>
              </w:rPr>
            </w:pPr>
          </w:p>
        </w:tc>
        <w:tc>
          <w:tcPr>
            <w:tcW w:w="1049" w:type="dxa"/>
            <w:tcBorders>
              <w:top w:val="single" w:color="auto" w:sz="4" w:space="0"/>
              <w:left w:val="nil"/>
              <w:bottom w:val="single" w:color="auto" w:sz="4" w:space="0"/>
              <w:right w:val="single" w:color="auto" w:sz="4" w:space="0"/>
            </w:tcBorders>
            <w:noWrap/>
          </w:tcPr>
          <w:p w14:paraId="2B4F762C">
            <w:pPr>
              <w:rPr>
                <w:color w:val="auto"/>
              </w:rPr>
            </w:pPr>
          </w:p>
        </w:tc>
      </w:tr>
      <w:tr w14:paraId="375D3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0942064D">
            <w:pPr>
              <w:rPr>
                <w:color w:val="auto"/>
              </w:rPr>
            </w:pPr>
          </w:p>
        </w:tc>
        <w:tc>
          <w:tcPr>
            <w:tcW w:w="1050" w:type="dxa"/>
            <w:tcBorders>
              <w:top w:val="single" w:color="auto" w:sz="4" w:space="0"/>
              <w:left w:val="nil"/>
              <w:bottom w:val="single" w:color="auto" w:sz="4" w:space="0"/>
              <w:right w:val="single" w:color="auto" w:sz="4" w:space="0"/>
            </w:tcBorders>
            <w:noWrap/>
          </w:tcPr>
          <w:p w14:paraId="44F87D0E">
            <w:pPr>
              <w:rPr>
                <w:color w:val="auto"/>
              </w:rPr>
            </w:pPr>
          </w:p>
        </w:tc>
        <w:tc>
          <w:tcPr>
            <w:tcW w:w="1050" w:type="dxa"/>
            <w:tcBorders>
              <w:top w:val="single" w:color="auto" w:sz="4" w:space="0"/>
              <w:left w:val="nil"/>
              <w:bottom w:val="single" w:color="auto" w:sz="4" w:space="0"/>
              <w:right w:val="single" w:color="auto" w:sz="4" w:space="0"/>
            </w:tcBorders>
            <w:noWrap/>
          </w:tcPr>
          <w:p w14:paraId="0BE26E10">
            <w:pPr>
              <w:rPr>
                <w:color w:val="auto"/>
              </w:rPr>
            </w:pPr>
          </w:p>
        </w:tc>
        <w:tc>
          <w:tcPr>
            <w:tcW w:w="1049" w:type="dxa"/>
            <w:tcBorders>
              <w:top w:val="single" w:color="auto" w:sz="4" w:space="0"/>
              <w:left w:val="nil"/>
              <w:bottom w:val="single" w:color="auto" w:sz="4" w:space="0"/>
              <w:right w:val="single" w:color="auto" w:sz="4" w:space="0"/>
            </w:tcBorders>
            <w:noWrap/>
          </w:tcPr>
          <w:p w14:paraId="08A5057A">
            <w:pPr>
              <w:rPr>
                <w:color w:val="auto"/>
              </w:rPr>
            </w:pPr>
          </w:p>
        </w:tc>
        <w:tc>
          <w:tcPr>
            <w:tcW w:w="1049" w:type="dxa"/>
            <w:tcBorders>
              <w:top w:val="single" w:color="auto" w:sz="4" w:space="0"/>
              <w:left w:val="nil"/>
              <w:bottom w:val="single" w:color="auto" w:sz="4" w:space="0"/>
              <w:right w:val="single" w:color="auto" w:sz="4" w:space="0"/>
            </w:tcBorders>
            <w:noWrap/>
          </w:tcPr>
          <w:p w14:paraId="3DCFCC7F">
            <w:pPr>
              <w:rPr>
                <w:color w:val="auto"/>
              </w:rPr>
            </w:pPr>
          </w:p>
        </w:tc>
        <w:tc>
          <w:tcPr>
            <w:tcW w:w="1049" w:type="dxa"/>
            <w:tcBorders>
              <w:top w:val="single" w:color="auto" w:sz="4" w:space="0"/>
              <w:left w:val="nil"/>
              <w:bottom w:val="single" w:color="auto" w:sz="4" w:space="0"/>
              <w:right w:val="single" w:color="auto" w:sz="4" w:space="0"/>
            </w:tcBorders>
            <w:noWrap/>
          </w:tcPr>
          <w:p w14:paraId="67E5004C">
            <w:pPr>
              <w:rPr>
                <w:color w:val="auto"/>
              </w:rPr>
            </w:pPr>
          </w:p>
        </w:tc>
        <w:tc>
          <w:tcPr>
            <w:tcW w:w="1049" w:type="dxa"/>
            <w:tcBorders>
              <w:top w:val="single" w:color="auto" w:sz="4" w:space="0"/>
              <w:left w:val="nil"/>
              <w:bottom w:val="single" w:color="auto" w:sz="4" w:space="0"/>
              <w:right w:val="single" w:color="auto" w:sz="4" w:space="0"/>
            </w:tcBorders>
            <w:noWrap/>
          </w:tcPr>
          <w:p w14:paraId="57494D7B">
            <w:pPr>
              <w:rPr>
                <w:color w:val="auto"/>
              </w:rPr>
            </w:pPr>
          </w:p>
        </w:tc>
        <w:tc>
          <w:tcPr>
            <w:tcW w:w="1049" w:type="dxa"/>
            <w:tcBorders>
              <w:top w:val="single" w:color="auto" w:sz="4" w:space="0"/>
              <w:left w:val="nil"/>
              <w:bottom w:val="single" w:color="auto" w:sz="4" w:space="0"/>
              <w:right w:val="single" w:color="auto" w:sz="4" w:space="0"/>
            </w:tcBorders>
            <w:noWrap/>
          </w:tcPr>
          <w:p w14:paraId="322E5AC6">
            <w:pPr>
              <w:rPr>
                <w:color w:val="auto"/>
              </w:rPr>
            </w:pPr>
          </w:p>
        </w:tc>
      </w:tr>
      <w:tr w14:paraId="2E4F2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0E31523E">
            <w:pPr>
              <w:rPr>
                <w:color w:val="auto"/>
              </w:rPr>
            </w:pPr>
          </w:p>
        </w:tc>
        <w:tc>
          <w:tcPr>
            <w:tcW w:w="1050" w:type="dxa"/>
            <w:tcBorders>
              <w:top w:val="single" w:color="auto" w:sz="4" w:space="0"/>
              <w:left w:val="nil"/>
              <w:bottom w:val="single" w:color="auto" w:sz="4" w:space="0"/>
              <w:right w:val="single" w:color="auto" w:sz="4" w:space="0"/>
            </w:tcBorders>
            <w:noWrap/>
          </w:tcPr>
          <w:p w14:paraId="152CC78D">
            <w:pPr>
              <w:rPr>
                <w:color w:val="auto"/>
              </w:rPr>
            </w:pPr>
          </w:p>
        </w:tc>
        <w:tc>
          <w:tcPr>
            <w:tcW w:w="1050" w:type="dxa"/>
            <w:tcBorders>
              <w:top w:val="single" w:color="auto" w:sz="4" w:space="0"/>
              <w:left w:val="nil"/>
              <w:bottom w:val="single" w:color="auto" w:sz="4" w:space="0"/>
              <w:right w:val="single" w:color="auto" w:sz="4" w:space="0"/>
            </w:tcBorders>
            <w:noWrap/>
          </w:tcPr>
          <w:p w14:paraId="71F03A72">
            <w:pPr>
              <w:rPr>
                <w:color w:val="auto"/>
              </w:rPr>
            </w:pPr>
          </w:p>
        </w:tc>
        <w:tc>
          <w:tcPr>
            <w:tcW w:w="1049" w:type="dxa"/>
            <w:tcBorders>
              <w:top w:val="single" w:color="auto" w:sz="4" w:space="0"/>
              <w:left w:val="nil"/>
              <w:bottom w:val="single" w:color="auto" w:sz="4" w:space="0"/>
              <w:right w:val="single" w:color="auto" w:sz="4" w:space="0"/>
            </w:tcBorders>
            <w:noWrap/>
          </w:tcPr>
          <w:p w14:paraId="27FF1988">
            <w:pPr>
              <w:rPr>
                <w:color w:val="auto"/>
              </w:rPr>
            </w:pPr>
          </w:p>
        </w:tc>
        <w:tc>
          <w:tcPr>
            <w:tcW w:w="1049" w:type="dxa"/>
            <w:tcBorders>
              <w:top w:val="single" w:color="auto" w:sz="4" w:space="0"/>
              <w:left w:val="nil"/>
              <w:bottom w:val="single" w:color="auto" w:sz="4" w:space="0"/>
              <w:right w:val="single" w:color="auto" w:sz="4" w:space="0"/>
            </w:tcBorders>
            <w:noWrap/>
          </w:tcPr>
          <w:p w14:paraId="00834276">
            <w:pPr>
              <w:rPr>
                <w:color w:val="auto"/>
              </w:rPr>
            </w:pPr>
          </w:p>
        </w:tc>
        <w:tc>
          <w:tcPr>
            <w:tcW w:w="1049" w:type="dxa"/>
            <w:tcBorders>
              <w:top w:val="single" w:color="auto" w:sz="4" w:space="0"/>
              <w:left w:val="nil"/>
              <w:bottom w:val="single" w:color="auto" w:sz="4" w:space="0"/>
              <w:right w:val="single" w:color="auto" w:sz="4" w:space="0"/>
            </w:tcBorders>
            <w:noWrap/>
          </w:tcPr>
          <w:p w14:paraId="46996A5B">
            <w:pPr>
              <w:rPr>
                <w:color w:val="auto"/>
              </w:rPr>
            </w:pPr>
          </w:p>
        </w:tc>
        <w:tc>
          <w:tcPr>
            <w:tcW w:w="1049" w:type="dxa"/>
            <w:tcBorders>
              <w:top w:val="single" w:color="auto" w:sz="4" w:space="0"/>
              <w:left w:val="nil"/>
              <w:bottom w:val="single" w:color="auto" w:sz="4" w:space="0"/>
              <w:right w:val="single" w:color="auto" w:sz="4" w:space="0"/>
            </w:tcBorders>
            <w:noWrap/>
          </w:tcPr>
          <w:p w14:paraId="0691F576">
            <w:pPr>
              <w:rPr>
                <w:color w:val="auto"/>
              </w:rPr>
            </w:pPr>
          </w:p>
        </w:tc>
        <w:tc>
          <w:tcPr>
            <w:tcW w:w="1049" w:type="dxa"/>
            <w:tcBorders>
              <w:top w:val="single" w:color="auto" w:sz="4" w:space="0"/>
              <w:left w:val="nil"/>
              <w:bottom w:val="single" w:color="auto" w:sz="4" w:space="0"/>
              <w:right w:val="single" w:color="auto" w:sz="4" w:space="0"/>
            </w:tcBorders>
            <w:noWrap/>
          </w:tcPr>
          <w:p w14:paraId="28826AFD">
            <w:pPr>
              <w:rPr>
                <w:color w:val="auto"/>
              </w:rPr>
            </w:pPr>
          </w:p>
        </w:tc>
      </w:tr>
      <w:tr w14:paraId="41200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2E42B5D1">
            <w:pPr>
              <w:rPr>
                <w:color w:val="auto"/>
              </w:rPr>
            </w:pPr>
          </w:p>
        </w:tc>
        <w:tc>
          <w:tcPr>
            <w:tcW w:w="1050" w:type="dxa"/>
            <w:tcBorders>
              <w:top w:val="single" w:color="auto" w:sz="4" w:space="0"/>
              <w:left w:val="nil"/>
              <w:bottom w:val="single" w:color="auto" w:sz="4" w:space="0"/>
              <w:right w:val="single" w:color="auto" w:sz="4" w:space="0"/>
            </w:tcBorders>
            <w:noWrap/>
          </w:tcPr>
          <w:p w14:paraId="5045E100">
            <w:pPr>
              <w:rPr>
                <w:color w:val="auto"/>
              </w:rPr>
            </w:pPr>
          </w:p>
        </w:tc>
        <w:tc>
          <w:tcPr>
            <w:tcW w:w="1050" w:type="dxa"/>
            <w:tcBorders>
              <w:top w:val="single" w:color="auto" w:sz="4" w:space="0"/>
              <w:left w:val="nil"/>
              <w:bottom w:val="single" w:color="auto" w:sz="4" w:space="0"/>
              <w:right w:val="single" w:color="auto" w:sz="4" w:space="0"/>
            </w:tcBorders>
            <w:noWrap/>
          </w:tcPr>
          <w:p w14:paraId="23D5A12E">
            <w:pPr>
              <w:rPr>
                <w:color w:val="auto"/>
              </w:rPr>
            </w:pPr>
          </w:p>
        </w:tc>
        <w:tc>
          <w:tcPr>
            <w:tcW w:w="1049" w:type="dxa"/>
            <w:tcBorders>
              <w:top w:val="single" w:color="auto" w:sz="4" w:space="0"/>
              <w:left w:val="nil"/>
              <w:bottom w:val="single" w:color="auto" w:sz="4" w:space="0"/>
              <w:right w:val="single" w:color="auto" w:sz="4" w:space="0"/>
            </w:tcBorders>
            <w:noWrap/>
          </w:tcPr>
          <w:p w14:paraId="559535EE">
            <w:pPr>
              <w:rPr>
                <w:color w:val="auto"/>
              </w:rPr>
            </w:pPr>
          </w:p>
        </w:tc>
        <w:tc>
          <w:tcPr>
            <w:tcW w:w="1049" w:type="dxa"/>
            <w:tcBorders>
              <w:top w:val="single" w:color="auto" w:sz="4" w:space="0"/>
              <w:left w:val="nil"/>
              <w:bottom w:val="single" w:color="auto" w:sz="4" w:space="0"/>
              <w:right w:val="single" w:color="auto" w:sz="4" w:space="0"/>
            </w:tcBorders>
            <w:noWrap/>
          </w:tcPr>
          <w:p w14:paraId="5842CB98">
            <w:pPr>
              <w:rPr>
                <w:color w:val="auto"/>
              </w:rPr>
            </w:pPr>
          </w:p>
        </w:tc>
        <w:tc>
          <w:tcPr>
            <w:tcW w:w="1049" w:type="dxa"/>
            <w:tcBorders>
              <w:top w:val="single" w:color="auto" w:sz="4" w:space="0"/>
              <w:left w:val="nil"/>
              <w:bottom w:val="single" w:color="auto" w:sz="4" w:space="0"/>
              <w:right w:val="single" w:color="auto" w:sz="4" w:space="0"/>
            </w:tcBorders>
            <w:noWrap/>
          </w:tcPr>
          <w:p w14:paraId="158961C9">
            <w:pPr>
              <w:rPr>
                <w:color w:val="auto"/>
              </w:rPr>
            </w:pPr>
          </w:p>
        </w:tc>
        <w:tc>
          <w:tcPr>
            <w:tcW w:w="1049" w:type="dxa"/>
            <w:tcBorders>
              <w:top w:val="single" w:color="auto" w:sz="4" w:space="0"/>
              <w:left w:val="nil"/>
              <w:bottom w:val="single" w:color="auto" w:sz="4" w:space="0"/>
              <w:right w:val="single" w:color="auto" w:sz="4" w:space="0"/>
            </w:tcBorders>
            <w:noWrap/>
          </w:tcPr>
          <w:p w14:paraId="52790E25">
            <w:pPr>
              <w:rPr>
                <w:color w:val="auto"/>
              </w:rPr>
            </w:pPr>
          </w:p>
        </w:tc>
        <w:tc>
          <w:tcPr>
            <w:tcW w:w="1049" w:type="dxa"/>
            <w:tcBorders>
              <w:top w:val="single" w:color="auto" w:sz="4" w:space="0"/>
              <w:left w:val="nil"/>
              <w:bottom w:val="single" w:color="auto" w:sz="4" w:space="0"/>
              <w:right w:val="single" w:color="auto" w:sz="4" w:space="0"/>
            </w:tcBorders>
            <w:noWrap/>
          </w:tcPr>
          <w:p w14:paraId="09208F24">
            <w:pPr>
              <w:rPr>
                <w:color w:val="auto"/>
              </w:rPr>
            </w:pPr>
          </w:p>
        </w:tc>
      </w:tr>
      <w:tr w14:paraId="2EE255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04F51D6F">
            <w:pPr>
              <w:rPr>
                <w:color w:val="auto"/>
              </w:rPr>
            </w:pPr>
          </w:p>
        </w:tc>
        <w:tc>
          <w:tcPr>
            <w:tcW w:w="1050" w:type="dxa"/>
            <w:tcBorders>
              <w:top w:val="single" w:color="auto" w:sz="4" w:space="0"/>
              <w:left w:val="nil"/>
              <w:bottom w:val="single" w:color="auto" w:sz="4" w:space="0"/>
              <w:right w:val="single" w:color="auto" w:sz="4" w:space="0"/>
            </w:tcBorders>
            <w:noWrap/>
          </w:tcPr>
          <w:p w14:paraId="4A76E9BD">
            <w:pPr>
              <w:rPr>
                <w:color w:val="auto"/>
              </w:rPr>
            </w:pPr>
          </w:p>
        </w:tc>
        <w:tc>
          <w:tcPr>
            <w:tcW w:w="1050" w:type="dxa"/>
            <w:tcBorders>
              <w:top w:val="single" w:color="auto" w:sz="4" w:space="0"/>
              <w:left w:val="nil"/>
              <w:bottom w:val="single" w:color="auto" w:sz="4" w:space="0"/>
              <w:right w:val="single" w:color="auto" w:sz="4" w:space="0"/>
            </w:tcBorders>
            <w:noWrap/>
          </w:tcPr>
          <w:p w14:paraId="4EF1DD43">
            <w:pPr>
              <w:rPr>
                <w:color w:val="auto"/>
              </w:rPr>
            </w:pPr>
          </w:p>
        </w:tc>
        <w:tc>
          <w:tcPr>
            <w:tcW w:w="1049" w:type="dxa"/>
            <w:tcBorders>
              <w:top w:val="single" w:color="auto" w:sz="4" w:space="0"/>
              <w:left w:val="nil"/>
              <w:bottom w:val="single" w:color="auto" w:sz="4" w:space="0"/>
              <w:right w:val="single" w:color="auto" w:sz="4" w:space="0"/>
            </w:tcBorders>
            <w:noWrap/>
          </w:tcPr>
          <w:p w14:paraId="2FC238DE">
            <w:pPr>
              <w:rPr>
                <w:color w:val="auto"/>
              </w:rPr>
            </w:pPr>
          </w:p>
        </w:tc>
        <w:tc>
          <w:tcPr>
            <w:tcW w:w="1049" w:type="dxa"/>
            <w:tcBorders>
              <w:top w:val="single" w:color="auto" w:sz="4" w:space="0"/>
              <w:left w:val="nil"/>
              <w:bottom w:val="single" w:color="auto" w:sz="4" w:space="0"/>
              <w:right w:val="single" w:color="auto" w:sz="4" w:space="0"/>
            </w:tcBorders>
            <w:noWrap/>
          </w:tcPr>
          <w:p w14:paraId="490C7B35">
            <w:pPr>
              <w:rPr>
                <w:color w:val="auto"/>
              </w:rPr>
            </w:pPr>
          </w:p>
        </w:tc>
        <w:tc>
          <w:tcPr>
            <w:tcW w:w="1049" w:type="dxa"/>
            <w:tcBorders>
              <w:top w:val="single" w:color="auto" w:sz="4" w:space="0"/>
              <w:left w:val="nil"/>
              <w:bottom w:val="single" w:color="auto" w:sz="4" w:space="0"/>
              <w:right w:val="single" w:color="auto" w:sz="4" w:space="0"/>
            </w:tcBorders>
            <w:noWrap/>
          </w:tcPr>
          <w:p w14:paraId="7EDF82EE">
            <w:pPr>
              <w:rPr>
                <w:color w:val="auto"/>
              </w:rPr>
            </w:pPr>
          </w:p>
        </w:tc>
        <w:tc>
          <w:tcPr>
            <w:tcW w:w="1049" w:type="dxa"/>
            <w:tcBorders>
              <w:top w:val="single" w:color="auto" w:sz="4" w:space="0"/>
              <w:left w:val="nil"/>
              <w:bottom w:val="single" w:color="auto" w:sz="4" w:space="0"/>
              <w:right w:val="single" w:color="auto" w:sz="4" w:space="0"/>
            </w:tcBorders>
            <w:noWrap/>
          </w:tcPr>
          <w:p w14:paraId="5FAEED21">
            <w:pPr>
              <w:rPr>
                <w:color w:val="auto"/>
              </w:rPr>
            </w:pPr>
          </w:p>
        </w:tc>
        <w:tc>
          <w:tcPr>
            <w:tcW w:w="1049" w:type="dxa"/>
            <w:tcBorders>
              <w:top w:val="single" w:color="auto" w:sz="4" w:space="0"/>
              <w:left w:val="nil"/>
              <w:bottom w:val="single" w:color="auto" w:sz="4" w:space="0"/>
              <w:right w:val="single" w:color="auto" w:sz="4" w:space="0"/>
            </w:tcBorders>
            <w:noWrap/>
          </w:tcPr>
          <w:p w14:paraId="54CBF0D1">
            <w:pPr>
              <w:rPr>
                <w:color w:val="auto"/>
              </w:rPr>
            </w:pPr>
          </w:p>
        </w:tc>
      </w:tr>
      <w:tr w14:paraId="25B2C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3C09E9D5">
            <w:pPr>
              <w:rPr>
                <w:color w:val="auto"/>
              </w:rPr>
            </w:pPr>
          </w:p>
        </w:tc>
        <w:tc>
          <w:tcPr>
            <w:tcW w:w="1050" w:type="dxa"/>
            <w:tcBorders>
              <w:top w:val="single" w:color="auto" w:sz="4" w:space="0"/>
              <w:left w:val="nil"/>
              <w:bottom w:val="single" w:color="auto" w:sz="4" w:space="0"/>
              <w:right w:val="single" w:color="auto" w:sz="4" w:space="0"/>
            </w:tcBorders>
            <w:noWrap/>
          </w:tcPr>
          <w:p w14:paraId="635C742E">
            <w:pPr>
              <w:rPr>
                <w:color w:val="auto"/>
              </w:rPr>
            </w:pPr>
          </w:p>
        </w:tc>
        <w:tc>
          <w:tcPr>
            <w:tcW w:w="1050" w:type="dxa"/>
            <w:tcBorders>
              <w:top w:val="single" w:color="auto" w:sz="4" w:space="0"/>
              <w:left w:val="nil"/>
              <w:bottom w:val="single" w:color="auto" w:sz="4" w:space="0"/>
              <w:right w:val="single" w:color="auto" w:sz="4" w:space="0"/>
            </w:tcBorders>
            <w:noWrap/>
          </w:tcPr>
          <w:p w14:paraId="6CE206D0">
            <w:pPr>
              <w:rPr>
                <w:color w:val="auto"/>
              </w:rPr>
            </w:pPr>
          </w:p>
        </w:tc>
        <w:tc>
          <w:tcPr>
            <w:tcW w:w="1049" w:type="dxa"/>
            <w:tcBorders>
              <w:top w:val="single" w:color="auto" w:sz="4" w:space="0"/>
              <w:left w:val="nil"/>
              <w:bottom w:val="single" w:color="auto" w:sz="4" w:space="0"/>
              <w:right w:val="single" w:color="auto" w:sz="4" w:space="0"/>
            </w:tcBorders>
            <w:noWrap/>
          </w:tcPr>
          <w:p w14:paraId="362C4E4D">
            <w:pPr>
              <w:rPr>
                <w:color w:val="auto"/>
              </w:rPr>
            </w:pPr>
          </w:p>
        </w:tc>
        <w:tc>
          <w:tcPr>
            <w:tcW w:w="1049" w:type="dxa"/>
            <w:tcBorders>
              <w:top w:val="single" w:color="auto" w:sz="4" w:space="0"/>
              <w:left w:val="nil"/>
              <w:bottom w:val="single" w:color="auto" w:sz="4" w:space="0"/>
              <w:right w:val="single" w:color="auto" w:sz="4" w:space="0"/>
            </w:tcBorders>
            <w:noWrap/>
          </w:tcPr>
          <w:p w14:paraId="5CC4B9CF">
            <w:pPr>
              <w:rPr>
                <w:color w:val="auto"/>
              </w:rPr>
            </w:pPr>
          </w:p>
        </w:tc>
        <w:tc>
          <w:tcPr>
            <w:tcW w:w="1049" w:type="dxa"/>
            <w:tcBorders>
              <w:top w:val="single" w:color="auto" w:sz="4" w:space="0"/>
              <w:left w:val="nil"/>
              <w:bottom w:val="single" w:color="auto" w:sz="4" w:space="0"/>
              <w:right w:val="single" w:color="auto" w:sz="4" w:space="0"/>
            </w:tcBorders>
            <w:noWrap/>
          </w:tcPr>
          <w:p w14:paraId="0219323D">
            <w:pPr>
              <w:rPr>
                <w:color w:val="auto"/>
              </w:rPr>
            </w:pPr>
          </w:p>
        </w:tc>
        <w:tc>
          <w:tcPr>
            <w:tcW w:w="1049" w:type="dxa"/>
            <w:tcBorders>
              <w:top w:val="single" w:color="auto" w:sz="4" w:space="0"/>
              <w:left w:val="nil"/>
              <w:bottom w:val="single" w:color="auto" w:sz="4" w:space="0"/>
              <w:right w:val="single" w:color="auto" w:sz="4" w:space="0"/>
            </w:tcBorders>
            <w:noWrap/>
          </w:tcPr>
          <w:p w14:paraId="1BA90130">
            <w:pPr>
              <w:rPr>
                <w:color w:val="auto"/>
              </w:rPr>
            </w:pPr>
          </w:p>
        </w:tc>
        <w:tc>
          <w:tcPr>
            <w:tcW w:w="1049" w:type="dxa"/>
            <w:tcBorders>
              <w:top w:val="single" w:color="auto" w:sz="4" w:space="0"/>
              <w:left w:val="nil"/>
              <w:bottom w:val="single" w:color="auto" w:sz="4" w:space="0"/>
              <w:right w:val="single" w:color="auto" w:sz="4" w:space="0"/>
            </w:tcBorders>
            <w:noWrap/>
          </w:tcPr>
          <w:p w14:paraId="3D9F5CAA">
            <w:pPr>
              <w:rPr>
                <w:color w:val="auto"/>
              </w:rPr>
            </w:pPr>
          </w:p>
        </w:tc>
      </w:tr>
      <w:tr w14:paraId="65F41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56C332DD">
            <w:pPr>
              <w:rPr>
                <w:color w:val="auto"/>
              </w:rPr>
            </w:pPr>
          </w:p>
        </w:tc>
        <w:tc>
          <w:tcPr>
            <w:tcW w:w="1050" w:type="dxa"/>
            <w:tcBorders>
              <w:top w:val="single" w:color="auto" w:sz="4" w:space="0"/>
              <w:left w:val="nil"/>
              <w:bottom w:val="single" w:color="auto" w:sz="4" w:space="0"/>
              <w:right w:val="single" w:color="auto" w:sz="4" w:space="0"/>
            </w:tcBorders>
            <w:noWrap/>
          </w:tcPr>
          <w:p w14:paraId="198329FF">
            <w:pPr>
              <w:rPr>
                <w:color w:val="auto"/>
              </w:rPr>
            </w:pPr>
          </w:p>
        </w:tc>
        <w:tc>
          <w:tcPr>
            <w:tcW w:w="1050" w:type="dxa"/>
            <w:tcBorders>
              <w:top w:val="single" w:color="auto" w:sz="4" w:space="0"/>
              <w:left w:val="nil"/>
              <w:bottom w:val="single" w:color="auto" w:sz="4" w:space="0"/>
              <w:right w:val="single" w:color="auto" w:sz="4" w:space="0"/>
            </w:tcBorders>
            <w:noWrap/>
          </w:tcPr>
          <w:p w14:paraId="57EEC9B7">
            <w:pPr>
              <w:rPr>
                <w:color w:val="auto"/>
              </w:rPr>
            </w:pPr>
          </w:p>
        </w:tc>
        <w:tc>
          <w:tcPr>
            <w:tcW w:w="1049" w:type="dxa"/>
            <w:tcBorders>
              <w:top w:val="single" w:color="auto" w:sz="4" w:space="0"/>
              <w:left w:val="nil"/>
              <w:bottom w:val="single" w:color="auto" w:sz="4" w:space="0"/>
              <w:right w:val="single" w:color="auto" w:sz="4" w:space="0"/>
            </w:tcBorders>
            <w:noWrap/>
          </w:tcPr>
          <w:p w14:paraId="7EBD6684">
            <w:pPr>
              <w:rPr>
                <w:color w:val="auto"/>
              </w:rPr>
            </w:pPr>
          </w:p>
        </w:tc>
        <w:tc>
          <w:tcPr>
            <w:tcW w:w="1049" w:type="dxa"/>
            <w:tcBorders>
              <w:top w:val="single" w:color="auto" w:sz="4" w:space="0"/>
              <w:left w:val="nil"/>
              <w:bottom w:val="single" w:color="auto" w:sz="4" w:space="0"/>
              <w:right w:val="single" w:color="auto" w:sz="4" w:space="0"/>
            </w:tcBorders>
            <w:noWrap/>
          </w:tcPr>
          <w:p w14:paraId="4312CB84">
            <w:pPr>
              <w:rPr>
                <w:color w:val="auto"/>
              </w:rPr>
            </w:pPr>
          </w:p>
        </w:tc>
        <w:tc>
          <w:tcPr>
            <w:tcW w:w="1049" w:type="dxa"/>
            <w:tcBorders>
              <w:top w:val="single" w:color="auto" w:sz="4" w:space="0"/>
              <w:left w:val="nil"/>
              <w:bottom w:val="single" w:color="auto" w:sz="4" w:space="0"/>
              <w:right w:val="single" w:color="auto" w:sz="4" w:space="0"/>
            </w:tcBorders>
            <w:noWrap/>
          </w:tcPr>
          <w:p w14:paraId="431660A4">
            <w:pPr>
              <w:rPr>
                <w:color w:val="auto"/>
              </w:rPr>
            </w:pPr>
          </w:p>
        </w:tc>
        <w:tc>
          <w:tcPr>
            <w:tcW w:w="1049" w:type="dxa"/>
            <w:tcBorders>
              <w:top w:val="single" w:color="auto" w:sz="4" w:space="0"/>
              <w:left w:val="nil"/>
              <w:bottom w:val="single" w:color="auto" w:sz="4" w:space="0"/>
              <w:right w:val="single" w:color="auto" w:sz="4" w:space="0"/>
            </w:tcBorders>
            <w:noWrap/>
          </w:tcPr>
          <w:p w14:paraId="4C865DAD">
            <w:pPr>
              <w:rPr>
                <w:color w:val="auto"/>
              </w:rPr>
            </w:pPr>
          </w:p>
        </w:tc>
        <w:tc>
          <w:tcPr>
            <w:tcW w:w="1049" w:type="dxa"/>
            <w:tcBorders>
              <w:top w:val="single" w:color="auto" w:sz="4" w:space="0"/>
              <w:left w:val="nil"/>
              <w:bottom w:val="single" w:color="auto" w:sz="4" w:space="0"/>
              <w:right w:val="single" w:color="auto" w:sz="4" w:space="0"/>
            </w:tcBorders>
            <w:noWrap/>
          </w:tcPr>
          <w:p w14:paraId="59C4977A">
            <w:pPr>
              <w:rPr>
                <w:color w:val="auto"/>
              </w:rPr>
            </w:pPr>
          </w:p>
        </w:tc>
      </w:tr>
      <w:tr w14:paraId="5D442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602952B0">
            <w:pPr>
              <w:rPr>
                <w:color w:val="auto"/>
              </w:rPr>
            </w:pPr>
          </w:p>
        </w:tc>
        <w:tc>
          <w:tcPr>
            <w:tcW w:w="1050" w:type="dxa"/>
            <w:tcBorders>
              <w:top w:val="single" w:color="auto" w:sz="4" w:space="0"/>
              <w:left w:val="nil"/>
              <w:bottom w:val="single" w:color="auto" w:sz="4" w:space="0"/>
              <w:right w:val="single" w:color="auto" w:sz="4" w:space="0"/>
            </w:tcBorders>
            <w:noWrap/>
          </w:tcPr>
          <w:p w14:paraId="2C561F20">
            <w:pPr>
              <w:rPr>
                <w:color w:val="auto"/>
              </w:rPr>
            </w:pPr>
          </w:p>
        </w:tc>
        <w:tc>
          <w:tcPr>
            <w:tcW w:w="1050" w:type="dxa"/>
            <w:tcBorders>
              <w:top w:val="single" w:color="auto" w:sz="4" w:space="0"/>
              <w:left w:val="nil"/>
              <w:bottom w:val="single" w:color="auto" w:sz="4" w:space="0"/>
              <w:right w:val="single" w:color="auto" w:sz="4" w:space="0"/>
            </w:tcBorders>
            <w:noWrap/>
          </w:tcPr>
          <w:p w14:paraId="7EF4EBC2">
            <w:pPr>
              <w:rPr>
                <w:color w:val="auto"/>
              </w:rPr>
            </w:pPr>
          </w:p>
        </w:tc>
        <w:tc>
          <w:tcPr>
            <w:tcW w:w="1049" w:type="dxa"/>
            <w:tcBorders>
              <w:top w:val="single" w:color="auto" w:sz="4" w:space="0"/>
              <w:left w:val="nil"/>
              <w:bottom w:val="single" w:color="auto" w:sz="4" w:space="0"/>
              <w:right w:val="single" w:color="auto" w:sz="4" w:space="0"/>
            </w:tcBorders>
            <w:noWrap/>
          </w:tcPr>
          <w:p w14:paraId="15056937">
            <w:pPr>
              <w:rPr>
                <w:color w:val="auto"/>
              </w:rPr>
            </w:pPr>
          </w:p>
        </w:tc>
        <w:tc>
          <w:tcPr>
            <w:tcW w:w="1049" w:type="dxa"/>
            <w:tcBorders>
              <w:top w:val="single" w:color="auto" w:sz="4" w:space="0"/>
              <w:left w:val="nil"/>
              <w:bottom w:val="single" w:color="auto" w:sz="4" w:space="0"/>
              <w:right w:val="single" w:color="auto" w:sz="4" w:space="0"/>
            </w:tcBorders>
            <w:noWrap/>
          </w:tcPr>
          <w:p w14:paraId="0BA220A6">
            <w:pPr>
              <w:rPr>
                <w:color w:val="auto"/>
              </w:rPr>
            </w:pPr>
          </w:p>
        </w:tc>
        <w:tc>
          <w:tcPr>
            <w:tcW w:w="1049" w:type="dxa"/>
            <w:tcBorders>
              <w:top w:val="single" w:color="auto" w:sz="4" w:space="0"/>
              <w:left w:val="nil"/>
              <w:bottom w:val="single" w:color="auto" w:sz="4" w:space="0"/>
              <w:right w:val="single" w:color="auto" w:sz="4" w:space="0"/>
            </w:tcBorders>
            <w:noWrap/>
          </w:tcPr>
          <w:p w14:paraId="65CB4696">
            <w:pPr>
              <w:rPr>
                <w:color w:val="auto"/>
              </w:rPr>
            </w:pPr>
          </w:p>
        </w:tc>
        <w:tc>
          <w:tcPr>
            <w:tcW w:w="1049" w:type="dxa"/>
            <w:tcBorders>
              <w:top w:val="single" w:color="auto" w:sz="4" w:space="0"/>
              <w:left w:val="nil"/>
              <w:bottom w:val="single" w:color="auto" w:sz="4" w:space="0"/>
              <w:right w:val="single" w:color="auto" w:sz="4" w:space="0"/>
            </w:tcBorders>
            <w:noWrap/>
          </w:tcPr>
          <w:p w14:paraId="425FD0DE">
            <w:pPr>
              <w:rPr>
                <w:color w:val="auto"/>
              </w:rPr>
            </w:pPr>
          </w:p>
        </w:tc>
        <w:tc>
          <w:tcPr>
            <w:tcW w:w="1049" w:type="dxa"/>
            <w:tcBorders>
              <w:top w:val="single" w:color="auto" w:sz="4" w:space="0"/>
              <w:left w:val="nil"/>
              <w:bottom w:val="single" w:color="auto" w:sz="4" w:space="0"/>
              <w:right w:val="single" w:color="auto" w:sz="4" w:space="0"/>
            </w:tcBorders>
            <w:noWrap/>
          </w:tcPr>
          <w:p w14:paraId="70DCAF75">
            <w:pPr>
              <w:rPr>
                <w:color w:val="auto"/>
              </w:rPr>
            </w:pPr>
          </w:p>
        </w:tc>
      </w:tr>
      <w:tr w14:paraId="2F443E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19C236AD">
            <w:pPr>
              <w:rPr>
                <w:color w:val="auto"/>
              </w:rPr>
            </w:pPr>
          </w:p>
        </w:tc>
        <w:tc>
          <w:tcPr>
            <w:tcW w:w="1050" w:type="dxa"/>
            <w:tcBorders>
              <w:top w:val="single" w:color="auto" w:sz="4" w:space="0"/>
              <w:left w:val="nil"/>
              <w:bottom w:val="single" w:color="auto" w:sz="4" w:space="0"/>
              <w:right w:val="single" w:color="auto" w:sz="4" w:space="0"/>
            </w:tcBorders>
            <w:noWrap/>
          </w:tcPr>
          <w:p w14:paraId="4AB83E8C">
            <w:pPr>
              <w:rPr>
                <w:color w:val="auto"/>
              </w:rPr>
            </w:pPr>
          </w:p>
        </w:tc>
        <w:tc>
          <w:tcPr>
            <w:tcW w:w="1050" w:type="dxa"/>
            <w:tcBorders>
              <w:top w:val="single" w:color="auto" w:sz="4" w:space="0"/>
              <w:left w:val="nil"/>
              <w:bottom w:val="single" w:color="auto" w:sz="4" w:space="0"/>
              <w:right w:val="single" w:color="auto" w:sz="4" w:space="0"/>
            </w:tcBorders>
            <w:noWrap/>
          </w:tcPr>
          <w:p w14:paraId="19446770">
            <w:pPr>
              <w:rPr>
                <w:color w:val="auto"/>
              </w:rPr>
            </w:pPr>
          </w:p>
        </w:tc>
        <w:tc>
          <w:tcPr>
            <w:tcW w:w="1049" w:type="dxa"/>
            <w:tcBorders>
              <w:top w:val="single" w:color="auto" w:sz="4" w:space="0"/>
              <w:left w:val="nil"/>
              <w:bottom w:val="single" w:color="auto" w:sz="4" w:space="0"/>
              <w:right w:val="single" w:color="auto" w:sz="4" w:space="0"/>
            </w:tcBorders>
            <w:noWrap/>
          </w:tcPr>
          <w:p w14:paraId="704100B6">
            <w:pPr>
              <w:rPr>
                <w:color w:val="auto"/>
              </w:rPr>
            </w:pPr>
          </w:p>
        </w:tc>
        <w:tc>
          <w:tcPr>
            <w:tcW w:w="1049" w:type="dxa"/>
            <w:tcBorders>
              <w:top w:val="single" w:color="auto" w:sz="4" w:space="0"/>
              <w:left w:val="nil"/>
              <w:bottom w:val="single" w:color="auto" w:sz="4" w:space="0"/>
              <w:right w:val="single" w:color="auto" w:sz="4" w:space="0"/>
            </w:tcBorders>
            <w:noWrap/>
          </w:tcPr>
          <w:p w14:paraId="08C53BD5">
            <w:pPr>
              <w:rPr>
                <w:color w:val="auto"/>
              </w:rPr>
            </w:pPr>
          </w:p>
        </w:tc>
        <w:tc>
          <w:tcPr>
            <w:tcW w:w="1049" w:type="dxa"/>
            <w:tcBorders>
              <w:top w:val="single" w:color="auto" w:sz="4" w:space="0"/>
              <w:left w:val="nil"/>
              <w:bottom w:val="single" w:color="auto" w:sz="4" w:space="0"/>
              <w:right w:val="single" w:color="auto" w:sz="4" w:space="0"/>
            </w:tcBorders>
            <w:noWrap/>
          </w:tcPr>
          <w:p w14:paraId="11951BA5">
            <w:pPr>
              <w:rPr>
                <w:color w:val="auto"/>
              </w:rPr>
            </w:pPr>
          </w:p>
        </w:tc>
        <w:tc>
          <w:tcPr>
            <w:tcW w:w="1049" w:type="dxa"/>
            <w:tcBorders>
              <w:top w:val="single" w:color="auto" w:sz="4" w:space="0"/>
              <w:left w:val="nil"/>
              <w:bottom w:val="single" w:color="auto" w:sz="4" w:space="0"/>
              <w:right w:val="single" w:color="auto" w:sz="4" w:space="0"/>
            </w:tcBorders>
            <w:noWrap/>
          </w:tcPr>
          <w:p w14:paraId="20524470">
            <w:pPr>
              <w:rPr>
                <w:color w:val="auto"/>
              </w:rPr>
            </w:pPr>
          </w:p>
        </w:tc>
        <w:tc>
          <w:tcPr>
            <w:tcW w:w="1049" w:type="dxa"/>
            <w:tcBorders>
              <w:top w:val="single" w:color="auto" w:sz="4" w:space="0"/>
              <w:left w:val="nil"/>
              <w:bottom w:val="single" w:color="auto" w:sz="4" w:space="0"/>
              <w:right w:val="single" w:color="auto" w:sz="4" w:space="0"/>
            </w:tcBorders>
            <w:noWrap/>
          </w:tcPr>
          <w:p w14:paraId="0F1838B5">
            <w:pPr>
              <w:rPr>
                <w:color w:val="auto"/>
              </w:rPr>
            </w:pPr>
          </w:p>
        </w:tc>
      </w:tr>
      <w:tr w14:paraId="17148C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050" w:type="dxa"/>
            <w:tcBorders>
              <w:top w:val="single" w:color="auto" w:sz="4" w:space="0"/>
              <w:left w:val="single" w:color="auto" w:sz="4" w:space="0"/>
              <w:bottom w:val="single" w:color="auto" w:sz="4" w:space="0"/>
              <w:right w:val="single" w:color="auto" w:sz="4" w:space="0"/>
            </w:tcBorders>
            <w:noWrap/>
          </w:tcPr>
          <w:p w14:paraId="68128762">
            <w:pPr>
              <w:rPr>
                <w:color w:val="auto"/>
              </w:rPr>
            </w:pPr>
          </w:p>
        </w:tc>
        <w:tc>
          <w:tcPr>
            <w:tcW w:w="1050" w:type="dxa"/>
            <w:tcBorders>
              <w:top w:val="single" w:color="auto" w:sz="4" w:space="0"/>
              <w:left w:val="nil"/>
              <w:bottom w:val="single" w:color="auto" w:sz="4" w:space="0"/>
              <w:right w:val="single" w:color="auto" w:sz="4" w:space="0"/>
            </w:tcBorders>
            <w:noWrap/>
          </w:tcPr>
          <w:p w14:paraId="29E0B38A">
            <w:pPr>
              <w:rPr>
                <w:color w:val="auto"/>
              </w:rPr>
            </w:pPr>
          </w:p>
        </w:tc>
        <w:tc>
          <w:tcPr>
            <w:tcW w:w="1050" w:type="dxa"/>
            <w:tcBorders>
              <w:top w:val="single" w:color="auto" w:sz="4" w:space="0"/>
              <w:left w:val="nil"/>
              <w:bottom w:val="single" w:color="auto" w:sz="4" w:space="0"/>
              <w:right w:val="single" w:color="auto" w:sz="4" w:space="0"/>
            </w:tcBorders>
            <w:noWrap/>
          </w:tcPr>
          <w:p w14:paraId="2C546F0E">
            <w:pPr>
              <w:rPr>
                <w:color w:val="auto"/>
              </w:rPr>
            </w:pPr>
          </w:p>
        </w:tc>
        <w:tc>
          <w:tcPr>
            <w:tcW w:w="1049" w:type="dxa"/>
            <w:tcBorders>
              <w:top w:val="single" w:color="auto" w:sz="4" w:space="0"/>
              <w:left w:val="nil"/>
              <w:bottom w:val="single" w:color="auto" w:sz="4" w:space="0"/>
              <w:right w:val="single" w:color="auto" w:sz="4" w:space="0"/>
            </w:tcBorders>
            <w:noWrap/>
          </w:tcPr>
          <w:p w14:paraId="3E352F39">
            <w:pPr>
              <w:rPr>
                <w:color w:val="auto"/>
              </w:rPr>
            </w:pPr>
          </w:p>
        </w:tc>
        <w:tc>
          <w:tcPr>
            <w:tcW w:w="1049" w:type="dxa"/>
            <w:tcBorders>
              <w:top w:val="single" w:color="auto" w:sz="4" w:space="0"/>
              <w:left w:val="nil"/>
              <w:bottom w:val="single" w:color="auto" w:sz="4" w:space="0"/>
              <w:right w:val="single" w:color="auto" w:sz="4" w:space="0"/>
            </w:tcBorders>
            <w:noWrap/>
          </w:tcPr>
          <w:p w14:paraId="19616DF5">
            <w:pPr>
              <w:rPr>
                <w:color w:val="auto"/>
              </w:rPr>
            </w:pPr>
          </w:p>
        </w:tc>
        <w:tc>
          <w:tcPr>
            <w:tcW w:w="1049" w:type="dxa"/>
            <w:tcBorders>
              <w:top w:val="single" w:color="auto" w:sz="4" w:space="0"/>
              <w:left w:val="nil"/>
              <w:bottom w:val="single" w:color="auto" w:sz="4" w:space="0"/>
              <w:right w:val="single" w:color="auto" w:sz="4" w:space="0"/>
            </w:tcBorders>
            <w:noWrap/>
          </w:tcPr>
          <w:p w14:paraId="49C41816">
            <w:pPr>
              <w:rPr>
                <w:color w:val="auto"/>
              </w:rPr>
            </w:pPr>
          </w:p>
        </w:tc>
        <w:tc>
          <w:tcPr>
            <w:tcW w:w="1049" w:type="dxa"/>
            <w:tcBorders>
              <w:top w:val="single" w:color="auto" w:sz="4" w:space="0"/>
              <w:left w:val="nil"/>
              <w:bottom w:val="single" w:color="auto" w:sz="4" w:space="0"/>
              <w:right w:val="single" w:color="auto" w:sz="4" w:space="0"/>
            </w:tcBorders>
            <w:noWrap/>
          </w:tcPr>
          <w:p w14:paraId="02DCD3CB">
            <w:pPr>
              <w:rPr>
                <w:color w:val="auto"/>
              </w:rPr>
            </w:pPr>
          </w:p>
        </w:tc>
        <w:tc>
          <w:tcPr>
            <w:tcW w:w="1049" w:type="dxa"/>
            <w:tcBorders>
              <w:top w:val="single" w:color="auto" w:sz="4" w:space="0"/>
              <w:left w:val="nil"/>
              <w:bottom w:val="single" w:color="auto" w:sz="4" w:space="0"/>
              <w:right w:val="single" w:color="auto" w:sz="4" w:space="0"/>
            </w:tcBorders>
            <w:noWrap/>
          </w:tcPr>
          <w:p w14:paraId="6CB5D761">
            <w:pPr>
              <w:rPr>
                <w:color w:val="auto"/>
              </w:rPr>
            </w:pPr>
          </w:p>
        </w:tc>
      </w:tr>
    </w:tbl>
    <w:p w14:paraId="0A691499">
      <w:pPr>
        <w:ind w:left="629"/>
        <w:rPr>
          <w:color w:val="auto"/>
        </w:rPr>
      </w:pPr>
    </w:p>
    <w:p w14:paraId="7C47D971">
      <w:pPr>
        <w:ind w:left="629"/>
        <w:rPr>
          <w:color w:val="auto"/>
        </w:rPr>
      </w:pPr>
      <w:r>
        <w:rPr>
          <w:rFonts w:hint="eastAsia" w:ascii="宋体" w:hAnsi="宋体"/>
          <w:color w:val="auto"/>
        </w:rPr>
        <w:t>注：投标人应按所列格式提交包括分包在内的劳动力计划表。</w:t>
      </w:r>
    </w:p>
    <w:p w14:paraId="6B6DB62A">
      <w:pPr>
        <w:ind w:left="629" w:firstLine="525" w:firstLineChars="219"/>
        <w:rPr>
          <w:color w:val="auto"/>
        </w:rPr>
      </w:pPr>
      <w:r>
        <w:rPr>
          <w:rFonts w:hint="eastAsia" w:ascii="宋体" w:hAnsi="宋体"/>
          <w:color w:val="auto"/>
        </w:rPr>
        <w:t>本计划表是以每班八小时工作制为基础的。</w:t>
      </w:r>
    </w:p>
    <w:p w14:paraId="6AF25BAC">
      <w:pPr>
        <w:spacing w:after="468" w:afterLines="150"/>
        <w:rPr>
          <w:color w:val="auto"/>
        </w:rPr>
      </w:pPr>
    </w:p>
    <w:p w14:paraId="6EB3BD68">
      <w:pPr>
        <w:spacing w:after="468" w:afterLines="150"/>
        <w:rPr>
          <w:color w:val="auto"/>
        </w:rPr>
      </w:pPr>
    </w:p>
    <w:p w14:paraId="00763C97">
      <w:pPr>
        <w:spacing w:after="468" w:afterLines="150"/>
        <w:ind w:left="538" w:leftChars="224" w:firstLine="1448" w:firstLineChars="601"/>
        <w:rPr>
          <w:rFonts w:ascii="宋体" w:hAnsi="宋体"/>
          <w:b/>
          <w:bCs/>
          <w:color w:val="auto"/>
        </w:rPr>
      </w:pPr>
      <w:r>
        <w:rPr>
          <w:rFonts w:hint="eastAsia" w:ascii="宋体" w:hAnsi="宋体"/>
          <w:b/>
          <w:bCs/>
          <w:color w:val="auto"/>
        </w:rPr>
        <w:t>表3 计划开、竣工日期和施工进度网络图</w:t>
      </w:r>
    </w:p>
    <w:p w14:paraId="52FF1F6E">
      <w:pPr>
        <w:spacing w:line="360" w:lineRule="auto"/>
        <w:ind w:firstLine="480" w:firstLineChars="200"/>
        <w:rPr>
          <w:rFonts w:hAnsi="宋体" w:cs="宋体"/>
          <w:color w:val="auto"/>
        </w:rPr>
      </w:pPr>
      <w:r>
        <w:rPr>
          <w:rFonts w:hint="eastAsia" w:ascii="宋体" w:hAnsi="宋体"/>
          <w:color w:val="auto"/>
        </w:rPr>
        <w:t>投标人应提交的施工进度网络图或施工进度表，说明按招标文件要求的工期进行施工的各个关键日期。中标的投标人还要按合同条件有关条款的要求提交详细的施工进度计划。</w:t>
      </w:r>
    </w:p>
    <w:p w14:paraId="2065B01B">
      <w:pPr>
        <w:spacing w:line="360" w:lineRule="auto"/>
        <w:ind w:firstLine="480" w:firstLineChars="200"/>
        <w:rPr>
          <w:rFonts w:hAnsi="宋体" w:cs="宋体"/>
          <w:color w:val="auto"/>
        </w:rPr>
      </w:pPr>
      <w:r>
        <w:rPr>
          <w:rFonts w:hint="eastAsia" w:ascii="宋体" w:hAnsi="宋体"/>
          <w:color w:val="auto"/>
        </w:rPr>
        <w:t>施工进度表可采用关键线路网络图（或横道图）表示，说明计划开工日期和各分项工程各阶段的完工日期和分包合同签订的日期。</w:t>
      </w:r>
    </w:p>
    <w:p w14:paraId="7821C563">
      <w:pPr>
        <w:spacing w:line="360" w:lineRule="auto"/>
        <w:ind w:firstLine="480" w:firstLineChars="200"/>
        <w:rPr>
          <w:rFonts w:hAnsi="宋体" w:cs="宋体"/>
          <w:color w:val="auto"/>
        </w:rPr>
      </w:pPr>
      <w:r>
        <w:rPr>
          <w:rFonts w:hint="eastAsia" w:ascii="宋体" w:hAnsi="宋体"/>
          <w:color w:val="auto"/>
        </w:rPr>
        <w:t>施工进度计划应与施工组织设计相适应。</w:t>
      </w:r>
    </w:p>
    <w:p w14:paraId="429E4F0A">
      <w:pPr>
        <w:spacing w:after="468" w:afterLines="150"/>
        <w:ind w:left="627"/>
        <w:rPr>
          <w:color w:val="auto"/>
        </w:rPr>
      </w:pPr>
    </w:p>
    <w:p w14:paraId="4E4B1803">
      <w:pPr>
        <w:spacing w:after="468" w:afterLines="150"/>
        <w:ind w:left="629"/>
        <w:jc w:val="center"/>
        <w:rPr>
          <w:rFonts w:ascii="宋体" w:hAnsi="宋体"/>
          <w:b/>
          <w:bCs/>
          <w:color w:val="auto"/>
        </w:rPr>
      </w:pPr>
      <w:r>
        <w:rPr>
          <w:color w:val="auto"/>
        </w:rPr>
        <w:br w:type="page"/>
      </w:r>
      <w:r>
        <w:rPr>
          <w:rFonts w:hint="eastAsia" w:ascii="宋体" w:hAnsi="宋体"/>
          <w:b/>
          <w:bCs/>
          <w:color w:val="auto"/>
        </w:rPr>
        <w:t>表4 施工总平面布置图及临时用地表</w:t>
      </w:r>
    </w:p>
    <w:p w14:paraId="31E4FBB7">
      <w:pPr>
        <w:numPr>
          <w:ilvl w:val="1"/>
          <w:numId w:val="44"/>
        </w:numPr>
        <w:autoSpaceDN/>
        <w:spacing w:line="360" w:lineRule="auto"/>
        <w:ind w:left="0" w:firstLine="480" w:firstLineChars="200"/>
        <w:jc w:val="both"/>
        <w:rPr>
          <w:rFonts w:hAnsi="宋体" w:cs="宋体"/>
          <w:color w:val="auto"/>
        </w:rPr>
      </w:pPr>
      <w:r>
        <w:rPr>
          <w:rFonts w:hint="eastAsia" w:ascii="宋体" w:hAnsi="宋体"/>
          <w:color w:val="auto"/>
        </w:rPr>
        <w:t>施工总平面布置图</w:t>
      </w:r>
    </w:p>
    <w:p w14:paraId="3899600A">
      <w:pPr>
        <w:spacing w:line="360" w:lineRule="auto"/>
        <w:ind w:firstLine="480" w:firstLineChars="200"/>
        <w:rPr>
          <w:rFonts w:hAnsi="宋体" w:cs="宋体"/>
          <w:color w:val="auto"/>
        </w:rPr>
      </w:pPr>
      <w:r>
        <w:rPr>
          <w:rFonts w:hint="eastAsia" w:ascii="宋体" w:hAnsi="宋体"/>
          <w:color w:val="auto"/>
        </w:rPr>
        <w:t>投标人应提交一份施工总平面图，给出现场临时设施布置图表并附文字说明，说明临时设施、加工车间、现场办公、设备及仓储、供电、供水、卫生、生活等设施的情况和布置。</w:t>
      </w:r>
    </w:p>
    <w:p w14:paraId="6F064130">
      <w:pPr>
        <w:numPr>
          <w:ilvl w:val="1"/>
          <w:numId w:val="44"/>
        </w:numPr>
        <w:autoSpaceDN/>
        <w:spacing w:line="360" w:lineRule="auto"/>
        <w:ind w:left="0" w:firstLine="480" w:firstLineChars="200"/>
        <w:jc w:val="both"/>
        <w:rPr>
          <w:rFonts w:hAnsi="宋体" w:cs="宋体"/>
          <w:color w:val="auto"/>
        </w:rPr>
      </w:pPr>
      <w:r>
        <w:rPr>
          <w:rFonts w:hint="eastAsia" w:ascii="宋体" w:hAnsi="宋体"/>
          <w:color w:val="auto"/>
        </w:rPr>
        <w:t>临时用地表</w:t>
      </w:r>
    </w:p>
    <w:tbl>
      <w:tblPr>
        <w:tblStyle w:val="24"/>
        <w:tblW w:w="0" w:type="auto"/>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1"/>
        <w:gridCol w:w="1982"/>
        <w:gridCol w:w="1951"/>
        <w:gridCol w:w="1951"/>
      </w:tblGrid>
      <w:tr w14:paraId="26034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5DFFBB4F">
            <w:pPr>
              <w:jc w:val="center"/>
              <w:rPr>
                <w:rFonts w:hAnsi="宋体" w:cs="宋体"/>
                <w:color w:val="auto"/>
              </w:rPr>
            </w:pPr>
            <w:r>
              <w:rPr>
                <w:rFonts w:hint="eastAsia" w:hAnsi="宋体"/>
                <w:color w:val="auto"/>
              </w:rPr>
              <w:t>用途</w:t>
            </w:r>
          </w:p>
        </w:tc>
        <w:tc>
          <w:tcPr>
            <w:tcW w:w="1982" w:type="dxa"/>
            <w:tcBorders>
              <w:top w:val="single" w:color="auto" w:sz="4" w:space="0"/>
              <w:left w:val="nil"/>
              <w:bottom w:val="single" w:color="auto" w:sz="4" w:space="0"/>
              <w:right w:val="single" w:color="auto" w:sz="4" w:space="0"/>
            </w:tcBorders>
            <w:noWrap/>
            <w:vAlign w:val="center"/>
          </w:tcPr>
          <w:p w14:paraId="36C19CB1">
            <w:pPr>
              <w:jc w:val="center"/>
              <w:rPr>
                <w:rFonts w:hAnsi="宋体" w:cs="宋体"/>
                <w:color w:val="auto"/>
              </w:rPr>
            </w:pPr>
            <w:r>
              <w:rPr>
                <w:rFonts w:hint="eastAsia" w:hAnsi="宋体"/>
                <w:color w:val="auto"/>
              </w:rPr>
              <w:t>面积（平方米）</w:t>
            </w:r>
          </w:p>
        </w:tc>
        <w:tc>
          <w:tcPr>
            <w:tcW w:w="1951" w:type="dxa"/>
            <w:tcBorders>
              <w:top w:val="single" w:color="auto" w:sz="4" w:space="0"/>
              <w:left w:val="nil"/>
              <w:bottom w:val="single" w:color="auto" w:sz="4" w:space="0"/>
              <w:right w:val="single" w:color="auto" w:sz="4" w:space="0"/>
            </w:tcBorders>
            <w:noWrap/>
            <w:vAlign w:val="center"/>
          </w:tcPr>
          <w:p w14:paraId="3CA507B8">
            <w:pPr>
              <w:jc w:val="center"/>
              <w:rPr>
                <w:rFonts w:hAnsi="宋体" w:cs="宋体"/>
                <w:color w:val="auto"/>
              </w:rPr>
            </w:pPr>
            <w:r>
              <w:rPr>
                <w:rFonts w:hint="eastAsia" w:hAnsi="宋体"/>
                <w:color w:val="auto"/>
              </w:rPr>
              <w:t>位置</w:t>
            </w:r>
          </w:p>
        </w:tc>
        <w:tc>
          <w:tcPr>
            <w:tcW w:w="1951" w:type="dxa"/>
            <w:tcBorders>
              <w:top w:val="single" w:color="auto" w:sz="4" w:space="0"/>
              <w:left w:val="nil"/>
              <w:bottom w:val="single" w:color="auto" w:sz="4" w:space="0"/>
              <w:right w:val="single" w:color="auto" w:sz="4" w:space="0"/>
            </w:tcBorders>
            <w:noWrap/>
            <w:vAlign w:val="center"/>
          </w:tcPr>
          <w:p w14:paraId="2225FA62">
            <w:pPr>
              <w:jc w:val="center"/>
              <w:rPr>
                <w:rFonts w:hAnsi="宋体" w:cs="宋体"/>
                <w:color w:val="auto"/>
              </w:rPr>
            </w:pPr>
            <w:r>
              <w:rPr>
                <w:rFonts w:hint="eastAsia" w:hAnsi="宋体"/>
                <w:color w:val="auto"/>
              </w:rPr>
              <w:t>需用时间</w:t>
            </w:r>
          </w:p>
        </w:tc>
      </w:tr>
      <w:tr w14:paraId="4B9F4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65F81C57">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7A641151">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6BF936DA">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52BA2EB9">
            <w:pPr>
              <w:rPr>
                <w:rFonts w:hAnsi="宋体" w:cs="宋体"/>
                <w:color w:val="auto"/>
              </w:rPr>
            </w:pPr>
          </w:p>
        </w:tc>
      </w:tr>
      <w:tr w14:paraId="25301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397A1AC1">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1C613C4D">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595315CF">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63789D1C">
            <w:pPr>
              <w:rPr>
                <w:rFonts w:hAnsi="宋体" w:cs="宋体"/>
                <w:color w:val="auto"/>
              </w:rPr>
            </w:pPr>
          </w:p>
        </w:tc>
      </w:tr>
      <w:tr w14:paraId="5347C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4226F44E">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6B771A77">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533F4808">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3DBB3E09">
            <w:pPr>
              <w:rPr>
                <w:rFonts w:hAnsi="宋体" w:cs="宋体"/>
                <w:color w:val="auto"/>
              </w:rPr>
            </w:pPr>
          </w:p>
        </w:tc>
      </w:tr>
      <w:tr w14:paraId="073E72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035E4449">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526E5479">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6DAB8962">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68C2763A">
            <w:pPr>
              <w:rPr>
                <w:rFonts w:hAnsi="宋体" w:cs="宋体"/>
                <w:color w:val="auto"/>
              </w:rPr>
            </w:pPr>
          </w:p>
        </w:tc>
      </w:tr>
      <w:tr w14:paraId="738711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01AFF449">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563B3B42">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395D294C">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46061CAE">
            <w:pPr>
              <w:rPr>
                <w:rFonts w:hAnsi="宋体" w:cs="宋体"/>
                <w:color w:val="auto"/>
              </w:rPr>
            </w:pPr>
          </w:p>
        </w:tc>
      </w:tr>
      <w:tr w14:paraId="02EB0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1FB3A697">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4A0AA03C">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14B1EC2D">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08BE2DAD">
            <w:pPr>
              <w:rPr>
                <w:rFonts w:hAnsi="宋体" w:cs="宋体"/>
                <w:color w:val="auto"/>
              </w:rPr>
            </w:pPr>
          </w:p>
        </w:tc>
      </w:tr>
      <w:tr w14:paraId="46876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0DDB7AC4">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38015852">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26A6053A">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4A2347D4">
            <w:pPr>
              <w:rPr>
                <w:rFonts w:hAnsi="宋体" w:cs="宋体"/>
                <w:color w:val="auto"/>
              </w:rPr>
            </w:pPr>
          </w:p>
        </w:tc>
      </w:tr>
      <w:tr w14:paraId="36482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5492E11E">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21D318D0">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3A6BA008">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4DE71CC9">
            <w:pPr>
              <w:rPr>
                <w:rFonts w:hAnsi="宋体" w:cs="宋体"/>
                <w:color w:val="auto"/>
              </w:rPr>
            </w:pPr>
          </w:p>
        </w:tc>
      </w:tr>
      <w:tr w14:paraId="26B8B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094A9722">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0D949825">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189D7E0A">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6CF8FAC1">
            <w:pPr>
              <w:rPr>
                <w:rFonts w:hAnsi="宋体" w:cs="宋体"/>
                <w:color w:val="auto"/>
              </w:rPr>
            </w:pPr>
          </w:p>
        </w:tc>
      </w:tr>
      <w:tr w14:paraId="69DE9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1951" w:type="dxa"/>
            <w:tcBorders>
              <w:top w:val="single" w:color="auto" w:sz="4" w:space="0"/>
              <w:left w:val="single" w:color="auto" w:sz="4" w:space="0"/>
              <w:bottom w:val="single" w:color="auto" w:sz="4" w:space="0"/>
              <w:right w:val="single" w:color="auto" w:sz="4" w:space="0"/>
            </w:tcBorders>
            <w:noWrap/>
          </w:tcPr>
          <w:p w14:paraId="172AE975">
            <w:pPr>
              <w:rPr>
                <w:rFonts w:hAnsi="宋体" w:cs="宋体"/>
                <w:color w:val="auto"/>
              </w:rPr>
            </w:pPr>
          </w:p>
        </w:tc>
        <w:tc>
          <w:tcPr>
            <w:tcW w:w="1982" w:type="dxa"/>
            <w:tcBorders>
              <w:top w:val="single" w:color="auto" w:sz="4" w:space="0"/>
              <w:left w:val="nil"/>
              <w:bottom w:val="single" w:color="auto" w:sz="4" w:space="0"/>
              <w:right w:val="single" w:color="auto" w:sz="4" w:space="0"/>
            </w:tcBorders>
            <w:noWrap/>
          </w:tcPr>
          <w:p w14:paraId="644ADD9B">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272474AD">
            <w:pPr>
              <w:rPr>
                <w:rFonts w:hAnsi="宋体" w:cs="宋体"/>
                <w:color w:val="auto"/>
              </w:rPr>
            </w:pPr>
          </w:p>
        </w:tc>
        <w:tc>
          <w:tcPr>
            <w:tcW w:w="1951" w:type="dxa"/>
            <w:tcBorders>
              <w:top w:val="single" w:color="auto" w:sz="4" w:space="0"/>
              <w:left w:val="nil"/>
              <w:bottom w:val="single" w:color="auto" w:sz="4" w:space="0"/>
              <w:right w:val="single" w:color="auto" w:sz="4" w:space="0"/>
            </w:tcBorders>
            <w:noWrap/>
          </w:tcPr>
          <w:p w14:paraId="3C9CE3DE">
            <w:pPr>
              <w:rPr>
                <w:rFonts w:hAnsi="宋体" w:cs="宋体"/>
                <w:color w:val="auto"/>
              </w:rPr>
            </w:pPr>
          </w:p>
        </w:tc>
      </w:tr>
      <w:tr w14:paraId="02E4A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trPr>
        <w:tc>
          <w:tcPr>
            <w:tcW w:w="1951" w:type="dxa"/>
            <w:tcBorders>
              <w:top w:val="single" w:color="auto" w:sz="4" w:space="0"/>
              <w:left w:val="single" w:color="auto" w:sz="4" w:space="0"/>
              <w:bottom w:val="single" w:color="auto" w:sz="4" w:space="0"/>
              <w:right w:val="single" w:color="auto" w:sz="4" w:space="0"/>
            </w:tcBorders>
            <w:noWrap/>
            <w:vAlign w:val="center"/>
          </w:tcPr>
          <w:p w14:paraId="1C951D03">
            <w:pPr>
              <w:jc w:val="center"/>
              <w:rPr>
                <w:rFonts w:hAnsi="宋体" w:cs="宋体"/>
                <w:color w:val="auto"/>
              </w:rPr>
            </w:pPr>
            <w:r>
              <w:rPr>
                <w:rFonts w:hint="eastAsia" w:hAnsi="宋体"/>
                <w:color w:val="auto"/>
              </w:rPr>
              <w:t>合计</w:t>
            </w:r>
          </w:p>
        </w:tc>
        <w:tc>
          <w:tcPr>
            <w:tcW w:w="1982" w:type="dxa"/>
            <w:tcBorders>
              <w:top w:val="single" w:color="auto" w:sz="4" w:space="0"/>
              <w:left w:val="nil"/>
              <w:bottom w:val="single" w:color="auto" w:sz="4" w:space="0"/>
              <w:right w:val="single" w:color="auto" w:sz="4" w:space="0"/>
            </w:tcBorders>
            <w:noWrap/>
            <w:vAlign w:val="center"/>
          </w:tcPr>
          <w:p w14:paraId="1F86CE97">
            <w:pPr>
              <w:jc w:val="center"/>
              <w:rPr>
                <w:rFonts w:hAnsi="宋体" w:cs="宋体"/>
                <w:color w:val="auto"/>
              </w:rPr>
            </w:pPr>
          </w:p>
        </w:tc>
        <w:tc>
          <w:tcPr>
            <w:tcW w:w="1951" w:type="dxa"/>
            <w:tcBorders>
              <w:top w:val="single" w:color="auto" w:sz="4" w:space="0"/>
              <w:left w:val="nil"/>
              <w:bottom w:val="single" w:color="auto" w:sz="4" w:space="0"/>
              <w:right w:val="single" w:color="auto" w:sz="4" w:space="0"/>
            </w:tcBorders>
            <w:noWrap/>
            <w:vAlign w:val="center"/>
          </w:tcPr>
          <w:p w14:paraId="11B029CF">
            <w:pPr>
              <w:jc w:val="center"/>
              <w:rPr>
                <w:rFonts w:hAnsi="宋体" w:cs="宋体"/>
                <w:color w:val="auto"/>
              </w:rPr>
            </w:pPr>
          </w:p>
        </w:tc>
        <w:tc>
          <w:tcPr>
            <w:tcW w:w="1951" w:type="dxa"/>
            <w:tcBorders>
              <w:top w:val="single" w:color="auto" w:sz="4" w:space="0"/>
              <w:left w:val="nil"/>
              <w:bottom w:val="single" w:color="auto" w:sz="4" w:space="0"/>
              <w:right w:val="single" w:color="auto" w:sz="4" w:space="0"/>
            </w:tcBorders>
            <w:noWrap/>
            <w:vAlign w:val="center"/>
          </w:tcPr>
          <w:p w14:paraId="2E40B175">
            <w:pPr>
              <w:jc w:val="center"/>
              <w:rPr>
                <w:rFonts w:hAnsi="宋体" w:cs="宋体"/>
                <w:color w:val="auto"/>
              </w:rPr>
            </w:pPr>
          </w:p>
        </w:tc>
      </w:tr>
    </w:tbl>
    <w:p w14:paraId="18A945D8">
      <w:pPr>
        <w:ind w:left="1047"/>
        <w:rPr>
          <w:rFonts w:hAnsi="宋体" w:cs="宋体"/>
          <w:color w:val="auto"/>
        </w:rPr>
      </w:pPr>
    </w:p>
    <w:p w14:paraId="30E92D83">
      <w:pPr>
        <w:ind w:left="1498" w:leftChars="224" w:hanging="960" w:hangingChars="400"/>
        <w:rPr>
          <w:rFonts w:hAnsi="宋体" w:cs="宋体"/>
          <w:color w:val="auto"/>
        </w:rPr>
      </w:pPr>
      <w:r>
        <w:rPr>
          <w:rFonts w:hint="eastAsia" w:ascii="宋体" w:hAnsi="宋体"/>
          <w:color w:val="auto"/>
        </w:rPr>
        <w:t>注：（</w:t>
      </w:r>
      <w:r>
        <w:rPr>
          <w:rFonts w:hAnsi="宋体" w:cs="宋体"/>
          <w:color w:val="auto"/>
        </w:rPr>
        <w:t>1</w:t>
      </w:r>
      <w:r>
        <w:rPr>
          <w:rFonts w:hint="eastAsia" w:ascii="宋体" w:hAnsi="宋体"/>
          <w:color w:val="auto"/>
        </w:rPr>
        <w:t>）投标人应逐项填写本表，指出全部临时设施用地面积以及详细用途。</w:t>
      </w:r>
    </w:p>
    <w:p w14:paraId="7C83D45A">
      <w:pPr>
        <w:ind w:left="1" w:firstLine="1017" w:firstLineChars="424"/>
        <w:rPr>
          <w:rFonts w:hAnsi="宋体" w:cs="宋体"/>
          <w:color w:val="auto"/>
        </w:rPr>
      </w:pPr>
      <w:r>
        <w:rPr>
          <w:rFonts w:hint="eastAsia" w:ascii="宋体" w:hAnsi="宋体"/>
          <w:color w:val="auto"/>
        </w:rPr>
        <w:t>（</w:t>
      </w:r>
      <w:r>
        <w:rPr>
          <w:rFonts w:hAnsi="宋体" w:cs="宋体"/>
          <w:color w:val="auto"/>
        </w:rPr>
        <w:t>2</w:t>
      </w:r>
      <w:r>
        <w:rPr>
          <w:rFonts w:hint="eastAsia" w:ascii="宋体" w:hAnsi="宋体"/>
          <w:color w:val="auto"/>
        </w:rPr>
        <w:t>）若本表不够，可加附页。</w:t>
      </w:r>
    </w:p>
    <w:p w14:paraId="687671C3">
      <w:pPr>
        <w:ind w:left="1" w:firstLine="1017" w:firstLineChars="424"/>
        <w:rPr>
          <w:rFonts w:hAnsi="宋体" w:cs="宋体"/>
          <w:color w:val="auto"/>
        </w:rPr>
      </w:pPr>
    </w:p>
    <w:p w14:paraId="22F7236D">
      <w:pPr>
        <w:ind w:left="1" w:firstLine="1017" w:firstLineChars="424"/>
        <w:rPr>
          <w:rFonts w:hAnsi="宋体" w:cs="宋体"/>
          <w:color w:val="auto"/>
        </w:rPr>
      </w:pPr>
    </w:p>
    <w:p w14:paraId="7E16E16A">
      <w:pPr>
        <w:jc w:val="center"/>
        <w:rPr>
          <w:rFonts w:hAnsi="宋体" w:cs="宋体"/>
          <w:b/>
          <w:bCs/>
          <w:color w:val="auto"/>
          <w:sz w:val="36"/>
          <w:szCs w:val="36"/>
        </w:rPr>
      </w:pPr>
      <w:r>
        <w:rPr>
          <w:rFonts w:hint="eastAsia" w:ascii="宋体" w:hAnsi="宋体"/>
          <w:b/>
          <w:bCs/>
          <w:color w:val="auto"/>
          <w:sz w:val="36"/>
          <w:szCs w:val="36"/>
        </w:rPr>
        <w:t>二、项目管理班子配备情况</w:t>
      </w:r>
    </w:p>
    <w:p w14:paraId="4ED29106">
      <w:pPr>
        <w:ind w:left="1" w:firstLine="1362" w:firstLineChars="424"/>
        <w:jc w:val="center"/>
        <w:rPr>
          <w:rFonts w:hAnsi="宋体" w:cs="宋体"/>
          <w:b/>
          <w:bCs/>
          <w:color w:val="auto"/>
          <w:sz w:val="32"/>
          <w:szCs w:val="32"/>
        </w:rPr>
      </w:pPr>
    </w:p>
    <w:p w14:paraId="7F127435">
      <w:pPr>
        <w:spacing w:line="360" w:lineRule="auto"/>
        <w:ind w:firstLine="480" w:firstLineChars="200"/>
        <w:rPr>
          <w:rFonts w:hAnsi="宋体" w:cs="宋体"/>
          <w:b/>
          <w:bCs/>
          <w:color w:val="auto"/>
          <w:u w:val="single"/>
        </w:rPr>
      </w:pPr>
      <w:r>
        <w:rPr>
          <w:rFonts w:hint="eastAsia" w:ascii="宋体" w:hAnsi="宋体"/>
          <w:color w:val="auto"/>
        </w:rPr>
        <w:t>表</w:t>
      </w:r>
      <w:r>
        <w:rPr>
          <w:rFonts w:hAnsi="宋体" w:cs="宋体"/>
          <w:color w:val="auto"/>
        </w:rPr>
        <w:t xml:space="preserve">5 </w:t>
      </w:r>
      <w:r>
        <w:rPr>
          <w:rFonts w:hint="eastAsia" w:ascii="宋体" w:hAnsi="宋体"/>
          <w:color w:val="auto"/>
        </w:rPr>
        <w:t>项目管理班子配套情况表</w:t>
      </w:r>
    </w:p>
    <w:p w14:paraId="02011E14">
      <w:pPr>
        <w:spacing w:line="360" w:lineRule="auto"/>
        <w:ind w:firstLine="480" w:firstLineChars="200"/>
        <w:rPr>
          <w:rFonts w:hAnsi="宋体" w:cs="宋体"/>
          <w:color w:val="auto"/>
        </w:rPr>
      </w:pPr>
      <w:r>
        <w:rPr>
          <w:rFonts w:hint="eastAsia" w:ascii="宋体" w:hAnsi="宋体"/>
          <w:color w:val="auto"/>
        </w:rPr>
        <w:t>表</w:t>
      </w:r>
      <w:r>
        <w:rPr>
          <w:rFonts w:hAnsi="宋体" w:cs="宋体"/>
          <w:color w:val="auto"/>
        </w:rPr>
        <w:t xml:space="preserve">6 </w:t>
      </w:r>
      <w:r>
        <w:rPr>
          <w:rFonts w:hint="eastAsia" w:ascii="宋体" w:hAnsi="宋体"/>
          <w:color w:val="auto"/>
        </w:rPr>
        <w:t>项目负责人简历表</w:t>
      </w:r>
    </w:p>
    <w:p w14:paraId="7FEB8C73">
      <w:pPr>
        <w:spacing w:line="360" w:lineRule="auto"/>
        <w:ind w:firstLine="480" w:firstLineChars="200"/>
        <w:rPr>
          <w:rFonts w:hAnsi="宋体" w:cs="宋体"/>
          <w:color w:val="auto"/>
        </w:rPr>
      </w:pPr>
      <w:r>
        <w:rPr>
          <w:rFonts w:hint="eastAsia" w:ascii="宋体" w:hAnsi="宋体"/>
          <w:color w:val="auto"/>
        </w:rPr>
        <w:t>表</w:t>
      </w:r>
      <w:r>
        <w:rPr>
          <w:rFonts w:hAnsi="宋体" w:cs="宋体"/>
          <w:color w:val="auto"/>
        </w:rPr>
        <w:t xml:space="preserve">7 </w:t>
      </w:r>
      <w:r>
        <w:rPr>
          <w:rFonts w:hint="eastAsia" w:ascii="宋体" w:hAnsi="宋体"/>
          <w:color w:val="auto"/>
        </w:rPr>
        <w:t>项目技术负责人简历表</w:t>
      </w:r>
    </w:p>
    <w:p w14:paraId="0A7817E9">
      <w:pPr>
        <w:spacing w:line="360" w:lineRule="auto"/>
        <w:ind w:firstLine="480" w:firstLineChars="200"/>
        <w:rPr>
          <w:rFonts w:ascii="宋体" w:hAnsi="宋体"/>
          <w:color w:val="auto"/>
        </w:rPr>
      </w:pPr>
      <w:r>
        <w:rPr>
          <w:rFonts w:hint="eastAsia" w:ascii="宋体" w:hAnsi="宋体"/>
          <w:color w:val="auto"/>
        </w:rPr>
        <w:t>表</w:t>
      </w:r>
      <w:r>
        <w:rPr>
          <w:rFonts w:hAnsi="宋体" w:cs="宋体"/>
          <w:color w:val="auto"/>
        </w:rPr>
        <w:t xml:space="preserve">8 </w:t>
      </w:r>
      <w:r>
        <w:rPr>
          <w:rFonts w:hint="eastAsia" w:ascii="宋体" w:hAnsi="宋体"/>
          <w:color w:val="auto"/>
        </w:rPr>
        <w:t>项目管理班子配备情况辅助说明资料</w:t>
      </w:r>
    </w:p>
    <w:p w14:paraId="3C3A0110">
      <w:pPr>
        <w:spacing w:line="360" w:lineRule="auto"/>
        <w:ind w:firstLine="480" w:firstLineChars="200"/>
        <w:rPr>
          <w:rFonts w:ascii="宋体" w:hAnsi="宋体"/>
          <w:color w:val="auto"/>
        </w:rPr>
      </w:pPr>
    </w:p>
    <w:p w14:paraId="18479E3A">
      <w:pPr>
        <w:spacing w:line="360" w:lineRule="auto"/>
        <w:ind w:firstLine="480" w:firstLineChars="200"/>
        <w:rPr>
          <w:rFonts w:ascii="宋体" w:hAnsi="宋体"/>
          <w:color w:val="auto"/>
        </w:rPr>
      </w:pPr>
    </w:p>
    <w:p w14:paraId="0E8DE1A1">
      <w:pPr>
        <w:spacing w:line="360" w:lineRule="auto"/>
        <w:ind w:firstLine="480" w:firstLineChars="200"/>
        <w:rPr>
          <w:rFonts w:ascii="宋体" w:hAnsi="宋体"/>
          <w:color w:val="auto"/>
        </w:rPr>
      </w:pPr>
    </w:p>
    <w:p w14:paraId="741586B2">
      <w:pPr>
        <w:spacing w:line="360" w:lineRule="auto"/>
        <w:ind w:firstLine="480" w:firstLineChars="200"/>
        <w:rPr>
          <w:rFonts w:ascii="宋体" w:hAnsi="宋体"/>
          <w:color w:val="auto"/>
        </w:rPr>
      </w:pPr>
    </w:p>
    <w:p w14:paraId="78DD571E">
      <w:pPr>
        <w:spacing w:line="360" w:lineRule="auto"/>
        <w:ind w:firstLine="480" w:firstLineChars="200"/>
        <w:rPr>
          <w:rFonts w:ascii="宋体" w:hAnsi="宋体"/>
          <w:color w:val="auto"/>
        </w:rPr>
      </w:pPr>
    </w:p>
    <w:p w14:paraId="5E640EDC">
      <w:pPr>
        <w:spacing w:line="360" w:lineRule="auto"/>
        <w:ind w:firstLine="480" w:firstLineChars="200"/>
        <w:rPr>
          <w:rFonts w:ascii="宋体" w:hAnsi="宋体"/>
          <w:color w:val="auto"/>
        </w:rPr>
      </w:pPr>
    </w:p>
    <w:p w14:paraId="3F9AFC97">
      <w:pPr>
        <w:spacing w:line="360" w:lineRule="auto"/>
        <w:ind w:firstLine="480" w:firstLineChars="200"/>
        <w:rPr>
          <w:rFonts w:ascii="宋体" w:hAnsi="宋体"/>
          <w:color w:val="auto"/>
        </w:rPr>
      </w:pPr>
    </w:p>
    <w:p w14:paraId="37D9118F">
      <w:pPr>
        <w:spacing w:line="360" w:lineRule="auto"/>
        <w:ind w:firstLine="480" w:firstLineChars="200"/>
        <w:rPr>
          <w:rFonts w:ascii="宋体" w:hAnsi="宋体"/>
          <w:color w:val="auto"/>
        </w:rPr>
      </w:pPr>
    </w:p>
    <w:p w14:paraId="1D837996">
      <w:pPr>
        <w:spacing w:line="360" w:lineRule="auto"/>
        <w:ind w:firstLine="480" w:firstLineChars="200"/>
        <w:rPr>
          <w:rFonts w:ascii="宋体" w:hAnsi="宋体"/>
          <w:color w:val="auto"/>
        </w:rPr>
      </w:pPr>
    </w:p>
    <w:p w14:paraId="57DC32C7">
      <w:pPr>
        <w:spacing w:line="360" w:lineRule="auto"/>
        <w:ind w:firstLine="480" w:firstLineChars="200"/>
        <w:rPr>
          <w:rFonts w:ascii="宋体" w:hAnsi="宋体"/>
          <w:color w:val="auto"/>
        </w:rPr>
      </w:pPr>
    </w:p>
    <w:p w14:paraId="3594DA7B">
      <w:pPr>
        <w:spacing w:line="360" w:lineRule="auto"/>
        <w:ind w:firstLine="480" w:firstLineChars="200"/>
        <w:rPr>
          <w:rFonts w:ascii="宋体" w:hAnsi="宋体"/>
          <w:color w:val="auto"/>
        </w:rPr>
      </w:pPr>
    </w:p>
    <w:p w14:paraId="2A8E6086">
      <w:pPr>
        <w:spacing w:line="360" w:lineRule="auto"/>
        <w:ind w:firstLine="480" w:firstLineChars="200"/>
        <w:rPr>
          <w:rFonts w:ascii="宋体" w:hAnsi="宋体"/>
          <w:color w:val="auto"/>
        </w:rPr>
      </w:pPr>
    </w:p>
    <w:p w14:paraId="3319C53B">
      <w:pPr>
        <w:spacing w:line="360" w:lineRule="auto"/>
        <w:ind w:firstLine="480" w:firstLineChars="200"/>
        <w:rPr>
          <w:rFonts w:ascii="宋体" w:hAnsi="宋体"/>
          <w:color w:val="auto"/>
        </w:rPr>
      </w:pPr>
    </w:p>
    <w:p w14:paraId="7EB02605">
      <w:pPr>
        <w:spacing w:line="360" w:lineRule="auto"/>
        <w:ind w:firstLine="480" w:firstLineChars="200"/>
        <w:rPr>
          <w:rFonts w:ascii="宋体" w:hAnsi="宋体"/>
          <w:color w:val="auto"/>
        </w:rPr>
      </w:pPr>
    </w:p>
    <w:p w14:paraId="46AF99DB">
      <w:pPr>
        <w:spacing w:line="360" w:lineRule="auto"/>
        <w:ind w:firstLine="480" w:firstLineChars="200"/>
        <w:rPr>
          <w:rFonts w:ascii="宋体" w:hAnsi="宋体"/>
          <w:color w:val="auto"/>
        </w:rPr>
      </w:pPr>
    </w:p>
    <w:p w14:paraId="59AE5321">
      <w:pPr>
        <w:spacing w:line="360" w:lineRule="auto"/>
        <w:ind w:firstLine="480" w:firstLineChars="200"/>
        <w:rPr>
          <w:rFonts w:ascii="宋体" w:hAnsi="宋体"/>
          <w:color w:val="auto"/>
        </w:rPr>
      </w:pPr>
    </w:p>
    <w:p w14:paraId="0FB7FA66">
      <w:pPr>
        <w:spacing w:line="360" w:lineRule="auto"/>
        <w:ind w:firstLine="480" w:firstLineChars="200"/>
        <w:rPr>
          <w:rFonts w:ascii="宋体" w:hAnsi="宋体"/>
          <w:color w:val="auto"/>
        </w:rPr>
      </w:pPr>
    </w:p>
    <w:p w14:paraId="200DD3A1">
      <w:pPr>
        <w:spacing w:line="360" w:lineRule="auto"/>
        <w:ind w:firstLine="480" w:firstLineChars="200"/>
        <w:rPr>
          <w:rFonts w:ascii="宋体" w:hAnsi="宋体"/>
          <w:color w:val="auto"/>
        </w:rPr>
      </w:pPr>
    </w:p>
    <w:p w14:paraId="4D7C8049">
      <w:pPr>
        <w:spacing w:line="360" w:lineRule="auto"/>
        <w:ind w:firstLine="480" w:firstLineChars="200"/>
        <w:rPr>
          <w:rFonts w:ascii="宋体" w:hAnsi="宋体"/>
          <w:color w:val="auto"/>
        </w:rPr>
      </w:pPr>
    </w:p>
    <w:p w14:paraId="3C523E39">
      <w:pPr>
        <w:numPr>
          <w:ins w:id="0" w:author="交易管理处" w:date=""/>
        </w:numPr>
        <w:adjustRightInd/>
        <w:jc w:val="center"/>
        <w:rPr>
          <w:rFonts w:hAnsi="宋体" w:cs="宋体"/>
          <w:color w:val="auto"/>
          <w:szCs w:val="28"/>
        </w:rPr>
      </w:pPr>
      <w:r>
        <w:rPr>
          <w:rFonts w:hint="eastAsia"/>
          <w:b/>
          <w:bCs/>
          <w:color w:val="auto"/>
        </w:rPr>
        <w:t>表</w:t>
      </w:r>
      <w:r>
        <w:rPr>
          <w:b/>
          <w:bCs/>
          <w:color w:val="auto"/>
        </w:rPr>
        <w:t xml:space="preserve">5  </w:t>
      </w:r>
      <w:r>
        <w:rPr>
          <w:rFonts w:hint="eastAsia"/>
          <w:b/>
          <w:bCs/>
          <w:color w:val="auto"/>
        </w:rPr>
        <w:t>项目管理班子配备情况表（明标）</w:t>
      </w:r>
    </w:p>
    <w:p w14:paraId="3A29D20C">
      <w:pPr>
        <w:numPr>
          <w:ins w:id="1" w:author="XH" w:date=""/>
        </w:numPr>
        <w:adjustRightInd/>
        <w:rPr>
          <w:rFonts w:hAnsi="宋体" w:cs="宋体"/>
          <w:color w:val="auto"/>
          <w:szCs w:val="28"/>
        </w:rPr>
      </w:pPr>
      <w:r>
        <w:rPr>
          <w:rFonts w:hint="eastAsia" w:hAnsi="宋体" w:cs="宋体"/>
          <w:color w:val="auto"/>
          <w:szCs w:val="28"/>
        </w:rPr>
        <w:t>工程名称：</w:t>
      </w:r>
    </w:p>
    <w:tbl>
      <w:tblPr>
        <w:tblStyle w:val="24"/>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41"/>
        <w:gridCol w:w="713"/>
        <w:gridCol w:w="713"/>
        <w:gridCol w:w="880"/>
        <w:gridCol w:w="880"/>
        <w:gridCol w:w="880"/>
        <w:gridCol w:w="880"/>
        <w:gridCol w:w="1474"/>
        <w:gridCol w:w="881"/>
        <w:gridCol w:w="903"/>
      </w:tblGrid>
      <w:tr w14:paraId="224FDD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851" w:hRule="atLeast"/>
          <w:jc w:val="center"/>
        </w:trPr>
        <w:tc>
          <w:tcPr>
            <w:tcW w:w="641" w:type="dxa"/>
            <w:vMerge w:val="restart"/>
            <w:vAlign w:val="center"/>
          </w:tcPr>
          <w:p w14:paraId="716BD8D1">
            <w:pPr>
              <w:numPr>
                <w:ins w:id="2" w:author="XH" w:date=""/>
              </w:numPr>
              <w:snapToGrid w:val="0"/>
              <w:jc w:val="center"/>
              <w:rPr>
                <w:rFonts w:hAnsi="宋体" w:cs="宋体"/>
                <w:color w:val="auto"/>
                <w:szCs w:val="28"/>
              </w:rPr>
            </w:pPr>
            <w:r>
              <w:rPr>
                <w:rFonts w:hint="eastAsia" w:hAnsi="宋体" w:cs="宋体"/>
                <w:color w:val="auto"/>
                <w:szCs w:val="28"/>
              </w:rPr>
              <w:t>职务</w:t>
            </w:r>
          </w:p>
        </w:tc>
        <w:tc>
          <w:tcPr>
            <w:tcW w:w="713" w:type="dxa"/>
            <w:vMerge w:val="restart"/>
            <w:vAlign w:val="center"/>
          </w:tcPr>
          <w:p w14:paraId="5169CE8C">
            <w:pPr>
              <w:numPr>
                <w:ins w:id="3" w:author="XH" w:date=""/>
              </w:numPr>
              <w:snapToGrid w:val="0"/>
              <w:jc w:val="center"/>
              <w:rPr>
                <w:rFonts w:hAnsi="宋体" w:cs="宋体"/>
                <w:color w:val="auto"/>
                <w:szCs w:val="28"/>
              </w:rPr>
            </w:pPr>
            <w:r>
              <w:rPr>
                <w:rFonts w:hint="eastAsia" w:hAnsi="宋体" w:cs="宋体"/>
                <w:color w:val="auto"/>
                <w:szCs w:val="28"/>
              </w:rPr>
              <w:t>姓名</w:t>
            </w:r>
          </w:p>
        </w:tc>
        <w:tc>
          <w:tcPr>
            <w:tcW w:w="713" w:type="dxa"/>
            <w:vMerge w:val="restart"/>
            <w:vAlign w:val="center"/>
          </w:tcPr>
          <w:p w14:paraId="6325BE2E">
            <w:pPr>
              <w:numPr>
                <w:ins w:id="4" w:author="XH" w:date=""/>
              </w:numPr>
              <w:snapToGrid w:val="0"/>
              <w:jc w:val="center"/>
              <w:rPr>
                <w:rFonts w:hAnsi="宋体" w:cs="宋体"/>
                <w:color w:val="auto"/>
                <w:szCs w:val="28"/>
              </w:rPr>
            </w:pPr>
            <w:r>
              <w:rPr>
                <w:rFonts w:hint="eastAsia" w:hAnsi="宋体" w:cs="宋体"/>
                <w:color w:val="auto"/>
                <w:szCs w:val="28"/>
              </w:rPr>
              <w:t>职称</w:t>
            </w:r>
          </w:p>
        </w:tc>
        <w:tc>
          <w:tcPr>
            <w:tcW w:w="4994" w:type="dxa"/>
            <w:gridSpan w:val="5"/>
            <w:vAlign w:val="center"/>
          </w:tcPr>
          <w:p w14:paraId="39FDC513">
            <w:pPr>
              <w:numPr>
                <w:ins w:id="5" w:author="XH" w:date=""/>
              </w:numPr>
              <w:snapToGrid w:val="0"/>
              <w:jc w:val="center"/>
              <w:rPr>
                <w:rFonts w:hAnsi="宋体" w:cs="宋体"/>
                <w:color w:val="auto"/>
                <w:szCs w:val="28"/>
              </w:rPr>
            </w:pPr>
            <w:r>
              <w:rPr>
                <w:rFonts w:hint="eastAsia" w:hAnsi="宋体" w:cs="宋体"/>
                <w:color w:val="auto"/>
                <w:szCs w:val="28"/>
              </w:rPr>
              <w:t>上岗资格证明</w:t>
            </w:r>
          </w:p>
        </w:tc>
        <w:tc>
          <w:tcPr>
            <w:tcW w:w="1784" w:type="dxa"/>
            <w:gridSpan w:val="2"/>
            <w:vAlign w:val="center"/>
          </w:tcPr>
          <w:p w14:paraId="577E45FD">
            <w:pPr>
              <w:numPr>
                <w:ins w:id="6" w:author="XH" w:date=""/>
              </w:numPr>
              <w:snapToGrid w:val="0"/>
              <w:jc w:val="center"/>
              <w:rPr>
                <w:rFonts w:hAnsi="宋体" w:cs="宋体"/>
                <w:color w:val="auto"/>
                <w:szCs w:val="28"/>
              </w:rPr>
            </w:pPr>
            <w:r>
              <w:rPr>
                <w:rFonts w:hint="eastAsia" w:hAnsi="宋体" w:cs="宋体"/>
                <w:color w:val="auto"/>
                <w:szCs w:val="28"/>
              </w:rPr>
              <w:t>已承担在建工程情况</w:t>
            </w:r>
          </w:p>
        </w:tc>
      </w:tr>
      <w:tr w14:paraId="47371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851" w:hRule="atLeast"/>
          <w:jc w:val="center"/>
        </w:trPr>
        <w:tc>
          <w:tcPr>
            <w:tcW w:w="641" w:type="dxa"/>
            <w:vMerge w:val="continue"/>
            <w:vAlign w:val="center"/>
          </w:tcPr>
          <w:p w14:paraId="6CFD6BC5">
            <w:pPr>
              <w:numPr>
                <w:ins w:id="7" w:author="XH" w:date=""/>
              </w:numPr>
              <w:snapToGrid w:val="0"/>
              <w:jc w:val="center"/>
              <w:rPr>
                <w:rFonts w:hAnsi="宋体" w:cs="宋体"/>
                <w:color w:val="auto"/>
                <w:szCs w:val="28"/>
              </w:rPr>
            </w:pPr>
          </w:p>
        </w:tc>
        <w:tc>
          <w:tcPr>
            <w:tcW w:w="713" w:type="dxa"/>
            <w:vMerge w:val="continue"/>
            <w:vAlign w:val="center"/>
          </w:tcPr>
          <w:p w14:paraId="511C6465">
            <w:pPr>
              <w:numPr>
                <w:ins w:id="8" w:author="XH" w:date=""/>
              </w:numPr>
              <w:snapToGrid w:val="0"/>
              <w:jc w:val="center"/>
              <w:rPr>
                <w:rFonts w:hAnsi="宋体" w:cs="宋体"/>
                <w:color w:val="auto"/>
                <w:szCs w:val="28"/>
              </w:rPr>
            </w:pPr>
          </w:p>
        </w:tc>
        <w:tc>
          <w:tcPr>
            <w:tcW w:w="713" w:type="dxa"/>
            <w:vMerge w:val="continue"/>
            <w:vAlign w:val="center"/>
          </w:tcPr>
          <w:p w14:paraId="49444C09">
            <w:pPr>
              <w:numPr>
                <w:ins w:id="9" w:author="XH" w:date=""/>
              </w:numPr>
              <w:snapToGrid w:val="0"/>
              <w:jc w:val="center"/>
              <w:rPr>
                <w:rFonts w:hAnsi="宋体" w:cs="宋体"/>
                <w:color w:val="auto"/>
                <w:szCs w:val="28"/>
              </w:rPr>
            </w:pPr>
          </w:p>
        </w:tc>
        <w:tc>
          <w:tcPr>
            <w:tcW w:w="880" w:type="dxa"/>
            <w:vAlign w:val="center"/>
          </w:tcPr>
          <w:p w14:paraId="5C25CAD6">
            <w:pPr>
              <w:numPr>
                <w:ins w:id="10" w:author="XH" w:date=""/>
              </w:numPr>
              <w:snapToGrid w:val="0"/>
              <w:jc w:val="center"/>
              <w:rPr>
                <w:rFonts w:hAnsi="宋体" w:cs="宋体"/>
                <w:color w:val="auto"/>
                <w:szCs w:val="28"/>
              </w:rPr>
            </w:pPr>
            <w:r>
              <w:rPr>
                <w:rFonts w:hint="eastAsia" w:hAnsi="宋体" w:cs="宋体"/>
                <w:color w:val="auto"/>
                <w:szCs w:val="28"/>
              </w:rPr>
              <w:t>证书</w:t>
            </w:r>
          </w:p>
          <w:p w14:paraId="30E35E37">
            <w:pPr>
              <w:numPr>
                <w:ins w:id="11" w:author="XH" w:date=""/>
              </w:numPr>
              <w:snapToGrid w:val="0"/>
              <w:jc w:val="center"/>
              <w:rPr>
                <w:rFonts w:hAnsi="宋体" w:cs="宋体"/>
                <w:color w:val="auto"/>
                <w:szCs w:val="28"/>
              </w:rPr>
            </w:pPr>
            <w:r>
              <w:rPr>
                <w:rFonts w:hint="eastAsia" w:hAnsi="宋体" w:cs="宋体"/>
                <w:color w:val="auto"/>
                <w:szCs w:val="28"/>
              </w:rPr>
              <w:t>名称</w:t>
            </w:r>
          </w:p>
        </w:tc>
        <w:tc>
          <w:tcPr>
            <w:tcW w:w="880" w:type="dxa"/>
            <w:vAlign w:val="center"/>
          </w:tcPr>
          <w:p w14:paraId="1DA24218">
            <w:pPr>
              <w:numPr>
                <w:ins w:id="12" w:author="XH" w:date=""/>
              </w:numPr>
              <w:snapToGrid w:val="0"/>
              <w:jc w:val="center"/>
              <w:rPr>
                <w:rFonts w:hAnsi="宋体" w:cs="宋体"/>
                <w:color w:val="auto"/>
                <w:szCs w:val="28"/>
              </w:rPr>
            </w:pPr>
            <w:r>
              <w:rPr>
                <w:rFonts w:hint="eastAsia" w:hAnsi="宋体" w:cs="宋体"/>
                <w:color w:val="auto"/>
                <w:szCs w:val="28"/>
              </w:rPr>
              <w:t>级别</w:t>
            </w:r>
          </w:p>
        </w:tc>
        <w:tc>
          <w:tcPr>
            <w:tcW w:w="880" w:type="dxa"/>
            <w:vAlign w:val="center"/>
          </w:tcPr>
          <w:p w14:paraId="74CE4B96">
            <w:pPr>
              <w:numPr>
                <w:ins w:id="13" w:author="XH" w:date=""/>
              </w:numPr>
              <w:snapToGrid w:val="0"/>
              <w:jc w:val="center"/>
              <w:rPr>
                <w:rFonts w:hAnsi="宋体" w:cs="宋体"/>
                <w:color w:val="auto"/>
                <w:szCs w:val="28"/>
              </w:rPr>
            </w:pPr>
            <w:r>
              <w:rPr>
                <w:rFonts w:hint="eastAsia" w:hAnsi="宋体" w:cs="宋体"/>
                <w:color w:val="auto"/>
                <w:szCs w:val="28"/>
              </w:rPr>
              <w:t>证号</w:t>
            </w:r>
          </w:p>
        </w:tc>
        <w:tc>
          <w:tcPr>
            <w:tcW w:w="880" w:type="dxa"/>
            <w:vAlign w:val="center"/>
          </w:tcPr>
          <w:p w14:paraId="2936B487">
            <w:pPr>
              <w:numPr>
                <w:ins w:id="14" w:author="XH" w:date=""/>
              </w:numPr>
              <w:snapToGrid w:val="0"/>
              <w:jc w:val="center"/>
              <w:rPr>
                <w:rFonts w:hAnsi="宋体" w:cs="宋体"/>
                <w:color w:val="auto"/>
                <w:szCs w:val="28"/>
              </w:rPr>
            </w:pPr>
            <w:r>
              <w:rPr>
                <w:rFonts w:hint="eastAsia" w:hAnsi="宋体" w:cs="宋体"/>
                <w:color w:val="auto"/>
                <w:szCs w:val="28"/>
              </w:rPr>
              <w:t>专业</w:t>
            </w:r>
          </w:p>
        </w:tc>
        <w:tc>
          <w:tcPr>
            <w:tcW w:w="1474" w:type="dxa"/>
            <w:vAlign w:val="center"/>
          </w:tcPr>
          <w:p w14:paraId="32B85C69">
            <w:pPr>
              <w:numPr>
                <w:ins w:id="15" w:author="XH" w:date=""/>
              </w:numPr>
              <w:snapToGrid w:val="0"/>
              <w:jc w:val="center"/>
              <w:rPr>
                <w:rFonts w:hAnsi="宋体" w:cs="宋体"/>
                <w:color w:val="auto"/>
                <w:szCs w:val="28"/>
              </w:rPr>
            </w:pPr>
            <w:r>
              <w:rPr>
                <w:rFonts w:hint="eastAsia" w:hAnsi="宋体" w:cs="宋体"/>
                <w:color w:val="auto"/>
                <w:szCs w:val="28"/>
              </w:rPr>
              <w:t>原服务单位</w:t>
            </w:r>
          </w:p>
        </w:tc>
        <w:tc>
          <w:tcPr>
            <w:tcW w:w="881" w:type="dxa"/>
            <w:vAlign w:val="center"/>
          </w:tcPr>
          <w:p w14:paraId="65BDF8EA">
            <w:pPr>
              <w:numPr>
                <w:ins w:id="16" w:author="XH" w:date=""/>
              </w:numPr>
              <w:snapToGrid w:val="0"/>
              <w:jc w:val="center"/>
              <w:rPr>
                <w:rFonts w:hAnsi="宋体" w:cs="宋体"/>
                <w:color w:val="auto"/>
                <w:szCs w:val="28"/>
              </w:rPr>
            </w:pPr>
            <w:r>
              <w:rPr>
                <w:rFonts w:hint="eastAsia" w:hAnsi="宋体" w:cs="宋体"/>
                <w:color w:val="auto"/>
                <w:szCs w:val="28"/>
              </w:rPr>
              <w:t>项目数</w:t>
            </w:r>
          </w:p>
        </w:tc>
        <w:tc>
          <w:tcPr>
            <w:tcW w:w="903" w:type="dxa"/>
            <w:vAlign w:val="center"/>
          </w:tcPr>
          <w:p w14:paraId="440321DE">
            <w:pPr>
              <w:numPr>
                <w:ins w:id="17" w:author="XH" w:date=""/>
              </w:numPr>
              <w:snapToGrid w:val="0"/>
              <w:jc w:val="center"/>
              <w:rPr>
                <w:rFonts w:hAnsi="宋体" w:cs="宋体"/>
                <w:color w:val="auto"/>
                <w:szCs w:val="28"/>
              </w:rPr>
            </w:pPr>
            <w:r>
              <w:rPr>
                <w:rFonts w:hint="eastAsia" w:hAnsi="宋体" w:cs="宋体"/>
                <w:color w:val="auto"/>
                <w:szCs w:val="28"/>
              </w:rPr>
              <w:t>主要工程名称</w:t>
            </w:r>
          </w:p>
        </w:tc>
      </w:tr>
      <w:tr w14:paraId="53EB9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28123CFD">
            <w:pPr>
              <w:numPr>
                <w:ins w:id="18" w:author="XH" w:date=""/>
              </w:numPr>
              <w:snapToGrid w:val="0"/>
              <w:jc w:val="center"/>
              <w:rPr>
                <w:rFonts w:hAnsi="宋体" w:cs="宋体"/>
                <w:color w:val="auto"/>
                <w:szCs w:val="28"/>
              </w:rPr>
            </w:pPr>
          </w:p>
        </w:tc>
        <w:tc>
          <w:tcPr>
            <w:tcW w:w="713" w:type="dxa"/>
            <w:vAlign w:val="center"/>
          </w:tcPr>
          <w:p w14:paraId="5EBA85C8">
            <w:pPr>
              <w:numPr>
                <w:ins w:id="19" w:author="XH" w:date=""/>
              </w:numPr>
              <w:snapToGrid w:val="0"/>
              <w:jc w:val="center"/>
              <w:rPr>
                <w:rFonts w:hAnsi="宋体" w:cs="宋体"/>
                <w:color w:val="auto"/>
                <w:szCs w:val="28"/>
              </w:rPr>
            </w:pPr>
          </w:p>
        </w:tc>
        <w:tc>
          <w:tcPr>
            <w:tcW w:w="713" w:type="dxa"/>
            <w:vAlign w:val="center"/>
          </w:tcPr>
          <w:p w14:paraId="34AB3BA0">
            <w:pPr>
              <w:numPr>
                <w:ins w:id="20" w:author="XH" w:date=""/>
              </w:numPr>
              <w:snapToGrid w:val="0"/>
              <w:jc w:val="center"/>
              <w:rPr>
                <w:rFonts w:hAnsi="宋体" w:cs="宋体"/>
                <w:color w:val="auto"/>
                <w:szCs w:val="28"/>
              </w:rPr>
            </w:pPr>
          </w:p>
        </w:tc>
        <w:tc>
          <w:tcPr>
            <w:tcW w:w="880" w:type="dxa"/>
            <w:vAlign w:val="center"/>
          </w:tcPr>
          <w:p w14:paraId="281B272B">
            <w:pPr>
              <w:numPr>
                <w:ins w:id="21" w:author="XH" w:date=""/>
              </w:numPr>
              <w:snapToGrid w:val="0"/>
              <w:jc w:val="center"/>
              <w:rPr>
                <w:rFonts w:hAnsi="宋体" w:cs="宋体"/>
                <w:color w:val="auto"/>
                <w:szCs w:val="28"/>
              </w:rPr>
            </w:pPr>
          </w:p>
        </w:tc>
        <w:tc>
          <w:tcPr>
            <w:tcW w:w="880" w:type="dxa"/>
            <w:vAlign w:val="center"/>
          </w:tcPr>
          <w:p w14:paraId="34BA5F62">
            <w:pPr>
              <w:numPr>
                <w:ins w:id="22" w:author="XH" w:date=""/>
              </w:numPr>
              <w:snapToGrid w:val="0"/>
              <w:jc w:val="center"/>
              <w:rPr>
                <w:rFonts w:hAnsi="宋体" w:cs="宋体"/>
                <w:color w:val="auto"/>
                <w:szCs w:val="28"/>
              </w:rPr>
            </w:pPr>
          </w:p>
        </w:tc>
        <w:tc>
          <w:tcPr>
            <w:tcW w:w="880" w:type="dxa"/>
            <w:vAlign w:val="center"/>
          </w:tcPr>
          <w:p w14:paraId="6CEA065E">
            <w:pPr>
              <w:numPr>
                <w:ins w:id="23" w:author="XH" w:date=""/>
              </w:numPr>
              <w:snapToGrid w:val="0"/>
              <w:jc w:val="center"/>
              <w:rPr>
                <w:rFonts w:hAnsi="宋体" w:cs="宋体"/>
                <w:color w:val="auto"/>
                <w:szCs w:val="28"/>
              </w:rPr>
            </w:pPr>
          </w:p>
        </w:tc>
        <w:tc>
          <w:tcPr>
            <w:tcW w:w="880" w:type="dxa"/>
            <w:vAlign w:val="center"/>
          </w:tcPr>
          <w:p w14:paraId="69034732">
            <w:pPr>
              <w:numPr>
                <w:ins w:id="24" w:author="XH" w:date=""/>
              </w:numPr>
              <w:snapToGrid w:val="0"/>
              <w:jc w:val="center"/>
              <w:rPr>
                <w:rFonts w:hAnsi="宋体" w:cs="宋体"/>
                <w:color w:val="auto"/>
                <w:szCs w:val="28"/>
              </w:rPr>
            </w:pPr>
          </w:p>
        </w:tc>
        <w:tc>
          <w:tcPr>
            <w:tcW w:w="1474" w:type="dxa"/>
            <w:vAlign w:val="center"/>
          </w:tcPr>
          <w:p w14:paraId="3DCF3D87">
            <w:pPr>
              <w:numPr>
                <w:ins w:id="25" w:author="XH" w:date=""/>
              </w:numPr>
              <w:snapToGrid w:val="0"/>
              <w:jc w:val="center"/>
              <w:rPr>
                <w:rFonts w:hAnsi="宋体" w:cs="宋体"/>
                <w:color w:val="auto"/>
                <w:szCs w:val="28"/>
              </w:rPr>
            </w:pPr>
          </w:p>
        </w:tc>
        <w:tc>
          <w:tcPr>
            <w:tcW w:w="881" w:type="dxa"/>
            <w:vAlign w:val="center"/>
          </w:tcPr>
          <w:p w14:paraId="52784141">
            <w:pPr>
              <w:numPr>
                <w:ins w:id="26" w:author="XH" w:date=""/>
              </w:numPr>
              <w:snapToGrid w:val="0"/>
              <w:jc w:val="center"/>
              <w:rPr>
                <w:rFonts w:hAnsi="宋体" w:cs="宋体"/>
                <w:color w:val="auto"/>
                <w:szCs w:val="28"/>
              </w:rPr>
            </w:pPr>
          </w:p>
        </w:tc>
        <w:tc>
          <w:tcPr>
            <w:tcW w:w="903" w:type="dxa"/>
            <w:vAlign w:val="center"/>
          </w:tcPr>
          <w:p w14:paraId="6A6C32F4">
            <w:pPr>
              <w:numPr>
                <w:ins w:id="27" w:author="XH" w:date=""/>
              </w:numPr>
              <w:snapToGrid w:val="0"/>
              <w:jc w:val="center"/>
              <w:rPr>
                <w:rFonts w:hAnsi="宋体" w:cs="宋体"/>
                <w:color w:val="auto"/>
                <w:szCs w:val="28"/>
              </w:rPr>
            </w:pPr>
          </w:p>
        </w:tc>
      </w:tr>
      <w:tr w14:paraId="4B2AA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108F1A24">
            <w:pPr>
              <w:numPr>
                <w:ins w:id="28" w:author="XH" w:date=""/>
              </w:numPr>
              <w:snapToGrid w:val="0"/>
              <w:jc w:val="center"/>
              <w:rPr>
                <w:rFonts w:hAnsi="宋体" w:cs="宋体"/>
                <w:color w:val="auto"/>
                <w:szCs w:val="28"/>
              </w:rPr>
            </w:pPr>
          </w:p>
        </w:tc>
        <w:tc>
          <w:tcPr>
            <w:tcW w:w="713" w:type="dxa"/>
            <w:vAlign w:val="center"/>
          </w:tcPr>
          <w:p w14:paraId="5CEA9DCF">
            <w:pPr>
              <w:numPr>
                <w:ins w:id="29" w:author="XH" w:date=""/>
              </w:numPr>
              <w:snapToGrid w:val="0"/>
              <w:jc w:val="center"/>
              <w:rPr>
                <w:rFonts w:hAnsi="宋体" w:cs="宋体"/>
                <w:color w:val="auto"/>
                <w:szCs w:val="28"/>
              </w:rPr>
            </w:pPr>
          </w:p>
        </w:tc>
        <w:tc>
          <w:tcPr>
            <w:tcW w:w="713" w:type="dxa"/>
            <w:vAlign w:val="center"/>
          </w:tcPr>
          <w:p w14:paraId="2FB4FA06">
            <w:pPr>
              <w:numPr>
                <w:ins w:id="30" w:author="XH" w:date=""/>
              </w:numPr>
              <w:snapToGrid w:val="0"/>
              <w:jc w:val="center"/>
              <w:rPr>
                <w:rFonts w:hAnsi="宋体" w:cs="宋体"/>
                <w:color w:val="auto"/>
                <w:szCs w:val="28"/>
              </w:rPr>
            </w:pPr>
          </w:p>
        </w:tc>
        <w:tc>
          <w:tcPr>
            <w:tcW w:w="880" w:type="dxa"/>
            <w:vAlign w:val="center"/>
          </w:tcPr>
          <w:p w14:paraId="4CE87A44">
            <w:pPr>
              <w:numPr>
                <w:ins w:id="31" w:author="XH" w:date=""/>
              </w:numPr>
              <w:snapToGrid w:val="0"/>
              <w:jc w:val="center"/>
              <w:rPr>
                <w:rFonts w:hAnsi="宋体" w:cs="宋体"/>
                <w:color w:val="auto"/>
                <w:szCs w:val="28"/>
              </w:rPr>
            </w:pPr>
          </w:p>
        </w:tc>
        <w:tc>
          <w:tcPr>
            <w:tcW w:w="880" w:type="dxa"/>
            <w:vAlign w:val="center"/>
          </w:tcPr>
          <w:p w14:paraId="0DA7647D">
            <w:pPr>
              <w:numPr>
                <w:ins w:id="32" w:author="XH" w:date=""/>
              </w:numPr>
              <w:snapToGrid w:val="0"/>
              <w:jc w:val="center"/>
              <w:rPr>
                <w:rFonts w:hAnsi="宋体" w:cs="宋体"/>
                <w:color w:val="auto"/>
                <w:szCs w:val="28"/>
              </w:rPr>
            </w:pPr>
          </w:p>
        </w:tc>
        <w:tc>
          <w:tcPr>
            <w:tcW w:w="880" w:type="dxa"/>
            <w:vAlign w:val="center"/>
          </w:tcPr>
          <w:p w14:paraId="69C6C475">
            <w:pPr>
              <w:numPr>
                <w:ins w:id="33" w:author="XH" w:date=""/>
              </w:numPr>
              <w:snapToGrid w:val="0"/>
              <w:jc w:val="center"/>
              <w:rPr>
                <w:rFonts w:hAnsi="宋体" w:cs="宋体"/>
                <w:color w:val="auto"/>
                <w:szCs w:val="28"/>
              </w:rPr>
            </w:pPr>
          </w:p>
        </w:tc>
        <w:tc>
          <w:tcPr>
            <w:tcW w:w="880" w:type="dxa"/>
            <w:vAlign w:val="center"/>
          </w:tcPr>
          <w:p w14:paraId="096BAD6D">
            <w:pPr>
              <w:numPr>
                <w:ins w:id="34" w:author="XH" w:date=""/>
              </w:numPr>
              <w:snapToGrid w:val="0"/>
              <w:jc w:val="center"/>
              <w:rPr>
                <w:rFonts w:hAnsi="宋体" w:cs="宋体"/>
                <w:color w:val="auto"/>
                <w:szCs w:val="28"/>
              </w:rPr>
            </w:pPr>
          </w:p>
        </w:tc>
        <w:tc>
          <w:tcPr>
            <w:tcW w:w="1474" w:type="dxa"/>
            <w:vAlign w:val="center"/>
          </w:tcPr>
          <w:p w14:paraId="02E8D7D0">
            <w:pPr>
              <w:numPr>
                <w:ins w:id="35" w:author="XH" w:date=""/>
              </w:numPr>
              <w:snapToGrid w:val="0"/>
              <w:jc w:val="center"/>
              <w:rPr>
                <w:rFonts w:hAnsi="宋体" w:cs="宋体"/>
                <w:color w:val="auto"/>
                <w:szCs w:val="28"/>
              </w:rPr>
            </w:pPr>
          </w:p>
        </w:tc>
        <w:tc>
          <w:tcPr>
            <w:tcW w:w="881" w:type="dxa"/>
            <w:vAlign w:val="center"/>
          </w:tcPr>
          <w:p w14:paraId="39ABF64B">
            <w:pPr>
              <w:numPr>
                <w:ins w:id="36" w:author="XH" w:date=""/>
              </w:numPr>
              <w:snapToGrid w:val="0"/>
              <w:jc w:val="center"/>
              <w:rPr>
                <w:rFonts w:hAnsi="宋体" w:cs="宋体"/>
                <w:color w:val="auto"/>
                <w:szCs w:val="28"/>
              </w:rPr>
            </w:pPr>
          </w:p>
        </w:tc>
        <w:tc>
          <w:tcPr>
            <w:tcW w:w="903" w:type="dxa"/>
            <w:vAlign w:val="center"/>
          </w:tcPr>
          <w:p w14:paraId="151469C7">
            <w:pPr>
              <w:numPr>
                <w:ins w:id="37" w:author="XH" w:date=""/>
              </w:numPr>
              <w:snapToGrid w:val="0"/>
              <w:jc w:val="center"/>
              <w:rPr>
                <w:rFonts w:hAnsi="宋体" w:cs="宋体"/>
                <w:color w:val="auto"/>
                <w:szCs w:val="28"/>
              </w:rPr>
            </w:pPr>
          </w:p>
        </w:tc>
      </w:tr>
      <w:tr w14:paraId="56029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3EA9BBF4">
            <w:pPr>
              <w:numPr>
                <w:ins w:id="38" w:author="XH" w:date=""/>
              </w:numPr>
              <w:snapToGrid w:val="0"/>
              <w:jc w:val="center"/>
              <w:rPr>
                <w:rFonts w:hAnsi="宋体" w:cs="宋体"/>
                <w:color w:val="auto"/>
                <w:szCs w:val="28"/>
              </w:rPr>
            </w:pPr>
          </w:p>
        </w:tc>
        <w:tc>
          <w:tcPr>
            <w:tcW w:w="713" w:type="dxa"/>
            <w:vAlign w:val="center"/>
          </w:tcPr>
          <w:p w14:paraId="109C62D9">
            <w:pPr>
              <w:numPr>
                <w:ins w:id="39" w:author="XH" w:date=""/>
              </w:numPr>
              <w:snapToGrid w:val="0"/>
              <w:jc w:val="center"/>
              <w:rPr>
                <w:rFonts w:hAnsi="宋体" w:cs="宋体"/>
                <w:color w:val="auto"/>
                <w:szCs w:val="28"/>
              </w:rPr>
            </w:pPr>
          </w:p>
        </w:tc>
        <w:tc>
          <w:tcPr>
            <w:tcW w:w="713" w:type="dxa"/>
            <w:vAlign w:val="center"/>
          </w:tcPr>
          <w:p w14:paraId="5A88E530">
            <w:pPr>
              <w:numPr>
                <w:ins w:id="40" w:author="XH" w:date=""/>
              </w:numPr>
              <w:snapToGrid w:val="0"/>
              <w:jc w:val="center"/>
              <w:rPr>
                <w:rFonts w:hAnsi="宋体" w:cs="宋体"/>
                <w:color w:val="auto"/>
                <w:szCs w:val="28"/>
              </w:rPr>
            </w:pPr>
          </w:p>
        </w:tc>
        <w:tc>
          <w:tcPr>
            <w:tcW w:w="880" w:type="dxa"/>
            <w:vAlign w:val="center"/>
          </w:tcPr>
          <w:p w14:paraId="50CD51C8">
            <w:pPr>
              <w:numPr>
                <w:ins w:id="41" w:author="XH" w:date=""/>
              </w:numPr>
              <w:snapToGrid w:val="0"/>
              <w:jc w:val="center"/>
              <w:rPr>
                <w:rFonts w:hAnsi="宋体" w:cs="宋体"/>
                <w:color w:val="auto"/>
                <w:szCs w:val="28"/>
              </w:rPr>
            </w:pPr>
          </w:p>
        </w:tc>
        <w:tc>
          <w:tcPr>
            <w:tcW w:w="880" w:type="dxa"/>
            <w:vAlign w:val="center"/>
          </w:tcPr>
          <w:p w14:paraId="6FC73C58">
            <w:pPr>
              <w:numPr>
                <w:ins w:id="42" w:author="XH" w:date=""/>
              </w:numPr>
              <w:snapToGrid w:val="0"/>
              <w:jc w:val="center"/>
              <w:rPr>
                <w:rFonts w:hAnsi="宋体" w:cs="宋体"/>
                <w:color w:val="auto"/>
                <w:szCs w:val="28"/>
              </w:rPr>
            </w:pPr>
          </w:p>
        </w:tc>
        <w:tc>
          <w:tcPr>
            <w:tcW w:w="880" w:type="dxa"/>
            <w:vAlign w:val="center"/>
          </w:tcPr>
          <w:p w14:paraId="4963023D">
            <w:pPr>
              <w:numPr>
                <w:ins w:id="43" w:author="XH" w:date=""/>
              </w:numPr>
              <w:snapToGrid w:val="0"/>
              <w:jc w:val="center"/>
              <w:rPr>
                <w:rFonts w:hAnsi="宋体" w:cs="宋体"/>
                <w:color w:val="auto"/>
                <w:szCs w:val="28"/>
              </w:rPr>
            </w:pPr>
          </w:p>
        </w:tc>
        <w:tc>
          <w:tcPr>
            <w:tcW w:w="880" w:type="dxa"/>
            <w:vAlign w:val="center"/>
          </w:tcPr>
          <w:p w14:paraId="7659CB2E">
            <w:pPr>
              <w:numPr>
                <w:ins w:id="44" w:author="XH" w:date=""/>
              </w:numPr>
              <w:snapToGrid w:val="0"/>
              <w:jc w:val="center"/>
              <w:rPr>
                <w:rFonts w:hAnsi="宋体" w:cs="宋体"/>
                <w:color w:val="auto"/>
                <w:szCs w:val="28"/>
              </w:rPr>
            </w:pPr>
          </w:p>
        </w:tc>
        <w:tc>
          <w:tcPr>
            <w:tcW w:w="1474" w:type="dxa"/>
            <w:vAlign w:val="center"/>
          </w:tcPr>
          <w:p w14:paraId="6DD48890">
            <w:pPr>
              <w:numPr>
                <w:ins w:id="45" w:author="XH" w:date=""/>
              </w:numPr>
              <w:snapToGrid w:val="0"/>
              <w:jc w:val="center"/>
              <w:rPr>
                <w:rFonts w:hAnsi="宋体" w:cs="宋体"/>
                <w:color w:val="auto"/>
                <w:szCs w:val="28"/>
              </w:rPr>
            </w:pPr>
          </w:p>
        </w:tc>
        <w:tc>
          <w:tcPr>
            <w:tcW w:w="881" w:type="dxa"/>
            <w:vAlign w:val="center"/>
          </w:tcPr>
          <w:p w14:paraId="0D87E909">
            <w:pPr>
              <w:numPr>
                <w:ins w:id="46" w:author="XH" w:date=""/>
              </w:numPr>
              <w:snapToGrid w:val="0"/>
              <w:jc w:val="center"/>
              <w:rPr>
                <w:rFonts w:hAnsi="宋体" w:cs="宋体"/>
                <w:color w:val="auto"/>
                <w:szCs w:val="28"/>
              </w:rPr>
            </w:pPr>
          </w:p>
        </w:tc>
        <w:tc>
          <w:tcPr>
            <w:tcW w:w="903" w:type="dxa"/>
            <w:vAlign w:val="center"/>
          </w:tcPr>
          <w:p w14:paraId="3203C753">
            <w:pPr>
              <w:numPr>
                <w:ins w:id="47" w:author="XH" w:date=""/>
              </w:numPr>
              <w:snapToGrid w:val="0"/>
              <w:jc w:val="center"/>
              <w:rPr>
                <w:rFonts w:hAnsi="宋体" w:cs="宋体"/>
                <w:color w:val="auto"/>
                <w:szCs w:val="28"/>
              </w:rPr>
            </w:pPr>
          </w:p>
        </w:tc>
      </w:tr>
      <w:tr w14:paraId="7728B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3CAD3F5A">
            <w:pPr>
              <w:numPr>
                <w:ins w:id="48" w:author="XH" w:date=""/>
              </w:numPr>
              <w:snapToGrid w:val="0"/>
              <w:jc w:val="center"/>
              <w:rPr>
                <w:rFonts w:hAnsi="宋体" w:cs="宋体"/>
                <w:color w:val="auto"/>
                <w:szCs w:val="28"/>
              </w:rPr>
            </w:pPr>
          </w:p>
        </w:tc>
        <w:tc>
          <w:tcPr>
            <w:tcW w:w="713" w:type="dxa"/>
            <w:vAlign w:val="center"/>
          </w:tcPr>
          <w:p w14:paraId="5D6426BA">
            <w:pPr>
              <w:numPr>
                <w:ins w:id="49" w:author="XH" w:date=""/>
              </w:numPr>
              <w:snapToGrid w:val="0"/>
              <w:jc w:val="center"/>
              <w:rPr>
                <w:rFonts w:hAnsi="宋体" w:cs="宋体"/>
                <w:color w:val="auto"/>
                <w:szCs w:val="28"/>
              </w:rPr>
            </w:pPr>
          </w:p>
        </w:tc>
        <w:tc>
          <w:tcPr>
            <w:tcW w:w="713" w:type="dxa"/>
            <w:vAlign w:val="center"/>
          </w:tcPr>
          <w:p w14:paraId="662E8EE6">
            <w:pPr>
              <w:numPr>
                <w:ins w:id="50" w:author="XH" w:date=""/>
              </w:numPr>
              <w:snapToGrid w:val="0"/>
              <w:jc w:val="center"/>
              <w:rPr>
                <w:rFonts w:hAnsi="宋体" w:cs="宋体"/>
                <w:color w:val="auto"/>
                <w:szCs w:val="28"/>
              </w:rPr>
            </w:pPr>
          </w:p>
        </w:tc>
        <w:tc>
          <w:tcPr>
            <w:tcW w:w="880" w:type="dxa"/>
            <w:vAlign w:val="center"/>
          </w:tcPr>
          <w:p w14:paraId="232D0BE3">
            <w:pPr>
              <w:numPr>
                <w:ins w:id="51" w:author="XH" w:date=""/>
              </w:numPr>
              <w:snapToGrid w:val="0"/>
              <w:jc w:val="center"/>
              <w:rPr>
                <w:rFonts w:hAnsi="宋体" w:cs="宋体"/>
                <w:color w:val="auto"/>
                <w:szCs w:val="28"/>
              </w:rPr>
            </w:pPr>
          </w:p>
        </w:tc>
        <w:tc>
          <w:tcPr>
            <w:tcW w:w="880" w:type="dxa"/>
            <w:vAlign w:val="center"/>
          </w:tcPr>
          <w:p w14:paraId="122DC062">
            <w:pPr>
              <w:numPr>
                <w:ins w:id="52" w:author="XH" w:date=""/>
              </w:numPr>
              <w:snapToGrid w:val="0"/>
              <w:jc w:val="center"/>
              <w:rPr>
                <w:rFonts w:hAnsi="宋体" w:cs="宋体"/>
                <w:color w:val="auto"/>
                <w:szCs w:val="28"/>
              </w:rPr>
            </w:pPr>
          </w:p>
        </w:tc>
        <w:tc>
          <w:tcPr>
            <w:tcW w:w="880" w:type="dxa"/>
            <w:vAlign w:val="center"/>
          </w:tcPr>
          <w:p w14:paraId="003A3CEF">
            <w:pPr>
              <w:numPr>
                <w:ins w:id="53" w:author="XH" w:date=""/>
              </w:numPr>
              <w:snapToGrid w:val="0"/>
              <w:jc w:val="center"/>
              <w:rPr>
                <w:rFonts w:hAnsi="宋体" w:cs="宋体"/>
                <w:color w:val="auto"/>
                <w:szCs w:val="28"/>
              </w:rPr>
            </w:pPr>
          </w:p>
        </w:tc>
        <w:tc>
          <w:tcPr>
            <w:tcW w:w="880" w:type="dxa"/>
            <w:vAlign w:val="center"/>
          </w:tcPr>
          <w:p w14:paraId="55403B52">
            <w:pPr>
              <w:numPr>
                <w:ins w:id="54" w:author="XH" w:date=""/>
              </w:numPr>
              <w:snapToGrid w:val="0"/>
              <w:jc w:val="center"/>
              <w:rPr>
                <w:rFonts w:hAnsi="宋体" w:cs="宋体"/>
                <w:color w:val="auto"/>
                <w:szCs w:val="28"/>
              </w:rPr>
            </w:pPr>
          </w:p>
        </w:tc>
        <w:tc>
          <w:tcPr>
            <w:tcW w:w="1474" w:type="dxa"/>
            <w:vAlign w:val="center"/>
          </w:tcPr>
          <w:p w14:paraId="1C308FDC">
            <w:pPr>
              <w:numPr>
                <w:ins w:id="55" w:author="XH" w:date=""/>
              </w:numPr>
              <w:snapToGrid w:val="0"/>
              <w:jc w:val="center"/>
              <w:rPr>
                <w:rFonts w:hAnsi="宋体" w:cs="宋体"/>
                <w:color w:val="auto"/>
                <w:szCs w:val="28"/>
              </w:rPr>
            </w:pPr>
          </w:p>
        </w:tc>
        <w:tc>
          <w:tcPr>
            <w:tcW w:w="881" w:type="dxa"/>
            <w:vAlign w:val="center"/>
          </w:tcPr>
          <w:p w14:paraId="0E0BAF56">
            <w:pPr>
              <w:numPr>
                <w:ins w:id="56" w:author="XH" w:date=""/>
              </w:numPr>
              <w:snapToGrid w:val="0"/>
              <w:jc w:val="center"/>
              <w:rPr>
                <w:rFonts w:hAnsi="宋体" w:cs="宋体"/>
                <w:color w:val="auto"/>
                <w:szCs w:val="28"/>
              </w:rPr>
            </w:pPr>
          </w:p>
        </w:tc>
        <w:tc>
          <w:tcPr>
            <w:tcW w:w="903" w:type="dxa"/>
            <w:vAlign w:val="center"/>
          </w:tcPr>
          <w:p w14:paraId="7152237F">
            <w:pPr>
              <w:numPr>
                <w:ins w:id="57" w:author="XH" w:date=""/>
              </w:numPr>
              <w:snapToGrid w:val="0"/>
              <w:jc w:val="center"/>
              <w:rPr>
                <w:rFonts w:hAnsi="宋体" w:cs="宋体"/>
                <w:color w:val="auto"/>
                <w:szCs w:val="28"/>
              </w:rPr>
            </w:pPr>
          </w:p>
        </w:tc>
      </w:tr>
      <w:tr w14:paraId="1A6E8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6F97D17D">
            <w:pPr>
              <w:numPr>
                <w:ins w:id="58" w:author="XH" w:date=""/>
              </w:numPr>
              <w:snapToGrid w:val="0"/>
              <w:jc w:val="center"/>
              <w:rPr>
                <w:rFonts w:hAnsi="宋体" w:cs="宋体"/>
                <w:color w:val="auto"/>
                <w:szCs w:val="28"/>
              </w:rPr>
            </w:pPr>
          </w:p>
        </w:tc>
        <w:tc>
          <w:tcPr>
            <w:tcW w:w="713" w:type="dxa"/>
            <w:vAlign w:val="center"/>
          </w:tcPr>
          <w:p w14:paraId="2E4CAB50">
            <w:pPr>
              <w:numPr>
                <w:ins w:id="59" w:author="XH" w:date=""/>
              </w:numPr>
              <w:snapToGrid w:val="0"/>
              <w:jc w:val="center"/>
              <w:rPr>
                <w:rFonts w:hAnsi="宋体" w:cs="宋体"/>
                <w:color w:val="auto"/>
                <w:szCs w:val="28"/>
              </w:rPr>
            </w:pPr>
          </w:p>
        </w:tc>
        <w:tc>
          <w:tcPr>
            <w:tcW w:w="713" w:type="dxa"/>
            <w:vAlign w:val="center"/>
          </w:tcPr>
          <w:p w14:paraId="4E54DC20">
            <w:pPr>
              <w:numPr>
                <w:ins w:id="60" w:author="XH" w:date=""/>
              </w:numPr>
              <w:snapToGrid w:val="0"/>
              <w:jc w:val="center"/>
              <w:rPr>
                <w:rFonts w:hAnsi="宋体" w:cs="宋体"/>
                <w:color w:val="auto"/>
                <w:szCs w:val="28"/>
              </w:rPr>
            </w:pPr>
          </w:p>
        </w:tc>
        <w:tc>
          <w:tcPr>
            <w:tcW w:w="880" w:type="dxa"/>
            <w:vAlign w:val="center"/>
          </w:tcPr>
          <w:p w14:paraId="288D9D14">
            <w:pPr>
              <w:numPr>
                <w:ins w:id="61" w:author="XH" w:date=""/>
              </w:numPr>
              <w:snapToGrid w:val="0"/>
              <w:jc w:val="center"/>
              <w:rPr>
                <w:rFonts w:hAnsi="宋体" w:cs="宋体"/>
                <w:color w:val="auto"/>
                <w:szCs w:val="28"/>
              </w:rPr>
            </w:pPr>
          </w:p>
        </w:tc>
        <w:tc>
          <w:tcPr>
            <w:tcW w:w="880" w:type="dxa"/>
            <w:vAlign w:val="center"/>
          </w:tcPr>
          <w:p w14:paraId="5BCFDFDB">
            <w:pPr>
              <w:numPr>
                <w:ins w:id="62" w:author="XH" w:date=""/>
              </w:numPr>
              <w:snapToGrid w:val="0"/>
              <w:jc w:val="center"/>
              <w:rPr>
                <w:rFonts w:hAnsi="宋体" w:cs="宋体"/>
                <w:color w:val="auto"/>
                <w:szCs w:val="28"/>
              </w:rPr>
            </w:pPr>
          </w:p>
        </w:tc>
        <w:tc>
          <w:tcPr>
            <w:tcW w:w="880" w:type="dxa"/>
            <w:vAlign w:val="center"/>
          </w:tcPr>
          <w:p w14:paraId="50CBBB5C">
            <w:pPr>
              <w:numPr>
                <w:ins w:id="63" w:author="XH" w:date=""/>
              </w:numPr>
              <w:snapToGrid w:val="0"/>
              <w:jc w:val="center"/>
              <w:rPr>
                <w:rFonts w:hAnsi="宋体" w:cs="宋体"/>
                <w:color w:val="auto"/>
                <w:szCs w:val="28"/>
              </w:rPr>
            </w:pPr>
          </w:p>
        </w:tc>
        <w:tc>
          <w:tcPr>
            <w:tcW w:w="880" w:type="dxa"/>
            <w:vAlign w:val="center"/>
          </w:tcPr>
          <w:p w14:paraId="32DF9A5B">
            <w:pPr>
              <w:numPr>
                <w:ins w:id="64" w:author="XH" w:date=""/>
              </w:numPr>
              <w:snapToGrid w:val="0"/>
              <w:jc w:val="center"/>
              <w:rPr>
                <w:rFonts w:hAnsi="宋体" w:cs="宋体"/>
                <w:color w:val="auto"/>
                <w:szCs w:val="28"/>
              </w:rPr>
            </w:pPr>
          </w:p>
        </w:tc>
        <w:tc>
          <w:tcPr>
            <w:tcW w:w="1474" w:type="dxa"/>
            <w:vAlign w:val="center"/>
          </w:tcPr>
          <w:p w14:paraId="4731580B">
            <w:pPr>
              <w:numPr>
                <w:ins w:id="65" w:author="XH" w:date=""/>
              </w:numPr>
              <w:snapToGrid w:val="0"/>
              <w:jc w:val="center"/>
              <w:rPr>
                <w:rFonts w:hAnsi="宋体" w:cs="宋体"/>
                <w:color w:val="auto"/>
                <w:szCs w:val="28"/>
              </w:rPr>
            </w:pPr>
          </w:p>
        </w:tc>
        <w:tc>
          <w:tcPr>
            <w:tcW w:w="881" w:type="dxa"/>
            <w:vAlign w:val="center"/>
          </w:tcPr>
          <w:p w14:paraId="4B0B86AC">
            <w:pPr>
              <w:numPr>
                <w:ins w:id="66" w:author="XH" w:date=""/>
              </w:numPr>
              <w:snapToGrid w:val="0"/>
              <w:jc w:val="center"/>
              <w:rPr>
                <w:rFonts w:hAnsi="宋体" w:cs="宋体"/>
                <w:color w:val="auto"/>
                <w:szCs w:val="28"/>
              </w:rPr>
            </w:pPr>
          </w:p>
        </w:tc>
        <w:tc>
          <w:tcPr>
            <w:tcW w:w="903" w:type="dxa"/>
            <w:vAlign w:val="center"/>
          </w:tcPr>
          <w:p w14:paraId="143A44CF">
            <w:pPr>
              <w:numPr>
                <w:ins w:id="67" w:author="XH" w:date=""/>
              </w:numPr>
              <w:snapToGrid w:val="0"/>
              <w:jc w:val="center"/>
              <w:rPr>
                <w:rFonts w:hAnsi="宋体" w:cs="宋体"/>
                <w:color w:val="auto"/>
                <w:szCs w:val="28"/>
              </w:rPr>
            </w:pPr>
          </w:p>
        </w:tc>
      </w:tr>
      <w:tr w14:paraId="19873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1D6DCAEE">
            <w:pPr>
              <w:numPr>
                <w:ins w:id="68" w:author="XH" w:date=""/>
              </w:numPr>
              <w:snapToGrid w:val="0"/>
              <w:jc w:val="center"/>
              <w:rPr>
                <w:rFonts w:hAnsi="宋体" w:cs="宋体"/>
                <w:color w:val="auto"/>
                <w:szCs w:val="28"/>
              </w:rPr>
            </w:pPr>
          </w:p>
        </w:tc>
        <w:tc>
          <w:tcPr>
            <w:tcW w:w="713" w:type="dxa"/>
            <w:vAlign w:val="center"/>
          </w:tcPr>
          <w:p w14:paraId="180ED179">
            <w:pPr>
              <w:numPr>
                <w:ins w:id="69" w:author="XH" w:date=""/>
              </w:numPr>
              <w:snapToGrid w:val="0"/>
              <w:jc w:val="center"/>
              <w:rPr>
                <w:rFonts w:hAnsi="宋体" w:cs="宋体"/>
                <w:color w:val="auto"/>
                <w:szCs w:val="28"/>
              </w:rPr>
            </w:pPr>
          </w:p>
        </w:tc>
        <w:tc>
          <w:tcPr>
            <w:tcW w:w="713" w:type="dxa"/>
            <w:vAlign w:val="center"/>
          </w:tcPr>
          <w:p w14:paraId="0B86CD9A">
            <w:pPr>
              <w:numPr>
                <w:ins w:id="70" w:author="XH" w:date=""/>
              </w:numPr>
              <w:snapToGrid w:val="0"/>
              <w:jc w:val="center"/>
              <w:rPr>
                <w:rFonts w:hAnsi="宋体" w:cs="宋体"/>
                <w:color w:val="auto"/>
                <w:szCs w:val="28"/>
              </w:rPr>
            </w:pPr>
          </w:p>
        </w:tc>
        <w:tc>
          <w:tcPr>
            <w:tcW w:w="880" w:type="dxa"/>
            <w:vAlign w:val="center"/>
          </w:tcPr>
          <w:p w14:paraId="4D8A3ABA">
            <w:pPr>
              <w:numPr>
                <w:ins w:id="71" w:author="XH" w:date=""/>
              </w:numPr>
              <w:snapToGrid w:val="0"/>
              <w:jc w:val="center"/>
              <w:rPr>
                <w:rFonts w:hAnsi="宋体" w:cs="宋体"/>
                <w:color w:val="auto"/>
                <w:szCs w:val="28"/>
              </w:rPr>
            </w:pPr>
          </w:p>
        </w:tc>
        <w:tc>
          <w:tcPr>
            <w:tcW w:w="880" w:type="dxa"/>
            <w:vAlign w:val="center"/>
          </w:tcPr>
          <w:p w14:paraId="4AFBCABC">
            <w:pPr>
              <w:numPr>
                <w:ins w:id="72" w:author="XH" w:date=""/>
              </w:numPr>
              <w:snapToGrid w:val="0"/>
              <w:jc w:val="center"/>
              <w:rPr>
                <w:rFonts w:hAnsi="宋体" w:cs="宋体"/>
                <w:color w:val="auto"/>
                <w:szCs w:val="28"/>
              </w:rPr>
            </w:pPr>
          </w:p>
        </w:tc>
        <w:tc>
          <w:tcPr>
            <w:tcW w:w="880" w:type="dxa"/>
            <w:vAlign w:val="center"/>
          </w:tcPr>
          <w:p w14:paraId="389D6DFB">
            <w:pPr>
              <w:numPr>
                <w:ins w:id="73" w:author="XH" w:date=""/>
              </w:numPr>
              <w:snapToGrid w:val="0"/>
              <w:jc w:val="center"/>
              <w:rPr>
                <w:rFonts w:hAnsi="宋体" w:cs="宋体"/>
                <w:color w:val="auto"/>
                <w:szCs w:val="28"/>
              </w:rPr>
            </w:pPr>
          </w:p>
        </w:tc>
        <w:tc>
          <w:tcPr>
            <w:tcW w:w="880" w:type="dxa"/>
            <w:vAlign w:val="center"/>
          </w:tcPr>
          <w:p w14:paraId="0A910E4E">
            <w:pPr>
              <w:numPr>
                <w:ins w:id="74" w:author="XH" w:date=""/>
              </w:numPr>
              <w:snapToGrid w:val="0"/>
              <w:jc w:val="center"/>
              <w:rPr>
                <w:rFonts w:hAnsi="宋体" w:cs="宋体"/>
                <w:color w:val="auto"/>
                <w:szCs w:val="28"/>
              </w:rPr>
            </w:pPr>
          </w:p>
        </w:tc>
        <w:tc>
          <w:tcPr>
            <w:tcW w:w="1474" w:type="dxa"/>
            <w:vAlign w:val="center"/>
          </w:tcPr>
          <w:p w14:paraId="79DE6AD3">
            <w:pPr>
              <w:numPr>
                <w:ins w:id="75" w:author="XH" w:date=""/>
              </w:numPr>
              <w:snapToGrid w:val="0"/>
              <w:jc w:val="center"/>
              <w:rPr>
                <w:rFonts w:hAnsi="宋体" w:cs="宋体"/>
                <w:color w:val="auto"/>
                <w:szCs w:val="28"/>
              </w:rPr>
            </w:pPr>
          </w:p>
        </w:tc>
        <w:tc>
          <w:tcPr>
            <w:tcW w:w="881" w:type="dxa"/>
            <w:vAlign w:val="center"/>
          </w:tcPr>
          <w:p w14:paraId="64B50C19">
            <w:pPr>
              <w:numPr>
                <w:ins w:id="76" w:author="XH" w:date=""/>
              </w:numPr>
              <w:snapToGrid w:val="0"/>
              <w:jc w:val="center"/>
              <w:rPr>
                <w:rFonts w:hAnsi="宋体" w:cs="宋体"/>
                <w:color w:val="auto"/>
                <w:szCs w:val="28"/>
              </w:rPr>
            </w:pPr>
          </w:p>
        </w:tc>
        <w:tc>
          <w:tcPr>
            <w:tcW w:w="903" w:type="dxa"/>
            <w:vAlign w:val="center"/>
          </w:tcPr>
          <w:p w14:paraId="109E0735">
            <w:pPr>
              <w:numPr>
                <w:ins w:id="77" w:author="XH" w:date=""/>
              </w:numPr>
              <w:snapToGrid w:val="0"/>
              <w:jc w:val="center"/>
              <w:rPr>
                <w:rFonts w:hAnsi="宋体" w:cs="宋体"/>
                <w:color w:val="auto"/>
                <w:szCs w:val="28"/>
              </w:rPr>
            </w:pPr>
          </w:p>
        </w:tc>
      </w:tr>
      <w:tr w14:paraId="6B342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72DD037D">
            <w:pPr>
              <w:numPr>
                <w:ins w:id="78" w:author="XH" w:date=""/>
              </w:numPr>
              <w:snapToGrid w:val="0"/>
              <w:jc w:val="center"/>
              <w:rPr>
                <w:rFonts w:hAnsi="宋体" w:cs="宋体"/>
                <w:color w:val="auto"/>
                <w:szCs w:val="28"/>
              </w:rPr>
            </w:pPr>
          </w:p>
        </w:tc>
        <w:tc>
          <w:tcPr>
            <w:tcW w:w="713" w:type="dxa"/>
            <w:vAlign w:val="center"/>
          </w:tcPr>
          <w:p w14:paraId="23DBD5B0">
            <w:pPr>
              <w:numPr>
                <w:ins w:id="79" w:author="XH" w:date=""/>
              </w:numPr>
              <w:snapToGrid w:val="0"/>
              <w:jc w:val="center"/>
              <w:rPr>
                <w:rFonts w:hAnsi="宋体" w:cs="宋体"/>
                <w:color w:val="auto"/>
                <w:szCs w:val="28"/>
              </w:rPr>
            </w:pPr>
          </w:p>
        </w:tc>
        <w:tc>
          <w:tcPr>
            <w:tcW w:w="713" w:type="dxa"/>
            <w:vAlign w:val="center"/>
          </w:tcPr>
          <w:p w14:paraId="43A17D68">
            <w:pPr>
              <w:numPr>
                <w:ins w:id="80" w:author="XH" w:date=""/>
              </w:numPr>
              <w:snapToGrid w:val="0"/>
              <w:jc w:val="center"/>
              <w:rPr>
                <w:rFonts w:hAnsi="宋体" w:cs="宋体"/>
                <w:color w:val="auto"/>
                <w:szCs w:val="28"/>
              </w:rPr>
            </w:pPr>
          </w:p>
        </w:tc>
        <w:tc>
          <w:tcPr>
            <w:tcW w:w="880" w:type="dxa"/>
            <w:vAlign w:val="center"/>
          </w:tcPr>
          <w:p w14:paraId="2554C8AA">
            <w:pPr>
              <w:numPr>
                <w:ins w:id="81" w:author="XH" w:date=""/>
              </w:numPr>
              <w:snapToGrid w:val="0"/>
              <w:jc w:val="center"/>
              <w:rPr>
                <w:rFonts w:hAnsi="宋体" w:cs="宋体"/>
                <w:color w:val="auto"/>
                <w:szCs w:val="28"/>
              </w:rPr>
            </w:pPr>
          </w:p>
        </w:tc>
        <w:tc>
          <w:tcPr>
            <w:tcW w:w="880" w:type="dxa"/>
            <w:vAlign w:val="center"/>
          </w:tcPr>
          <w:p w14:paraId="40A2D8FB">
            <w:pPr>
              <w:numPr>
                <w:ins w:id="82" w:author="XH" w:date=""/>
              </w:numPr>
              <w:snapToGrid w:val="0"/>
              <w:jc w:val="center"/>
              <w:rPr>
                <w:rFonts w:hAnsi="宋体" w:cs="宋体"/>
                <w:color w:val="auto"/>
                <w:szCs w:val="28"/>
              </w:rPr>
            </w:pPr>
          </w:p>
        </w:tc>
        <w:tc>
          <w:tcPr>
            <w:tcW w:w="880" w:type="dxa"/>
            <w:vAlign w:val="center"/>
          </w:tcPr>
          <w:p w14:paraId="426AEA01">
            <w:pPr>
              <w:numPr>
                <w:ins w:id="83" w:author="XH" w:date=""/>
              </w:numPr>
              <w:snapToGrid w:val="0"/>
              <w:jc w:val="center"/>
              <w:rPr>
                <w:rFonts w:hAnsi="宋体" w:cs="宋体"/>
                <w:color w:val="auto"/>
                <w:szCs w:val="28"/>
              </w:rPr>
            </w:pPr>
          </w:p>
        </w:tc>
        <w:tc>
          <w:tcPr>
            <w:tcW w:w="880" w:type="dxa"/>
            <w:vAlign w:val="center"/>
          </w:tcPr>
          <w:p w14:paraId="1A9FF385">
            <w:pPr>
              <w:numPr>
                <w:ins w:id="84" w:author="XH" w:date=""/>
              </w:numPr>
              <w:snapToGrid w:val="0"/>
              <w:jc w:val="center"/>
              <w:rPr>
                <w:rFonts w:hAnsi="宋体" w:cs="宋体"/>
                <w:color w:val="auto"/>
                <w:szCs w:val="28"/>
              </w:rPr>
            </w:pPr>
          </w:p>
        </w:tc>
        <w:tc>
          <w:tcPr>
            <w:tcW w:w="1474" w:type="dxa"/>
            <w:vAlign w:val="center"/>
          </w:tcPr>
          <w:p w14:paraId="054DEFEA">
            <w:pPr>
              <w:numPr>
                <w:ins w:id="85" w:author="XH" w:date=""/>
              </w:numPr>
              <w:snapToGrid w:val="0"/>
              <w:jc w:val="center"/>
              <w:rPr>
                <w:rFonts w:hAnsi="宋体" w:cs="宋体"/>
                <w:color w:val="auto"/>
                <w:szCs w:val="28"/>
              </w:rPr>
            </w:pPr>
          </w:p>
        </w:tc>
        <w:tc>
          <w:tcPr>
            <w:tcW w:w="881" w:type="dxa"/>
            <w:vAlign w:val="center"/>
          </w:tcPr>
          <w:p w14:paraId="19F99922">
            <w:pPr>
              <w:numPr>
                <w:ins w:id="86" w:author="XH" w:date=""/>
              </w:numPr>
              <w:snapToGrid w:val="0"/>
              <w:jc w:val="center"/>
              <w:rPr>
                <w:rFonts w:hAnsi="宋体" w:cs="宋体"/>
                <w:color w:val="auto"/>
                <w:szCs w:val="28"/>
              </w:rPr>
            </w:pPr>
          </w:p>
        </w:tc>
        <w:tc>
          <w:tcPr>
            <w:tcW w:w="903" w:type="dxa"/>
            <w:vAlign w:val="center"/>
          </w:tcPr>
          <w:p w14:paraId="17747EE0">
            <w:pPr>
              <w:numPr>
                <w:ins w:id="87" w:author="XH" w:date=""/>
              </w:numPr>
              <w:snapToGrid w:val="0"/>
              <w:jc w:val="center"/>
              <w:rPr>
                <w:rFonts w:hAnsi="宋体" w:cs="宋体"/>
                <w:color w:val="auto"/>
                <w:szCs w:val="28"/>
              </w:rPr>
            </w:pPr>
          </w:p>
        </w:tc>
      </w:tr>
      <w:tr w14:paraId="4CA89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4A28F57C">
            <w:pPr>
              <w:numPr>
                <w:ins w:id="88" w:author="XH" w:date=""/>
              </w:numPr>
              <w:snapToGrid w:val="0"/>
              <w:jc w:val="center"/>
              <w:rPr>
                <w:rFonts w:hAnsi="宋体" w:cs="宋体"/>
                <w:color w:val="auto"/>
                <w:szCs w:val="28"/>
              </w:rPr>
            </w:pPr>
          </w:p>
        </w:tc>
        <w:tc>
          <w:tcPr>
            <w:tcW w:w="713" w:type="dxa"/>
            <w:vAlign w:val="center"/>
          </w:tcPr>
          <w:p w14:paraId="205E6134">
            <w:pPr>
              <w:numPr>
                <w:ins w:id="89" w:author="XH" w:date=""/>
              </w:numPr>
              <w:snapToGrid w:val="0"/>
              <w:jc w:val="center"/>
              <w:rPr>
                <w:rFonts w:hAnsi="宋体" w:cs="宋体"/>
                <w:color w:val="auto"/>
                <w:szCs w:val="28"/>
              </w:rPr>
            </w:pPr>
          </w:p>
        </w:tc>
        <w:tc>
          <w:tcPr>
            <w:tcW w:w="713" w:type="dxa"/>
            <w:vAlign w:val="center"/>
          </w:tcPr>
          <w:p w14:paraId="5FC3C27C">
            <w:pPr>
              <w:numPr>
                <w:ins w:id="90" w:author="XH" w:date=""/>
              </w:numPr>
              <w:snapToGrid w:val="0"/>
              <w:jc w:val="center"/>
              <w:rPr>
                <w:rFonts w:hAnsi="宋体" w:cs="宋体"/>
                <w:color w:val="auto"/>
                <w:szCs w:val="28"/>
              </w:rPr>
            </w:pPr>
          </w:p>
        </w:tc>
        <w:tc>
          <w:tcPr>
            <w:tcW w:w="880" w:type="dxa"/>
            <w:vAlign w:val="center"/>
          </w:tcPr>
          <w:p w14:paraId="7408EA88">
            <w:pPr>
              <w:numPr>
                <w:ins w:id="91" w:author="XH" w:date=""/>
              </w:numPr>
              <w:snapToGrid w:val="0"/>
              <w:jc w:val="center"/>
              <w:rPr>
                <w:rFonts w:hAnsi="宋体" w:cs="宋体"/>
                <w:color w:val="auto"/>
                <w:szCs w:val="28"/>
              </w:rPr>
            </w:pPr>
          </w:p>
        </w:tc>
        <w:tc>
          <w:tcPr>
            <w:tcW w:w="880" w:type="dxa"/>
            <w:vAlign w:val="center"/>
          </w:tcPr>
          <w:p w14:paraId="151A5B4B">
            <w:pPr>
              <w:numPr>
                <w:ins w:id="92" w:author="XH" w:date=""/>
              </w:numPr>
              <w:snapToGrid w:val="0"/>
              <w:jc w:val="center"/>
              <w:rPr>
                <w:rFonts w:hAnsi="宋体" w:cs="宋体"/>
                <w:color w:val="auto"/>
                <w:szCs w:val="28"/>
              </w:rPr>
            </w:pPr>
          </w:p>
        </w:tc>
        <w:tc>
          <w:tcPr>
            <w:tcW w:w="880" w:type="dxa"/>
            <w:vAlign w:val="center"/>
          </w:tcPr>
          <w:p w14:paraId="2F2D17B3">
            <w:pPr>
              <w:numPr>
                <w:ins w:id="93" w:author="XH" w:date=""/>
              </w:numPr>
              <w:snapToGrid w:val="0"/>
              <w:jc w:val="center"/>
              <w:rPr>
                <w:rFonts w:hAnsi="宋体" w:cs="宋体"/>
                <w:color w:val="auto"/>
                <w:szCs w:val="28"/>
              </w:rPr>
            </w:pPr>
          </w:p>
        </w:tc>
        <w:tc>
          <w:tcPr>
            <w:tcW w:w="880" w:type="dxa"/>
            <w:vAlign w:val="center"/>
          </w:tcPr>
          <w:p w14:paraId="6FF3047E">
            <w:pPr>
              <w:numPr>
                <w:ins w:id="94" w:author="XH" w:date=""/>
              </w:numPr>
              <w:snapToGrid w:val="0"/>
              <w:jc w:val="center"/>
              <w:rPr>
                <w:rFonts w:hAnsi="宋体" w:cs="宋体"/>
                <w:color w:val="auto"/>
                <w:szCs w:val="28"/>
              </w:rPr>
            </w:pPr>
          </w:p>
        </w:tc>
        <w:tc>
          <w:tcPr>
            <w:tcW w:w="1474" w:type="dxa"/>
            <w:vAlign w:val="center"/>
          </w:tcPr>
          <w:p w14:paraId="59004724">
            <w:pPr>
              <w:numPr>
                <w:ins w:id="95" w:author="XH" w:date=""/>
              </w:numPr>
              <w:snapToGrid w:val="0"/>
              <w:jc w:val="center"/>
              <w:rPr>
                <w:rFonts w:hAnsi="宋体" w:cs="宋体"/>
                <w:color w:val="auto"/>
                <w:szCs w:val="28"/>
              </w:rPr>
            </w:pPr>
          </w:p>
        </w:tc>
        <w:tc>
          <w:tcPr>
            <w:tcW w:w="881" w:type="dxa"/>
            <w:vAlign w:val="center"/>
          </w:tcPr>
          <w:p w14:paraId="7AB6032C">
            <w:pPr>
              <w:numPr>
                <w:ins w:id="96" w:author="XH" w:date=""/>
              </w:numPr>
              <w:snapToGrid w:val="0"/>
              <w:jc w:val="center"/>
              <w:rPr>
                <w:rFonts w:hAnsi="宋体" w:cs="宋体"/>
                <w:color w:val="auto"/>
                <w:szCs w:val="28"/>
              </w:rPr>
            </w:pPr>
          </w:p>
        </w:tc>
        <w:tc>
          <w:tcPr>
            <w:tcW w:w="903" w:type="dxa"/>
            <w:vAlign w:val="center"/>
          </w:tcPr>
          <w:p w14:paraId="33A499AF">
            <w:pPr>
              <w:numPr>
                <w:ins w:id="97" w:author="XH" w:date=""/>
              </w:numPr>
              <w:snapToGrid w:val="0"/>
              <w:jc w:val="center"/>
              <w:rPr>
                <w:rFonts w:hAnsi="宋体" w:cs="宋体"/>
                <w:color w:val="auto"/>
                <w:szCs w:val="28"/>
              </w:rPr>
            </w:pPr>
          </w:p>
        </w:tc>
      </w:tr>
      <w:tr w14:paraId="7539B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07" w:hRule="atLeast"/>
          <w:jc w:val="center"/>
        </w:trPr>
        <w:tc>
          <w:tcPr>
            <w:tcW w:w="641" w:type="dxa"/>
            <w:vAlign w:val="center"/>
          </w:tcPr>
          <w:p w14:paraId="7B57D2F0">
            <w:pPr>
              <w:numPr>
                <w:ins w:id="98" w:author="XH" w:date=""/>
              </w:numPr>
              <w:snapToGrid w:val="0"/>
              <w:jc w:val="center"/>
              <w:rPr>
                <w:rFonts w:hAnsi="宋体" w:cs="宋体"/>
                <w:color w:val="auto"/>
                <w:szCs w:val="28"/>
              </w:rPr>
            </w:pPr>
          </w:p>
        </w:tc>
        <w:tc>
          <w:tcPr>
            <w:tcW w:w="713" w:type="dxa"/>
            <w:vAlign w:val="center"/>
          </w:tcPr>
          <w:p w14:paraId="73443D57">
            <w:pPr>
              <w:numPr>
                <w:ins w:id="99" w:author="XH" w:date=""/>
              </w:numPr>
              <w:snapToGrid w:val="0"/>
              <w:jc w:val="center"/>
              <w:rPr>
                <w:rFonts w:hAnsi="宋体" w:cs="宋体"/>
                <w:color w:val="auto"/>
                <w:szCs w:val="28"/>
              </w:rPr>
            </w:pPr>
          </w:p>
        </w:tc>
        <w:tc>
          <w:tcPr>
            <w:tcW w:w="713" w:type="dxa"/>
            <w:vAlign w:val="center"/>
          </w:tcPr>
          <w:p w14:paraId="1BF23210">
            <w:pPr>
              <w:numPr>
                <w:ins w:id="100" w:author="XH" w:date=""/>
              </w:numPr>
              <w:snapToGrid w:val="0"/>
              <w:jc w:val="center"/>
              <w:rPr>
                <w:rFonts w:hAnsi="宋体" w:cs="宋体"/>
                <w:color w:val="auto"/>
                <w:szCs w:val="28"/>
              </w:rPr>
            </w:pPr>
          </w:p>
        </w:tc>
        <w:tc>
          <w:tcPr>
            <w:tcW w:w="880" w:type="dxa"/>
            <w:vAlign w:val="center"/>
          </w:tcPr>
          <w:p w14:paraId="3577423D">
            <w:pPr>
              <w:numPr>
                <w:ins w:id="101" w:author="XH" w:date=""/>
              </w:numPr>
              <w:snapToGrid w:val="0"/>
              <w:jc w:val="center"/>
              <w:rPr>
                <w:rFonts w:hAnsi="宋体" w:cs="宋体"/>
                <w:color w:val="auto"/>
                <w:szCs w:val="28"/>
              </w:rPr>
            </w:pPr>
          </w:p>
        </w:tc>
        <w:tc>
          <w:tcPr>
            <w:tcW w:w="880" w:type="dxa"/>
            <w:vAlign w:val="center"/>
          </w:tcPr>
          <w:p w14:paraId="3B35015E">
            <w:pPr>
              <w:numPr>
                <w:ins w:id="102" w:author="XH" w:date=""/>
              </w:numPr>
              <w:snapToGrid w:val="0"/>
              <w:jc w:val="center"/>
              <w:rPr>
                <w:rFonts w:hAnsi="宋体" w:cs="宋体"/>
                <w:color w:val="auto"/>
                <w:szCs w:val="28"/>
              </w:rPr>
            </w:pPr>
          </w:p>
        </w:tc>
        <w:tc>
          <w:tcPr>
            <w:tcW w:w="880" w:type="dxa"/>
            <w:vAlign w:val="center"/>
          </w:tcPr>
          <w:p w14:paraId="7B823981">
            <w:pPr>
              <w:numPr>
                <w:ins w:id="103" w:author="XH" w:date=""/>
              </w:numPr>
              <w:snapToGrid w:val="0"/>
              <w:jc w:val="center"/>
              <w:rPr>
                <w:rFonts w:hAnsi="宋体" w:cs="宋体"/>
                <w:color w:val="auto"/>
                <w:szCs w:val="28"/>
              </w:rPr>
            </w:pPr>
          </w:p>
        </w:tc>
        <w:tc>
          <w:tcPr>
            <w:tcW w:w="880" w:type="dxa"/>
            <w:vAlign w:val="center"/>
          </w:tcPr>
          <w:p w14:paraId="4DE4F935">
            <w:pPr>
              <w:numPr>
                <w:ins w:id="104" w:author="XH" w:date=""/>
              </w:numPr>
              <w:snapToGrid w:val="0"/>
              <w:jc w:val="center"/>
              <w:rPr>
                <w:rFonts w:hAnsi="宋体" w:cs="宋体"/>
                <w:color w:val="auto"/>
                <w:szCs w:val="28"/>
              </w:rPr>
            </w:pPr>
          </w:p>
        </w:tc>
        <w:tc>
          <w:tcPr>
            <w:tcW w:w="1474" w:type="dxa"/>
            <w:vAlign w:val="center"/>
          </w:tcPr>
          <w:p w14:paraId="64393D18">
            <w:pPr>
              <w:numPr>
                <w:ins w:id="105" w:author="XH" w:date=""/>
              </w:numPr>
              <w:snapToGrid w:val="0"/>
              <w:jc w:val="center"/>
              <w:rPr>
                <w:rFonts w:hAnsi="宋体" w:cs="宋体"/>
                <w:color w:val="auto"/>
                <w:szCs w:val="28"/>
              </w:rPr>
            </w:pPr>
          </w:p>
        </w:tc>
        <w:tc>
          <w:tcPr>
            <w:tcW w:w="881" w:type="dxa"/>
            <w:vAlign w:val="center"/>
          </w:tcPr>
          <w:p w14:paraId="02E9AF91">
            <w:pPr>
              <w:numPr>
                <w:ins w:id="106" w:author="XH" w:date=""/>
              </w:numPr>
              <w:snapToGrid w:val="0"/>
              <w:jc w:val="center"/>
              <w:rPr>
                <w:rFonts w:hAnsi="宋体" w:cs="宋体"/>
                <w:color w:val="auto"/>
                <w:szCs w:val="28"/>
              </w:rPr>
            </w:pPr>
          </w:p>
        </w:tc>
        <w:tc>
          <w:tcPr>
            <w:tcW w:w="903" w:type="dxa"/>
            <w:vAlign w:val="center"/>
          </w:tcPr>
          <w:p w14:paraId="5A010C17">
            <w:pPr>
              <w:numPr>
                <w:ins w:id="107" w:author="XH" w:date=""/>
              </w:numPr>
              <w:snapToGrid w:val="0"/>
              <w:jc w:val="center"/>
              <w:rPr>
                <w:rFonts w:hAnsi="宋体" w:cs="宋体"/>
                <w:color w:val="auto"/>
                <w:szCs w:val="28"/>
              </w:rPr>
            </w:pPr>
          </w:p>
        </w:tc>
      </w:tr>
      <w:tr w14:paraId="0D35E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01" w:hRule="atLeast"/>
          <w:jc w:val="center"/>
        </w:trPr>
        <w:tc>
          <w:tcPr>
            <w:tcW w:w="8845" w:type="dxa"/>
            <w:gridSpan w:val="10"/>
            <w:vAlign w:val="center"/>
          </w:tcPr>
          <w:p w14:paraId="41B9BA89">
            <w:pPr>
              <w:numPr>
                <w:ins w:id="108" w:author="XH" w:date=""/>
              </w:numPr>
              <w:adjustRightInd/>
              <w:ind w:firstLine="480" w:firstLineChars="200"/>
              <w:jc w:val="both"/>
              <w:rPr>
                <w:rFonts w:hAnsi="宋体" w:cs="宋体"/>
                <w:color w:val="auto"/>
                <w:szCs w:val="28"/>
              </w:rPr>
            </w:pPr>
            <w:r>
              <w:rPr>
                <w:rFonts w:hint="eastAsia" w:hAnsi="宋体" w:cs="宋体"/>
                <w:color w:val="auto"/>
                <w:szCs w:val="28"/>
              </w:rPr>
              <w:t>本工程一旦我单位中标，将实行项目负责人负责制，并配备上述项目管理班子。上述填报内容真实，若不真实，愿按有关规定接受处理。项目管理班子机构设置、职责分工等情况另附资料说明。</w:t>
            </w:r>
          </w:p>
        </w:tc>
      </w:tr>
    </w:tbl>
    <w:p w14:paraId="692E8095">
      <w:pPr>
        <w:spacing w:line="360" w:lineRule="auto"/>
        <w:jc w:val="center"/>
        <w:rPr>
          <w:rFonts w:ascii="宋体" w:hAnsi="宋体"/>
          <w:b/>
          <w:bCs/>
          <w:color w:val="auto"/>
        </w:rPr>
      </w:pPr>
      <w:r>
        <w:rPr>
          <w:rFonts w:hint="eastAsia" w:ascii="宋体" w:hAnsi="宋体"/>
          <w:b/>
          <w:bCs/>
          <w:color w:val="auto"/>
        </w:rPr>
        <w:t>表5  项目管理班子配备情况表</w:t>
      </w:r>
    </w:p>
    <w:p w14:paraId="3807D47B">
      <w:pPr>
        <w:spacing w:line="360" w:lineRule="auto"/>
        <w:ind w:firstLine="717" w:firstLineChars="299"/>
        <w:rPr>
          <w:rFonts w:hAnsi="宋体" w:cs="宋体"/>
          <w:color w:val="auto"/>
        </w:rPr>
      </w:pPr>
      <w:r>
        <w:rPr>
          <w:rFonts w:hint="eastAsia" w:ascii="宋体" w:hAnsi="宋体"/>
          <w:color w:val="auto"/>
        </w:rPr>
        <w:t>工程名称：</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720"/>
        <w:gridCol w:w="720"/>
        <w:gridCol w:w="888"/>
        <w:gridCol w:w="888"/>
        <w:gridCol w:w="888"/>
        <w:gridCol w:w="888"/>
        <w:gridCol w:w="1488"/>
        <w:gridCol w:w="889"/>
        <w:gridCol w:w="911"/>
      </w:tblGrid>
      <w:tr w14:paraId="036E5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vMerge w:val="restart"/>
            <w:tcBorders>
              <w:top w:val="single" w:color="auto" w:sz="4" w:space="0"/>
              <w:left w:val="single" w:color="auto" w:sz="4" w:space="0"/>
              <w:bottom w:val="single" w:color="auto" w:sz="4" w:space="0"/>
              <w:right w:val="single" w:color="auto" w:sz="4" w:space="0"/>
            </w:tcBorders>
            <w:noWrap/>
            <w:vAlign w:val="center"/>
          </w:tcPr>
          <w:p w14:paraId="1F6F524B">
            <w:pPr>
              <w:jc w:val="center"/>
              <w:rPr>
                <w:rFonts w:hAnsi="宋体" w:cs="宋体"/>
                <w:color w:val="auto"/>
              </w:rPr>
            </w:pPr>
            <w:r>
              <w:rPr>
                <w:rFonts w:hint="eastAsia" w:hAnsi="宋体"/>
                <w:color w:val="auto"/>
              </w:rPr>
              <w:t>职务</w:t>
            </w:r>
          </w:p>
        </w:tc>
        <w:tc>
          <w:tcPr>
            <w:tcW w:w="720" w:type="dxa"/>
            <w:vMerge w:val="restart"/>
            <w:tcBorders>
              <w:top w:val="single" w:color="auto" w:sz="4" w:space="0"/>
              <w:left w:val="nil"/>
              <w:bottom w:val="single" w:color="auto" w:sz="4" w:space="0"/>
              <w:right w:val="single" w:color="auto" w:sz="4" w:space="0"/>
            </w:tcBorders>
            <w:noWrap/>
            <w:vAlign w:val="center"/>
          </w:tcPr>
          <w:p w14:paraId="0CB4D866">
            <w:pPr>
              <w:jc w:val="center"/>
              <w:rPr>
                <w:rFonts w:hAnsi="宋体" w:cs="宋体"/>
                <w:color w:val="auto"/>
              </w:rPr>
            </w:pPr>
            <w:r>
              <w:rPr>
                <w:rFonts w:hint="eastAsia" w:hAnsi="宋体"/>
                <w:color w:val="auto"/>
              </w:rPr>
              <w:t>姓名</w:t>
            </w:r>
          </w:p>
        </w:tc>
        <w:tc>
          <w:tcPr>
            <w:tcW w:w="720" w:type="dxa"/>
            <w:vMerge w:val="restart"/>
            <w:tcBorders>
              <w:top w:val="single" w:color="auto" w:sz="4" w:space="0"/>
              <w:left w:val="nil"/>
              <w:bottom w:val="single" w:color="auto" w:sz="4" w:space="0"/>
              <w:right w:val="single" w:color="auto" w:sz="4" w:space="0"/>
            </w:tcBorders>
            <w:noWrap/>
            <w:vAlign w:val="center"/>
          </w:tcPr>
          <w:p w14:paraId="10DE69AB">
            <w:pPr>
              <w:jc w:val="center"/>
              <w:rPr>
                <w:rFonts w:hAnsi="宋体" w:cs="宋体"/>
                <w:color w:val="auto"/>
              </w:rPr>
            </w:pPr>
            <w:r>
              <w:rPr>
                <w:rFonts w:hint="eastAsia" w:hAnsi="宋体"/>
                <w:color w:val="auto"/>
              </w:rPr>
              <w:t>职称</w:t>
            </w:r>
          </w:p>
        </w:tc>
        <w:tc>
          <w:tcPr>
            <w:tcW w:w="5040" w:type="dxa"/>
            <w:gridSpan w:val="5"/>
            <w:tcBorders>
              <w:top w:val="single" w:color="auto" w:sz="4" w:space="0"/>
              <w:left w:val="nil"/>
              <w:bottom w:val="single" w:color="auto" w:sz="4" w:space="0"/>
              <w:right w:val="single" w:color="auto" w:sz="4" w:space="0"/>
            </w:tcBorders>
            <w:noWrap/>
            <w:vAlign w:val="center"/>
          </w:tcPr>
          <w:p w14:paraId="3F8889D5">
            <w:pPr>
              <w:jc w:val="center"/>
              <w:rPr>
                <w:rFonts w:hAnsi="宋体" w:cs="宋体"/>
                <w:color w:val="auto"/>
              </w:rPr>
            </w:pPr>
            <w:r>
              <w:rPr>
                <w:rFonts w:hint="eastAsia" w:hAnsi="宋体"/>
                <w:color w:val="auto"/>
              </w:rPr>
              <w:t>上岗资格证明</w:t>
            </w:r>
          </w:p>
        </w:tc>
        <w:tc>
          <w:tcPr>
            <w:tcW w:w="1800" w:type="dxa"/>
            <w:gridSpan w:val="2"/>
            <w:tcBorders>
              <w:top w:val="single" w:color="auto" w:sz="4" w:space="0"/>
              <w:left w:val="nil"/>
              <w:bottom w:val="single" w:color="auto" w:sz="4" w:space="0"/>
              <w:right w:val="single" w:color="auto" w:sz="4" w:space="0"/>
            </w:tcBorders>
            <w:noWrap/>
            <w:vAlign w:val="center"/>
          </w:tcPr>
          <w:p w14:paraId="741C7982">
            <w:pPr>
              <w:jc w:val="center"/>
              <w:rPr>
                <w:rFonts w:hAnsi="宋体" w:cs="宋体"/>
                <w:color w:val="auto"/>
              </w:rPr>
            </w:pPr>
            <w:r>
              <w:rPr>
                <w:rFonts w:hint="eastAsia" w:hAnsi="宋体"/>
                <w:color w:val="auto"/>
              </w:rPr>
              <w:t>已承担在建工程情况</w:t>
            </w:r>
          </w:p>
        </w:tc>
      </w:tr>
      <w:tr w14:paraId="5F1CF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928" w:type="dxa"/>
            <w:vMerge w:val="continue"/>
            <w:tcBorders>
              <w:top w:val="single" w:color="auto" w:sz="4" w:space="0"/>
              <w:left w:val="single" w:color="auto" w:sz="4" w:space="0"/>
              <w:bottom w:val="single" w:color="auto" w:sz="4" w:space="0"/>
              <w:right w:val="single" w:color="auto" w:sz="4" w:space="0"/>
            </w:tcBorders>
            <w:vAlign w:val="center"/>
          </w:tcPr>
          <w:p w14:paraId="3ABA2D4D">
            <w:pPr>
              <w:widowControl/>
              <w:autoSpaceDE/>
              <w:autoSpaceDN/>
              <w:adjustRightInd/>
              <w:rPr>
                <w:rFonts w:hAnsi="宋体" w:cs="宋体"/>
                <w:color w:val="auto"/>
              </w:rPr>
            </w:pPr>
          </w:p>
        </w:tc>
        <w:tc>
          <w:tcPr>
            <w:tcW w:w="720" w:type="dxa"/>
            <w:vMerge w:val="continue"/>
            <w:tcBorders>
              <w:top w:val="single" w:color="auto" w:sz="4" w:space="0"/>
              <w:left w:val="nil"/>
              <w:bottom w:val="single" w:color="auto" w:sz="4" w:space="0"/>
              <w:right w:val="single" w:color="auto" w:sz="4" w:space="0"/>
            </w:tcBorders>
            <w:vAlign w:val="center"/>
          </w:tcPr>
          <w:p w14:paraId="1368B15A">
            <w:pPr>
              <w:widowControl/>
              <w:autoSpaceDE/>
              <w:autoSpaceDN/>
              <w:adjustRightInd/>
              <w:rPr>
                <w:rFonts w:hAnsi="宋体" w:cs="宋体"/>
                <w:color w:val="auto"/>
              </w:rPr>
            </w:pPr>
          </w:p>
        </w:tc>
        <w:tc>
          <w:tcPr>
            <w:tcW w:w="720" w:type="dxa"/>
            <w:vMerge w:val="continue"/>
            <w:tcBorders>
              <w:top w:val="single" w:color="auto" w:sz="4" w:space="0"/>
              <w:left w:val="nil"/>
              <w:bottom w:val="single" w:color="auto" w:sz="4" w:space="0"/>
              <w:right w:val="single" w:color="auto" w:sz="4" w:space="0"/>
            </w:tcBorders>
            <w:vAlign w:val="center"/>
          </w:tcPr>
          <w:p w14:paraId="32687D06">
            <w:pPr>
              <w:widowControl/>
              <w:autoSpaceDE/>
              <w:autoSpaceDN/>
              <w:adjustRightInd/>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D9112EA">
            <w:pPr>
              <w:jc w:val="center"/>
              <w:rPr>
                <w:rFonts w:hAnsi="宋体" w:cs="宋体"/>
                <w:color w:val="auto"/>
              </w:rPr>
            </w:pPr>
            <w:r>
              <w:rPr>
                <w:rFonts w:hint="eastAsia" w:hAnsi="宋体"/>
                <w:color w:val="auto"/>
              </w:rPr>
              <w:t>证书</w:t>
            </w:r>
          </w:p>
          <w:p w14:paraId="718F7CA3">
            <w:pPr>
              <w:jc w:val="center"/>
              <w:rPr>
                <w:rFonts w:hAnsi="宋体" w:cs="宋体"/>
                <w:color w:val="auto"/>
              </w:rPr>
            </w:pPr>
            <w:r>
              <w:rPr>
                <w:rFonts w:hint="eastAsia" w:hAnsi="宋体"/>
                <w:color w:val="auto"/>
              </w:rPr>
              <w:t>名称</w:t>
            </w:r>
          </w:p>
        </w:tc>
        <w:tc>
          <w:tcPr>
            <w:tcW w:w="888" w:type="dxa"/>
            <w:tcBorders>
              <w:top w:val="single" w:color="auto" w:sz="4" w:space="0"/>
              <w:left w:val="nil"/>
              <w:bottom w:val="single" w:color="auto" w:sz="4" w:space="0"/>
              <w:right w:val="single" w:color="auto" w:sz="4" w:space="0"/>
            </w:tcBorders>
            <w:noWrap/>
            <w:vAlign w:val="center"/>
          </w:tcPr>
          <w:p w14:paraId="28AD6D21">
            <w:pPr>
              <w:jc w:val="center"/>
              <w:rPr>
                <w:rFonts w:hAnsi="宋体" w:cs="宋体"/>
                <w:color w:val="auto"/>
              </w:rPr>
            </w:pPr>
            <w:r>
              <w:rPr>
                <w:rFonts w:hint="eastAsia" w:hAnsi="宋体"/>
                <w:color w:val="auto"/>
              </w:rPr>
              <w:t>级别</w:t>
            </w:r>
          </w:p>
        </w:tc>
        <w:tc>
          <w:tcPr>
            <w:tcW w:w="888" w:type="dxa"/>
            <w:tcBorders>
              <w:top w:val="single" w:color="auto" w:sz="4" w:space="0"/>
              <w:left w:val="nil"/>
              <w:bottom w:val="single" w:color="auto" w:sz="4" w:space="0"/>
              <w:right w:val="single" w:color="auto" w:sz="4" w:space="0"/>
            </w:tcBorders>
            <w:noWrap/>
            <w:vAlign w:val="center"/>
          </w:tcPr>
          <w:p w14:paraId="204064D4">
            <w:pPr>
              <w:jc w:val="center"/>
              <w:rPr>
                <w:rFonts w:hAnsi="宋体" w:cs="宋体"/>
                <w:color w:val="auto"/>
              </w:rPr>
            </w:pPr>
            <w:r>
              <w:rPr>
                <w:rFonts w:hint="eastAsia" w:hAnsi="宋体"/>
                <w:color w:val="auto"/>
              </w:rPr>
              <w:t>证号</w:t>
            </w:r>
          </w:p>
        </w:tc>
        <w:tc>
          <w:tcPr>
            <w:tcW w:w="888" w:type="dxa"/>
            <w:tcBorders>
              <w:top w:val="single" w:color="auto" w:sz="4" w:space="0"/>
              <w:left w:val="nil"/>
              <w:bottom w:val="single" w:color="auto" w:sz="4" w:space="0"/>
              <w:right w:val="single" w:color="auto" w:sz="4" w:space="0"/>
            </w:tcBorders>
            <w:noWrap/>
            <w:vAlign w:val="center"/>
          </w:tcPr>
          <w:p w14:paraId="6168EAB0">
            <w:pPr>
              <w:jc w:val="center"/>
              <w:rPr>
                <w:rFonts w:hAnsi="宋体" w:cs="宋体"/>
                <w:color w:val="auto"/>
              </w:rPr>
            </w:pPr>
            <w:r>
              <w:rPr>
                <w:rFonts w:hint="eastAsia" w:hAnsi="宋体"/>
                <w:color w:val="auto"/>
              </w:rPr>
              <w:t>专业</w:t>
            </w:r>
          </w:p>
        </w:tc>
        <w:tc>
          <w:tcPr>
            <w:tcW w:w="1488" w:type="dxa"/>
            <w:tcBorders>
              <w:top w:val="single" w:color="auto" w:sz="4" w:space="0"/>
              <w:left w:val="nil"/>
              <w:bottom w:val="single" w:color="auto" w:sz="4" w:space="0"/>
              <w:right w:val="single" w:color="auto" w:sz="4" w:space="0"/>
            </w:tcBorders>
            <w:noWrap/>
            <w:vAlign w:val="center"/>
          </w:tcPr>
          <w:p w14:paraId="11003B55">
            <w:pPr>
              <w:jc w:val="center"/>
              <w:rPr>
                <w:rFonts w:hAnsi="宋体" w:cs="宋体"/>
                <w:color w:val="auto"/>
              </w:rPr>
            </w:pPr>
            <w:r>
              <w:rPr>
                <w:rFonts w:hint="eastAsia" w:hAnsi="宋体"/>
                <w:color w:val="auto"/>
              </w:rPr>
              <w:t>原服务单位</w:t>
            </w:r>
          </w:p>
        </w:tc>
        <w:tc>
          <w:tcPr>
            <w:tcW w:w="889" w:type="dxa"/>
            <w:tcBorders>
              <w:top w:val="single" w:color="auto" w:sz="4" w:space="0"/>
              <w:left w:val="nil"/>
              <w:bottom w:val="single" w:color="auto" w:sz="4" w:space="0"/>
              <w:right w:val="single" w:color="auto" w:sz="4" w:space="0"/>
            </w:tcBorders>
            <w:noWrap/>
            <w:vAlign w:val="center"/>
          </w:tcPr>
          <w:p w14:paraId="50F0D3BD">
            <w:pPr>
              <w:jc w:val="center"/>
              <w:rPr>
                <w:rFonts w:hAnsi="宋体" w:cs="宋体"/>
                <w:color w:val="auto"/>
              </w:rPr>
            </w:pPr>
            <w:r>
              <w:rPr>
                <w:rFonts w:hint="eastAsia" w:hAnsi="宋体"/>
                <w:color w:val="auto"/>
              </w:rPr>
              <w:t>项目数</w:t>
            </w:r>
          </w:p>
        </w:tc>
        <w:tc>
          <w:tcPr>
            <w:tcW w:w="911" w:type="dxa"/>
            <w:tcBorders>
              <w:top w:val="single" w:color="auto" w:sz="4" w:space="0"/>
              <w:left w:val="nil"/>
              <w:bottom w:val="single" w:color="auto" w:sz="4" w:space="0"/>
              <w:right w:val="single" w:color="auto" w:sz="4" w:space="0"/>
            </w:tcBorders>
            <w:noWrap/>
            <w:vAlign w:val="center"/>
          </w:tcPr>
          <w:p w14:paraId="41F7EBC7">
            <w:pPr>
              <w:jc w:val="center"/>
              <w:rPr>
                <w:rFonts w:hAnsi="宋体" w:cs="宋体"/>
                <w:color w:val="auto"/>
              </w:rPr>
            </w:pPr>
            <w:r>
              <w:rPr>
                <w:rFonts w:hint="eastAsia" w:hAnsi="宋体"/>
                <w:color w:val="auto"/>
              </w:rPr>
              <w:t>主要工程名称</w:t>
            </w:r>
          </w:p>
        </w:tc>
      </w:tr>
      <w:tr w14:paraId="46A121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762D20F2">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3C55DECC">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5510DC1">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1897031">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0A1E1CB">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D5FE1F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26D9E6B">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22636449">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5A0B1032">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75793989">
            <w:pPr>
              <w:jc w:val="center"/>
              <w:rPr>
                <w:rFonts w:hAnsi="宋体" w:cs="宋体"/>
                <w:color w:val="auto"/>
              </w:rPr>
            </w:pPr>
          </w:p>
        </w:tc>
      </w:tr>
      <w:tr w14:paraId="05748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2E997D13">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51601B11">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6EFB3ADB">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70DE20A">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AA5647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60CD47F">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540D1BE">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32BB5C69">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58D501AF">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7EAE72BC">
            <w:pPr>
              <w:jc w:val="center"/>
              <w:rPr>
                <w:rFonts w:hAnsi="宋体" w:cs="宋体"/>
                <w:color w:val="auto"/>
              </w:rPr>
            </w:pPr>
          </w:p>
        </w:tc>
      </w:tr>
      <w:tr w14:paraId="59632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6165E4C9">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1D06D3D4">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29F93991">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9224970">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3683EC2">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13C4FA0">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1C77AFA">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7CC59817">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4368B14D">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2266B60F">
            <w:pPr>
              <w:jc w:val="center"/>
              <w:rPr>
                <w:rFonts w:hAnsi="宋体" w:cs="宋体"/>
                <w:color w:val="auto"/>
              </w:rPr>
            </w:pPr>
          </w:p>
        </w:tc>
      </w:tr>
      <w:tr w14:paraId="0137E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4B6FE488">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1E9F1DDC">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59493C57">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99CB104">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B3FD75F">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B362717">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7864D17">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46481384">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56219694">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619A8D9F">
            <w:pPr>
              <w:jc w:val="center"/>
              <w:rPr>
                <w:rFonts w:hAnsi="宋体" w:cs="宋体"/>
                <w:color w:val="auto"/>
              </w:rPr>
            </w:pPr>
          </w:p>
        </w:tc>
      </w:tr>
      <w:tr w14:paraId="71870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59DE24DF">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3A397553">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956CF30">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2573CB5">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7C09E2F">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3812DEC">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DCB56BB">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4CCB0CEA">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24BB43B4">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3F2109F0">
            <w:pPr>
              <w:jc w:val="center"/>
              <w:rPr>
                <w:rFonts w:hAnsi="宋体" w:cs="宋体"/>
                <w:color w:val="auto"/>
              </w:rPr>
            </w:pPr>
          </w:p>
        </w:tc>
      </w:tr>
      <w:tr w14:paraId="186C7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6384FD52">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7FF71F82">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680AD92">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18F90E1">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BB5F596">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E9B39E8">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4095EE3">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7689E9A0">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23D4A40D">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2FA64331">
            <w:pPr>
              <w:jc w:val="center"/>
              <w:rPr>
                <w:rFonts w:hAnsi="宋体" w:cs="宋体"/>
                <w:color w:val="auto"/>
              </w:rPr>
            </w:pPr>
          </w:p>
        </w:tc>
      </w:tr>
      <w:tr w14:paraId="5E311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145E88CD">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09B2CEEF">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2BB94B9E">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E96A6F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49139C2">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261BF71">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AF9FE2E">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63992A64">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05FC1CAB">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33E47389">
            <w:pPr>
              <w:jc w:val="center"/>
              <w:rPr>
                <w:rFonts w:hAnsi="宋体" w:cs="宋体"/>
                <w:color w:val="auto"/>
              </w:rPr>
            </w:pPr>
          </w:p>
        </w:tc>
      </w:tr>
      <w:tr w14:paraId="20471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1C4F189C">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216FD0F2">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59AF9733">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40485DB6">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33FF552">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7B31B56">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D2C9632">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628AE1D7">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0506E1AE">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740C8B40">
            <w:pPr>
              <w:jc w:val="center"/>
              <w:rPr>
                <w:rFonts w:hAnsi="宋体" w:cs="宋体"/>
                <w:color w:val="auto"/>
              </w:rPr>
            </w:pPr>
          </w:p>
        </w:tc>
      </w:tr>
      <w:tr w14:paraId="776AE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62F8A917">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787BD262">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143038B">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42EBD4C5">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C4E6B45">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77630E0">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C3DD020">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5A6631CB">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1D910E3E">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60DC1DAA">
            <w:pPr>
              <w:jc w:val="center"/>
              <w:rPr>
                <w:rFonts w:hAnsi="宋体" w:cs="宋体"/>
                <w:color w:val="auto"/>
              </w:rPr>
            </w:pPr>
          </w:p>
        </w:tc>
      </w:tr>
      <w:tr w14:paraId="438BA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5ADF9CC5">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F8E09E8">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171EE90B">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7DF03B8">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19E7093">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651A33A">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4EFAA28">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095FA251">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34E2B27A">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77E5BCDF">
            <w:pPr>
              <w:jc w:val="center"/>
              <w:rPr>
                <w:rFonts w:hAnsi="宋体" w:cs="宋体"/>
                <w:color w:val="auto"/>
              </w:rPr>
            </w:pPr>
          </w:p>
        </w:tc>
      </w:tr>
      <w:tr w14:paraId="53303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6076BC85">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62B16C7">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7E15AFAC">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1016275">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4D2AD77A">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F994D44">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73623C3">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3306C5A2">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25D8B0DE">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05060666">
            <w:pPr>
              <w:jc w:val="center"/>
              <w:rPr>
                <w:rFonts w:hAnsi="宋体" w:cs="宋体"/>
                <w:color w:val="auto"/>
              </w:rPr>
            </w:pPr>
          </w:p>
        </w:tc>
      </w:tr>
      <w:tr w14:paraId="5DF36A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7AD689D3">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13725625">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245F91E6">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16CF0D6">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4B5FF1C5">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ACAFCF7">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8577257">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6DCA2894">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7F839FB6">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77930352">
            <w:pPr>
              <w:jc w:val="center"/>
              <w:rPr>
                <w:rFonts w:hAnsi="宋体" w:cs="宋体"/>
                <w:color w:val="auto"/>
              </w:rPr>
            </w:pPr>
          </w:p>
        </w:tc>
      </w:tr>
      <w:tr w14:paraId="66E8C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5E5830F3">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785AB3BD">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AAE5537">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D080D0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8E97F0B">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0BBA23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094BBE74">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39D615C6">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650E1828">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68C19E74">
            <w:pPr>
              <w:jc w:val="center"/>
              <w:rPr>
                <w:rFonts w:hAnsi="宋体" w:cs="宋体"/>
                <w:color w:val="auto"/>
              </w:rPr>
            </w:pPr>
          </w:p>
        </w:tc>
      </w:tr>
      <w:tr w14:paraId="4928C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0AFBCDE9">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79172B93">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08EF8EA2">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93F8370">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44A24E6E">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1A7BDA3">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B22CA5E">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40BA3BCF">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43954EDD">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51FF45E2">
            <w:pPr>
              <w:jc w:val="center"/>
              <w:rPr>
                <w:rFonts w:hAnsi="宋体" w:cs="宋体"/>
                <w:color w:val="auto"/>
              </w:rPr>
            </w:pPr>
          </w:p>
        </w:tc>
      </w:tr>
      <w:tr w14:paraId="60A05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3B950407">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5EC84BEB">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45156C3C">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61E608EB">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0F11861">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4C41287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ABB28C9">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79189E01">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40727749">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02570D28">
            <w:pPr>
              <w:jc w:val="center"/>
              <w:rPr>
                <w:rFonts w:hAnsi="宋体" w:cs="宋体"/>
                <w:color w:val="auto"/>
              </w:rPr>
            </w:pPr>
          </w:p>
        </w:tc>
      </w:tr>
      <w:tr w14:paraId="473BF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035BB2BE">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6FE4E27C">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3AD1A97B">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85FA608">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28714C49">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D885C05">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133EFAF2">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722DC232">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607FDF6A">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24AACB0A">
            <w:pPr>
              <w:jc w:val="center"/>
              <w:rPr>
                <w:rFonts w:hAnsi="宋体" w:cs="宋体"/>
                <w:color w:val="auto"/>
              </w:rPr>
            </w:pPr>
          </w:p>
        </w:tc>
      </w:tr>
      <w:tr w14:paraId="21602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8" w:type="dxa"/>
            <w:tcBorders>
              <w:top w:val="single" w:color="auto" w:sz="4" w:space="0"/>
              <w:left w:val="single" w:color="auto" w:sz="4" w:space="0"/>
              <w:bottom w:val="single" w:color="auto" w:sz="4" w:space="0"/>
              <w:right w:val="single" w:color="auto" w:sz="4" w:space="0"/>
            </w:tcBorders>
            <w:noWrap/>
          </w:tcPr>
          <w:p w14:paraId="627905B2">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57DC5FF8">
            <w:pPr>
              <w:spacing w:line="360" w:lineRule="auto"/>
              <w:rPr>
                <w:rFonts w:hAnsi="宋体" w:cs="宋体"/>
                <w:color w:val="auto"/>
              </w:rPr>
            </w:pPr>
          </w:p>
        </w:tc>
        <w:tc>
          <w:tcPr>
            <w:tcW w:w="720" w:type="dxa"/>
            <w:tcBorders>
              <w:top w:val="single" w:color="auto" w:sz="4" w:space="0"/>
              <w:left w:val="nil"/>
              <w:bottom w:val="single" w:color="auto" w:sz="4" w:space="0"/>
              <w:right w:val="single" w:color="auto" w:sz="4" w:space="0"/>
            </w:tcBorders>
            <w:noWrap/>
          </w:tcPr>
          <w:p w14:paraId="3C5A92EC">
            <w:pPr>
              <w:spacing w:line="360" w:lineRule="auto"/>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79C33BCD">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51DA2008">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80BB6C9">
            <w:pPr>
              <w:jc w:val="center"/>
              <w:rPr>
                <w:rFonts w:hAnsi="宋体" w:cs="宋体"/>
                <w:color w:val="auto"/>
              </w:rPr>
            </w:pPr>
          </w:p>
        </w:tc>
        <w:tc>
          <w:tcPr>
            <w:tcW w:w="888" w:type="dxa"/>
            <w:tcBorders>
              <w:top w:val="single" w:color="auto" w:sz="4" w:space="0"/>
              <w:left w:val="nil"/>
              <w:bottom w:val="single" w:color="auto" w:sz="4" w:space="0"/>
              <w:right w:val="single" w:color="auto" w:sz="4" w:space="0"/>
            </w:tcBorders>
            <w:noWrap/>
            <w:vAlign w:val="center"/>
          </w:tcPr>
          <w:p w14:paraId="34701BBB">
            <w:pPr>
              <w:jc w:val="center"/>
              <w:rPr>
                <w:rFonts w:hAnsi="宋体" w:cs="宋体"/>
                <w:color w:val="auto"/>
              </w:rPr>
            </w:pPr>
          </w:p>
        </w:tc>
        <w:tc>
          <w:tcPr>
            <w:tcW w:w="1488" w:type="dxa"/>
            <w:tcBorders>
              <w:top w:val="single" w:color="auto" w:sz="4" w:space="0"/>
              <w:left w:val="nil"/>
              <w:bottom w:val="single" w:color="auto" w:sz="4" w:space="0"/>
              <w:right w:val="single" w:color="auto" w:sz="4" w:space="0"/>
            </w:tcBorders>
            <w:noWrap/>
            <w:vAlign w:val="center"/>
          </w:tcPr>
          <w:p w14:paraId="4BE49F30">
            <w:pPr>
              <w:jc w:val="center"/>
              <w:rPr>
                <w:rFonts w:hAnsi="宋体" w:cs="宋体"/>
                <w:color w:val="auto"/>
              </w:rPr>
            </w:pPr>
          </w:p>
        </w:tc>
        <w:tc>
          <w:tcPr>
            <w:tcW w:w="889" w:type="dxa"/>
            <w:tcBorders>
              <w:top w:val="single" w:color="auto" w:sz="4" w:space="0"/>
              <w:left w:val="nil"/>
              <w:bottom w:val="single" w:color="auto" w:sz="4" w:space="0"/>
              <w:right w:val="single" w:color="auto" w:sz="4" w:space="0"/>
            </w:tcBorders>
            <w:noWrap/>
            <w:vAlign w:val="center"/>
          </w:tcPr>
          <w:p w14:paraId="1CBBCE81">
            <w:pPr>
              <w:jc w:val="center"/>
              <w:rPr>
                <w:rFonts w:hAnsi="宋体" w:cs="宋体"/>
                <w:color w:val="auto"/>
              </w:rPr>
            </w:pPr>
          </w:p>
        </w:tc>
        <w:tc>
          <w:tcPr>
            <w:tcW w:w="911" w:type="dxa"/>
            <w:tcBorders>
              <w:top w:val="single" w:color="auto" w:sz="4" w:space="0"/>
              <w:left w:val="nil"/>
              <w:bottom w:val="single" w:color="auto" w:sz="4" w:space="0"/>
              <w:right w:val="single" w:color="auto" w:sz="4" w:space="0"/>
            </w:tcBorders>
            <w:noWrap/>
            <w:vAlign w:val="center"/>
          </w:tcPr>
          <w:p w14:paraId="6BEDEB13">
            <w:pPr>
              <w:jc w:val="center"/>
              <w:rPr>
                <w:rFonts w:hAnsi="宋体" w:cs="宋体"/>
                <w:color w:val="auto"/>
              </w:rPr>
            </w:pPr>
          </w:p>
        </w:tc>
      </w:tr>
      <w:tr w14:paraId="4DE8C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58" w:hRule="atLeast"/>
        </w:trPr>
        <w:tc>
          <w:tcPr>
            <w:tcW w:w="8928" w:type="dxa"/>
            <w:gridSpan w:val="10"/>
            <w:tcBorders>
              <w:top w:val="single" w:color="auto" w:sz="4" w:space="0"/>
              <w:left w:val="single" w:color="auto" w:sz="4" w:space="0"/>
              <w:bottom w:val="single" w:color="auto" w:sz="4" w:space="0"/>
              <w:right w:val="single" w:color="auto" w:sz="4" w:space="0"/>
            </w:tcBorders>
            <w:noWrap/>
          </w:tcPr>
          <w:p w14:paraId="0169AB99">
            <w:pPr>
              <w:spacing w:line="360" w:lineRule="auto"/>
              <w:ind w:firstLine="540" w:firstLineChars="225"/>
              <w:rPr>
                <w:rFonts w:hAnsi="宋体" w:cs="宋体"/>
                <w:color w:val="auto"/>
              </w:rPr>
            </w:pPr>
            <w:r>
              <w:rPr>
                <w:rFonts w:hint="eastAsia" w:hAnsi="宋体"/>
                <w:color w:val="auto"/>
              </w:rPr>
              <w:t>本工程一旦我单位中标，将实行项目负责人负责制，并配备上述项目管理班子。上述填报内容真实，若不真实，愿按有关规定接受处理。项目管理班子机构设置、职责分工等情况另附资料说明。</w:t>
            </w:r>
          </w:p>
        </w:tc>
      </w:tr>
    </w:tbl>
    <w:p w14:paraId="772AD974">
      <w:pPr>
        <w:spacing w:line="360" w:lineRule="auto"/>
        <w:jc w:val="center"/>
        <w:rPr>
          <w:rFonts w:ascii="宋体" w:hAnsi="宋体"/>
          <w:b/>
          <w:bCs/>
          <w:color w:val="auto"/>
        </w:rPr>
      </w:pPr>
      <w:r>
        <w:rPr>
          <w:rFonts w:hAnsi="宋体" w:cs="宋体"/>
          <w:b/>
          <w:bCs/>
          <w:color w:val="auto"/>
        </w:rPr>
        <w:br w:type="page"/>
      </w:r>
      <w:r>
        <w:rPr>
          <w:rFonts w:hint="eastAsia" w:ascii="宋体" w:hAnsi="宋体"/>
          <w:b/>
          <w:bCs/>
          <w:color w:val="auto"/>
        </w:rPr>
        <w:t>表6 项目负责人简历表</w:t>
      </w:r>
    </w:p>
    <w:tbl>
      <w:tblPr>
        <w:tblStyle w:val="24"/>
        <w:tblW w:w="8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41"/>
      </w:tblGrid>
      <w:tr w14:paraId="162DD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41E5291B">
            <w:pPr>
              <w:spacing w:line="360" w:lineRule="auto"/>
              <w:jc w:val="center"/>
              <w:rPr>
                <w:rFonts w:hAnsi="宋体" w:cs="宋体"/>
                <w:color w:val="auto"/>
              </w:rPr>
            </w:pPr>
            <w:r>
              <w:rPr>
                <w:rFonts w:hint="eastAsia" w:hAnsi="宋体"/>
                <w:color w:val="auto"/>
              </w:rPr>
              <w:t>姓名</w:t>
            </w:r>
          </w:p>
        </w:tc>
        <w:tc>
          <w:tcPr>
            <w:tcW w:w="1480" w:type="dxa"/>
            <w:tcBorders>
              <w:top w:val="single" w:color="auto" w:sz="4" w:space="0"/>
              <w:left w:val="nil"/>
              <w:bottom w:val="single" w:color="auto" w:sz="4" w:space="0"/>
              <w:right w:val="single" w:color="auto" w:sz="4" w:space="0"/>
            </w:tcBorders>
            <w:noWrap/>
            <w:vAlign w:val="center"/>
          </w:tcPr>
          <w:p w14:paraId="0F66D54A">
            <w:pPr>
              <w:spacing w:line="360" w:lineRule="auto"/>
              <w:jc w:val="center"/>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7711419C">
            <w:pPr>
              <w:spacing w:line="360" w:lineRule="auto"/>
              <w:jc w:val="center"/>
              <w:rPr>
                <w:rFonts w:hAnsi="宋体" w:cs="宋体"/>
                <w:color w:val="auto"/>
              </w:rPr>
            </w:pPr>
            <w:r>
              <w:rPr>
                <w:rFonts w:hint="eastAsia" w:hAnsi="宋体"/>
                <w:color w:val="auto"/>
              </w:rPr>
              <w:t>性别</w:t>
            </w:r>
          </w:p>
        </w:tc>
        <w:tc>
          <w:tcPr>
            <w:tcW w:w="1608" w:type="dxa"/>
            <w:tcBorders>
              <w:top w:val="single" w:color="auto" w:sz="4" w:space="0"/>
              <w:left w:val="nil"/>
              <w:bottom w:val="single" w:color="auto" w:sz="4" w:space="0"/>
              <w:right w:val="single" w:color="auto" w:sz="4" w:space="0"/>
            </w:tcBorders>
            <w:noWrap/>
            <w:vAlign w:val="center"/>
          </w:tcPr>
          <w:p w14:paraId="6C0EF3AE">
            <w:pPr>
              <w:spacing w:line="360" w:lineRule="auto"/>
              <w:jc w:val="center"/>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14A75DB7">
            <w:pPr>
              <w:spacing w:line="360" w:lineRule="auto"/>
              <w:jc w:val="center"/>
              <w:rPr>
                <w:rFonts w:hAnsi="宋体" w:cs="宋体"/>
                <w:color w:val="auto"/>
              </w:rPr>
            </w:pPr>
            <w:r>
              <w:rPr>
                <w:rFonts w:hint="eastAsia" w:hAnsi="宋体"/>
                <w:color w:val="auto"/>
              </w:rPr>
              <w:t>年龄</w:t>
            </w:r>
          </w:p>
        </w:tc>
        <w:tc>
          <w:tcPr>
            <w:tcW w:w="1341" w:type="dxa"/>
            <w:tcBorders>
              <w:top w:val="single" w:color="auto" w:sz="4" w:space="0"/>
              <w:left w:val="nil"/>
              <w:bottom w:val="single" w:color="auto" w:sz="4" w:space="0"/>
              <w:right w:val="single" w:color="auto" w:sz="4" w:space="0"/>
            </w:tcBorders>
            <w:noWrap/>
            <w:vAlign w:val="center"/>
          </w:tcPr>
          <w:p w14:paraId="73C2E090">
            <w:pPr>
              <w:spacing w:line="360" w:lineRule="auto"/>
              <w:jc w:val="center"/>
              <w:rPr>
                <w:rFonts w:hAnsi="宋体" w:cs="宋体"/>
                <w:color w:val="auto"/>
              </w:rPr>
            </w:pPr>
          </w:p>
        </w:tc>
      </w:tr>
      <w:tr w14:paraId="366DF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78D702A1">
            <w:pPr>
              <w:spacing w:line="360" w:lineRule="auto"/>
              <w:jc w:val="center"/>
              <w:rPr>
                <w:rFonts w:hAnsi="宋体" w:cs="宋体"/>
                <w:color w:val="auto"/>
              </w:rPr>
            </w:pPr>
            <w:r>
              <w:rPr>
                <w:rFonts w:hint="eastAsia" w:hAnsi="宋体"/>
                <w:color w:val="auto"/>
              </w:rPr>
              <w:t>职务</w:t>
            </w:r>
          </w:p>
        </w:tc>
        <w:tc>
          <w:tcPr>
            <w:tcW w:w="1480" w:type="dxa"/>
            <w:tcBorders>
              <w:top w:val="single" w:color="auto" w:sz="4" w:space="0"/>
              <w:left w:val="nil"/>
              <w:bottom w:val="single" w:color="auto" w:sz="4" w:space="0"/>
              <w:right w:val="single" w:color="auto" w:sz="4" w:space="0"/>
            </w:tcBorders>
            <w:noWrap/>
            <w:vAlign w:val="center"/>
          </w:tcPr>
          <w:p w14:paraId="6B8CD96A">
            <w:pPr>
              <w:spacing w:line="360" w:lineRule="auto"/>
              <w:jc w:val="center"/>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57DAC53">
            <w:pPr>
              <w:spacing w:line="360" w:lineRule="auto"/>
              <w:jc w:val="center"/>
              <w:rPr>
                <w:rFonts w:hAnsi="宋体" w:cs="宋体"/>
                <w:color w:val="auto"/>
              </w:rPr>
            </w:pPr>
            <w:r>
              <w:rPr>
                <w:rFonts w:hint="eastAsia" w:hAnsi="宋体"/>
                <w:color w:val="auto"/>
              </w:rPr>
              <w:t>职称</w:t>
            </w:r>
          </w:p>
        </w:tc>
        <w:tc>
          <w:tcPr>
            <w:tcW w:w="1608" w:type="dxa"/>
            <w:tcBorders>
              <w:top w:val="single" w:color="auto" w:sz="4" w:space="0"/>
              <w:left w:val="nil"/>
              <w:bottom w:val="single" w:color="auto" w:sz="4" w:space="0"/>
              <w:right w:val="single" w:color="auto" w:sz="4" w:space="0"/>
            </w:tcBorders>
            <w:noWrap/>
            <w:vAlign w:val="center"/>
          </w:tcPr>
          <w:p w14:paraId="1148A686">
            <w:pPr>
              <w:spacing w:line="360" w:lineRule="auto"/>
              <w:jc w:val="center"/>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2B292944">
            <w:pPr>
              <w:spacing w:line="360" w:lineRule="auto"/>
              <w:jc w:val="center"/>
              <w:rPr>
                <w:rFonts w:hAnsi="宋体" w:cs="宋体"/>
                <w:color w:val="auto"/>
              </w:rPr>
            </w:pPr>
            <w:r>
              <w:rPr>
                <w:rFonts w:hint="eastAsia" w:hAnsi="宋体"/>
                <w:color w:val="auto"/>
              </w:rPr>
              <w:t>学历</w:t>
            </w:r>
          </w:p>
        </w:tc>
        <w:tc>
          <w:tcPr>
            <w:tcW w:w="1341" w:type="dxa"/>
            <w:tcBorders>
              <w:top w:val="single" w:color="auto" w:sz="4" w:space="0"/>
              <w:left w:val="nil"/>
              <w:bottom w:val="single" w:color="auto" w:sz="4" w:space="0"/>
              <w:right w:val="single" w:color="auto" w:sz="4" w:space="0"/>
            </w:tcBorders>
            <w:noWrap/>
            <w:vAlign w:val="center"/>
          </w:tcPr>
          <w:p w14:paraId="6520CD39">
            <w:pPr>
              <w:spacing w:line="360" w:lineRule="auto"/>
              <w:jc w:val="center"/>
              <w:rPr>
                <w:rFonts w:hAnsi="宋体" w:cs="宋体"/>
                <w:color w:val="auto"/>
              </w:rPr>
            </w:pPr>
          </w:p>
        </w:tc>
      </w:tr>
      <w:tr w14:paraId="52C29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3345CE17">
            <w:pPr>
              <w:spacing w:line="360" w:lineRule="auto"/>
              <w:jc w:val="center"/>
              <w:rPr>
                <w:rFonts w:hAnsi="宋体" w:cs="宋体"/>
                <w:color w:val="auto"/>
              </w:rPr>
            </w:pPr>
            <w:r>
              <w:rPr>
                <w:rFonts w:hint="eastAsia" w:hAnsi="宋体"/>
                <w:color w:val="auto"/>
              </w:rPr>
              <w:t>参加工作时间</w:t>
            </w:r>
          </w:p>
        </w:tc>
        <w:tc>
          <w:tcPr>
            <w:tcW w:w="1480" w:type="dxa"/>
            <w:tcBorders>
              <w:top w:val="single" w:color="auto" w:sz="4" w:space="0"/>
              <w:left w:val="nil"/>
              <w:bottom w:val="single" w:color="auto" w:sz="4" w:space="0"/>
              <w:right w:val="single" w:color="auto" w:sz="4" w:space="0"/>
            </w:tcBorders>
            <w:noWrap/>
            <w:vAlign w:val="center"/>
          </w:tcPr>
          <w:p w14:paraId="18000473">
            <w:pPr>
              <w:spacing w:line="360" w:lineRule="auto"/>
              <w:jc w:val="center"/>
              <w:rPr>
                <w:rFonts w:hAnsi="宋体" w:cs="宋体"/>
                <w:color w:val="auto"/>
              </w:rPr>
            </w:pPr>
          </w:p>
        </w:tc>
        <w:tc>
          <w:tcPr>
            <w:tcW w:w="3089" w:type="dxa"/>
            <w:gridSpan w:val="2"/>
            <w:tcBorders>
              <w:top w:val="single" w:color="auto" w:sz="4" w:space="0"/>
              <w:left w:val="nil"/>
              <w:bottom w:val="single" w:color="auto" w:sz="4" w:space="0"/>
              <w:right w:val="single" w:color="auto" w:sz="4" w:space="0"/>
            </w:tcBorders>
            <w:noWrap/>
            <w:vAlign w:val="center"/>
          </w:tcPr>
          <w:p w14:paraId="53B77D2D">
            <w:pPr>
              <w:spacing w:line="360" w:lineRule="auto"/>
              <w:jc w:val="center"/>
              <w:rPr>
                <w:rFonts w:hAnsi="宋体" w:cs="宋体"/>
                <w:color w:val="auto"/>
              </w:rPr>
            </w:pPr>
            <w:r>
              <w:rPr>
                <w:rFonts w:hint="eastAsia" w:hAnsi="宋体"/>
                <w:color w:val="auto"/>
              </w:rPr>
              <w:t>从事项目负责人年限</w:t>
            </w:r>
          </w:p>
        </w:tc>
        <w:tc>
          <w:tcPr>
            <w:tcW w:w="1341" w:type="dxa"/>
            <w:tcBorders>
              <w:top w:val="single" w:color="auto" w:sz="4" w:space="0"/>
              <w:left w:val="nil"/>
              <w:bottom w:val="single" w:color="auto" w:sz="4" w:space="0"/>
              <w:right w:val="single" w:color="auto" w:sz="4" w:space="0"/>
            </w:tcBorders>
            <w:noWrap/>
            <w:vAlign w:val="center"/>
          </w:tcPr>
          <w:p w14:paraId="414A198A">
            <w:pPr>
              <w:spacing w:line="360" w:lineRule="auto"/>
              <w:jc w:val="center"/>
              <w:rPr>
                <w:rFonts w:hAnsi="宋体" w:cs="宋体"/>
                <w:color w:val="auto"/>
              </w:rPr>
            </w:pPr>
          </w:p>
        </w:tc>
      </w:tr>
      <w:tr w14:paraId="5C6B01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60" w:type="dxa"/>
            <w:gridSpan w:val="2"/>
            <w:tcBorders>
              <w:top w:val="single" w:color="auto" w:sz="4" w:space="0"/>
              <w:left w:val="single" w:color="auto" w:sz="4" w:space="0"/>
              <w:bottom w:val="single" w:color="auto" w:sz="4" w:space="0"/>
              <w:right w:val="single" w:color="auto" w:sz="4" w:space="0"/>
            </w:tcBorders>
            <w:noWrap/>
            <w:vAlign w:val="center"/>
          </w:tcPr>
          <w:p w14:paraId="0E045A08">
            <w:pPr>
              <w:spacing w:line="360" w:lineRule="auto"/>
              <w:jc w:val="center"/>
              <w:rPr>
                <w:rFonts w:hAnsi="宋体" w:cs="宋体"/>
                <w:color w:val="auto"/>
              </w:rPr>
            </w:pPr>
            <w:r>
              <w:rPr>
                <w:rFonts w:hint="eastAsia" w:hAnsi="宋体"/>
                <w:color w:val="auto"/>
              </w:rPr>
              <w:t>项目负责人资格证书编号</w:t>
            </w:r>
          </w:p>
        </w:tc>
        <w:tc>
          <w:tcPr>
            <w:tcW w:w="5910" w:type="dxa"/>
            <w:gridSpan w:val="4"/>
            <w:tcBorders>
              <w:top w:val="single" w:color="auto" w:sz="4" w:space="0"/>
              <w:left w:val="nil"/>
              <w:bottom w:val="single" w:color="auto" w:sz="4" w:space="0"/>
              <w:right w:val="single" w:color="auto" w:sz="4" w:space="0"/>
            </w:tcBorders>
            <w:noWrap/>
            <w:vAlign w:val="center"/>
          </w:tcPr>
          <w:p w14:paraId="57FE9370">
            <w:pPr>
              <w:spacing w:line="360" w:lineRule="auto"/>
              <w:jc w:val="center"/>
              <w:rPr>
                <w:rFonts w:hAnsi="宋体" w:cs="宋体"/>
                <w:color w:val="auto"/>
              </w:rPr>
            </w:pPr>
          </w:p>
        </w:tc>
      </w:tr>
      <w:tr w14:paraId="4C4C18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870" w:type="dxa"/>
            <w:gridSpan w:val="6"/>
            <w:tcBorders>
              <w:top w:val="single" w:color="auto" w:sz="4" w:space="0"/>
              <w:left w:val="single" w:color="auto" w:sz="4" w:space="0"/>
              <w:bottom w:val="single" w:color="auto" w:sz="4" w:space="0"/>
              <w:right w:val="single" w:color="auto" w:sz="4" w:space="0"/>
            </w:tcBorders>
            <w:noWrap/>
            <w:vAlign w:val="center"/>
          </w:tcPr>
          <w:p w14:paraId="10313F0A">
            <w:pPr>
              <w:spacing w:line="360" w:lineRule="auto"/>
              <w:jc w:val="center"/>
              <w:rPr>
                <w:rFonts w:hAnsi="宋体" w:cs="宋体"/>
                <w:color w:val="auto"/>
              </w:rPr>
            </w:pPr>
            <w:r>
              <w:rPr>
                <w:rFonts w:hint="eastAsia" w:hAnsi="宋体"/>
                <w:color w:val="auto"/>
              </w:rPr>
              <w:t>在建和已完工程项目情况</w:t>
            </w:r>
          </w:p>
        </w:tc>
      </w:tr>
      <w:tr w14:paraId="0BA7DE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vAlign w:val="center"/>
          </w:tcPr>
          <w:p w14:paraId="1E469E5B">
            <w:pPr>
              <w:spacing w:line="360" w:lineRule="auto"/>
              <w:jc w:val="center"/>
              <w:rPr>
                <w:rFonts w:hAnsi="宋体" w:cs="宋体"/>
                <w:color w:val="auto"/>
              </w:rPr>
            </w:pPr>
            <w:r>
              <w:rPr>
                <w:rFonts w:hint="eastAsia" w:hAnsi="宋体"/>
                <w:color w:val="auto"/>
              </w:rPr>
              <w:t>建设单位</w:t>
            </w:r>
          </w:p>
        </w:tc>
        <w:tc>
          <w:tcPr>
            <w:tcW w:w="1480" w:type="dxa"/>
            <w:tcBorders>
              <w:top w:val="single" w:color="auto" w:sz="4" w:space="0"/>
              <w:left w:val="nil"/>
              <w:bottom w:val="single" w:color="auto" w:sz="4" w:space="0"/>
              <w:right w:val="single" w:color="auto" w:sz="4" w:space="0"/>
            </w:tcBorders>
            <w:noWrap/>
            <w:vAlign w:val="center"/>
          </w:tcPr>
          <w:p w14:paraId="1635BFE9">
            <w:pPr>
              <w:spacing w:line="360" w:lineRule="auto"/>
              <w:jc w:val="center"/>
              <w:rPr>
                <w:rFonts w:hAnsi="宋体" w:cs="宋体"/>
                <w:color w:val="auto"/>
              </w:rPr>
            </w:pPr>
            <w:r>
              <w:rPr>
                <w:rFonts w:hint="eastAsia" w:hAnsi="宋体"/>
                <w:color w:val="auto"/>
              </w:rPr>
              <w:t>工程名称</w:t>
            </w:r>
          </w:p>
        </w:tc>
        <w:tc>
          <w:tcPr>
            <w:tcW w:w="1480" w:type="dxa"/>
            <w:tcBorders>
              <w:top w:val="single" w:color="auto" w:sz="4" w:space="0"/>
              <w:left w:val="nil"/>
              <w:bottom w:val="single" w:color="auto" w:sz="4" w:space="0"/>
              <w:right w:val="single" w:color="auto" w:sz="4" w:space="0"/>
            </w:tcBorders>
            <w:noWrap/>
            <w:vAlign w:val="center"/>
          </w:tcPr>
          <w:p w14:paraId="270FFFA0">
            <w:pPr>
              <w:spacing w:line="360" w:lineRule="auto"/>
              <w:jc w:val="center"/>
              <w:rPr>
                <w:rFonts w:hAnsi="宋体" w:cs="宋体"/>
                <w:color w:val="auto"/>
              </w:rPr>
            </w:pPr>
            <w:r>
              <w:rPr>
                <w:rFonts w:hint="eastAsia" w:hAnsi="宋体"/>
                <w:color w:val="auto"/>
              </w:rPr>
              <w:t>建设规模</w:t>
            </w:r>
          </w:p>
        </w:tc>
        <w:tc>
          <w:tcPr>
            <w:tcW w:w="1608" w:type="dxa"/>
            <w:tcBorders>
              <w:top w:val="single" w:color="auto" w:sz="4" w:space="0"/>
              <w:left w:val="nil"/>
              <w:bottom w:val="single" w:color="auto" w:sz="4" w:space="0"/>
              <w:right w:val="single" w:color="auto" w:sz="4" w:space="0"/>
            </w:tcBorders>
            <w:noWrap/>
            <w:vAlign w:val="center"/>
          </w:tcPr>
          <w:p w14:paraId="2BCE5686">
            <w:pPr>
              <w:spacing w:line="360" w:lineRule="auto"/>
              <w:jc w:val="center"/>
              <w:rPr>
                <w:rFonts w:hAnsi="宋体" w:cs="宋体"/>
                <w:color w:val="auto"/>
              </w:rPr>
            </w:pPr>
            <w:r>
              <w:rPr>
                <w:rFonts w:hint="eastAsia" w:hAnsi="宋体"/>
                <w:color w:val="auto"/>
              </w:rPr>
              <w:t>开、竣工日期</w:t>
            </w:r>
          </w:p>
        </w:tc>
        <w:tc>
          <w:tcPr>
            <w:tcW w:w="1481" w:type="dxa"/>
            <w:tcBorders>
              <w:top w:val="single" w:color="auto" w:sz="4" w:space="0"/>
              <w:left w:val="nil"/>
              <w:bottom w:val="single" w:color="auto" w:sz="4" w:space="0"/>
              <w:right w:val="single" w:color="auto" w:sz="4" w:space="0"/>
            </w:tcBorders>
            <w:noWrap/>
            <w:vAlign w:val="center"/>
          </w:tcPr>
          <w:p w14:paraId="25DA0B67">
            <w:pPr>
              <w:spacing w:line="360" w:lineRule="auto"/>
              <w:jc w:val="center"/>
              <w:rPr>
                <w:rFonts w:hAnsi="宋体" w:cs="宋体"/>
                <w:color w:val="auto"/>
              </w:rPr>
            </w:pPr>
            <w:r>
              <w:rPr>
                <w:rFonts w:hint="eastAsia" w:hAnsi="宋体"/>
                <w:color w:val="auto"/>
              </w:rPr>
              <w:t>在建或已完</w:t>
            </w:r>
          </w:p>
        </w:tc>
        <w:tc>
          <w:tcPr>
            <w:tcW w:w="1341" w:type="dxa"/>
            <w:tcBorders>
              <w:top w:val="single" w:color="auto" w:sz="4" w:space="0"/>
              <w:left w:val="nil"/>
              <w:bottom w:val="single" w:color="auto" w:sz="4" w:space="0"/>
              <w:right w:val="single" w:color="auto" w:sz="4" w:space="0"/>
            </w:tcBorders>
            <w:noWrap/>
            <w:vAlign w:val="center"/>
          </w:tcPr>
          <w:p w14:paraId="38F43527">
            <w:pPr>
              <w:spacing w:line="360" w:lineRule="auto"/>
              <w:jc w:val="center"/>
              <w:rPr>
                <w:rFonts w:hAnsi="宋体" w:cs="宋体"/>
                <w:color w:val="auto"/>
              </w:rPr>
            </w:pPr>
            <w:r>
              <w:rPr>
                <w:rFonts w:hint="eastAsia" w:hAnsi="宋体"/>
                <w:color w:val="auto"/>
              </w:rPr>
              <w:t>工程质量</w:t>
            </w:r>
          </w:p>
        </w:tc>
      </w:tr>
      <w:tr w14:paraId="350CF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42148893">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8C8512F">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7DF537D">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3D92ACF7">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3F024F4E">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56A9396D">
            <w:pPr>
              <w:spacing w:line="360" w:lineRule="auto"/>
              <w:rPr>
                <w:rFonts w:hAnsi="宋体" w:cs="宋体"/>
                <w:color w:val="auto"/>
              </w:rPr>
            </w:pPr>
          </w:p>
        </w:tc>
      </w:tr>
      <w:tr w14:paraId="2F985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4EB21FAC">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275EB58">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0D24AFD">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3E939258">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3E6209EB">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52234EF1">
            <w:pPr>
              <w:spacing w:line="360" w:lineRule="auto"/>
              <w:rPr>
                <w:rFonts w:hAnsi="宋体" w:cs="宋体"/>
                <w:color w:val="auto"/>
              </w:rPr>
            </w:pPr>
          </w:p>
        </w:tc>
      </w:tr>
      <w:tr w14:paraId="2318A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01D4FBE2">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62CFB6FC">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55ABCFFE">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3B572A13">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19F5FCD6">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0CF160BB">
            <w:pPr>
              <w:spacing w:line="360" w:lineRule="auto"/>
              <w:rPr>
                <w:rFonts w:hAnsi="宋体" w:cs="宋体"/>
                <w:color w:val="auto"/>
              </w:rPr>
            </w:pPr>
          </w:p>
        </w:tc>
      </w:tr>
      <w:tr w14:paraId="65EBE8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03FB4937">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5A346BAA">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8134ACD">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07295F7C">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5940D6B0">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2778F215">
            <w:pPr>
              <w:spacing w:line="360" w:lineRule="auto"/>
              <w:rPr>
                <w:rFonts w:hAnsi="宋体" w:cs="宋体"/>
                <w:color w:val="auto"/>
              </w:rPr>
            </w:pPr>
          </w:p>
        </w:tc>
      </w:tr>
      <w:tr w14:paraId="53C94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264E936E">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F7ABB14">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267B91F">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30359F59">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142EDEF2">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652B9392">
            <w:pPr>
              <w:spacing w:line="360" w:lineRule="auto"/>
              <w:rPr>
                <w:rFonts w:hAnsi="宋体" w:cs="宋体"/>
                <w:color w:val="auto"/>
              </w:rPr>
            </w:pPr>
          </w:p>
        </w:tc>
      </w:tr>
      <w:tr w14:paraId="3E206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6BD9C4B6">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C5C63FE">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F74D414">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5FF8BDB5">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6492BCAB">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6C5CC5E2">
            <w:pPr>
              <w:spacing w:line="360" w:lineRule="auto"/>
              <w:rPr>
                <w:rFonts w:hAnsi="宋体" w:cs="宋体"/>
                <w:color w:val="auto"/>
              </w:rPr>
            </w:pPr>
          </w:p>
        </w:tc>
      </w:tr>
      <w:tr w14:paraId="5AA8AE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B162F34">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D1DD913">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D1D790F">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0EB9EF0C">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0E14547D">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3CF9EA92">
            <w:pPr>
              <w:spacing w:line="360" w:lineRule="auto"/>
              <w:rPr>
                <w:rFonts w:hAnsi="宋体" w:cs="宋体"/>
                <w:color w:val="auto"/>
              </w:rPr>
            </w:pPr>
          </w:p>
        </w:tc>
      </w:tr>
      <w:tr w14:paraId="09CF6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143AEE3E">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33D28B87">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F3F8D11">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3413828B">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6B83DF44">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3D192C90">
            <w:pPr>
              <w:spacing w:line="360" w:lineRule="auto"/>
              <w:rPr>
                <w:rFonts w:hAnsi="宋体" w:cs="宋体"/>
                <w:color w:val="auto"/>
              </w:rPr>
            </w:pPr>
          </w:p>
        </w:tc>
      </w:tr>
      <w:tr w14:paraId="407B95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7516EC9D">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0B803528">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5083E538">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6EFD7D31">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0DB8B791">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0266E569">
            <w:pPr>
              <w:spacing w:line="360" w:lineRule="auto"/>
              <w:rPr>
                <w:rFonts w:hAnsi="宋体" w:cs="宋体"/>
                <w:color w:val="auto"/>
              </w:rPr>
            </w:pPr>
          </w:p>
        </w:tc>
      </w:tr>
      <w:tr w14:paraId="1D88A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vAlign w:val="center"/>
          </w:tcPr>
          <w:p w14:paraId="601BB8F6">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2293AE3B">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vAlign w:val="center"/>
          </w:tcPr>
          <w:p w14:paraId="168FC063">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vAlign w:val="center"/>
          </w:tcPr>
          <w:p w14:paraId="23D45D39">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vAlign w:val="center"/>
          </w:tcPr>
          <w:p w14:paraId="25092395">
            <w:pPr>
              <w:spacing w:line="360" w:lineRule="auto"/>
              <w:rPr>
                <w:rFonts w:hAnsi="宋体" w:cs="宋体"/>
                <w:color w:val="auto"/>
              </w:rPr>
            </w:pPr>
          </w:p>
        </w:tc>
        <w:tc>
          <w:tcPr>
            <w:tcW w:w="1341" w:type="dxa"/>
            <w:tcBorders>
              <w:top w:val="single" w:color="auto" w:sz="4" w:space="0"/>
              <w:left w:val="nil"/>
              <w:bottom w:val="single" w:color="auto" w:sz="4" w:space="0"/>
              <w:right w:val="single" w:color="auto" w:sz="4" w:space="0"/>
            </w:tcBorders>
            <w:noWrap/>
            <w:vAlign w:val="center"/>
          </w:tcPr>
          <w:p w14:paraId="6AA6D6BB">
            <w:pPr>
              <w:spacing w:line="360" w:lineRule="auto"/>
              <w:rPr>
                <w:rFonts w:hAnsi="宋体" w:cs="宋体"/>
                <w:color w:val="auto"/>
              </w:rPr>
            </w:pPr>
          </w:p>
        </w:tc>
      </w:tr>
    </w:tbl>
    <w:p w14:paraId="1EAED45E">
      <w:pPr>
        <w:spacing w:line="360" w:lineRule="auto"/>
        <w:rPr>
          <w:rFonts w:hAnsi="宋体" w:cs="宋体"/>
          <w:color w:val="auto"/>
        </w:rPr>
      </w:pPr>
    </w:p>
    <w:p w14:paraId="3415EDEB">
      <w:pPr>
        <w:spacing w:line="360" w:lineRule="auto"/>
        <w:jc w:val="center"/>
        <w:rPr>
          <w:rFonts w:ascii="宋体" w:hAnsi="宋体"/>
          <w:b/>
          <w:bCs/>
          <w:color w:val="auto"/>
        </w:rPr>
      </w:pPr>
    </w:p>
    <w:p w14:paraId="48552D0F">
      <w:pPr>
        <w:spacing w:line="360" w:lineRule="auto"/>
        <w:jc w:val="center"/>
        <w:rPr>
          <w:rFonts w:ascii="宋体" w:hAnsi="宋体"/>
          <w:b/>
          <w:bCs/>
          <w:color w:val="auto"/>
        </w:rPr>
      </w:pPr>
      <w:r>
        <w:rPr>
          <w:rFonts w:hint="eastAsia" w:ascii="宋体" w:hAnsi="宋体"/>
          <w:b/>
          <w:bCs/>
          <w:color w:val="auto"/>
        </w:rPr>
        <w:t>表7  项目技术负责人简历表</w:t>
      </w:r>
    </w:p>
    <w:tbl>
      <w:tblPr>
        <w:tblStyle w:val="24"/>
        <w:tblW w:w="883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0"/>
        <w:gridCol w:w="1480"/>
        <w:gridCol w:w="1480"/>
        <w:gridCol w:w="1608"/>
        <w:gridCol w:w="1481"/>
        <w:gridCol w:w="1304"/>
      </w:tblGrid>
      <w:tr w14:paraId="7CDF9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tcPr>
          <w:p w14:paraId="06AE6661">
            <w:pPr>
              <w:spacing w:line="360" w:lineRule="auto"/>
              <w:jc w:val="center"/>
              <w:rPr>
                <w:rFonts w:hAnsi="宋体" w:cs="宋体"/>
                <w:color w:val="auto"/>
              </w:rPr>
            </w:pPr>
            <w:r>
              <w:rPr>
                <w:rFonts w:hint="eastAsia" w:hAnsi="宋体"/>
                <w:color w:val="auto"/>
              </w:rPr>
              <w:t>姓名</w:t>
            </w:r>
          </w:p>
        </w:tc>
        <w:tc>
          <w:tcPr>
            <w:tcW w:w="1480" w:type="dxa"/>
            <w:tcBorders>
              <w:top w:val="single" w:color="auto" w:sz="4" w:space="0"/>
              <w:left w:val="nil"/>
              <w:bottom w:val="single" w:color="auto" w:sz="4" w:space="0"/>
              <w:right w:val="single" w:color="auto" w:sz="4" w:space="0"/>
            </w:tcBorders>
            <w:noWrap/>
          </w:tcPr>
          <w:p w14:paraId="6B9A471D">
            <w:pPr>
              <w:spacing w:line="360" w:lineRule="auto"/>
              <w:jc w:val="center"/>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18A7265D">
            <w:pPr>
              <w:spacing w:line="360" w:lineRule="auto"/>
              <w:jc w:val="center"/>
              <w:rPr>
                <w:rFonts w:hAnsi="宋体" w:cs="宋体"/>
                <w:color w:val="auto"/>
              </w:rPr>
            </w:pPr>
            <w:r>
              <w:rPr>
                <w:rFonts w:hint="eastAsia" w:hAnsi="宋体"/>
                <w:color w:val="auto"/>
              </w:rPr>
              <w:t>性别</w:t>
            </w:r>
          </w:p>
        </w:tc>
        <w:tc>
          <w:tcPr>
            <w:tcW w:w="1608" w:type="dxa"/>
            <w:tcBorders>
              <w:top w:val="single" w:color="auto" w:sz="4" w:space="0"/>
              <w:left w:val="nil"/>
              <w:bottom w:val="single" w:color="auto" w:sz="4" w:space="0"/>
              <w:right w:val="single" w:color="auto" w:sz="4" w:space="0"/>
            </w:tcBorders>
            <w:noWrap/>
          </w:tcPr>
          <w:p w14:paraId="5F7776F4">
            <w:pPr>
              <w:spacing w:line="360" w:lineRule="auto"/>
              <w:jc w:val="center"/>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051B5F30">
            <w:pPr>
              <w:spacing w:line="360" w:lineRule="auto"/>
              <w:jc w:val="center"/>
              <w:rPr>
                <w:rFonts w:hAnsi="宋体" w:cs="宋体"/>
                <w:color w:val="auto"/>
              </w:rPr>
            </w:pPr>
            <w:r>
              <w:rPr>
                <w:rFonts w:hint="eastAsia" w:hAnsi="宋体"/>
                <w:color w:val="auto"/>
              </w:rPr>
              <w:t>年龄</w:t>
            </w:r>
          </w:p>
        </w:tc>
        <w:tc>
          <w:tcPr>
            <w:tcW w:w="1304" w:type="dxa"/>
            <w:tcBorders>
              <w:top w:val="single" w:color="auto" w:sz="4" w:space="0"/>
              <w:left w:val="nil"/>
              <w:bottom w:val="single" w:color="auto" w:sz="4" w:space="0"/>
              <w:right w:val="single" w:color="auto" w:sz="4" w:space="0"/>
            </w:tcBorders>
            <w:noWrap/>
          </w:tcPr>
          <w:p w14:paraId="061F612C">
            <w:pPr>
              <w:spacing w:line="360" w:lineRule="auto"/>
              <w:jc w:val="center"/>
              <w:rPr>
                <w:rFonts w:hAnsi="宋体" w:cs="宋体"/>
                <w:color w:val="auto"/>
              </w:rPr>
            </w:pPr>
          </w:p>
        </w:tc>
      </w:tr>
      <w:tr w14:paraId="7C28A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tcPr>
          <w:p w14:paraId="2909AB71">
            <w:pPr>
              <w:spacing w:line="360" w:lineRule="auto"/>
              <w:jc w:val="center"/>
              <w:rPr>
                <w:rFonts w:hAnsi="宋体" w:cs="宋体"/>
                <w:color w:val="auto"/>
              </w:rPr>
            </w:pPr>
            <w:r>
              <w:rPr>
                <w:rFonts w:hint="eastAsia" w:hAnsi="宋体"/>
                <w:color w:val="auto"/>
              </w:rPr>
              <w:t>职务</w:t>
            </w:r>
          </w:p>
        </w:tc>
        <w:tc>
          <w:tcPr>
            <w:tcW w:w="1480" w:type="dxa"/>
            <w:tcBorders>
              <w:top w:val="single" w:color="auto" w:sz="4" w:space="0"/>
              <w:left w:val="nil"/>
              <w:bottom w:val="single" w:color="auto" w:sz="4" w:space="0"/>
              <w:right w:val="single" w:color="auto" w:sz="4" w:space="0"/>
            </w:tcBorders>
            <w:noWrap/>
          </w:tcPr>
          <w:p w14:paraId="7302E0FE">
            <w:pPr>
              <w:spacing w:line="360" w:lineRule="auto"/>
              <w:jc w:val="center"/>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507E7366">
            <w:pPr>
              <w:spacing w:line="360" w:lineRule="auto"/>
              <w:jc w:val="center"/>
              <w:rPr>
                <w:rFonts w:hAnsi="宋体" w:cs="宋体"/>
                <w:color w:val="auto"/>
              </w:rPr>
            </w:pPr>
            <w:r>
              <w:rPr>
                <w:rFonts w:hint="eastAsia" w:hAnsi="宋体"/>
                <w:color w:val="auto"/>
              </w:rPr>
              <w:t>职称</w:t>
            </w:r>
          </w:p>
        </w:tc>
        <w:tc>
          <w:tcPr>
            <w:tcW w:w="1608" w:type="dxa"/>
            <w:tcBorders>
              <w:top w:val="single" w:color="auto" w:sz="4" w:space="0"/>
              <w:left w:val="nil"/>
              <w:bottom w:val="single" w:color="auto" w:sz="4" w:space="0"/>
              <w:right w:val="single" w:color="auto" w:sz="4" w:space="0"/>
            </w:tcBorders>
            <w:noWrap/>
          </w:tcPr>
          <w:p w14:paraId="1E1DE51A">
            <w:pPr>
              <w:spacing w:line="360" w:lineRule="auto"/>
              <w:jc w:val="center"/>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7BEAD023">
            <w:pPr>
              <w:spacing w:line="360" w:lineRule="auto"/>
              <w:jc w:val="center"/>
              <w:rPr>
                <w:rFonts w:hAnsi="宋体" w:cs="宋体"/>
                <w:color w:val="auto"/>
              </w:rPr>
            </w:pPr>
            <w:r>
              <w:rPr>
                <w:rFonts w:hint="eastAsia" w:hAnsi="宋体"/>
                <w:color w:val="auto"/>
              </w:rPr>
              <w:t>学历</w:t>
            </w:r>
          </w:p>
        </w:tc>
        <w:tc>
          <w:tcPr>
            <w:tcW w:w="1304" w:type="dxa"/>
            <w:tcBorders>
              <w:top w:val="single" w:color="auto" w:sz="4" w:space="0"/>
              <w:left w:val="nil"/>
              <w:bottom w:val="single" w:color="auto" w:sz="4" w:space="0"/>
              <w:right w:val="single" w:color="auto" w:sz="4" w:space="0"/>
            </w:tcBorders>
            <w:noWrap/>
          </w:tcPr>
          <w:p w14:paraId="7A3FC9AB">
            <w:pPr>
              <w:spacing w:line="360" w:lineRule="auto"/>
              <w:jc w:val="center"/>
              <w:rPr>
                <w:rFonts w:hAnsi="宋体" w:cs="宋体"/>
                <w:color w:val="auto"/>
              </w:rPr>
            </w:pPr>
          </w:p>
        </w:tc>
      </w:tr>
      <w:tr w14:paraId="62EB0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tcPr>
          <w:p w14:paraId="3EC86DFC">
            <w:pPr>
              <w:spacing w:line="360" w:lineRule="auto"/>
              <w:jc w:val="center"/>
              <w:rPr>
                <w:rFonts w:hAnsi="宋体" w:cs="宋体"/>
                <w:color w:val="auto"/>
              </w:rPr>
            </w:pPr>
            <w:r>
              <w:rPr>
                <w:rFonts w:hint="eastAsia" w:hAnsi="宋体"/>
                <w:color w:val="auto"/>
              </w:rPr>
              <w:t>参加工作时间</w:t>
            </w:r>
          </w:p>
        </w:tc>
        <w:tc>
          <w:tcPr>
            <w:tcW w:w="1480" w:type="dxa"/>
            <w:tcBorders>
              <w:top w:val="single" w:color="auto" w:sz="4" w:space="0"/>
              <w:left w:val="nil"/>
              <w:bottom w:val="single" w:color="auto" w:sz="4" w:space="0"/>
              <w:right w:val="single" w:color="auto" w:sz="4" w:space="0"/>
            </w:tcBorders>
            <w:noWrap/>
          </w:tcPr>
          <w:p w14:paraId="2A3039D6">
            <w:pPr>
              <w:spacing w:line="360" w:lineRule="auto"/>
              <w:jc w:val="center"/>
              <w:rPr>
                <w:rFonts w:hAnsi="宋体" w:cs="宋体"/>
                <w:color w:val="auto"/>
              </w:rPr>
            </w:pPr>
          </w:p>
        </w:tc>
        <w:tc>
          <w:tcPr>
            <w:tcW w:w="3089" w:type="dxa"/>
            <w:gridSpan w:val="2"/>
            <w:tcBorders>
              <w:top w:val="single" w:color="auto" w:sz="4" w:space="0"/>
              <w:left w:val="nil"/>
              <w:bottom w:val="single" w:color="auto" w:sz="4" w:space="0"/>
              <w:right w:val="single" w:color="auto" w:sz="4" w:space="0"/>
            </w:tcBorders>
            <w:noWrap/>
          </w:tcPr>
          <w:p w14:paraId="17277FB1">
            <w:pPr>
              <w:spacing w:line="360" w:lineRule="auto"/>
              <w:jc w:val="center"/>
              <w:rPr>
                <w:rFonts w:hAnsi="宋体" w:cs="宋体"/>
                <w:color w:val="auto"/>
              </w:rPr>
            </w:pPr>
            <w:r>
              <w:rPr>
                <w:rFonts w:hint="eastAsia" w:hAnsi="宋体"/>
                <w:color w:val="auto"/>
              </w:rPr>
              <w:t>从事技术负责人年限</w:t>
            </w:r>
          </w:p>
        </w:tc>
        <w:tc>
          <w:tcPr>
            <w:tcW w:w="1304" w:type="dxa"/>
            <w:tcBorders>
              <w:top w:val="single" w:color="auto" w:sz="4" w:space="0"/>
              <w:left w:val="nil"/>
              <w:bottom w:val="single" w:color="auto" w:sz="4" w:space="0"/>
              <w:right w:val="single" w:color="auto" w:sz="4" w:space="0"/>
            </w:tcBorders>
            <w:noWrap/>
          </w:tcPr>
          <w:p w14:paraId="615A5E93">
            <w:pPr>
              <w:spacing w:line="360" w:lineRule="auto"/>
              <w:jc w:val="center"/>
              <w:rPr>
                <w:rFonts w:hAnsi="宋体" w:cs="宋体"/>
                <w:color w:val="auto"/>
              </w:rPr>
            </w:pPr>
          </w:p>
        </w:tc>
      </w:tr>
      <w:tr w14:paraId="39E24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960" w:type="dxa"/>
            <w:gridSpan w:val="2"/>
            <w:tcBorders>
              <w:top w:val="single" w:color="auto" w:sz="4" w:space="0"/>
              <w:left w:val="single" w:color="auto" w:sz="4" w:space="0"/>
              <w:bottom w:val="single" w:color="auto" w:sz="4" w:space="0"/>
              <w:right w:val="single" w:color="auto" w:sz="4" w:space="0"/>
            </w:tcBorders>
            <w:noWrap/>
          </w:tcPr>
          <w:p w14:paraId="6E593D7E">
            <w:pPr>
              <w:spacing w:line="360" w:lineRule="auto"/>
              <w:jc w:val="center"/>
              <w:rPr>
                <w:rFonts w:hAnsi="宋体" w:cs="宋体"/>
                <w:color w:val="auto"/>
              </w:rPr>
            </w:pPr>
            <w:r>
              <w:rPr>
                <w:rFonts w:hint="eastAsia" w:hAnsi="宋体"/>
                <w:color w:val="auto"/>
              </w:rPr>
              <w:t>资格证书名称及编号</w:t>
            </w:r>
          </w:p>
        </w:tc>
        <w:tc>
          <w:tcPr>
            <w:tcW w:w="5873" w:type="dxa"/>
            <w:gridSpan w:val="4"/>
            <w:tcBorders>
              <w:top w:val="single" w:color="auto" w:sz="4" w:space="0"/>
              <w:left w:val="nil"/>
              <w:bottom w:val="single" w:color="auto" w:sz="4" w:space="0"/>
              <w:right w:val="single" w:color="auto" w:sz="4" w:space="0"/>
            </w:tcBorders>
            <w:noWrap/>
          </w:tcPr>
          <w:p w14:paraId="7099085A">
            <w:pPr>
              <w:spacing w:line="360" w:lineRule="auto"/>
              <w:jc w:val="center"/>
              <w:rPr>
                <w:rFonts w:hAnsi="宋体" w:cs="宋体"/>
                <w:color w:val="auto"/>
              </w:rPr>
            </w:pPr>
          </w:p>
        </w:tc>
      </w:tr>
      <w:tr w14:paraId="6A5FA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8833" w:type="dxa"/>
            <w:gridSpan w:val="6"/>
            <w:tcBorders>
              <w:top w:val="single" w:color="auto" w:sz="4" w:space="0"/>
              <w:left w:val="single" w:color="auto" w:sz="4" w:space="0"/>
              <w:bottom w:val="single" w:color="auto" w:sz="4" w:space="0"/>
              <w:right w:val="single" w:color="auto" w:sz="4" w:space="0"/>
            </w:tcBorders>
            <w:noWrap/>
          </w:tcPr>
          <w:p w14:paraId="39FE4311">
            <w:pPr>
              <w:spacing w:line="360" w:lineRule="auto"/>
              <w:jc w:val="center"/>
              <w:rPr>
                <w:rFonts w:hAnsi="宋体" w:cs="宋体"/>
                <w:color w:val="auto"/>
              </w:rPr>
            </w:pPr>
            <w:r>
              <w:rPr>
                <w:rFonts w:hint="eastAsia" w:hAnsi="宋体"/>
                <w:color w:val="auto"/>
              </w:rPr>
              <w:t>在建和已完工程项目情况</w:t>
            </w:r>
          </w:p>
        </w:tc>
      </w:tr>
      <w:tr w14:paraId="479BD3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80" w:type="dxa"/>
            <w:tcBorders>
              <w:top w:val="single" w:color="auto" w:sz="4" w:space="0"/>
              <w:left w:val="single" w:color="auto" w:sz="4" w:space="0"/>
              <w:bottom w:val="single" w:color="auto" w:sz="4" w:space="0"/>
              <w:right w:val="single" w:color="auto" w:sz="4" w:space="0"/>
            </w:tcBorders>
            <w:noWrap/>
          </w:tcPr>
          <w:p w14:paraId="7339D2C6">
            <w:pPr>
              <w:spacing w:line="360" w:lineRule="auto"/>
              <w:jc w:val="center"/>
              <w:rPr>
                <w:rFonts w:hAnsi="宋体" w:cs="宋体"/>
                <w:color w:val="auto"/>
              </w:rPr>
            </w:pPr>
            <w:r>
              <w:rPr>
                <w:rFonts w:hint="eastAsia" w:hAnsi="宋体"/>
                <w:color w:val="auto"/>
              </w:rPr>
              <w:t>建设单位</w:t>
            </w:r>
          </w:p>
        </w:tc>
        <w:tc>
          <w:tcPr>
            <w:tcW w:w="1480" w:type="dxa"/>
            <w:tcBorders>
              <w:top w:val="single" w:color="auto" w:sz="4" w:space="0"/>
              <w:left w:val="nil"/>
              <w:bottom w:val="single" w:color="auto" w:sz="4" w:space="0"/>
              <w:right w:val="single" w:color="auto" w:sz="4" w:space="0"/>
            </w:tcBorders>
            <w:noWrap/>
          </w:tcPr>
          <w:p w14:paraId="0C57E0EE">
            <w:pPr>
              <w:spacing w:line="360" w:lineRule="auto"/>
              <w:jc w:val="center"/>
              <w:rPr>
                <w:rFonts w:hAnsi="宋体" w:cs="宋体"/>
                <w:color w:val="auto"/>
              </w:rPr>
            </w:pPr>
            <w:r>
              <w:rPr>
                <w:rFonts w:hint="eastAsia" w:hAnsi="宋体"/>
                <w:color w:val="auto"/>
              </w:rPr>
              <w:t>工程名称</w:t>
            </w:r>
          </w:p>
        </w:tc>
        <w:tc>
          <w:tcPr>
            <w:tcW w:w="1480" w:type="dxa"/>
            <w:tcBorders>
              <w:top w:val="single" w:color="auto" w:sz="4" w:space="0"/>
              <w:left w:val="nil"/>
              <w:bottom w:val="single" w:color="auto" w:sz="4" w:space="0"/>
              <w:right w:val="single" w:color="auto" w:sz="4" w:space="0"/>
            </w:tcBorders>
            <w:noWrap/>
          </w:tcPr>
          <w:p w14:paraId="225CCCA0">
            <w:pPr>
              <w:spacing w:line="360" w:lineRule="auto"/>
              <w:jc w:val="center"/>
              <w:rPr>
                <w:rFonts w:hAnsi="宋体" w:cs="宋体"/>
                <w:color w:val="auto"/>
              </w:rPr>
            </w:pPr>
            <w:r>
              <w:rPr>
                <w:rFonts w:hint="eastAsia" w:hAnsi="宋体"/>
                <w:color w:val="auto"/>
              </w:rPr>
              <w:t>建设规模</w:t>
            </w:r>
          </w:p>
        </w:tc>
        <w:tc>
          <w:tcPr>
            <w:tcW w:w="1608" w:type="dxa"/>
            <w:tcBorders>
              <w:top w:val="single" w:color="auto" w:sz="4" w:space="0"/>
              <w:left w:val="nil"/>
              <w:bottom w:val="single" w:color="auto" w:sz="4" w:space="0"/>
              <w:right w:val="single" w:color="auto" w:sz="4" w:space="0"/>
            </w:tcBorders>
            <w:noWrap/>
          </w:tcPr>
          <w:p w14:paraId="5D22D883">
            <w:pPr>
              <w:spacing w:line="360" w:lineRule="auto"/>
              <w:jc w:val="center"/>
              <w:rPr>
                <w:rFonts w:hAnsi="宋体" w:cs="宋体"/>
                <w:color w:val="auto"/>
              </w:rPr>
            </w:pPr>
            <w:r>
              <w:rPr>
                <w:rFonts w:hint="eastAsia" w:hAnsi="宋体"/>
                <w:color w:val="auto"/>
              </w:rPr>
              <w:t>开、竣工日期</w:t>
            </w:r>
          </w:p>
        </w:tc>
        <w:tc>
          <w:tcPr>
            <w:tcW w:w="1481" w:type="dxa"/>
            <w:tcBorders>
              <w:top w:val="single" w:color="auto" w:sz="4" w:space="0"/>
              <w:left w:val="nil"/>
              <w:bottom w:val="single" w:color="auto" w:sz="4" w:space="0"/>
              <w:right w:val="single" w:color="auto" w:sz="4" w:space="0"/>
            </w:tcBorders>
            <w:noWrap/>
          </w:tcPr>
          <w:p w14:paraId="1CD8F0E2">
            <w:pPr>
              <w:spacing w:line="360" w:lineRule="auto"/>
              <w:jc w:val="center"/>
              <w:rPr>
                <w:rFonts w:hAnsi="宋体" w:cs="宋体"/>
                <w:color w:val="auto"/>
              </w:rPr>
            </w:pPr>
            <w:r>
              <w:rPr>
                <w:rFonts w:hint="eastAsia" w:hAnsi="宋体"/>
                <w:color w:val="auto"/>
              </w:rPr>
              <w:t>在建或已完</w:t>
            </w:r>
          </w:p>
        </w:tc>
        <w:tc>
          <w:tcPr>
            <w:tcW w:w="1304" w:type="dxa"/>
            <w:tcBorders>
              <w:top w:val="single" w:color="auto" w:sz="4" w:space="0"/>
              <w:left w:val="nil"/>
              <w:bottom w:val="single" w:color="auto" w:sz="4" w:space="0"/>
              <w:right w:val="single" w:color="auto" w:sz="4" w:space="0"/>
            </w:tcBorders>
            <w:noWrap/>
          </w:tcPr>
          <w:p w14:paraId="499DD908">
            <w:pPr>
              <w:spacing w:line="360" w:lineRule="auto"/>
              <w:jc w:val="center"/>
              <w:rPr>
                <w:rFonts w:hAnsi="宋体" w:cs="宋体"/>
                <w:color w:val="auto"/>
              </w:rPr>
            </w:pPr>
            <w:r>
              <w:rPr>
                <w:rFonts w:hint="eastAsia" w:hAnsi="宋体"/>
                <w:color w:val="auto"/>
              </w:rPr>
              <w:t>工程质量</w:t>
            </w:r>
          </w:p>
        </w:tc>
      </w:tr>
      <w:tr w14:paraId="579F5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401F45DB">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0AC7B2F6">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2A293706">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0A30A8BD">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07C6200C">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56C8277A">
            <w:pPr>
              <w:spacing w:line="360" w:lineRule="auto"/>
              <w:rPr>
                <w:rFonts w:hAnsi="宋体" w:cs="宋体"/>
                <w:color w:val="auto"/>
              </w:rPr>
            </w:pPr>
          </w:p>
        </w:tc>
      </w:tr>
      <w:tr w14:paraId="10793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172EBABF">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76BEFF76">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185B360D">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7E353EA6">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5BB173C5">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41B32402">
            <w:pPr>
              <w:spacing w:line="360" w:lineRule="auto"/>
              <w:rPr>
                <w:rFonts w:hAnsi="宋体" w:cs="宋体"/>
                <w:color w:val="auto"/>
              </w:rPr>
            </w:pPr>
          </w:p>
        </w:tc>
      </w:tr>
      <w:tr w14:paraId="4EA8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15A34008">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32DC3525">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44EF95CC">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36528648">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16F64376">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0086CE67">
            <w:pPr>
              <w:spacing w:line="360" w:lineRule="auto"/>
              <w:rPr>
                <w:rFonts w:hAnsi="宋体" w:cs="宋体"/>
                <w:color w:val="auto"/>
              </w:rPr>
            </w:pPr>
          </w:p>
        </w:tc>
      </w:tr>
      <w:tr w14:paraId="09D8A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4264463F">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1BE7AEC3">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22283A72">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7C56E574">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2CAD7C44">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1685108D">
            <w:pPr>
              <w:spacing w:line="360" w:lineRule="auto"/>
              <w:rPr>
                <w:rFonts w:hAnsi="宋体" w:cs="宋体"/>
                <w:color w:val="auto"/>
              </w:rPr>
            </w:pPr>
          </w:p>
        </w:tc>
      </w:tr>
      <w:tr w14:paraId="71114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58ABC7C2">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511B3418">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1BAA55A9">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70A4FF2C">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04DE1F78">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5869E209">
            <w:pPr>
              <w:spacing w:line="360" w:lineRule="auto"/>
              <w:rPr>
                <w:rFonts w:hAnsi="宋体" w:cs="宋体"/>
                <w:color w:val="auto"/>
              </w:rPr>
            </w:pPr>
          </w:p>
        </w:tc>
      </w:tr>
      <w:tr w14:paraId="3483F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3F4C6268">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7067FAA2">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6007044C">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083CC3BC">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1E2DBAE5">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5B67B47D">
            <w:pPr>
              <w:spacing w:line="360" w:lineRule="auto"/>
              <w:rPr>
                <w:rFonts w:hAnsi="宋体" w:cs="宋体"/>
                <w:color w:val="auto"/>
              </w:rPr>
            </w:pPr>
          </w:p>
        </w:tc>
      </w:tr>
      <w:tr w14:paraId="4833F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4673B89F">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607E75A4">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6E73F229">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711E0A13">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28756C6C">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3BCD25E7">
            <w:pPr>
              <w:spacing w:line="360" w:lineRule="auto"/>
              <w:rPr>
                <w:rFonts w:hAnsi="宋体" w:cs="宋体"/>
                <w:color w:val="auto"/>
              </w:rPr>
            </w:pPr>
          </w:p>
        </w:tc>
      </w:tr>
      <w:tr w14:paraId="7610D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0BBFBD48">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55CD189F">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38365EB5">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18DC2285">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5024F6D9">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351EB4F4">
            <w:pPr>
              <w:spacing w:line="360" w:lineRule="auto"/>
              <w:rPr>
                <w:rFonts w:hAnsi="宋体" w:cs="宋体"/>
                <w:color w:val="auto"/>
              </w:rPr>
            </w:pPr>
          </w:p>
        </w:tc>
      </w:tr>
      <w:tr w14:paraId="7B6974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7E41112E">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213D063A">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3D24A3EE">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41B1B887">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5A00EF6E">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70EE2760">
            <w:pPr>
              <w:spacing w:line="360" w:lineRule="auto"/>
              <w:rPr>
                <w:rFonts w:hAnsi="宋体" w:cs="宋体"/>
                <w:color w:val="auto"/>
              </w:rPr>
            </w:pPr>
          </w:p>
        </w:tc>
      </w:tr>
      <w:tr w14:paraId="5D1A5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1480" w:type="dxa"/>
            <w:tcBorders>
              <w:top w:val="single" w:color="auto" w:sz="4" w:space="0"/>
              <w:left w:val="single" w:color="auto" w:sz="4" w:space="0"/>
              <w:bottom w:val="single" w:color="auto" w:sz="4" w:space="0"/>
              <w:right w:val="single" w:color="auto" w:sz="4" w:space="0"/>
            </w:tcBorders>
            <w:noWrap/>
          </w:tcPr>
          <w:p w14:paraId="17AB12FC">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19041BB3">
            <w:pPr>
              <w:spacing w:line="360" w:lineRule="auto"/>
              <w:rPr>
                <w:rFonts w:hAnsi="宋体" w:cs="宋体"/>
                <w:color w:val="auto"/>
              </w:rPr>
            </w:pPr>
          </w:p>
        </w:tc>
        <w:tc>
          <w:tcPr>
            <w:tcW w:w="1480" w:type="dxa"/>
            <w:tcBorders>
              <w:top w:val="single" w:color="auto" w:sz="4" w:space="0"/>
              <w:left w:val="nil"/>
              <w:bottom w:val="single" w:color="auto" w:sz="4" w:space="0"/>
              <w:right w:val="single" w:color="auto" w:sz="4" w:space="0"/>
            </w:tcBorders>
            <w:noWrap/>
          </w:tcPr>
          <w:p w14:paraId="4DA766D0">
            <w:pPr>
              <w:spacing w:line="360" w:lineRule="auto"/>
              <w:rPr>
                <w:rFonts w:hAnsi="宋体" w:cs="宋体"/>
                <w:color w:val="auto"/>
              </w:rPr>
            </w:pPr>
          </w:p>
        </w:tc>
        <w:tc>
          <w:tcPr>
            <w:tcW w:w="1608" w:type="dxa"/>
            <w:tcBorders>
              <w:top w:val="single" w:color="auto" w:sz="4" w:space="0"/>
              <w:left w:val="nil"/>
              <w:bottom w:val="single" w:color="auto" w:sz="4" w:space="0"/>
              <w:right w:val="single" w:color="auto" w:sz="4" w:space="0"/>
            </w:tcBorders>
            <w:noWrap/>
          </w:tcPr>
          <w:p w14:paraId="2A2009AA">
            <w:pPr>
              <w:spacing w:line="360" w:lineRule="auto"/>
              <w:rPr>
                <w:rFonts w:hAnsi="宋体" w:cs="宋体"/>
                <w:color w:val="auto"/>
              </w:rPr>
            </w:pPr>
          </w:p>
        </w:tc>
        <w:tc>
          <w:tcPr>
            <w:tcW w:w="1481" w:type="dxa"/>
            <w:tcBorders>
              <w:top w:val="single" w:color="auto" w:sz="4" w:space="0"/>
              <w:left w:val="nil"/>
              <w:bottom w:val="single" w:color="auto" w:sz="4" w:space="0"/>
              <w:right w:val="single" w:color="auto" w:sz="4" w:space="0"/>
            </w:tcBorders>
            <w:noWrap/>
          </w:tcPr>
          <w:p w14:paraId="2A1F78E7">
            <w:pPr>
              <w:spacing w:line="360" w:lineRule="auto"/>
              <w:rPr>
                <w:rFonts w:hAnsi="宋体" w:cs="宋体"/>
                <w:color w:val="auto"/>
              </w:rPr>
            </w:pPr>
          </w:p>
        </w:tc>
        <w:tc>
          <w:tcPr>
            <w:tcW w:w="1304" w:type="dxa"/>
            <w:tcBorders>
              <w:top w:val="single" w:color="auto" w:sz="4" w:space="0"/>
              <w:left w:val="nil"/>
              <w:bottom w:val="single" w:color="auto" w:sz="4" w:space="0"/>
              <w:right w:val="single" w:color="auto" w:sz="4" w:space="0"/>
            </w:tcBorders>
            <w:noWrap/>
          </w:tcPr>
          <w:p w14:paraId="146E0DF6">
            <w:pPr>
              <w:spacing w:line="360" w:lineRule="auto"/>
              <w:rPr>
                <w:rFonts w:hAnsi="宋体" w:cs="宋体"/>
                <w:color w:val="auto"/>
              </w:rPr>
            </w:pPr>
          </w:p>
        </w:tc>
      </w:tr>
    </w:tbl>
    <w:p w14:paraId="570538D1">
      <w:pPr>
        <w:spacing w:line="360" w:lineRule="auto"/>
        <w:jc w:val="center"/>
        <w:rPr>
          <w:rFonts w:ascii="宋体" w:hAnsi="宋体"/>
          <w:b/>
          <w:bCs/>
          <w:color w:val="auto"/>
        </w:rPr>
      </w:pPr>
      <w:r>
        <w:rPr>
          <w:rFonts w:hint="eastAsia" w:ascii="宋体" w:hAnsi="宋体"/>
          <w:b/>
          <w:bCs/>
          <w:color w:val="auto"/>
        </w:rPr>
        <w:t>表8    项目管理班子配备情况辅助说明资料</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2"/>
      </w:tblGrid>
      <w:tr w14:paraId="00B20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6" w:hRule="atLeast"/>
        </w:trPr>
        <w:tc>
          <w:tcPr>
            <w:tcW w:w="8882" w:type="dxa"/>
            <w:tcBorders>
              <w:top w:val="single" w:color="auto" w:sz="4" w:space="0"/>
              <w:left w:val="single" w:color="auto" w:sz="4" w:space="0"/>
              <w:bottom w:val="single" w:color="auto" w:sz="4" w:space="0"/>
              <w:right w:val="single" w:color="auto" w:sz="4" w:space="0"/>
            </w:tcBorders>
            <w:noWrap/>
          </w:tcPr>
          <w:p w14:paraId="7E619585">
            <w:pPr>
              <w:spacing w:line="360" w:lineRule="auto"/>
              <w:rPr>
                <w:rFonts w:hAnsi="宋体" w:cs="宋体"/>
                <w:color w:val="auto"/>
              </w:rPr>
            </w:pPr>
            <w:bookmarkStart w:id="833" w:name="_Hlk24150653"/>
            <w:bookmarkEnd w:id="833"/>
          </w:p>
        </w:tc>
      </w:tr>
    </w:tbl>
    <w:p w14:paraId="4918BDED">
      <w:pPr>
        <w:spacing w:line="360" w:lineRule="auto"/>
        <w:rPr>
          <w:rFonts w:hAnsi="宋体" w:cs="宋体"/>
          <w:color w:val="auto"/>
        </w:rPr>
      </w:pPr>
      <w:r>
        <w:rPr>
          <w:rFonts w:hint="eastAsia" w:ascii="宋体" w:hAnsi="宋体"/>
          <w:color w:val="auto"/>
        </w:rPr>
        <w:t>注：</w:t>
      </w:r>
      <w:r>
        <w:rPr>
          <w:rFonts w:hAnsi="宋体" w:cs="宋体"/>
          <w:color w:val="auto"/>
        </w:rPr>
        <w:t>1</w:t>
      </w:r>
      <w:r>
        <w:rPr>
          <w:rFonts w:hint="eastAsia" w:ascii="宋体" w:hAnsi="宋体"/>
          <w:color w:val="auto"/>
        </w:rPr>
        <w:t>、辅助说明资料主要包括管理班子机构设置、职责分工、有关复印证明资料以及投标人认为有必要提供的资料。辅助说明资料格式不做统一规定，由投标人自行设计。</w:t>
      </w:r>
    </w:p>
    <w:p w14:paraId="553B0E5B">
      <w:pPr>
        <w:spacing w:line="360" w:lineRule="auto"/>
        <w:ind w:firstLine="360" w:firstLineChars="150"/>
        <w:rPr>
          <w:rFonts w:hAnsi="宋体" w:cs="宋体"/>
          <w:color w:val="auto"/>
        </w:rPr>
      </w:pPr>
      <w:r>
        <w:rPr>
          <w:rFonts w:hAnsi="宋体" w:cs="宋体"/>
          <w:color w:val="auto"/>
        </w:rPr>
        <w:t>2</w:t>
      </w:r>
      <w:r>
        <w:rPr>
          <w:rFonts w:hint="eastAsia" w:ascii="宋体" w:hAnsi="宋体"/>
          <w:color w:val="auto"/>
        </w:rPr>
        <w:t>、项目管理班子配备情况辅助说明资料另附（与本投标文件一起装订）</w:t>
      </w:r>
    </w:p>
    <w:p w14:paraId="55A29585">
      <w:pPr>
        <w:spacing w:line="360" w:lineRule="auto"/>
        <w:ind w:firstLine="360" w:firstLineChars="150"/>
        <w:jc w:val="center"/>
        <w:rPr>
          <w:rFonts w:hAnsi="宋体" w:cs="宋体"/>
          <w:b/>
          <w:bCs/>
          <w:color w:val="auto"/>
          <w:sz w:val="36"/>
          <w:szCs w:val="36"/>
        </w:rPr>
      </w:pPr>
      <w:r>
        <w:rPr>
          <w:rFonts w:hAnsi="宋体" w:cs="宋体"/>
          <w:color w:val="auto"/>
        </w:rPr>
        <w:br w:type="page"/>
      </w:r>
      <w:r>
        <w:rPr>
          <w:rFonts w:hint="eastAsia" w:ascii="宋体" w:hAnsi="宋体"/>
          <w:b/>
          <w:bCs/>
          <w:color w:val="auto"/>
          <w:sz w:val="36"/>
          <w:szCs w:val="36"/>
        </w:rPr>
        <w:t>三、项目拟分包情况</w:t>
      </w:r>
    </w:p>
    <w:p w14:paraId="594EEEB3">
      <w:pPr>
        <w:spacing w:line="360" w:lineRule="auto"/>
        <w:jc w:val="center"/>
        <w:rPr>
          <w:rFonts w:hAnsi="宋体" w:cs="宋体"/>
          <w:color w:val="auto"/>
        </w:rPr>
      </w:pPr>
    </w:p>
    <w:p w14:paraId="44282BA2">
      <w:pPr>
        <w:spacing w:line="360" w:lineRule="auto"/>
        <w:jc w:val="center"/>
        <w:rPr>
          <w:rFonts w:ascii="宋体" w:hAnsi="宋体"/>
          <w:b/>
          <w:bCs/>
          <w:color w:val="auto"/>
        </w:rPr>
      </w:pPr>
      <w:r>
        <w:rPr>
          <w:rFonts w:hint="eastAsia" w:ascii="宋体" w:hAnsi="宋体"/>
          <w:b/>
          <w:bCs/>
          <w:color w:val="auto"/>
        </w:rPr>
        <w:t>表9  项目拟分包情况表</w:t>
      </w:r>
    </w:p>
    <w:tbl>
      <w:tblPr>
        <w:tblStyle w:val="24"/>
        <w:tblW w:w="8466"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7"/>
        <w:gridCol w:w="1441"/>
        <w:gridCol w:w="1448"/>
        <w:gridCol w:w="1448"/>
        <w:gridCol w:w="654"/>
        <w:gridCol w:w="795"/>
        <w:gridCol w:w="1233"/>
      </w:tblGrid>
      <w:tr w14:paraId="17BFD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tcPr>
          <w:p w14:paraId="541EC130">
            <w:pPr>
              <w:spacing w:line="360" w:lineRule="auto"/>
              <w:jc w:val="center"/>
              <w:rPr>
                <w:rFonts w:hAnsi="宋体" w:cs="宋体"/>
                <w:color w:val="auto"/>
              </w:rPr>
            </w:pPr>
            <w:r>
              <w:rPr>
                <w:rFonts w:hint="eastAsia" w:hAnsi="宋体"/>
                <w:color w:val="auto"/>
              </w:rPr>
              <w:t>分包人名称</w:t>
            </w:r>
          </w:p>
        </w:tc>
        <w:tc>
          <w:tcPr>
            <w:tcW w:w="2889" w:type="dxa"/>
            <w:gridSpan w:val="2"/>
            <w:tcBorders>
              <w:top w:val="single" w:color="auto" w:sz="4" w:space="0"/>
              <w:left w:val="nil"/>
              <w:bottom w:val="single" w:color="auto" w:sz="4" w:space="0"/>
              <w:right w:val="single" w:color="auto" w:sz="4" w:space="0"/>
            </w:tcBorders>
            <w:noWrap/>
          </w:tcPr>
          <w:p w14:paraId="3AE63863">
            <w:pPr>
              <w:spacing w:line="360" w:lineRule="auto"/>
              <w:jc w:val="center"/>
              <w:rPr>
                <w:rFonts w:hAnsi="宋体" w:cs="宋体"/>
                <w:color w:val="auto"/>
              </w:rPr>
            </w:pPr>
          </w:p>
        </w:tc>
        <w:tc>
          <w:tcPr>
            <w:tcW w:w="1448" w:type="dxa"/>
            <w:tcBorders>
              <w:top w:val="single" w:color="auto" w:sz="4" w:space="0"/>
              <w:left w:val="nil"/>
              <w:bottom w:val="single" w:color="auto" w:sz="4" w:space="0"/>
              <w:right w:val="single" w:color="auto" w:sz="4" w:space="0"/>
            </w:tcBorders>
            <w:noWrap/>
          </w:tcPr>
          <w:p w14:paraId="2D0E01A9">
            <w:pPr>
              <w:spacing w:line="360" w:lineRule="auto"/>
              <w:jc w:val="center"/>
              <w:rPr>
                <w:rFonts w:hAnsi="宋体" w:cs="宋体"/>
                <w:color w:val="auto"/>
              </w:rPr>
            </w:pPr>
            <w:r>
              <w:rPr>
                <w:rFonts w:hint="eastAsia" w:hAnsi="宋体"/>
                <w:color w:val="auto"/>
              </w:rPr>
              <w:t>地址</w:t>
            </w:r>
          </w:p>
        </w:tc>
        <w:tc>
          <w:tcPr>
            <w:tcW w:w="2682" w:type="dxa"/>
            <w:gridSpan w:val="3"/>
            <w:tcBorders>
              <w:top w:val="single" w:color="auto" w:sz="4" w:space="0"/>
              <w:left w:val="nil"/>
              <w:bottom w:val="single" w:color="auto" w:sz="4" w:space="0"/>
              <w:right w:val="single" w:color="auto" w:sz="4" w:space="0"/>
            </w:tcBorders>
            <w:noWrap/>
          </w:tcPr>
          <w:p w14:paraId="0D62861E">
            <w:pPr>
              <w:spacing w:line="360" w:lineRule="auto"/>
              <w:jc w:val="center"/>
              <w:rPr>
                <w:rFonts w:hAnsi="宋体" w:cs="宋体"/>
                <w:color w:val="auto"/>
              </w:rPr>
            </w:pPr>
          </w:p>
        </w:tc>
      </w:tr>
      <w:tr w14:paraId="7EAA8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47" w:type="dxa"/>
            <w:tcBorders>
              <w:top w:val="single" w:color="auto" w:sz="4" w:space="0"/>
              <w:left w:val="single" w:color="auto" w:sz="4" w:space="0"/>
              <w:bottom w:val="single" w:color="auto" w:sz="4" w:space="0"/>
              <w:right w:val="single" w:color="auto" w:sz="4" w:space="0"/>
            </w:tcBorders>
            <w:noWrap/>
          </w:tcPr>
          <w:p w14:paraId="35E4A1FF">
            <w:pPr>
              <w:spacing w:line="360" w:lineRule="auto"/>
              <w:jc w:val="center"/>
              <w:rPr>
                <w:rFonts w:hAnsi="宋体" w:cs="宋体"/>
                <w:color w:val="auto"/>
              </w:rPr>
            </w:pPr>
            <w:r>
              <w:rPr>
                <w:rFonts w:hint="eastAsia" w:hAnsi="宋体"/>
                <w:color w:val="auto"/>
              </w:rPr>
              <w:t>法定代表人</w:t>
            </w:r>
          </w:p>
        </w:tc>
        <w:tc>
          <w:tcPr>
            <w:tcW w:w="1441" w:type="dxa"/>
            <w:tcBorders>
              <w:top w:val="single" w:color="auto" w:sz="4" w:space="0"/>
              <w:left w:val="nil"/>
              <w:bottom w:val="single" w:color="auto" w:sz="4" w:space="0"/>
              <w:right w:val="single" w:color="auto" w:sz="4" w:space="0"/>
            </w:tcBorders>
            <w:noWrap/>
          </w:tcPr>
          <w:p w14:paraId="1F27939F">
            <w:pPr>
              <w:spacing w:line="360" w:lineRule="auto"/>
              <w:jc w:val="center"/>
              <w:rPr>
                <w:rFonts w:hAnsi="宋体" w:cs="宋体"/>
                <w:color w:val="auto"/>
              </w:rPr>
            </w:pPr>
          </w:p>
        </w:tc>
        <w:tc>
          <w:tcPr>
            <w:tcW w:w="1448" w:type="dxa"/>
            <w:tcBorders>
              <w:top w:val="single" w:color="auto" w:sz="4" w:space="0"/>
              <w:left w:val="nil"/>
              <w:bottom w:val="single" w:color="auto" w:sz="4" w:space="0"/>
              <w:right w:val="single" w:color="auto" w:sz="4" w:space="0"/>
            </w:tcBorders>
            <w:noWrap/>
          </w:tcPr>
          <w:p w14:paraId="4C570863">
            <w:pPr>
              <w:spacing w:line="360" w:lineRule="auto"/>
              <w:jc w:val="center"/>
              <w:rPr>
                <w:rFonts w:hAnsi="宋体" w:cs="宋体"/>
                <w:color w:val="auto"/>
              </w:rPr>
            </w:pPr>
            <w:r>
              <w:rPr>
                <w:rFonts w:hint="eastAsia" w:hAnsi="宋体"/>
                <w:color w:val="auto"/>
              </w:rPr>
              <w:t>营业执照号码</w:t>
            </w:r>
          </w:p>
        </w:tc>
        <w:tc>
          <w:tcPr>
            <w:tcW w:w="1448" w:type="dxa"/>
            <w:tcBorders>
              <w:top w:val="single" w:color="auto" w:sz="4" w:space="0"/>
              <w:left w:val="nil"/>
              <w:bottom w:val="single" w:color="auto" w:sz="4" w:space="0"/>
              <w:right w:val="single" w:color="auto" w:sz="4" w:space="0"/>
            </w:tcBorders>
            <w:noWrap/>
          </w:tcPr>
          <w:p w14:paraId="41E99EB3">
            <w:pPr>
              <w:spacing w:line="360" w:lineRule="auto"/>
              <w:jc w:val="center"/>
              <w:rPr>
                <w:rFonts w:hAnsi="宋体" w:cs="宋体"/>
                <w:color w:val="auto"/>
              </w:rPr>
            </w:pPr>
          </w:p>
        </w:tc>
        <w:tc>
          <w:tcPr>
            <w:tcW w:w="1449" w:type="dxa"/>
            <w:gridSpan w:val="2"/>
            <w:tcBorders>
              <w:top w:val="single" w:color="auto" w:sz="4" w:space="0"/>
              <w:left w:val="nil"/>
              <w:bottom w:val="single" w:color="auto" w:sz="4" w:space="0"/>
              <w:right w:val="single" w:color="auto" w:sz="4" w:space="0"/>
            </w:tcBorders>
            <w:noWrap/>
          </w:tcPr>
          <w:p w14:paraId="3A79FF9C">
            <w:pPr>
              <w:spacing w:line="360" w:lineRule="auto"/>
              <w:jc w:val="center"/>
              <w:rPr>
                <w:rFonts w:hAnsi="宋体" w:cs="宋体"/>
                <w:color w:val="auto"/>
              </w:rPr>
            </w:pPr>
            <w:r>
              <w:rPr>
                <w:rFonts w:hint="eastAsia" w:hAnsi="宋体"/>
                <w:color w:val="auto"/>
              </w:rPr>
              <w:t>资质等级</w:t>
            </w:r>
          </w:p>
          <w:p w14:paraId="754FE18E">
            <w:pPr>
              <w:spacing w:line="360" w:lineRule="auto"/>
              <w:jc w:val="center"/>
              <w:rPr>
                <w:rFonts w:hAnsi="宋体" w:cs="宋体"/>
                <w:color w:val="auto"/>
              </w:rPr>
            </w:pPr>
            <w:r>
              <w:rPr>
                <w:rFonts w:hint="eastAsia" w:hAnsi="宋体"/>
                <w:color w:val="auto"/>
              </w:rPr>
              <w:t>证书号码</w:t>
            </w:r>
          </w:p>
        </w:tc>
        <w:tc>
          <w:tcPr>
            <w:tcW w:w="1233" w:type="dxa"/>
            <w:tcBorders>
              <w:top w:val="single" w:color="auto" w:sz="4" w:space="0"/>
              <w:left w:val="nil"/>
              <w:bottom w:val="single" w:color="auto" w:sz="4" w:space="0"/>
              <w:right w:val="single" w:color="auto" w:sz="4" w:space="0"/>
            </w:tcBorders>
            <w:noWrap/>
          </w:tcPr>
          <w:p w14:paraId="148CF548">
            <w:pPr>
              <w:spacing w:line="360" w:lineRule="auto"/>
              <w:jc w:val="center"/>
              <w:rPr>
                <w:rFonts w:hAnsi="宋体" w:cs="宋体"/>
                <w:color w:val="auto"/>
              </w:rPr>
            </w:pPr>
          </w:p>
        </w:tc>
      </w:tr>
      <w:tr w14:paraId="2BDD1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447" w:type="dxa"/>
            <w:tcBorders>
              <w:top w:val="single" w:color="auto" w:sz="4" w:space="0"/>
              <w:left w:val="single" w:color="auto" w:sz="4" w:space="0"/>
              <w:bottom w:val="single" w:color="auto" w:sz="4" w:space="0"/>
              <w:right w:val="single" w:color="auto" w:sz="4" w:space="0"/>
            </w:tcBorders>
            <w:noWrap/>
            <w:vAlign w:val="center"/>
          </w:tcPr>
          <w:p w14:paraId="6EDCD21B">
            <w:pPr>
              <w:spacing w:line="360" w:lineRule="auto"/>
              <w:jc w:val="center"/>
              <w:rPr>
                <w:rFonts w:hAnsi="宋体" w:cs="宋体"/>
                <w:color w:val="auto"/>
              </w:rPr>
            </w:pPr>
            <w:r>
              <w:rPr>
                <w:rFonts w:hint="eastAsia" w:hAnsi="宋体"/>
                <w:color w:val="auto"/>
              </w:rPr>
              <w:t>拟分包的工程项目</w:t>
            </w:r>
          </w:p>
        </w:tc>
        <w:tc>
          <w:tcPr>
            <w:tcW w:w="2889" w:type="dxa"/>
            <w:gridSpan w:val="2"/>
            <w:tcBorders>
              <w:top w:val="single" w:color="auto" w:sz="4" w:space="0"/>
              <w:left w:val="nil"/>
              <w:bottom w:val="single" w:color="auto" w:sz="4" w:space="0"/>
              <w:right w:val="single" w:color="auto" w:sz="4" w:space="0"/>
            </w:tcBorders>
            <w:noWrap/>
            <w:vAlign w:val="center"/>
          </w:tcPr>
          <w:p w14:paraId="287549B9">
            <w:pPr>
              <w:spacing w:line="360" w:lineRule="auto"/>
              <w:jc w:val="center"/>
              <w:rPr>
                <w:rFonts w:hAnsi="宋体" w:cs="宋体"/>
                <w:color w:val="auto"/>
              </w:rPr>
            </w:pPr>
            <w:r>
              <w:rPr>
                <w:rFonts w:hint="eastAsia" w:hAnsi="宋体"/>
                <w:color w:val="auto"/>
              </w:rPr>
              <w:t>主要内容</w:t>
            </w:r>
          </w:p>
        </w:tc>
        <w:tc>
          <w:tcPr>
            <w:tcW w:w="2102" w:type="dxa"/>
            <w:gridSpan w:val="2"/>
            <w:tcBorders>
              <w:top w:val="single" w:color="auto" w:sz="4" w:space="0"/>
              <w:left w:val="nil"/>
              <w:bottom w:val="single" w:color="auto" w:sz="4" w:space="0"/>
              <w:right w:val="single" w:color="auto" w:sz="4" w:space="0"/>
            </w:tcBorders>
            <w:noWrap/>
            <w:vAlign w:val="center"/>
          </w:tcPr>
          <w:p w14:paraId="369A180C">
            <w:pPr>
              <w:spacing w:line="360" w:lineRule="auto"/>
              <w:jc w:val="center"/>
              <w:rPr>
                <w:rFonts w:hAnsi="宋体" w:cs="宋体"/>
                <w:color w:val="auto"/>
              </w:rPr>
            </w:pPr>
            <w:r>
              <w:rPr>
                <w:rFonts w:hint="eastAsia" w:hAnsi="宋体"/>
                <w:color w:val="auto"/>
              </w:rPr>
              <w:t>造价</w:t>
            </w:r>
          </w:p>
          <w:p w14:paraId="50995608">
            <w:pPr>
              <w:spacing w:line="360" w:lineRule="auto"/>
              <w:jc w:val="center"/>
              <w:rPr>
                <w:rFonts w:hAnsi="宋体" w:cs="宋体"/>
                <w:color w:val="auto"/>
              </w:rPr>
            </w:pPr>
            <w:r>
              <w:rPr>
                <w:rFonts w:hint="eastAsia" w:hAnsi="宋体"/>
                <w:color w:val="auto"/>
              </w:rPr>
              <w:t>（万元）</w:t>
            </w:r>
          </w:p>
        </w:tc>
        <w:tc>
          <w:tcPr>
            <w:tcW w:w="2028" w:type="dxa"/>
            <w:gridSpan w:val="2"/>
            <w:tcBorders>
              <w:top w:val="single" w:color="auto" w:sz="4" w:space="0"/>
              <w:left w:val="nil"/>
              <w:bottom w:val="single" w:color="auto" w:sz="4" w:space="0"/>
              <w:right w:val="single" w:color="auto" w:sz="4" w:space="0"/>
            </w:tcBorders>
            <w:noWrap/>
            <w:vAlign w:val="center"/>
          </w:tcPr>
          <w:p w14:paraId="25864A4C">
            <w:pPr>
              <w:spacing w:line="360" w:lineRule="auto"/>
              <w:jc w:val="center"/>
              <w:rPr>
                <w:rFonts w:hAnsi="宋体" w:cs="宋体"/>
                <w:color w:val="auto"/>
              </w:rPr>
            </w:pPr>
            <w:r>
              <w:rPr>
                <w:rFonts w:hint="eastAsia" w:hAnsi="宋体"/>
                <w:color w:val="auto"/>
              </w:rPr>
              <w:t>已经做过的类似工程</w:t>
            </w:r>
          </w:p>
        </w:tc>
      </w:tr>
      <w:tr w14:paraId="196CE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5B4EC47E">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77D5081C">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42A5216B">
            <w:pPr>
              <w:spacing w:line="360" w:lineRule="auto"/>
              <w:jc w:val="center"/>
              <w:rPr>
                <w:rFonts w:hAnsi="宋体" w:cs="宋体"/>
                <w:strike/>
                <w:color w:val="auto"/>
              </w:rPr>
            </w:pPr>
          </w:p>
        </w:tc>
        <w:tc>
          <w:tcPr>
            <w:tcW w:w="2028" w:type="dxa"/>
            <w:gridSpan w:val="2"/>
            <w:vMerge w:val="restart"/>
            <w:tcBorders>
              <w:top w:val="nil"/>
              <w:left w:val="nil"/>
              <w:bottom w:val="single" w:color="auto" w:sz="4" w:space="0"/>
              <w:right w:val="single" w:color="auto" w:sz="4" w:space="0"/>
            </w:tcBorders>
            <w:noWrap/>
            <w:vAlign w:val="center"/>
          </w:tcPr>
          <w:p w14:paraId="53FFDA77">
            <w:pPr>
              <w:spacing w:line="360" w:lineRule="auto"/>
              <w:jc w:val="center"/>
              <w:rPr>
                <w:rFonts w:hAnsi="宋体" w:cs="宋体"/>
                <w:strike/>
                <w:color w:val="auto"/>
              </w:rPr>
            </w:pPr>
          </w:p>
        </w:tc>
      </w:tr>
      <w:tr w14:paraId="612D0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016D9C6E">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6516DBF6">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39014875">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01457884">
            <w:pPr>
              <w:widowControl/>
              <w:autoSpaceDE/>
              <w:autoSpaceDN/>
              <w:adjustRightInd/>
              <w:rPr>
                <w:rFonts w:hAnsi="宋体" w:cs="宋体"/>
                <w:strike/>
                <w:color w:val="auto"/>
              </w:rPr>
            </w:pPr>
          </w:p>
        </w:tc>
      </w:tr>
      <w:tr w14:paraId="570E5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16C2B1FE">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46332A86">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33F33AEF">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1528BE04">
            <w:pPr>
              <w:widowControl/>
              <w:autoSpaceDE/>
              <w:autoSpaceDN/>
              <w:adjustRightInd/>
              <w:rPr>
                <w:rFonts w:hAnsi="宋体" w:cs="宋体"/>
                <w:strike/>
                <w:color w:val="auto"/>
              </w:rPr>
            </w:pPr>
          </w:p>
        </w:tc>
      </w:tr>
      <w:tr w14:paraId="79DF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5BE3A262">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46D95E92">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1C0DE022">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5B5C2AB4">
            <w:pPr>
              <w:widowControl/>
              <w:autoSpaceDE/>
              <w:autoSpaceDN/>
              <w:adjustRightInd/>
              <w:rPr>
                <w:rFonts w:hAnsi="宋体" w:cs="宋体"/>
                <w:strike/>
                <w:color w:val="auto"/>
              </w:rPr>
            </w:pPr>
          </w:p>
        </w:tc>
      </w:tr>
      <w:tr w14:paraId="6F3E3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E9A45F7">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7F7B03D8">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2D4F840F">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5E8A0066">
            <w:pPr>
              <w:widowControl/>
              <w:autoSpaceDE/>
              <w:autoSpaceDN/>
              <w:adjustRightInd/>
              <w:rPr>
                <w:rFonts w:hAnsi="宋体" w:cs="宋体"/>
                <w:strike/>
                <w:color w:val="auto"/>
              </w:rPr>
            </w:pPr>
          </w:p>
        </w:tc>
      </w:tr>
      <w:tr w14:paraId="42E7A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0EF78C8">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3DF96B3F">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24941A84">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60CA107E">
            <w:pPr>
              <w:widowControl/>
              <w:autoSpaceDE/>
              <w:autoSpaceDN/>
              <w:adjustRightInd/>
              <w:rPr>
                <w:rFonts w:hAnsi="宋体" w:cs="宋体"/>
                <w:strike/>
                <w:color w:val="auto"/>
              </w:rPr>
            </w:pPr>
          </w:p>
        </w:tc>
      </w:tr>
      <w:tr w14:paraId="3489E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4C75C312">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5CC96DA4">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36802032">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6C5FDC0D">
            <w:pPr>
              <w:widowControl/>
              <w:autoSpaceDE/>
              <w:autoSpaceDN/>
              <w:adjustRightInd/>
              <w:rPr>
                <w:rFonts w:hAnsi="宋体" w:cs="宋体"/>
                <w:strike/>
                <w:color w:val="auto"/>
              </w:rPr>
            </w:pPr>
          </w:p>
        </w:tc>
      </w:tr>
      <w:tr w14:paraId="109CEE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286DB985">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1472DFDD">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1602CBC6">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04501E09">
            <w:pPr>
              <w:widowControl/>
              <w:autoSpaceDE/>
              <w:autoSpaceDN/>
              <w:adjustRightInd/>
              <w:rPr>
                <w:rFonts w:hAnsi="宋体" w:cs="宋体"/>
                <w:strike/>
                <w:color w:val="auto"/>
              </w:rPr>
            </w:pPr>
          </w:p>
        </w:tc>
      </w:tr>
      <w:tr w14:paraId="63412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6F672313">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62B9829E">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01D4C4D7">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5A900CA0">
            <w:pPr>
              <w:widowControl/>
              <w:autoSpaceDE/>
              <w:autoSpaceDN/>
              <w:adjustRightInd/>
              <w:rPr>
                <w:rFonts w:hAnsi="宋体" w:cs="宋体"/>
                <w:strike/>
                <w:color w:val="auto"/>
              </w:rPr>
            </w:pPr>
          </w:p>
        </w:tc>
      </w:tr>
      <w:tr w14:paraId="115B6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55E2CA87">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78807681">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734F2E6B">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3FB4ACF1">
            <w:pPr>
              <w:widowControl/>
              <w:autoSpaceDE/>
              <w:autoSpaceDN/>
              <w:adjustRightInd/>
              <w:rPr>
                <w:rFonts w:hAnsi="宋体" w:cs="宋体"/>
                <w:strike/>
                <w:color w:val="auto"/>
              </w:rPr>
            </w:pPr>
          </w:p>
        </w:tc>
      </w:tr>
      <w:tr w14:paraId="05AA08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37" w:hRule="atLeast"/>
        </w:trPr>
        <w:tc>
          <w:tcPr>
            <w:tcW w:w="1447" w:type="dxa"/>
            <w:tcBorders>
              <w:top w:val="single" w:color="auto" w:sz="4" w:space="0"/>
              <w:left w:val="single" w:color="auto" w:sz="4" w:space="0"/>
              <w:bottom w:val="single" w:color="auto" w:sz="4" w:space="0"/>
              <w:right w:val="single" w:color="auto" w:sz="4" w:space="0"/>
            </w:tcBorders>
            <w:noWrap/>
            <w:vAlign w:val="center"/>
          </w:tcPr>
          <w:p w14:paraId="7B6F601E">
            <w:pPr>
              <w:spacing w:line="360" w:lineRule="auto"/>
              <w:jc w:val="center"/>
              <w:rPr>
                <w:rFonts w:hAnsi="宋体" w:cs="宋体"/>
                <w:strike/>
                <w:color w:val="auto"/>
              </w:rPr>
            </w:pPr>
          </w:p>
        </w:tc>
        <w:tc>
          <w:tcPr>
            <w:tcW w:w="2889" w:type="dxa"/>
            <w:gridSpan w:val="2"/>
            <w:tcBorders>
              <w:top w:val="single" w:color="auto" w:sz="4" w:space="0"/>
              <w:left w:val="nil"/>
              <w:bottom w:val="single" w:color="auto" w:sz="4" w:space="0"/>
              <w:right w:val="single" w:color="auto" w:sz="4" w:space="0"/>
            </w:tcBorders>
            <w:noWrap/>
            <w:vAlign w:val="center"/>
          </w:tcPr>
          <w:p w14:paraId="7AC767CA">
            <w:pPr>
              <w:spacing w:line="360" w:lineRule="auto"/>
              <w:jc w:val="center"/>
              <w:rPr>
                <w:rFonts w:hAnsi="宋体" w:cs="宋体"/>
                <w:strike/>
                <w:color w:val="auto"/>
              </w:rPr>
            </w:pPr>
          </w:p>
        </w:tc>
        <w:tc>
          <w:tcPr>
            <w:tcW w:w="2102" w:type="dxa"/>
            <w:gridSpan w:val="2"/>
            <w:tcBorders>
              <w:top w:val="single" w:color="auto" w:sz="4" w:space="0"/>
              <w:left w:val="nil"/>
              <w:bottom w:val="single" w:color="auto" w:sz="4" w:space="0"/>
              <w:right w:val="single" w:color="auto" w:sz="4" w:space="0"/>
            </w:tcBorders>
            <w:noWrap/>
            <w:vAlign w:val="center"/>
          </w:tcPr>
          <w:p w14:paraId="4EE5AB31">
            <w:pPr>
              <w:spacing w:line="360" w:lineRule="auto"/>
              <w:jc w:val="center"/>
              <w:rPr>
                <w:rFonts w:hAnsi="宋体" w:cs="宋体"/>
                <w:strike/>
                <w:color w:val="auto"/>
              </w:rPr>
            </w:pPr>
          </w:p>
        </w:tc>
        <w:tc>
          <w:tcPr>
            <w:tcW w:w="2028" w:type="dxa"/>
            <w:gridSpan w:val="2"/>
            <w:vMerge w:val="continue"/>
            <w:tcBorders>
              <w:top w:val="nil"/>
              <w:left w:val="nil"/>
              <w:bottom w:val="single" w:color="auto" w:sz="4" w:space="0"/>
              <w:right w:val="single" w:color="auto" w:sz="4" w:space="0"/>
            </w:tcBorders>
            <w:vAlign w:val="center"/>
          </w:tcPr>
          <w:p w14:paraId="5BE5458D">
            <w:pPr>
              <w:widowControl/>
              <w:autoSpaceDE/>
              <w:autoSpaceDN/>
              <w:adjustRightInd/>
              <w:rPr>
                <w:rFonts w:hAnsi="宋体" w:cs="宋体"/>
                <w:strike/>
                <w:color w:val="auto"/>
              </w:rPr>
            </w:pPr>
          </w:p>
        </w:tc>
      </w:tr>
    </w:tbl>
    <w:p w14:paraId="6710B9D2">
      <w:pPr>
        <w:spacing w:line="360" w:lineRule="auto"/>
        <w:jc w:val="both"/>
        <w:rPr>
          <w:color w:val="auto"/>
          <w:sz w:val="72"/>
          <w:szCs w:val="72"/>
        </w:rPr>
      </w:pPr>
    </w:p>
    <w:p w14:paraId="07B590CC">
      <w:pPr>
        <w:spacing w:line="360" w:lineRule="auto"/>
        <w:jc w:val="center"/>
        <w:rPr>
          <w:rFonts w:ascii="宋体" w:hAnsi="宋体"/>
          <w:color w:val="auto"/>
          <w:sz w:val="72"/>
          <w:szCs w:val="72"/>
        </w:rPr>
      </w:pPr>
      <w:r>
        <w:rPr>
          <w:rFonts w:hint="eastAsia" w:ascii="宋体" w:hAnsi="宋体"/>
          <w:color w:val="auto"/>
          <w:sz w:val="72"/>
          <w:szCs w:val="72"/>
        </w:rPr>
        <w:t>施工投标文件</w:t>
      </w:r>
    </w:p>
    <w:p w14:paraId="5B809DFA">
      <w:pPr>
        <w:jc w:val="center"/>
        <w:rPr>
          <w:rFonts w:ascii="宋体" w:hAnsi="宋体"/>
          <w:color w:val="auto"/>
          <w:sz w:val="32"/>
          <w:szCs w:val="32"/>
        </w:rPr>
      </w:pPr>
      <w:r>
        <w:rPr>
          <w:rFonts w:hint="eastAsia" w:ascii="宋体" w:hAnsi="宋体"/>
          <w:color w:val="auto"/>
          <w:sz w:val="32"/>
          <w:szCs w:val="32"/>
        </w:rPr>
        <w:t>（封面）</w:t>
      </w:r>
    </w:p>
    <w:p w14:paraId="70395EAD">
      <w:pPr>
        <w:jc w:val="center"/>
        <w:rPr>
          <w:rFonts w:ascii="宋体" w:hAnsi="宋体"/>
          <w:color w:val="auto"/>
          <w:sz w:val="32"/>
          <w:szCs w:val="32"/>
        </w:rPr>
      </w:pPr>
    </w:p>
    <w:p w14:paraId="63F21166">
      <w:pPr>
        <w:jc w:val="center"/>
        <w:rPr>
          <w:rFonts w:ascii="宋体" w:hAnsi="宋体"/>
          <w:color w:val="auto"/>
          <w:sz w:val="32"/>
          <w:szCs w:val="32"/>
        </w:rPr>
      </w:pPr>
    </w:p>
    <w:p w14:paraId="58926E50">
      <w:pPr>
        <w:jc w:val="center"/>
        <w:rPr>
          <w:rFonts w:ascii="宋体" w:hAnsi="宋体"/>
          <w:color w:val="auto"/>
          <w:sz w:val="32"/>
          <w:szCs w:val="32"/>
        </w:rPr>
      </w:pPr>
    </w:p>
    <w:p w14:paraId="049EE15C">
      <w:pPr>
        <w:spacing w:line="480" w:lineRule="auto"/>
        <w:jc w:val="center"/>
        <w:rPr>
          <w:rFonts w:ascii="宋体" w:hAnsi="宋体"/>
          <w:color w:val="auto"/>
          <w:sz w:val="32"/>
          <w:szCs w:val="32"/>
        </w:rPr>
      </w:pPr>
    </w:p>
    <w:p w14:paraId="5E384848">
      <w:pPr>
        <w:spacing w:after="468" w:afterLines="150" w:line="480" w:lineRule="auto"/>
        <w:ind w:firstLine="627" w:firstLineChars="196"/>
        <w:rPr>
          <w:rFonts w:ascii="宋体" w:hAnsi="宋体"/>
          <w:color w:val="auto"/>
          <w:sz w:val="32"/>
          <w:szCs w:val="32"/>
          <w:u w:val="single"/>
        </w:rPr>
      </w:pPr>
      <w:r>
        <w:rPr>
          <w:rFonts w:hint="eastAsia" w:ascii="宋体" w:hAnsi="宋体"/>
          <w:color w:val="auto"/>
          <w:sz w:val="32"/>
          <w:szCs w:val="32"/>
        </w:rPr>
        <w:t>工程名称：</w:t>
      </w:r>
    </w:p>
    <w:p w14:paraId="3039E566">
      <w:pPr>
        <w:spacing w:after="468" w:afterLines="150" w:line="480" w:lineRule="auto"/>
        <w:ind w:firstLine="627" w:firstLineChars="196"/>
        <w:rPr>
          <w:rFonts w:ascii="宋体" w:hAnsi="宋体"/>
          <w:color w:val="auto"/>
          <w:sz w:val="32"/>
          <w:szCs w:val="32"/>
        </w:rPr>
      </w:pPr>
      <w:r>
        <w:rPr>
          <w:rFonts w:hint="eastAsia" w:ascii="宋体" w:hAnsi="宋体"/>
          <w:color w:val="auto"/>
          <w:sz w:val="32"/>
          <w:szCs w:val="32"/>
        </w:rPr>
        <w:t>投标文件内容：</w:t>
      </w:r>
      <w:r>
        <w:rPr>
          <w:rFonts w:hint="eastAsia" w:ascii="宋体" w:hAnsi="宋体"/>
          <w:color w:val="auto"/>
          <w:sz w:val="32"/>
          <w:szCs w:val="32"/>
          <w:u w:val="single"/>
        </w:rPr>
        <w:t xml:space="preserve">    投标文件资信标            </w:t>
      </w:r>
    </w:p>
    <w:p w14:paraId="38223B78">
      <w:pPr>
        <w:spacing w:after="468" w:afterLines="150" w:line="480" w:lineRule="auto"/>
        <w:ind w:firstLine="627" w:firstLineChars="196"/>
        <w:rPr>
          <w:rFonts w:ascii="宋体" w:hAnsi="宋体"/>
          <w:color w:val="auto"/>
          <w:sz w:val="32"/>
          <w:szCs w:val="32"/>
        </w:rPr>
      </w:pPr>
      <w:r>
        <w:rPr>
          <w:rFonts w:hint="eastAsia" w:ascii="宋体" w:hAnsi="宋体"/>
          <w:color w:val="auto"/>
          <w:sz w:val="32"/>
          <w:szCs w:val="32"/>
        </w:rPr>
        <w:t>投标人：</w:t>
      </w:r>
      <w:r>
        <w:rPr>
          <w:rFonts w:hint="eastAsia" w:ascii="宋体" w:hAnsi="宋体"/>
          <w:color w:val="auto"/>
          <w:sz w:val="32"/>
          <w:szCs w:val="32"/>
          <w:u w:val="single"/>
        </w:rPr>
        <w:t xml:space="preserve">                     （单位盖章）   </w:t>
      </w:r>
    </w:p>
    <w:p w14:paraId="14503407">
      <w:pPr>
        <w:spacing w:after="468" w:afterLines="150" w:line="480" w:lineRule="auto"/>
        <w:ind w:firstLine="627" w:firstLineChars="196"/>
        <w:rPr>
          <w:rFonts w:ascii="宋体" w:hAnsi="宋体"/>
          <w:color w:val="auto"/>
          <w:sz w:val="32"/>
          <w:szCs w:val="32"/>
        </w:rPr>
      </w:pPr>
      <w:r>
        <w:rPr>
          <w:rFonts w:hint="eastAsia" w:ascii="宋体" w:hAnsi="宋体"/>
          <w:color w:val="auto"/>
          <w:sz w:val="32"/>
          <w:szCs w:val="32"/>
        </w:rPr>
        <w:t>法定代表人或委托代理人：</w:t>
      </w:r>
      <w:r>
        <w:rPr>
          <w:rFonts w:hint="eastAsia" w:ascii="宋体" w:hAnsi="宋体"/>
          <w:color w:val="auto"/>
          <w:sz w:val="32"/>
          <w:szCs w:val="32"/>
          <w:u w:val="single"/>
        </w:rPr>
        <w:t xml:space="preserve">        （</w:t>
      </w:r>
      <w:r>
        <w:rPr>
          <w:rFonts w:hint="eastAsia" w:ascii="宋体" w:hAnsi="宋体"/>
          <w:color w:val="auto"/>
          <w:u w:val="single"/>
        </w:rPr>
        <w:t>签字或盖章</w:t>
      </w:r>
      <w:r>
        <w:rPr>
          <w:rFonts w:hint="eastAsia" w:ascii="宋体" w:hAnsi="宋体"/>
          <w:color w:val="auto"/>
          <w:sz w:val="32"/>
          <w:szCs w:val="32"/>
          <w:u w:val="single"/>
        </w:rPr>
        <w:t>）</w:t>
      </w:r>
    </w:p>
    <w:p w14:paraId="63E8A451">
      <w:pPr>
        <w:spacing w:after="468" w:afterLines="150" w:line="480" w:lineRule="auto"/>
        <w:ind w:firstLine="627" w:firstLineChars="196"/>
        <w:jc w:val="center"/>
        <w:rPr>
          <w:rFonts w:ascii="宋体" w:hAnsi="宋体"/>
          <w:color w:val="auto"/>
          <w:sz w:val="32"/>
          <w:szCs w:val="32"/>
        </w:rPr>
      </w:pPr>
      <w:r>
        <w:rPr>
          <w:rFonts w:hint="eastAsia" w:ascii="宋体" w:hAnsi="宋体"/>
          <w:color w:val="auto"/>
          <w:sz w:val="32"/>
          <w:szCs w:val="32"/>
        </w:rPr>
        <w:t>日期：     年  月  日</w:t>
      </w:r>
    </w:p>
    <w:p w14:paraId="6EF4A4F8">
      <w:pPr>
        <w:widowControl/>
        <w:rPr>
          <w:color w:val="auto"/>
          <w:sz w:val="30"/>
          <w:szCs w:val="30"/>
        </w:rPr>
      </w:pPr>
      <w:r>
        <w:rPr>
          <w:color w:val="auto"/>
        </w:rPr>
        <w:br w:type="page"/>
      </w:r>
    </w:p>
    <w:p w14:paraId="3A69AD5D">
      <w:pPr>
        <w:pStyle w:val="11"/>
        <w:spacing w:line="360" w:lineRule="auto"/>
        <w:ind w:firstLine="602"/>
        <w:jc w:val="center"/>
        <w:rPr>
          <w:b/>
          <w:bCs/>
          <w:color w:val="auto"/>
          <w:sz w:val="36"/>
          <w:szCs w:val="36"/>
        </w:rPr>
      </w:pPr>
      <w:r>
        <w:rPr>
          <w:rFonts w:hint="eastAsia" w:hAnsi="宋体"/>
          <w:b/>
          <w:bCs/>
          <w:color w:val="auto"/>
          <w:sz w:val="36"/>
          <w:szCs w:val="36"/>
        </w:rPr>
        <w:t>目录</w:t>
      </w:r>
    </w:p>
    <w:p w14:paraId="032C9896">
      <w:pPr>
        <w:autoSpaceDN/>
        <w:spacing w:line="360" w:lineRule="auto"/>
        <w:rPr>
          <w:rFonts w:ascii="宋体" w:hAnsi="宋体"/>
          <w:strike/>
          <w:color w:val="auto"/>
        </w:rPr>
      </w:pPr>
    </w:p>
    <w:p w14:paraId="60E67720">
      <w:pPr>
        <w:autoSpaceDN/>
        <w:spacing w:line="360" w:lineRule="auto"/>
        <w:ind w:left="561"/>
        <w:rPr>
          <w:rFonts w:ascii="宋体" w:hAnsi="宋体"/>
          <w:bCs/>
          <w:color w:val="auto"/>
        </w:rPr>
      </w:pPr>
      <w:r>
        <w:rPr>
          <w:rFonts w:hint="eastAsia" w:ascii="宋体" w:hAnsi="宋体"/>
          <w:bCs/>
          <w:color w:val="auto"/>
        </w:rPr>
        <w:t>1.投标人信用评价（投标截止之日浙江省建筑市场监管公共服务系统最近一期公布的（</w:t>
      </w:r>
      <w:r>
        <w:rPr>
          <w:rFonts w:hint="eastAsia" w:ascii="宋体" w:hAnsi="宋体"/>
          <w:bCs/>
          <w:color w:val="auto"/>
          <w:u w:val="single"/>
        </w:rPr>
        <w:t>市政公用工程专业</w:t>
      </w:r>
      <w:r>
        <w:rPr>
          <w:rFonts w:hint="eastAsia" w:ascii="宋体" w:hAnsi="宋体"/>
          <w:bCs/>
          <w:color w:val="auto"/>
        </w:rPr>
        <w:t>）的施工总承包企业信用评价）</w:t>
      </w:r>
    </w:p>
    <w:p w14:paraId="0474EF28">
      <w:pPr>
        <w:autoSpaceDN/>
        <w:spacing w:line="360" w:lineRule="auto"/>
        <w:ind w:left="561"/>
        <w:rPr>
          <w:rFonts w:ascii="宋体" w:hAnsi="宋体"/>
          <w:bCs/>
          <w:strike/>
          <w:color w:val="auto"/>
        </w:rPr>
      </w:pPr>
      <w:r>
        <w:rPr>
          <w:rFonts w:hint="eastAsia" w:ascii="宋体" w:hAnsi="宋体"/>
          <w:bCs/>
          <w:strike/>
          <w:color w:val="auto"/>
        </w:rPr>
        <w:t>2.近年财务状况表（表1）</w:t>
      </w:r>
    </w:p>
    <w:p w14:paraId="1507848F">
      <w:pPr>
        <w:autoSpaceDN/>
        <w:spacing w:line="360" w:lineRule="auto"/>
        <w:ind w:left="561"/>
        <w:rPr>
          <w:rFonts w:ascii="宋体" w:hAnsi="宋体"/>
          <w:bCs/>
          <w:color w:val="auto"/>
        </w:rPr>
      </w:pPr>
      <w:r>
        <w:rPr>
          <w:rFonts w:hint="eastAsia" w:ascii="宋体" w:hAnsi="宋体"/>
          <w:bCs/>
          <w:color w:val="auto"/>
        </w:rPr>
        <w:t>3.业绩汇总表（表2）（附相关业绩的证明材料，且需要准确详细列入）</w:t>
      </w:r>
    </w:p>
    <w:p w14:paraId="5C75302C">
      <w:pPr>
        <w:autoSpaceDN/>
        <w:spacing w:line="360" w:lineRule="auto"/>
        <w:ind w:left="561"/>
        <w:rPr>
          <w:rFonts w:ascii="宋体" w:hAnsi="宋体"/>
          <w:bCs/>
          <w:color w:val="auto"/>
        </w:rPr>
      </w:pPr>
      <w:r>
        <w:rPr>
          <w:rFonts w:hint="eastAsia" w:ascii="宋体" w:hAnsi="宋体"/>
          <w:bCs/>
          <w:color w:val="auto"/>
        </w:rPr>
        <w:t>4.招标人要求提交的其他资料（详见投标人须知前附表）</w:t>
      </w:r>
    </w:p>
    <w:p w14:paraId="16C5FA1A">
      <w:pPr>
        <w:pStyle w:val="15"/>
        <w:jc w:val="both"/>
        <w:rPr>
          <w:color w:val="auto"/>
        </w:rPr>
      </w:pPr>
    </w:p>
    <w:p w14:paraId="4418836C">
      <w:pPr>
        <w:spacing w:after="360"/>
        <w:rPr>
          <w:color w:val="auto"/>
        </w:rPr>
      </w:pPr>
    </w:p>
    <w:p w14:paraId="7B76A71D">
      <w:pPr>
        <w:rPr>
          <w:rFonts w:ascii="宋体" w:hAnsi="宋体" w:cs="宋体"/>
          <w:color w:val="auto"/>
        </w:rPr>
      </w:pPr>
    </w:p>
    <w:p w14:paraId="11F5FE6C">
      <w:pPr>
        <w:numPr>
          <w:ins w:id="109" w:author="XH" w:date=""/>
        </w:numPr>
        <w:adjustRightInd/>
        <w:jc w:val="center"/>
        <w:rPr>
          <w:color w:val="auto"/>
          <w:szCs w:val="28"/>
        </w:rPr>
      </w:pPr>
    </w:p>
    <w:p w14:paraId="252E2484">
      <w:pPr>
        <w:numPr>
          <w:ins w:id="110" w:author="XH" w:date=""/>
        </w:numPr>
        <w:adjustRightInd/>
        <w:jc w:val="center"/>
        <w:rPr>
          <w:color w:val="auto"/>
          <w:szCs w:val="28"/>
        </w:rPr>
      </w:pPr>
    </w:p>
    <w:p w14:paraId="763BA707">
      <w:pPr>
        <w:numPr>
          <w:ins w:id="111" w:author="XH" w:date=""/>
        </w:numPr>
        <w:adjustRightInd/>
        <w:jc w:val="center"/>
        <w:rPr>
          <w:color w:val="auto"/>
          <w:szCs w:val="28"/>
        </w:rPr>
      </w:pPr>
    </w:p>
    <w:p w14:paraId="6983B7E5">
      <w:pPr>
        <w:numPr>
          <w:ins w:id="112" w:author="XH" w:date=""/>
        </w:numPr>
        <w:adjustRightInd/>
        <w:jc w:val="center"/>
        <w:rPr>
          <w:color w:val="auto"/>
          <w:szCs w:val="28"/>
        </w:rPr>
      </w:pPr>
    </w:p>
    <w:p w14:paraId="7D32ABDF">
      <w:pPr>
        <w:numPr>
          <w:ins w:id="113" w:author="XH" w:date=""/>
        </w:numPr>
        <w:adjustRightInd/>
        <w:jc w:val="center"/>
        <w:rPr>
          <w:color w:val="auto"/>
          <w:szCs w:val="28"/>
        </w:rPr>
      </w:pPr>
    </w:p>
    <w:p w14:paraId="1BF8887E">
      <w:pPr>
        <w:numPr>
          <w:ins w:id="114" w:author="XH" w:date=""/>
        </w:numPr>
        <w:adjustRightInd/>
        <w:jc w:val="center"/>
        <w:rPr>
          <w:color w:val="auto"/>
          <w:szCs w:val="28"/>
        </w:rPr>
      </w:pPr>
    </w:p>
    <w:p w14:paraId="289914A1">
      <w:pPr>
        <w:numPr>
          <w:ins w:id="115" w:author="XH" w:date=""/>
        </w:numPr>
        <w:adjustRightInd/>
        <w:jc w:val="center"/>
        <w:rPr>
          <w:color w:val="auto"/>
          <w:szCs w:val="28"/>
        </w:rPr>
      </w:pPr>
    </w:p>
    <w:p w14:paraId="13B92993">
      <w:pPr>
        <w:numPr>
          <w:ins w:id="116" w:author="XH" w:date=""/>
        </w:numPr>
        <w:adjustRightInd/>
        <w:jc w:val="center"/>
        <w:rPr>
          <w:color w:val="auto"/>
          <w:szCs w:val="28"/>
        </w:rPr>
      </w:pPr>
    </w:p>
    <w:p w14:paraId="417CB203">
      <w:pPr>
        <w:numPr>
          <w:ins w:id="117" w:author="XH" w:date=""/>
        </w:numPr>
        <w:adjustRightInd/>
        <w:jc w:val="center"/>
        <w:rPr>
          <w:color w:val="auto"/>
          <w:szCs w:val="28"/>
        </w:rPr>
      </w:pPr>
    </w:p>
    <w:p w14:paraId="67C5ED1C">
      <w:pPr>
        <w:numPr>
          <w:ins w:id="118" w:author="XH" w:date=""/>
        </w:numPr>
        <w:adjustRightInd/>
        <w:jc w:val="center"/>
        <w:rPr>
          <w:color w:val="auto"/>
          <w:szCs w:val="28"/>
        </w:rPr>
      </w:pPr>
    </w:p>
    <w:p w14:paraId="2F264B13">
      <w:pPr>
        <w:numPr>
          <w:ins w:id="119" w:author="XH" w:date=""/>
        </w:numPr>
        <w:adjustRightInd/>
        <w:jc w:val="center"/>
        <w:rPr>
          <w:color w:val="auto"/>
          <w:szCs w:val="28"/>
        </w:rPr>
      </w:pPr>
    </w:p>
    <w:p w14:paraId="6B1AF410">
      <w:pPr>
        <w:numPr>
          <w:ins w:id="120" w:author="XH" w:date=""/>
        </w:numPr>
        <w:adjustRightInd/>
        <w:jc w:val="center"/>
        <w:rPr>
          <w:color w:val="auto"/>
          <w:szCs w:val="28"/>
        </w:rPr>
      </w:pPr>
    </w:p>
    <w:p w14:paraId="0411F3B1">
      <w:pPr>
        <w:numPr>
          <w:ins w:id="121" w:author="XH" w:date=""/>
        </w:numPr>
        <w:adjustRightInd/>
        <w:jc w:val="center"/>
        <w:rPr>
          <w:color w:val="auto"/>
          <w:szCs w:val="28"/>
        </w:rPr>
      </w:pPr>
    </w:p>
    <w:p w14:paraId="3FBE73BD">
      <w:pPr>
        <w:numPr>
          <w:ins w:id="122" w:author="XH" w:date=""/>
        </w:numPr>
        <w:adjustRightInd/>
        <w:jc w:val="center"/>
        <w:rPr>
          <w:color w:val="auto"/>
          <w:szCs w:val="28"/>
        </w:rPr>
      </w:pPr>
    </w:p>
    <w:p w14:paraId="086AFA79">
      <w:pPr>
        <w:numPr>
          <w:ins w:id="123" w:author="XH" w:date=""/>
        </w:numPr>
        <w:adjustRightInd/>
        <w:jc w:val="center"/>
        <w:rPr>
          <w:color w:val="auto"/>
          <w:szCs w:val="28"/>
        </w:rPr>
      </w:pPr>
    </w:p>
    <w:p w14:paraId="0B179B26">
      <w:pPr>
        <w:numPr>
          <w:ins w:id="124" w:author="XH" w:date=""/>
        </w:numPr>
        <w:adjustRightInd/>
        <w:jc w:val="center"/>
        <w:rPr>
          <w:color w:val="auto"/>
          <w:szCs w:val="28"/>
        </w:rPr>
      </w:pPr>
    </w:p>
    <w:p w14:paraId="23A7B435">
      <w:pPr>
        <w:numPr>
          <w:ins w:id="125" w:author="XH" w:date=""/>
        </w:numPr>
        <w:adjustRightInd/>
        <w:jc w:val="center"/>
        <w:rPr>
          <w:color w:val="auto"/>
          <w:szCs w:val="28"/>
        </w:rPr>
      </w:pPr>
    </w:p>
    <w:p w14:paraId="73B91FF4">
      <w:pPr>
        <w:numPr>
          <w:ins w:id="126" w:author="XH" w:date=""/>
        </w:numPr>
        <w:adjustRightInd/>
        <w:jc w:val="center"/>
        <w:rPr>
          <w:color w:val="auto"/>
          <w:szCs w:val="28"/>
        </w:rPr>
      </w:pPr>
    </w:p>
    <w:p w14:paraId="200BD784">
      <w:pPr>
        <w:numPr>
          <w:ins w:id="127" w:author="XH" w:date=""/>
        </w:numPr>
        <w:adjustRightInd/>
        <w:jc w:val="center"/>
        <w:rPr>
          <w:color w:val="auto"/>
          <w:szCs w:val="28"/>
        </w:rPr>
      </w:pPr>
    </w:p>
    <w:p w14:paraId="0157B0CF">
      <w:pPr>
        <w:numPr>
          <w:ins w:id="128" w:author="XH" w:date=""/>
        </w:numPr>
        <w:adjustRightInd/>
        <w:jc w:val="center"/>
        <w:rPr>
          <w:color w:val="auto"/>
          <w:szCs w:val="28"/>
        </w:rPr>
      </w:pPr>
    </w:p>
    <w:p w14:paraId="1C269E1D">
      <w:pPr>
        <w:numPr>
          <w:ins w:id="129" w:author="XH" w:date=""/>
        </w:numPr>
        <w:adjustRightInd/>
        <w:jc w:val="center"/>
        <w:rPr>
          <w:color w:val="auto"/>
          <w:szCs w:val="28"/>
        </w:rPr>
      </w:pPr>
    </w:p>
    <w:p w14:paraId="108C78C2">
      <w:pPr>
        <w:numPr>
          <w:ins w:id="130" w:author="交易管理处" w:date=""/>
        </w:numPr>
        <w:adjustRightInd/>
        <w:jc w:val="both"/>
        <w:rPr>
          <w:color w:val="auto"/>
          <w:szCs w:val="28"/>
        </w:rPr>
      </w:pPr>
    </w:p>
    <w:p w14:paraId="78016E9F">
      <w:pPr>
        <w:widowControl/>
        <w:rPr>
          <w:color w:val="auto"/>
        </w:rPr>
      </w:pPr>
    </w:p>
    <w:p w14:paraId="69FDBE89">
      <w:pPr>
        <w:spacing w:line="360" w:lineRule="auto"/>
        <w:ind w:firstLine="361" w:firstLineChars="150"/>
        <w:jc w:val="center"/>
        <w:rPr>
          <w:rFonts w:hAnsi="宋体" w:cs="宋体"/>
          <w:b/>
          <w:bCs/>
          <w:color w:val="auto"/>
        </w:rPr>
      </w:pPr>
      <w:r>
        <w:rPr>
          <w:rFonts w:hint="eastAsia" w:ascii="宋体" w:hAnsi="宋体"/>
          <w:b/>
          <w:bCs/>
          <w:color w:val="auto"/>
        </w:rPr>
        <w:t>投标人信用评价</w:t>
      </w:r>
    </w:p>
    <w:p w14:paraId="46837E3D">
      <w:pPr>
        <w:numPr>
          <w:ins w:id="131" w:author="XH" w:date=""/>
        </w:numPr>
        <w:adjustRightInd/>
        <w:jc w:val="center"/>
        <w:rPr>
          <w:b/>
          <w:bCs/>
          <w:strike/>
          <w:color w:val="auto"/>
          <w:szCs w:val="28"/>
        </w:rPr>
      </w:pPr>
      <w:r>
        <w:rPr>
          <w:rFonts w:hint="eastAsia"/>
          <w:color w:val="auto"/>
          <w:szCs w:val="28"/>
        </w:rPr>
        <w:br w:type="page"/>
      </w:r>
      <w:r>
        <w:rPr>
          <w:rFonts w:hint="eastAsia"/>
          <w:b/>
          <w:bCs/>
          <w:strike/>
          <w:color w:val="auto"/>
          <w:szCs w:val="28"/>
        </w:rPr>
        <w:t>表1</w:t>
      </w:r>
      <w:r>
        <w:rPr>
          <w:b/>
          <w:bCs/>
          <w:strike/>
          <w:color w:val="auto"/>
          <w:szCs w:val="28"/>
        </w:rPr>
        <w:t xml:space="preserve">  </w:t>
      </w:r>
      <w:r>
        <w:rPr>
          <w:rFonts w:hint="eastAsia"/>
          <w:b/>
          <w:bCs/>
          <w:strike/>
          <w:color w:val="auto"/>
          <w:szCs w:val="28"/>
        </w:rPr>
        <w:t>近年财务状况表</w:t>
      </w:r>
    </w:p>
    <w:p w14:paraId="3D8EB64A">
      <w:pPr>
        <w:pStyle w:val="15"/>
        <w:widowControl w:val="0"/>
        <w:numPr>
          <w:ins w:id="132" w:author="XH" w:date=""/>
        </w:numPr>
        <w:spacing w:after="0" w:line="240" w:lineRule="auto"/>
        <w:rPr>
          <w:i/>
          <w:iCs/>
          <w:strike/>
          <w:color w:val="auto"/>
        </w:rPr>
      </w:pPr>
      <w:r>
        <w:rPr>
          <w:rFonts w:hint="eastAsia" w:ascii="宋体" w:hAnsi="宋体" w:cs="宋体"/>
          <w:bCs/>
          <w:i/>
          <w:iCs/>
          <w:strike/>
          <w:color w:val="auto"/>
          <w:szCs w:val="28"/>
        </w:rPr>
        <w:t>（格式招标人自拟或者有投标人自拟）</w:t>
      </w:r>
    </w:p>
    <w:p w14:paraId="26F3FD57">
      <w:pPr>
        <w:numPr>
          <w:ins w:id="133" w:author="XH" w:date=""/>
        </w:numPr>
        <w:adjustRightInd/>
        <w:rPr>
          <w:color w:val="auto"/>
        </w:rPr>
      </w:pPr>
    </w:p>
    <w:p w14:paraId="794ABEE1">
      <w:pPr>
        <w:numPr>
          <w:ins w:id="134" w:author="XH" w:date=""/>
        </w:numPr>
        <w:adjustRightInd/>
        <w:rPr>
          <w:color w:val="auto"/>
        </w:rPr>
      </w:pPr>
    </w:p>
    <w:p w14:paraId="4389BA7E">
      <w:pPr>
        <w:numPr>
          <w:ins w:id="135" w:author="XH" w:date=""/>
        </w:numPr>
        <w:adjustRightInd/>
        <w:rPr>
          <w:color w:val="auto"/>
        </w:rPr>
      </w:pPr>
    </w:p>
    <w:p w14:paraId="15C45E40">
      <w:pPr>
        <w:numPr>
          <w:ins w:id="136" w:author="XH" w:date=""/>
        </w:numPr>
        <w:adjustRightInd/>
        <w:rPr>
          <w:color w:val="auto"/>
        </w:rPr>
      </w:pPr>
    </w:p>
    <w:p w14:paraId="29607500">
      <w:pPr>
        <w:numPr>
          <w:ins w:id="137" w:author="XH" w:date=""/>
        </w:numPr>
        <w:adjustRightInd/>
        <w:rPr>
          <w:color w:val="auto"/>
        </w:rPr>
      </w:pPr>
    </w:p>
    <w:p w14:paraId="747539DE">
      <w:pPr>
        <w:numPr>
          <w:ins w:id="138" w:author="XH" w:date=""/>
        </w:numPr>
        <w:adjustRightInd/>
        <w:rPr>
          <w:color w:val="auto"/>
        </w:rPr>
      </w:pPr>
    </w:p>
    <w:p w14:paraId="5039F4AE">
      <w:pPr>
        <w:numPr>
          <w:ins w:id="139" w:author="XH" w:date=""/>
        </w:numPr>
        <w:adjustRightInd/>
        <w:rPr>
          <w:color w:val="auto"/>
        </w:rPr>
      </w:pPr>
    </w:p>
    <w:p w14:paraId="5A6C9AF0">
      <w:pPr>
        <w:numPr>
          <w:ins w:id="140" w:author="XH" w:date=""/>
        </w:numPr>
        <w:adjustRightInd/>
        <w:rPr>
          <w:color w:val="auto"/>
        </w:rPr>
      </w:pPr>
    </w:p>
    <w:p w14:paraId="1380E054">
      <w:pPr>
        <w:numPr>
          <w:ins w:id="141" w:author="XH" w:date=""/>
        </w:numPr>
        <w:adjustRightInd/>
        <w:rPr>
          <w:color w:val="auto"/>
        </w:rPr>
      </w:pPr>
    </w:p>
    <w:p w14:paraId="522AA2A6">
      <w:pPr>
        <w:numPr>
          <w:ins w:id="142" w:author="XH" w:date=""/>
        </w:numPr>
        <w:adjustRightInd/>
        <w:rPr>
          <w:color w:val="auto"/>
        </w:rPr>
      </w:pPr>
    </w:p>
    <w:p w14:paraId="48AE939E">
      <w:pPr>
        <w:numPr>
          <w:ins w:id="143" w:author="XH" w:date=""/>
        </w:numPr>
        <w:adjustRightInd/>
        <w:rPr>
          <w:color w:val="auto"/>
        </w:rPr>
      </w:pPr>
    </w:p>
    <w:p w14:paraId="6C620204">
      <w:pPr>
        <w:numPr>
          <w:ins w:id="144" w:author="XH" w:date=""/>
        </w:numPr>
        <w:adjustRightInd/>
        <w:rPr>
          <w:color w:val="auto"/>
        </w:rPr>
      </w:pPr>
    </w:p>
    <w:p w14:paraId="06F449B2">
      <w:pPr>
        <w:numPr>
          <w:ins w:id="145" w:author="XH" w:date=""/>
        </w:numPr>
        <w:adjustRightInd/>
        <w:rPr>
          <w:color w:val="auto"/>
        </w:rPr>
      </w:pPr>
    </w:p>
    <w:p w14:paraId="64BBD70D">
      <w:pPr>
        <w:numPr>
          <w:ins w:id="146" w:author="XH" w:date=""/>
        </w:numPr>
        <w:adjustRightInd/>
        <w:rPr>
          <w:color w:val="auto"/>
        </w:rPr>
      </w:pPr>
    </w:p>
    <w:p w14:paraId="15360011">
      <w:pPr>
        <w:numPr>
          <w:ins w:id="147" w:author="XH" w:date=""/>
        </w:numPr>
        <w:adjustRightInd/>
        <w:rPr>
          <w:color w:val="auto"/>
        </w:rPr>
      </w:pPr>
    </w:p>
    <w:p w14:paraId="53AD46B2">
      <w:pPr>
        <w:numPr>
          <w:ins w:id="148" w:author="XH" w:date=""/>
        </w:numPr>
        <w:adjustRightInd/>
        <w:rPr>
          <w:color w:val="auto"/>
        </w:rPr>
      </w:pPr>
    </w:p>
    <w:p w14:paraId="397DEF2F">
      <w:pPr>
        <w:numPr>
          <w:ins w:id="149" w:author="XH" w:date=""/>
        </w:numPr>
        <w:adjustRightInd/>
        <w:rPr>
          <w:color w:val="auto"/>
        </w:rPr>
      </w:pPr>
    </w:p>
    <w:p w14:paraId="2F4DB3B8">
      <w:pPr>
        <w:numPr>
          <w:ins w:id="150" w:author="XH" w:date=""/>
        </w:numPr>
        <w:adjustRightInd/>
        <w:rPr>
          <w:color w:val="auto"/>
        </w:rPr>
      </w:pPr>
    </w:p>
    <w:p w14:paraId="52F464EC">
      <w:pPr>
        <w:numPr>
          <w:ins w:id="151" w:author="XH" w:date=""/>
        </w:numPr>
        <w:adjustRightInd/>
        <w:rPr>
          <w:color w:val="auto"/>
        </w:rPr>
      </w:pPr>
    </w:p>
    <w:p w14:paraId="04D08BBA">
      <w:pPr>
        <w:numPr>
          <w:ins w:id="152" w:author="XH" w:date=""/>
        </w:numPr>
        <w:adjustRightInd/>
        <w:rPr>
          <w:color w:val="auto"/>
        </w:rPr>
      </w:pPr>
    </w:p>
    <w:p w14:paraId="4F8D17D1">
      <w:pPr>
        <w:numPr>
          <w:ins w:id="153" w:author="XH" w:date=""/>
        </w:numPr>
        <w:adjustRightInd/>
        <w:rPr>
          <w:color w:val="auto"/>
        </w:rPr>
      </w:pPr>
    </w:p>
    <w:p w14:paraId="72D77E12">
      <w:pPr>
        <w:numPr>
          <w:ins w:id="154" w:author="XH" w:date=""/>
        </w:numPr>
        <w:adjustRightInd/>
        <w:rPr>
          <w:color w:val="auto"/>
        </w:rPr>
      </w:pPr>
    </w:p>
    <w:p w14:paraId="500C6DE0">
      <w:pPr>
        <w:numPr>
          <w:ins w:id="155" w:author="XH" w:date=""/>
        </w:numPr>
        <w:adjustRightInd/>
        <w:rPr>
          <w:color w:val="auto"/>
        </w:rPr>
      </w:pPr>
    </w:p>
    <w:p w14:paraId="07E0159A">
      <w:pPr>
        <w:numPr>
          <w:ins w:id="156" w:author="XH" w:date=""/>
        </w:numPr>
        <w:adjustRightInd/>
        <w:rPr>
          <w:color w:val="auto"/>
        </w:rPr>
      </w:pPr>
    </w:p>
    <w:p w14:paraId="3AA965A6">
      <w:pPr>
        <w:numPr>
          <w:ins w:id="157" w:author="XH" w:date=""/>
        </w:numPr>
        <w:adjustRightInd/>
        <w:rPr>
          <w:color w:val="auto"/>
        </w:rPr>
      </w:pPr>
    </w:p>
    <w:p w14:paraId="0FAD6DB2">
      <w:pPr>
        <w:numPr>
          <w:ins w:id="158" w:author="XH" w:date=""/>
        </w:numPr>
        <w:adjustRightInd/>
        <w:rPr>
          <w:color w:val="auto"/>
        </w:rPr>
      </w:pPr>
    </w:p>
    <w:p w14:paraId="0B55F7B8">
      <w:pPr>
        <w:numPr>
          <w:ins w:id="159" w:author="XH" w:date=""/>
        </w:numPr>
        <w:adjustRightInd/>
        <w:jc w:val="center"/>
        <w:rPr>
          <w:b/>
          <w:bCs/>
          <w:color w:val="auto"/>
          <w:szCs w:val="28"/>
        </w:rPr>
      </w:pPr>
      <w:r>
        <w:rPr>
          <w:color w:val="auto"/>
        </w:rPr>
        <w:br w:type="page"/>
      </w:r>
      <w:r>
        <w:rPr>
          <w:rFonts w:hint="eastAsia"/>
          <w:b/>
          <w:bCs/>
          <w:color w:val="auto"/>
          <w:szCs w:val="28"/>
        </w:rPr>
        <w:t>表2</w:t>
      </w:r>
      <w:r>
        <w:rPr>
          <w:b/>
          <w:bCs/>
          <w:color w:val="auto"/>
          <w:szCs w:val="28"/>
        </w:rPr>
        <w:t xml:space="preserve">  </w:t>
      </w:r>
      <w:r>
        <w:rPr>
          <w:rFonts w:hint="eastAsia"/>
          <w:b/>
          <w:bCs/>
          <w:color w:val="auto"/>
          <w:szCs w:val="28"/>
        </w:rPr>
        <w:t>（一）业绩汇总表（评分业绩的汇总）</w:t>
      </w:r>
    </w:p>
    <w:tbl>
      <w:tblPr>
        <w:tblStyle w:val="24"/>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684"/>
        <w:gridCol w:w="1486"/>
        <w:gridCol w:w="1218"/>
        <w:gridCol w:w="1537"/>
        <w:gridCol w:w="1631"/>
        <w:gridCol w:w="1175"/>
        <w:gridCol w:w="1114"/>
      </w:tblGrid>
      <w:tr w14:paraId="75136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900" w:hRule="atLeast"/>
          <w:jc w:val="center"/>
        </w:trPr>
        <w:tc>
          <w:tcPr>
            <w:tcW w:w="684" w:type="dxa"/>
            <w:vAlign w:val="center"/>
          </w:tcPr>
          <w:p w14:paraId="7C0D0E34">
            <w:pPr>
              <w:numPr>
                <w:ins w:id="160" w:author="XH" w:date=""/>
              </w:numPr>
              <w:kinsoku w:val="0"/>
              <w:jc w:val="center"/>
              <w:rPr>
                <w:b/>
                <w:bCs/>
                <w:color w:val="auto"/>
              </w:rPr>
            </w:pPr>
            <w:r>
              <w:rPr>
                <w:b/>
                <w:bCs/>
                <w:color w:val="auto"/>
              </w:rPr>
              <w:t>序号</w:t>
            </w:r>
          </w:p>
        </w:tc>
        <w:tc>
          <w:tcPr>
            <w:tcW w:w="1486" w:type="dxa"/>
            <w:vAlign w:val="center"/>
          </w:tcPr>
          <w:p w14:paraId="1BE6E238">
            <w:pPr>
              <w:numPr>
                <w:ins w:id="161" w:author="XH" w:date=""/>
              </w:numPr>
              <w:kinsoku w:val="0"/>
              <w:jc w:val="center"/>
              <w:rPr>
                <w:b/>
                <w:bCs/>
                <w:color w:val="auto"/>
              </w:rPr>
            </w:pPr>
            <w:r>
              <w:rPr>
                <w:b/>
                <w:bCs/>
                <w:color w:val="auto"/>
              </w:rPr>
              <w:t>该业绩证明</w:t>
            </w:r>
          </w:p>
          <w:p w14:paraId="0381459B">
            <w:pPr>
              <w:numPr>
                <w:ins w:id="162" w:author="XH" w:date=""/>
              </w:numPr>
              <w:kinsoku w:val="0"/>
              <w:jc w:val="center"/>
              <w:rPr>
                <w:b/>
                <w:bCs/>
                <w:color w:val="auto"/>
              </w:rPr>
            </w:pPr>
            <w:r>
              <w:rPr>
                <w:b/>
                <w:bCs/>
                <w:color w:val="auto"/>
              </w:rPr>
              <w:t>对象</w:t>
            </w:r>
          </w:p>
        </w:tc>
        <w:tc>
          <w:tcPr>
            <w:tcW w:w="1218" w:type="dxa"/>
            <w:vAlign w:val="center"/>
          </w:tcPr>
          <w:p w14:paraId="1157F4D2">
            <w:pPr>
              <w:numPr>
                <w:ins w:id="163" w:author="XH" w:date=""/>
              </w:numPr>
              <w:kinsoku w:val="0"/>
              <w:jc w:val="center"/>
              <w:rPr>
                <w:b/>
                <w:bCs/>
                <w:color w:val="auto"/>
              </w:rPr>
            </w:pPr>
            <w:r>
              <w:rPr>
                <w:rFonts w:hint="eastAsia"/>
                <w:b/>
                <w:bCs/>
                <w:color w:val="auto"/>
              </w:rPr>
              <w:t>工程</w:t>
            </w:r>
            <w:r>
              <w:rPr>
                <w:b/>
                <w:bCs/>
                <w:color w:val="auto"/>
              </w:rPr>
              <w:t>名称</w:t>
            </w:r>
          </w:p>
        </w:tc>
        <w:tc>
          <w:tcPr>
            <w:tcW w:w="1537" w:type="dxa"/>
            <w:vAlign w:val="center"/>
          </w:tcPr>
          <w:p w14:paraId="7657E7E4">
            <w:pPr>
              <w:numPr>
                <w:ins w:id="164" w:author="XH" w:date=""/>
              </w:numPr>
              <w:kinsoku w:val="0"/>
              <w:jc w:val="center"/>
              <w:rPr>
                <w:b/>
                <w:bCs/>
                <w:color w:val="auto"/>
              </w:rPr>
            </w:pPr>
            <w:r>
              <w:rPr>
                <w:b/>
                <w:bCs/>
                <w:color w:val="auto"/>
              </w:rPr>
              <w:t>建设单位</w:t>
            </w:r>
          </w:p>
          <w:p w14:paraId="2567FA3C">
            <w:pPr>
              <w:numPr>
                <w:ins w:id="165" w:author="XH" w:date=""/>
              </w:numPr>
              <w:kinsoku w:val="0"/>
              <w:jc w:val="center"/>
              <w:rPr>
                <w:b/>
                <w:bCs/>
                <w:color w:val="auto"/>
              </w:rPr>
            </w:pPr>
            <w:r>
              <w:rPr>
                <w:b/>
                <w:bCs/>
                <w:color w:val="auto"/>
              </w:rPr>
              <w:t>（项目业主）</w:t>
            </w:r>
          </w:p>
        </w:tc>
        <w:tc>
          <w:tcPr>
            <w:tcW w:w="1631" w:type="dxa"/>
            <w:vAlign w:val="center"/>
          </w:tcPr>
          <w:p w14:paraId="20F7928F">
            <w:pPr>
              <w:numPr>
                <w:ins w:id="166" w:author="XH" w:date=""/>
              </w:numPr>
              <w:kinsoku w:val="0"/>
              <w:jc w:val="center"/>
              <w:rPr>
                <w:b/>
                <w:bCs/>
                <w:color w:val="auto"/>
              </w:rPr>
            </w:pPr>
            <w:r>
              <w:rPr>
                <w:b/>
                <w:bCs/>
                <w:color w:val="auto"/>
              </w:rPr>
              <w:t>与评审有关的时间、规模、技术指标及其他要求</w:t>
            </w:r>
          </w:p>
        </w:tc>
        <w:tc>
          <w:tcPr>
            <w:tcW w:w="1175" w:type="dxa"/>
            <w:vAlign w:val="center"/>
          </w:tcPr>
          <w:p w14:paraId="54BE4BB8">
            <w:pPr>
              <w:numPr>
                <w:ins w:id="167" w:author="XH" w:date=""/>
              </w:numPr>
              <w:kinsoku w:val="0"/>
              <w:jc w:val="center"/>
              <w:rPr>
                <w:b/>
                <w:bCs/>
                <w:color w:val="auto"/>
              </w:rPr>
            </w:pPr>
            <w:r>
              <w:rPr>
                <w:b/>
                <w:bCs/>
                <w:color w:val="auto"/>
              </w:rPr>
              <w:t>提交证明材料内容</w:t>
            </w:r>
          </w:p>
        </w:tc>
        <w:tc>
          <w:tcPr>
            <w:tcW w:w="1114" w:type="dxa"/>
            <w:vAlign w:val="center"/>
          </w:tcPr>
          <w:p w14:paraId="236BAE88">
            <w:pPr>
              <w:numPr>
                <w:ins w:id="168" w:author="XH" w:date=""/>
              </w:numPr>
              <w:kinsoku w:val="0"/>
              <w:jc w:val="center"/>
              <w:rPr>
                <w:b/>
                <w:bCs/>
                <w:color w:val="auto"/>
              </w:rPr>
            </w:pPr>
            <w:r>
              <w:rPr>
                <w:b/>
                <w:bCs/>
                <w:color w:val="auto"/>
              </w:rPr>
              <w:t>在投标文件的位置</w:t>
            </w:r>
          </w:p>
        </w:tc>
      </w:tr>
      <w:tr w14:paraId="501B2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1772" w:hRule="atLeast"/>
          <w:jc w:val="center"/>
        </w:trPr>
        <w:tc>
          <w:tcPr>
            <w:tcW w:w="684" w:type="dxa"/>
            <w:vAlign w:val="center"/>
          </w:tcPr>
          <w:p w14:paraId="04234420">
            <w:pPr>
              <w:numPr>
                <w:ins w:id="169" w:author="XH" w:date=""/>
              </w:numPr>
              <w:kinsoku w:val="0"/>
              <w:jc w:val="center"/>
              <w:rPr>
                <w:color w:val="auto"/>
              </w:rPr>
            </w:pPr>
            <w:r>
              <w:rPr>
                <w:color w:val="auto"/>
              </w:rPr>
              <w:t>1</w:t>
            </w:r>
          </w:p>
        </w:tc>
        <w:tc>
          <w:tcPr>
            <w:tcW w:w="1486" w:type="dxa"/>
            <w:vAlign w:val="center"/>
          </w:tcPr>
          <w:p w14:paraId="57F935CC">
            <w:pPr>
              <w:numPr>
                <w:ins w:id="170" w:author="XH" w:date=""/>
              </w:numPr>
              <w:kinsoku w:val="0"/>
              <w:jc w:val="center"/>
              <w:rPr>
                <w:color w:val="auto"/>
              </w:rPr>
            </w:pPr>
            <w:r>
              <w:rPr>
                <w:color w:val="auto"/>
              </w:rPr>
              <w:t>例如：企业名称或</w:t>
            </w:r>
            <w:r>
              <w:rPr>
                <w:rFonts w:hAnsi="宋体"/>
                <w:color w:val="auto"/>
              </w:rPr>
              <w:t>项目负责人</w:t>
            </w:r>
            <w:r>
              <w:rPr>
                <w:color w:val="auto"/>
              </w:rPr>
              <w:t>或技术负责人名字等</w:t>
            </w:r>
          </w:p>
        </w:tc>
        <w:tc>
          <w:tcPr>
            <w:tcW w:w="1218" w:type="dxa"/>
            <w:vAlign w:val="center"/>
          </w:tcPr>
          <w:p w14:paraId="0E91B977">
            <w:pPr>
              <w:numPr>
                <w:ins w:id="171" w:author="XH" w:date=""/>
              </w:numPr>
              <w:kinsoku w:val="0"/>
              <w:jc w:val="center"/>
              <w:rPr>
                <w:color w:val="auto"/>
              </w:rPr>
            </w:pPr>
            <w:r>
              <w:rPr>
                <w:color w:val="auto"/>
              </w:rPr>
              <w:t>例如：XX工程等</w:t>
            </w:r>
          </w:p>
        </w:tc>
        <w:tc>
          <w:tcPr>
            <w:tcW w:w="1537" w:type="dxa"/>
            <w:vAlign w:val="center"/>
          </w:tcPr>
          <w:p w14:paraId="0784C25B">
            <w:pPr>
              <w:numPr>
                <w:ins w:id="172" w:author="XH" w:date=""/>
              </w:numPr>
              <w:kinsoku w:val="0"/>
              <w:jc w:val="center"/>
              <w:rPr>
                <w:color w:val="auto"/>
              </w:rPr>
            </w:pPr>
            <w:r>
              <w:rPr>
                <w:color w:val="auto"/>
              </w:rPr>
              <w:t>例如：XX公司或指挥部等</w:t>
            </w:r>
          </w:p>
        </w:tc>
        <w:tc>
          <w:tcPr>
            <w:tcW w:w="1631" w:type="dxa"/>
            <w:vAlign w:val="center"/>
          </w:tcPr>
          <w:p w14:paraId="0B20D269">
            <w:pPr>
              <w:numPr>
                <w:ins w:id="173" w:author="XH" w:date=""/>
              </w:numPr>
              <w:kinsoku w:val="0"/>
              <w:jc w:val="center"/>
              <w:rPr>
                <w:color w:val="auto"/>
              </w:rPr>
            </w:pPr>
            <w:r>
              <w:rPr>
                <w:color w:val="auto"/>
              </w:rPr>
              <w:t>例如：X年X月X日完成，长度或深度X米等</w:t>
            </w:r>
          </w:p>
        </w:tc>
        <w:tc>
          <w:tcPr>
            <w:tcW w:w="1175" w:type="dxa"/>
            <w:vAlign w:val="center"/>
          </w:tcPr>
          <w:p w14:paraId="0534C636">
            <w:pPr>
              <w:numPr>
                <w:ins w:id="174" w:author="XH" w:date=""/>
              </w:numPr>
              <w:kinsoku w:val="0"/>
              <w:jc w:val="center"/>
              <w:rPr>
                <w:color w:val="auto"/>
              </w:rPr>
            </w:pPr>
            <w:r>
              <w:rPr>
                <w:color w:val="auto"/>
              </w:rPr>
              <w:t>例如：施工合同或中标通知书等</w:t>
            </w:r>
          </w:p>
        </w:tc>
        <w:tc>
          <w:tcPr>
            <w:tcW w:w="1114" w:type="dxa"/>
            <w:vAlign w:val="center"/>
          </w:tcPr>
          <w:p w14:paraId="54A4C4B5">
            <w:pPr>
              <w:numPr>
                <w:ins w:id="175" w:author="XH" w:date=""/>
              </w:numPr>
              <w:kinsoku w:val="0"/>
              <w:jc w:val="center"/>
              <w:rPr>
                <w:color w:val="auto"/>
              </w:rPr>
            </w:pPr>
            <w:r>
              <w:rPr>
                <w:color w:val="auto"/>
              </w:rPr>
              <w:t>例如：投标文件第X页</w:t>
            </w:r>
          </w:p>
        </w:tc>
      </w:tr>
      <w:tr w14:paraId="16227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63" w:hRule="atLeast"/>
          <w:jc w:val="center"/>
        </w:trPr>
        <w:tc>
          <w:tcPr>
            <w:tcW w:w="684" w:type="dxa"/>
            <w:vAlign w:val="center"/>
          </w:tcPr>
          <w:p w14:paraId="3D5AB5C5">
            <w:pPr>
              <w:numPr>
                <w:ins w:id="176" w:author="XH" w:date=""/>
              </w:numPr>
              <w:kinsoku w:val="0"/>
              <w:jc w:val="center"/>
              <w:rPr>
                <w:color w:val="auto"/>
              </w:rPr>
            </w:pPr>
            <w:r>
              <w:rPr>
                <w:color w:val="auto"/>
              </w:rPr>
              <w:t>2</w:t>
            </w:r>
          </w:p>
        </w:tc>
        <w:tc>
          <w:tcPr>
            <w:tcW w:w="1486" w:type="dxa"/>
            <w:vAlign w:val="center"/>
          </w:tcPr>
          <w:p w14:paraId="5BFC287F">
            <w:pPr>
              <w:numPr>
                <w:ins w:id="177" w:author="XH" w:date=""/>
              </w:numPr>
              <w:kinsoku w:val="0"/>
              <w:jc w:val="center"/>
              <w:rPr>
                <w:color w:val="auto"/>
              </w:rPr>
            </w:pPr>
            <w:r>
              <w:rPr>
                <w:color w:val="auto"/>
              </w:rPr>
              <w:t>……</w:t>
            </w:r>
          </w:p>
        </w:tc>
        <w:tc>
          <w:tcPr>
            <w:tcW w:w="1218" w:type="dxa"/>
            <w:vAlign w:val="center"/>
          </w:tcPr>
          <w:p w14:paraId="73AA797C">
            <w:pPr>
              <w:numPr>
                <w:ins w:id="178" w:author="XH" w:date=""/>
              </w:numPr>
              <w:kinsoku w:val="0"/>
              <w:jc w:val="center"/>
              <w:rPr>
                <w:color w:val="auto"/>
              </w:rPr>
            </w:pPr>
          </w:p>
        </w:tc>
        <w:tc>
          <w:tcPr>
            <w:tcW w:w="1537" w:type="dxa"/>
            <w:vAlign w:val="center"/>
          </w:tcPr>
          <w:p w14:paraId="6E0372B8">
            <w:pPr>
              <w:numPr>
                <w:ins w:id="179" w:author="XH" w:date=""/>
              </w:numPr>
              <w:kinsoku w:val="0"/>
              <w:jc w:val="center"/>
              <w:rPr>
                <w:color w:val="auto"/>
              </w:rPr>
            </w:pPr>
          </w:p>
        </w:tc>
        <w:tc>
          <w:tcPr>
            <w:tcW w:w="1631" w:type="dxa"/>
            <w:vAlign w:val="center"/>
          </w:tcPr>
          <w:p w14:paraId="1554F39C">
            <w:pPr>
              <w:numPr>
                <w:ins w:id="180" w:author="XH" w:date=""/>
              </w:numPr>
              <w:kinsoku w:val="0"/>
              <w:jc w:val="center"/>
              <w:rPr>
                <w:color w:val="auto"/>
              </w:rPr>
            </w:pPr>
          </w:p>
        </w:tc>
        <w:tc>
          <w:tcPr>
            <w:tcW w:w="1175" w:type="dxa"/>
            <w:vAlign w:val="center"/>
          </w:tcPr>
          <w:p w14:paraId="77125766">
            <w:pPr>
              <w:numPr>
                <w:ins w:id="181" w:author="XH" w:date=""/>
              </w:numPr>
              <w:kinsoku w:val="0"/>
              <w:jc w:val="center"/>
              <w:rPr>
                <w:color w:val="auto"/>
              </w:rPr>
            </w:pPr>
          </w:p>
        </w:tc>
        <w:tc>
          <w:tcPr>
            <w:tcW w:w="1114" w:type="dxa"/>
            <w:vAlign w:val="center"/>
          </w:tcPr>
          <w:p w14:paraId="15AFD8F2">
            <w:pPr>
              <w:numPr>
                <w:ins w:id="182" w:author="XH" w:date=""/>
              </w:numPr>
              <w:jc w:val="center"/>
              <w:rPr>
                <w:color w:val="auto"/>
              </w:rPr>
            </w:pPr>
          </w:p>
        </w:tc>
      </w:tr>
      <w:tr w14:paraId="40385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trHeight w:val="706" w:hRule="atLeast"/>
          <w:jc w:val="center"/>
        </w:trPr>
        <w:tc>
          <w:tcPr>
            <w:tcW w:w="684" w:type="dxa"/>
            <w:vAlign w:val="center"/>
          </w:tcPr>
          <w:p w14:paraId="44290934">
            <w:pPr>
              <w:numPr>
                <w:ins w:id="183" w:author="XH" w:date=""/>
              </w:numPr>
              <w:jc w:val="center"/>
              <w:rPr>
                <w:color w:val="auto"/>
              </w:rPr>
            </w:pPr>
          </w:p>
        </w:tc>
        <w:tc>
          <w:tcPr>
            <w:tcW w:w="1486" w:type="dxa"/>
            <w:vAlign w:val="center"/>
          </w:tcPr>
          <w:p w14:paraId="7552F245">
            <w:pPr>
              <w:numPr>
                <w:ins w:id="184" w:author="XH" w:date=""/>
              </w:numPr>
              <w:kinsoku w:val="0"/>
              <w:jc w:val="center"/>
              <w:rPr>
                <w:color w:val="auto"/>
              </w:rPr>
            </w:pPr>
          </w:p>
        </w:tc>
        <w:tc>
          <w:tcPr>
            <w:tcW w:w="1218" w:type="dxa"/>
            <w:vAlign w:val="center"/>
          </w:tcPr>
          <w:p w14:paraId="0A252DDE">
            <w:pPr>
              <w:numPr>
                <w:ins w:id="185" w:author="XH" w:date=""/>
              </w:numPr>
              <w:kinsoku w:val="0"/>
              <w:jc w:val="center"/>
              <w:rPr>
                <w:color w:val="auto"/>
              </w:rPr>
            </w:pPr>
          </w:p>
        </w:tc>
        <w:tc>
          <w:tcPr>
            <w:tcW w:w="1537" w:type="dxa"/>
            <w:vAlign w:val="center"/>
          </w:tcPr>
          <w:p w14:paraId="4F5D473C">
            <w:pPr>
              <w:numPr>
                <w:ins w:id="186" w:author="XH" w:date=""/>
              </w:numPr>
              <w:jc w:val="center"/>
              <w:rPr>
                <w:color w:val="auto"/>
              </w:rPr>
            </w:pPr>
          </w:p>
        </w:tc>
        <w:tc>
          <w:tcPr>
            <w:tcW w:w="1631" w:type="dxa"/>
            <w:vAlign w:val="center"/>
          </w:tcPr>
          <w:p w14:paraId="48829B5E">
            <w:pPr>
              <w:numPr>
                <w:ins w:id="187" w:author="XH" w:date=""/>
              </w:numPr>
              <w:jc w:val="center"/>
              <w:rPr>
                <w:color w:val="auto"/>
              </w:rPr>
            </w:pPr>
          </w:p>
        </w:tc>
        <w:tc>
          <w:tcPr>
            <w:tcW w:w="1175" w:type="dxa"/>
            <w:vAlign w:val="center"/>
          </w:tcPr>
          <w:p w14:paraId="558F456E">
            <w:pPr>
              <w:numPr>
                <w:ins w:id="188" w:author="XH" w:date=""/>
              </w:numPr>
              <w:jc w:val="center"/>
              <w:rPr>
                <w:color w:val="auto"/>
              </w:rPr>
            </w:pPr>
          </w:p>
        </w:tc>
        <w:tc>
          <w:tcPr>
            <w:tcW w:w="1114" w:type="dxa"/>
            <w:vAlign w:val="center"/>
          </w:tcPr>
          <w:p w14:paraId="74677675">
            <w:pPr>
              <w:numPr>
                <w:ins w:id="189" w:author="XH" w:date=""/>
              </w:numPr>
              <w:jc w:val="center"/>
              <w:rPr>
                <w:color w:val="auto"/>
              </w:rPr>
            </w:pPr>
          </w:p>
        </w:tc>
      </w:tr>
    </w:tbl>
    <w:p w14:paraId="4D59100E">
      <w:pPr>
        <w:numPr>
          <w:ins w:id="190" w:author="XH" w:date=""/>
        </w:numPr>
        <w:adjustRightInd/>
        <w:rPr>
          <w:rFonts w:ascii="宋体" w:hAnsi="宋体"/>
          <w:color w:val="auto"/>
        </w:rPr>
      </w:pPr>
      <w:r>
        <w:rPr>
          <w:rFonts w:hAnsi="宋体"/>
          <w:color w:val="auto"/>
          <w:szCs w:val="21"/>
        </w:rPr>
        <w:t xml:space="preserve"> </w:t>
      </w:r>
      <w:r>
        <w:rPr>
          <w:rFonts w:ascii="宋体" w:hAnsi="宋体"/>
          <w:color w:val="auto"/>
        </w:rPr>
        <w:t xml:space="preserve"> </w:t>
      </w:r>
    </w:p>
    <w:p w14:paraId="6CC9BFDA">
      <w:pPr>
        <w:autoSpaceDN/>
        <w:spacing w:after="468" w:afterLines="150"/>
        <w:ind w:left="1146" w:hanging="1347"/>
        <w:jc w:val="both"/>
        <w:rPr>
          <w:rFonts w:ascii="宋体" w:hAnsi="宋体"/>
          <w:color w:val="auto"/>
        </w:rPr>
      </w:pPr>
      <w:r>
        <w:rPr>
          <w:rFonts w:hint="eastAsia" w:ascii="宋体" w:hAnsi="宋体"/>
          <w:color w:val="auto"/>
        </w:rPr>
        <w:t>备注：不录入此表的不作为评审依据。</w:t>
      </w:r>
    </w:p>
    <w:p w14:paraId="12D1F513">
      <w:pPr>
        <w:autoSpaceDN/>
        <w:spacing w:after="468" w:afterLines="150"/>
        <w:ind w:left="1146" w:hanging="1347"/>
        <w:jc w:val="both"/>
        <w:rPr>
          <w:rFonts w:ascii="宋体" w:hAnsi="宋体"/>
          <w:color w:val="auto"/>
        </w:rPr>
      </w:pPr>
    </w:p>
    <w:p w14:paraId="1BB39C84">
      <w:pPr>
        <w:autoSpaceDN/>
        <w:spacing w:after="468" w:afterLines="150"/>
        <w:ind w:left="1146" w:hanging="1347"/>
        <w:jc w:val="both"/>
        <w:rPr>
          <w:rFonts w:ascii="宋体" w:hAnsi="宋体"/>
          <w:color w:val="auto"/>
        </w:rPr>
      </w:pPr>
    </w:p>
    <w:p w14:paraId="548839C9">
      <w:pPr>
        <w:autoSpaceDN/>
        <w:spacing w:after="468" w:afterLines="150"/>
        <w:ind w:left="1146" w:hanging="1347"/>
        <w:jc w:val="both"/>
        <w:rPr>
          <w:rFonts w:ascii="宋体" w:hAnsi="宋体"/>
          <w:color w:val="auto"/>
        </w:rPr>
      </w:pPr>
    </w:p>
    <w:p w14:paraId="091DB8F4">
      <w:pPr>
        <w:autoSpaceDN/>
        <w:spacing w:after="468" w:afterLines="150"/>
        <w:ind w:left="1146" w:hanging="1347"/>
        <w:jc w:val="both"/>
        <w:rPr>
          <w:rFonts w:ascii="宋体" w:hAnsi="宋体"/>
          <w:color w:val="auto"/>
        </w:rPr>
      </w:pPr>
    </w:p>
    <w:p w14:paraId="544D0F74">
      <w:pPr>
        <w:autoSpaceDN/>
        <w:spacing w:after="468" w:afterLines="150"/>
        <w:ind w:left="1146" w:hanging="1347"/>
        <w:jc w:val="both"/>
        <w:rPr>
          <w:rFonts w:ascii="宋体" w:hAnsi="宋体"/>
          <w:color w:val="auto"/>
        </w:rPr>
      </w:pPr>
    </w:p>
    <w:p w14:paraId="2B56B26E">
      <w:pPr>
        <w:autoSpaceDN/>
        <w:spacing w:after="468" w:afterLines="150"/>
        <w:ind w:left="1146" w:hanging="1347"/>
        <w:jc w:val="both"/>
        <w:rPr>
          <w:rFonts w:ascii="宋体" w:hAnsi="宋体"/>
          <w:color w:val="auto"/>
        </w:rPr>
      </w:pPr>
    </w:p>
    <w:p w14:paraId="3807DEE8">
      <w:pPr>
        <w:autoSpaceDN/>
        <w:spacing w:after="468" w:afterLines="150"/>
        <w:ind w:left="1146" w:hanging="1347"/>
        <w:jc w:val="both"/>
        <w:rPr>
          <w:rFonts w:ascii="宋体" w:hAnsi="宋体"/>
          <w:color w:val="auto"/>
        </w:rPr>
      </w:pPr>
    </w:p>
    <w:p w14:paraId="20FF45EC">
      <w:pPr>
        <w:autoSpaceDN/>
        <w:spacing w:after="468" w:afterLines="150"/>
        <w:ind w:left="1146" w:hanging="1347"/>
        <w:jc w:val="both"/>
        <w:rPr>
          <w:rFonts w:ascii="宋体" w:hAnsi="宋体"/>
          <w:color w:val="auto"/>
        </w:rPr>
      </w:pPr>
    </w:p>
    <w:p w14:paraId="7C2A27D4">
      <w:pPr>
        <w:widowControl/>
        <w:autoSpaceDN/>
        <w:rPr>
          <w:rFonts w:hAnsi="宋体" w:cs="宋体"/>
          <w:b/>
          <w:bCs/>
          <w:color w:val="auto"/>
          <w:sz w:val="44"/>
          <w:szCs w:val="44"/>
        </w:rPr>
      </w:pPr>
      <w:r>
        <w:rPr>
          <w:rFonts w:hAnsi="宋体" w:cs="宋体"/>
          <w:b/>
          <w:bCs/>
          <w:color w:val="auto"/>
          <w:sz w:val="44"/>
          <w:szCs w:val="44"/>
        </w:rPr>
        <w:br w:type="page"/>
      </w:r>
    </w:p>
    <w:p w14:paraId="7846D996">
      <w:pPr>
        <w:spacing w:line="440" w:lineRule="exact"/>
        <w:ind w:firstLine="4802" w:firstLineChars="2000"/>
        <w:rPr>
          <w:rFonts w:ascii="Microsoft JhengHei" w:eastAsia="Microsoft JhengHei"/>
          <w:b/>
          <w:bCs/>
          <w:color w:val="auto"/>
        </w:rPr>
      </w:pPr>
    </w:p>
    <w:p w14:paraId="51164D25">
      <w:pPr>
        <w:spacing w:line="360" w:lineRule="auto"/>
        <w:jc w:val="center"/>
        <w:rPr>
          <w:color w:val="auto"/>
          <w:sz w:val="72"/>
          <w:szCs w:val="72"/>
        </w:rPr>
      </w:pPr>
      <w:r>
        <w:rPr>
          <w:rFonts w:hint="eastAsia" w:ascii="宋体" w:hAnsi="宋体"/>
          <w:color w:val="auto"/>
          <w:sz w:val="72"/>
          <w:szCs w:val="72"/>
        </w:rPr>
        <w:t>施工投标文件</w:t>
      </w:r>
    </w:p>
    <w:p w14:paraId="5F9A75CE">
      <w:pPr>
        <w:jc w:val="center"/>
        <w:rPr>
          <w:color w:val="auto"/>
          <w:sz w:val="32"/>
          <w:szCs w:val="32"/>
        </w:rPr>
      </w:pPr>
      <w:r>
        <w:rPr>
          <w:rFonts w:hint="eastAsia" w:ascii="宋体" w:hAnsi="宋体"/>
          <w:color w:val="auto"/>
          <w:sz w:val="32"/>
          <w:szCs w:val="32"/>
        </w:rPr>
        <w:t>（封面）</w:t>
      </w:r>
    </w:p>
    <w:p w14:paraId="43A65938">
      <w:pPr>
        <w:jc w:val="center"/>
        <w:rPr>
          <w:color w:val="auto"/>
          <w:sz w:val="32"/>
          <w:szCs w:val="32"/>
        </w:rPr>
      </w:pPr>
    </w:p>
    <w:p w14:paraId="5FB99D12">
      <w:pPr>
        <w:jc w:val="center"/>
        <w:rPr>
          <w:color w:val="auto"/>
          <w:sz w:val="32"/>
          <w:szCs w:val="32"/>
        </w:rPr>
      </w:pPr>
    </w:p>
    <w:p w14:paraId="6ECBB2AC">
      <w:pPr>
        <w:jc w:val="center"/>
        <w:rPr>
          <w:color w:val="auto"/>
          <w:sz w:val="32"/>
          <w:szCs w:val="32"/>
        </w:rPr>
      </w:pPr>
    </w:p>
    <w:p w14:paraId="17926959">
      <w:pPr>
        <w:spacing w:line="480" w:lineRule="auto"/>
        <w:jc w:val="center"/>
        <w:rPr>
          <w:color w:val="auto"/>
          <w:sz w:val="32"/>
          <w:szCs w:val="32"/>
        </w:rPr>
      </w:pPr>
    </w:p>
    <w:p w14:paraId="66E02E5B">
      <w:pPr>
        <w:spacing w:after="468" w:afterLines="150" w:line="480" w:lineRule="auto"/>
        <w:ind w:firstLine="627" w:firstLineChars="196"/>
        <w:rPr>
          <w:color w:val="auto"/>
          <w:sz w:val="32"/>
          <w:szCs w:val="32"/>
          <w:u w:val="single"/>
        </w:rPr>
      </w:pPr>
      <w:r>
        <w:rPr>
          <w:rFonts w:hint="eastAsia" w:ascii="宋体" w:hAnsi="宋体"/>
          <w:color w:val="auto"/>
          <w:sz w:val="32"/>
          <w:szCs w:val="32"/>
        </w:rPr>
        <w:t>工程名称：</w:t>
      </w:r>
    </w:p>
    <w:p w14:paraId="415F4DA6">
      <w:pPr>
        <w:spacing w:after="468" w:afterLines="150" w:line="480" w:lineRule="auto"/>
        <w:ind w:firstLine="627" w:firstLineChars="196"/>
        <w:rPr>
          <w:color w:val="auto"/>
          <w:sz w:val="32"/>
          <w:szCs w:val="32"/>
        </w:rPr>
      </w:pPr>
      <w:r>
        <w:rPr>
          <w:rFonts w:hint="eastAsia" w:ascii="宋体" w:hAnsi="宋体"/>
          <w:color w:val="auto"/>
          <w:sz w:val="32"/>
          <w:szCs w:val="32"/>
        </w:rPr>
        <w:t>投标文件内容：</w:t>
      </w:r>
      <w:r>
        <w:rPr>
          <w:rFonts w:hint="eastAsia" w:ascii="宋体" w:hAnsi="宋体"/>
          <w:color w:val="auto"/>
          <w:sz w:val="32"/>
          <w:szCs w:val="32"/>
          <w:u w:val="single"/>
        </w:rPr>
        <w:t>投标文件资格审查资料</w:t>
      </w:r>
      <w:r>
        <w:rPr>
          <w:rFonts w:hint="eastAsia" w:ascii="宋体" w:hAnsi="宋体"/>
          <w:color w:val="auto"/>
          <w:u w:val="single"/>
        </w:rPr>
        <w:t xml:space="preserve">            </w:t>
      </w:r>
    </w:p>
    <w:p w14:paraId="0032A510">
      <w:pPr>
        <w:spacing w:after="468" w:afterLines="150" w:line="480" w:lineRule="auto"/>
        <w:ind w:firstLine="627" w:firstLineChars="196"/>
        <w:rPr>
          <w:color w:val="auto"/>
          <w:sz w:val="32"/>
          <w:szCs w:val="32"/>
        </w:rPr>
      </w:pPr>
      <w:r>
        <w:rPr>
          <w:rFonts w:hint="eastAsia" w:ascii="宋体" w:hAnsi="宋体"/>
          <w:color w:val="auto"/>
          <w:sz w:val="32"/>
          <w:szCs w:val="32"/>
        </w:rPr>
        <w:t>投标人：</w:t>
      </w:r>
      <w:r>
        <w:rPr>
          <w:rFonts w:hint="eastAsia" w:ascii="宋体" w:hAnsi="宋体"/>
          <w:color w:val="auto"/>
          <w:sz w:val="32"/>
          <w:szCs w:val="32"/>
          <w:u w:val="single"/>
        </w:rPr>
        <w:t xml:space="preserve">                       （单位盖章）</w:t>
      </w:r>
    </w:p>
    <w:p w14:paraId="31F2FC6D">
      <w:pPr>
        <w:spacing w:after="468" w:afterLines="150" w:line="480" w:lineRule="auto"/>
        <w:ind w:firstLine="627" w:firstLineChars="196"/>
        <w:rPr>
          <w:color w:val="auto"/>
          <w:sz w:val="32"/>
          <w:szCs w:val="32"/>
        </w:rPr>
      </w:pPr>
      <w:r>
        <w:rPr>
          <w:rFonts w:hint="eastAsia" w:ascii="宋体" w:hAnsi="宋体"/>
          <w:color w:val="auto"/>
          <w:sz w:val="32"/>
          <w:szCs w:val="32"/>
        </w:rPr>
        <w:t>法定代表人或委托代理人</w:t>
      </w:r>
      <w:r>
        <w:rPr>
          <w:rFonts w:hint="eastAsia" w:ascii="宋体" w:hAnsi="宋体"/>
          <w:color w:val="auto"/>
          <w:sz w:val="32"/>
          <w:szCs w:val="32"/>
          <w:u w:val="single"/>
        </w:rPr>
        <w:t>：       （</w:t>
      </w:r>
      <w:r>
        <w:rPr>
          <w:rFonts w:hint="eastAsia" w:ascii="宋体" w:hAnsi="宋体" w:cs="Courier New"/>
          <w:color w:val="auto"/>
          <w:u w:val="single"/>
        </w:rPr>
        <w:t>签字或盖章</w:t>
      </w:r>
      <w:r>
        <w:rPr>
          <w:rFonts w:hint="eastAsia" w:ascii="宋体" w:hAnsi="宋体"/>
          <w:color w:val="auto"/>
          <w:sz w:val="32"/>
          <w:szCs w:val="32"/>
          <w:u w:val="single"/>
        </w:rPr>
        <w:t>）</w:t>
      </w:r>
    </w:p>
    <w:p w14:paraId="51CAC27B">
      <w:pPr>
        <w:spacing w:after="468" w:afterLines="150" w:line="480" w:lineRule="auto"/>
        <w:ind w:firstLine="627" w:firstLineChars="196"/>
        <w:jc w:val="center"/>
        <w:rPr>
          <w:color w:val="auto"/>
          <w:sz w:val="32"/>
          <w:szCs w:val="32"/>
        </w:rPr>
      </w:pPr>
      <w:r>
        <w:rPr>
          <w:rFonts w:hint="eastAsia" w:ascii="宋体" w:hAnsi="宋体"/>
          <w:color w:val="auto"/>
          <w:sz w:val="32"/>
          <w:szCs w:val="32"/>
        </w:rPr>
        <w:t>日期：    年   月   日</w:t>
      </w:r>
    </w:p>
    <w:p w14:paraId="6A93CB96">
      <w:pPr>
        <w:widowControl/>
        <w:autoSpaceDN/>
        <w:jc w:val="center"/>
        <w:rPr>
          <w:rFonts w:ascii="宋体" w:hAnsi="宋体"/>
          <w:bCs/>
          <w:color w:val="auto"/>
        </w:rPr>
      </w:pPr>
      <w:r>
        <w:rPr>
          <w:rFonts w:hint="eastAsia" w:ascii="宋体" w:hAnsi="宋体"/>
          <w:bCs/>
          <w:color w:val="auto"/>
        </w:rPr>
        <w:br w:type="page"/>
      </w:r>
      <w:r>
        <w:rPr>
          <w:rFonts w:hint="eastAsia" w:hAnsi="宋体"/>
          <w:b/>
          <w:bCs/>
          <w:color w:val="auto"/>
          <w:sz w:val="36"/>
          <w:szCs w:val="36"/>
        </w:rPr>
        <w:t>目录</w:t>
      </w:r>
      <w:r>
        <w:rPr>
          <w:rFonts w:hint="eastAsia" w:ascii="宋体" w:hAnsi="宋体"/>
          <w:bCs/>
          <w:color w:val="auto"/>
        </w:rPr>
        <w:t xml:space="preserve">                     </w:t>
      </w:r>
    </w:p>
    <w:p w14:paraId="42F630B4">
      <w:pPr>
        <w:autoSpaceDN/>
        <w:spacing w:line="360" w:lineRule="auto"/>
        <w:ind w:left="560"/>
        <w:rPr>
          <w:rFonts w:ascii="宋体" w:hAnsi="宋体"/>
          <w:bCs/>
          <w:color w:val="auto"/>
        </w:rPr>
      </w:pPr>
    </w:p>
    <w:p w14:paraId="79B742DA">
      <w:pPr>
        <w:autoSpaceDN/>
        <w:spacing w:line="360" w:lineRule="auto"/>
        <w:ind w:firstLine="480" w:firstLineChars="200"/>
        <w:rPr>
          <w:rFonts w:ascii="宋体" w:hAnsi="宋体"/>
          <w:bCs/>
          <w:color w:val="auto"/>
        </w:rPr>
      </w:pPr>
      <w:r>
        <w:rPr>
          <w:rFonts w:hint="eastAsia" w:ascii="宋体" w:hAnsi="宋体"/>
          <w:bCs/>
          <w:color w:val="auto"/>
        </w:rPr>
        <w:t>1.投标人基本情况</w:t>
      </w:r>
    </w:p>
    <w:p w14:paraId="068CA0C2">
      <w:pPr>
        <w:autoSpaceDN/>
        <w:spacing w:line="360" w:lineRule="auto"/>
        <w:ind w:firstLine="480" w:firstLineChars="200"/>
        <w:rPr>
          <w:rFonts w:ascii="宋体" w:hAnsi="宋体"/>
          <w:bCs/>
          <w:color w:val="auto"/>
        </w:rPr>
      </w:pPr>
      <w:r>
        <w:rPr>
          <w:rFonts w:hint="eastAsia" w:ascii="宋体" w:hAnsi="宋体"/>
          <w:bCs/>
          <w:color w:val="auto"/>
        </w:rPr>
        <w:t>2.</w:t>
      </w:r>
      <w:r>
        <w:rPr>
          <w:rFonts w:hint="eastAsia" w:ascii="宋体" w:hAnsi="宋体"/>
          <w:bCs/>
          <w:strike/>
          <w:color w:val="auto"/>
        </w:rPr>
        <w:t>中小企业声明函</w:t>
      </w:r>
      <w:r>
        <w:rPr>
          <w:rFonts w:ascii="宋体" w:hAnsi="宋体"/>
          <w:bCs/>
          <w:color w:val="auto"/>
        </w:rPr>
        <w:t>（若有）</w:t>
      </w:r>
    </w:p>
    <w:p w14:paraId="5BFFD3D1">
      <w:pPr>
        <w:autoSpaceDN/>
        <w:spacing w:line="360" w:lineRule="auto"/>
        <w:ind w:firstLine="480" w:firstLineChars="200"/>
        <w:rPr>
          <w:rFonts w:ascii="宋体" w:hAnsi="宋体"/>
          <w:bCs/>
          <w:color w:val="auto"/>
        </w:rPr>
      </w:pPr>
      <w:r>
        <w:rPr>
          <w:rFonts w:hint="eastAsia" w:ascii="宋体" w:hAnsi="宋体"/>
          <w:bCs/>
          <w:color w:val="auto"/>
        </w:rPr>
        <w:t>3.投标承诺书</w:t>
      </w:r>
    </w:p>
    <w:p w14:paraId="006DF29D">
      <w:pPr>
        <w:autoSpaceDN/>
        <w:spacing w:line="360" w:lineRule="auto"/>
        <w:ind w:firstLine="480" w:firstLineChars="200"/>
        <w:rPr>
          <w:rFonts w:ascii="宋体" w:hAnsi="宋体"/>
          <w:bCs/>
          <w:color w:val="auto"/>
        </w:rPr>
      </w:pPr>
      <w:r>
        <w:rPr>
          <w:rFonts w:hint="eastAsia" w:ascii="宋体" w:hAnsi="宋体"/>
          <w:bCs/>
          <w:color w:val="auto"/>
        </w:rPr>
        <w:t>4.法定代表人身份证明书</w:t>
      </w:r>
    </w:p>
    <w:p w14:paraId="150123EA">
      <w:pPr>
        <w:autoSpaceDN/>
        <w:spacing w:line="360" w:lineRule="auto"/>
        <w:ind w:firstLine="480" w:firstLineChars="200"/>
        <w:rPr>
          <w:rFonts w:ascii="宋体" w:hAnsi="宋体"/>
          <w:bCs/>
          <w:color w:val="auto"/>
        </w:rPr>
      </w:pPr>
      <w:r>
        <w:rPr>
          <w:rFonts w:hint="eastAsia" w:ascii="宋体" w:hAnsi="宋体"/>
          <w:bCs/>
          <w:color w:val="auto"/>
        </w:rPr>
        <w:t>5.授权委托书</w:t>
      </w:r>
      <w:r>
        <w:rPr>
          <w:rFonts w:ascii="宋体" w:hAnsi="宋体"/>
          <w:bCs/>
          <w:color w:val="auto"/>
        </w:rPr>
        <w:t>（若有）</w:t>
      </w:r>
    </w:p>
    <w:p w14:paraId="67CB884C">
      <w:pPr>
        <w:autoSpaceDN/>
        <w:spacing w:line="360" w:lineRule="auto"/>
        <w:ind w:left="720" w:leftChars="200" w:hanging="240" w:hangingChars="100"/>
        <w:rPr>
          <w:rFonts w:ascii="宋体" w:hAnsi="宋体"/>
          <w:bCs/>
          <w:color w:val="auto"/>
        </w:rPr>
      </w:pPr>
      <w:r>
        <w:rPr>
          <w:rFonts w:hint="eastAsia" w:ascii="宋体" w:hAnsi="宋体"/>
          <w:bCs/>
          <w:color w:val="auto"/>
        </w:rPr>
        <w:t>6</w:t>
      </w:r>
      <w:r>
        <w:rPr>
          <w:rFonts w:ascii="宋体" w:hAnsi="宋体"/>
          <w:bCs/>
          <w:color w:val="auto"/>
        </w:rPr>
        <w:t>.资格业绩材料（若有），含业绩汇总表（资格后审业绩条件的汇总）及相关附件</w:t>
      </w:r>
    </w:p>
    <w:p w14:paraId="0638AB1C">
      <w:pPr>
        <w:autoSpaceDN/>
        <w:spacing w:line="360" w:lineRule="auto"/>
        <w:ind w:firstLine="480" w:firstLineChars="200"/>
        <w:rPr>
          <w:rFonts w:ascii="宋体" w:hAnsi="宋体"/>
          <w:bCs/>
          <w:color w:val="auto"/>
        </w:rPr>
      </w:pPr>
      <w:r>
        <w:rPr>
          <w:rFonts w:hint="eastAsia" w:ascii="宋体" w:hAnsi="宋体"/>
          <w:bCs/>
          <w:color w:val="auto"/>
        </w:rPr>
        <w:t>7</w:t>
      </w:r>
      <w:r>
        <w:rPr>
          <w:rFonts w:ascii="宋体" w:hAnsi="宋体"/>
          <w:bCs/>
          <w:color w:val="auto"/>
        </w:rPr>
        <w:t>.</w:t>
      </w:r>
      <w:r>
        <w:rPr>
          <w:rFonts w:ascii="宋体" w:hAnsi="宋体"/>
          <w:bCs/>
          <w:strike/>
          <w:color w:val="auto"/>
        </w:rPr>
        <w:t>联合体协议书</w:t>
      </w:r>
      <w:r>
        <w:rPr>
          <w:rFonts w:ascii="宋体" w:hAnsi="宋体"/>
          <w:bCs/>
          <w:color w:val="auto"/>
        </w:rPr>
        <w:t>（若有）</w:t>
      </w:r>
    </w:p>
    <w:p w14:paraId="470904B9">
      <w:pPr>
        <w:autoSpaceDN/>
        <w:spacing w:line="360" w:lineRule="auto"/>
        <w:ind w:firstLine="480" w:firstLineChars="200"/>
        <w:rPr>
          <w:rFonts w:ascii="宋体" w:hAnsi="宋体"/>
          <w:bCs/>
          <w:color w:val="auto"/>
        </w:rPr>
      </w:pPr>
      <w:r>
        <w:rPr>
          <w:rFonts w:hint="eastAsia" w:ascii="宋体" w:hAnsi="宋体"/>
          <w:bCs/>
          <w:color w:val="auto"/>
        </w:rPr>
        <w:t>8</w:t>
      </w:r>
      <w:r>
        <w:rPr>
          <w:rFonts w:ascii="宋体" w:hAnsi="宋体"/>
          <w:bCs/>
          <w:color w:val="auto"/>
        </w:rPr>
        <w:t>.投标保证金</w:t>
      </w:r>
    </w:p>
    <w:p w14:paraId="400705D9">
      <w:pPr>
        <w:autoSpaceDN/>
        <w:spacing w:line="360" w:lineRule="auto"/>
        <w:ind w:firstLine="480" w:firstLineChars="200"/>
        <w:rPr>
          <w:rFonts w:ascii="宋体" w:hAnsi="宋体"/>
          <w:bCs/>
          <w:color w:val="auto"/>
        </w:rPr>
      </w:pPr>
      <w:r>
        <w:rPr>
          <w:rFonts w:hint="eastAsia" w:ascii="宋体" w:hAnsi="宋体"/>
          <w:bCs/>
          <w:color w:val="auto"/>
        </w:rPr>
        <w:t>9</w:t>
      </w:r>
      <w:r>
        <w:rPr>
          <w:rFonts w:ascii="宋体" w:hAnsi="宋体"/>
          <w:bCs/>
          <w:color w:val="auto"/>
        </w:rPr>
        <w:t>.招标文件要求投标人提交的其他资料（详见</w:t>
      </w:r>
      <w:r>
        <w:rPr>
          <w:rFonts w:hint="eastAsia" w:ascii="宋体" w:hAnsi="宋体"/>
          <w:bCs/>
          <w:color w:val="auto"/>
        </w:rPr>
        <w:t>投标人须知前附表</w:t>
      </w:r>
      <w:r>
        <w:rPr>
          <w:rFonts w:ascii="宋体" w:hAnsi="宋体"/>
          <w:bCs/>
          <w:color w:val="auto"/>
        </w:rPr>
        <w:t>）</w:t>
      </w:r>
    </w:p>
    <w:p w14:paraId="68782B19">
      <w:pPr>
        <w:autoSpaceDN/>
        <w:spacing w:line="360" w:lineRule="auto"/>
        <w:rPr>
          <w:rFonts w:ascii="宋体" w:hAnsi="宋体"/>
          <w:color w:val="auto"/>
        </w:rPr>
      </w:pPr>
    </w:p>
    <w:p w14:paraId="651A530B">
      <w:pPr>
        <w:widowControl/>
        <w:autoSpaceDN/>
        <w:rPr>
          <w:color w:val="auto"/>
          <w:sz w:val="28"/>
          <w:szCs w:val="28"/>
        </w:rPr>
      </w:pPr>
    </w:p>
    <w:p w14:paraId="3DF0BB97">
      <w:pPr>
        <w:widowControl/>
        <w:autoSpaceDN/>
        <w:rPr>
          <w:color w:val="auto"/>
          <w:sz w:val="28"/>
          <w:szCs w:val="28"/>
        </w:rPr>
      </w:pPr>
    </w:p>
    <w:p w14:paraId="57596D97">
      <w:pPr>
        <w:widowControl/>
        <w:autoSpaceDN/>
        <w:rPr>
          <w:color w:val="auto"/>
          <w:sz w:val="28"/>
          <w:szCs w:val="28"/>
        </w:rPr>
      </w:pPr>
    </w:p>
    <w:p w14:paraId="1CCE1C9D">
      <w:pPr>
        <w:widowControl/>
        <w:autoSpaceDN/>
        <w:rPr>
          <w:color w:val="auto"/>
          <w:sz w:val="28"/>
          <w:szCs w:val="28"/>
        </w:rPr>
      </w:pPr>
    </w:p>
    <w:p w14:paraId="2A2C75F3">
      <w:pPr>
        <w:widowControl/>
        <w:autoSpaceDN/>
        <w:rPr>
          <w:color w:val="auto"/>
          <w:sz w:val="28"/>
          <w:szCs w:val="28"/>
        </w:rPr>
      </w:pPr>
    </w:p>
    <w:p w14:paraId="06B5A6A0">
      <w:pPr>
        <w:widowControl/>
        <w:autoSpaceDN/>
        <w:rPr>
          <w:color w:val="auto"/>
          <w:sz w:val="28"/>
          <w:szCs w:val="28"/>
        </w:rPr>
      </w:pPr>
    </w:p>
    <w:p w14:paraId="01C5F636">
      <w:pPr>
        <w:widowControl/>
        <w:autoSpaceDN/>
        <w:rPr>
          <w:color w:val="auto"/>
          <w:sz w:val="28"/>
          <w:szCs w:val="28"/>
        </w:rPr>
      </w:pPr>
    </w:p>
    <w:p w14:paraId="22831DEE">
      <w:pPr>
        <w:widowControl/>
        <w:autoSpaceDN/>
        <w:rPr>
          <w:color w:val="auto"/>
          <w:sz w:val="28"/>
          <w:szCs w:val="28"/>
        </w:rPr>
      </w:pPr>
    </w:p>
    <w:p w14:paraId="1B2002AA">
      <w:pPr>
        <w:widowControl/>
        <w:autoSpaceDN/>
        <w:rPr>
          <w:color w:val="auto"/>
          <w:sz w:val="28"/>
          <w:szCs w:val="28"/>
        </w:rPr>
      </w:pPr>
    </w:p>
    <w:p w14:paraId="3612FE03">
      <w:pPr>
        <w:widowControl/>
        <w:autoSpaceDN/>
        <w:rPr>
          <w:color w:val="auto"/>
          <w:sz w:val="28"/>
          <w:szCs w:val="28"/>
        </w:rPr>
      </w:pPr>
    </w:p>
    <w:p w14:paraId="11A79328">
      <w:pPr>
        <w:numPr>
          <w:ins w:id="191" w:author="XH" w:date=""/>
        </w:numPr>
        <w:adjustRightInd/>
        <w:spacing w:before="156" w:beforeLines="50"/>
        <w:jc w:val="center"/>
        <w:rPr>
          <w:b/>
          <w:bCs/>
          <w:color w:val="auto"/>
          <w:szCs w:val="28"/>
        </w:rPr>
      </w:pPr>
      <w:r>
        <w:rPr>
          <w:b/>
          <w:bCs/>
          <w:color w:val="auto"/>
          <w:szCs w:val="28"/>
        </w:rPr>
        <w:t>表1  投标人基本情况表</w:t>
      </w:r>
    </w:p>
    <w:tbl>
      <w:tblPr>
        <w:tblStyle w:val="24"/>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1" w:type="dxa"/>
          <w:left w:w="28" w:type="dxa"/>
          <w:bottom w:w="11" w:type="dxa"/>
          <w:right w:w="28" w:type="dxa"/>
        </w:tblCellMar>
      </w:tblPr>
      <w:tblGrid>
        <w:gridCol w:w="1774"/>
        <w:gridCol w:w="2166"/>
        <w:gridCol w:w="1111"/>
        <w:gridCol w:w="1337"/>
        <w:gridCol w:w="166"/>
        <w:gridCol w:w="1000"/>
        <w:gridCol w:w="1291"/>
      </w:tblGrid>
      <w:tr w14:paraId="654BF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Align w:val="center"/>
          </w:tcPr>
          <w:p w14:paraId="64C525BE">
            <w:pPr>
              <w:numPr>
                <w:ins w:id="192" w:author="XH" w:date=""/>
              </w:numPr>
              <w:snapToGrid w:val="0"/>
              <w:jc w:val="center"/>
              <w:rPr>
                <w:rFonts w:hAnsi="宋体"/>
                <w:color w:val="auto"/>
              </w:rPr>
            </w:pPr>
            <w:r>
              <w:rPr>
                <w:rFonts w:hint="eastAsia" w:hAnsi="宋体"/>
                <w:color w:val="auto"/>
              </w:rPr>
              <w:t>投标人名称</w:t>
            </w:r>
          </w:p>
        </w:tc>
        <w:tc>
          <w:tcPr>
            <w:tcW w:w="7071" w:type="dxa"/>
            <w:gridSpan w:val="6"/>
            <w:vAlign w:val="center"/>
          </w:tcPr>
          <w:p w14:paraId="7A45DD69">
            <w:pPr>
              <w:numPr>
                <w:ins w:id="193" w:author="XH" w:date=""/>
              </w:numPr>
              <w:snapToGrid w:val="0"/>
              <w:jc w:val="center"/>
              <w:rPr>
                <w:rFonts w:hAnsi="宋体"/>
                <w:color w:val="auto"/>
              </w:rPr>
            </w:pPr>
          </w:p>
        </w:tc>
      </w:tr>
      <w:tr w14:paraId="22DC8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Align w:val="center"/>
          </w:tcPr>
          <w:p w14:paraId="2EE38B30">
            <w:pPr>
              <w:numPr>
                <w:ins w:id="194" w:author="XH" w:date=""/>
              </w:numPr>
              <w:snapToGrid w:val="0"/>
              <w:jc w:val="center"/>
              <w:rPr>
                <w:rFonts w:hAnsi="宋体"/>
                <w:color w:val="auto"/>
              </w:rPr>
            </w:pPr>
            <w:r>
              <w:rPr>
                <w:rFonts w:hint="eastAsia" w:hAnsi="宋体"/>
                <w:color w:val="auto"/>
              </w:rPr>
              <w:t>联系人</w:t>
            </w:r>
          </w:p>
        </w:tc>
        <w:tc>
          <w:tcPr>
            <w:tcW w:w="3277" w:type="dxa"/>
            <w:gridSpan w:val="2"/>
            <w:vAlign w:val="center"/>
          </w:tcPr>
          <w:p w14:paraId="6A5F6BEE">
            <w:pPr>
              <w:numPr>
                <w:ins w:id="195" w:author="XH" w:date=""/>
              </w:numPr>
              <w:snapToGrid w:val="0"/>
              <w:jc w:val="center"/>
              <w:rPr>
                <w:rFonts w:hAnsi="宋体"/>
                <w:color w:val="auto"/>
              </w:rPr>
            </w:pPr>
          </w:p>
        </w:tc>
        <w:tc>
          <w:tcPr>
            <w:tcW w:w="1337" w:type="dxa"/>
            <w:vAlign w:val="center"/>
          </w:tcPr>
          <w:p w14:paraId="69BC6BD7">
            <w:pPr>
              <w:numPr>
                <w:ins w:id="196" w:author="XH" w:date=""/>
              </w:numPr>
              <w:snapToGrid w:val="0"/>
              <w:jc w:val="center"/>
              <w:rPr>
                <w:rFonts w:hAnsi="宋体"/>
                <w:color w:val="auto"/>
              </w:rPr>
            </w:pPr>
            <w:r>
              <w:rPr>
                <w:rFonts w:hint="eastAsia" w:hAnsi="宋体"/>
                <w:color w:val="auto"/>
              </w:rPr>
              <w:t>电话</w:t>
            </w:r>
          </w:p>
        </w:tc>
        <w:tc>
          <w:tcPr>
            <w:tcW w:w="2457" w:type="dxa"/>
            <w:gridSpan w:val="3"/>
            <w:vAlign w:val="center"/>
          </w:tcPr>
          <w:p w14:paraId="7C8203E6">
            <w:pPr>
              <w:numPr>
                <w:ins w:id="197" w:author="XH" w:date=""/>
              </w:numPr>
              <w:snapToGrid w:val="0"/>
              <w:jc w:val="center"/>
              <w:rPr>
                <w:rFonts w:hAnsi="宋体"/>
                <w:color w:val="auto"/>
              </w:rPr>
            </w:pPr>
          </w:p>
        </w:tc>
      </w:tr>
      <w:tr w14:paraId="19E27A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Align w:val="center"/>
          </w:tcPr>
          <w:p w14:paraId="00E20B4C">
            <w:pPr>
              <w:numPr>
                <w:ins w:id="198" w:author="XH" w:date=""/>
              </w:numPr>
              <w:snapToGrid w:val="0"/>
              <w:jc w:val="center"/>
              <w:rPr>
                <w:rFonts w:hAnsi="宋体"/>
                <w:color w:val="auto"/>
              </w:rPr>
            </w:pPr>
            <w:r>
              <w:rPr>
                <w:rFonts w:hint="eastAsia" w:hAnsi="宋体"/>
                <w:color w:val="auto"/>
              </w:rPr>
              <w:t>注册地址</w:t>
            </w:r>
          </w:p>
        </w:tc>
        <w:tc>
          <w:tcPr>
            <w:tcW w:w="3277" w:type="dxa"/>
            <w:gridSpan w:val="2"/>
            <w:vAlign w:val="center"/>
          </w:tcPr>
          <w:p w14:paraId="7AD8237E">
            <w:pPr>
              <w:numPr>
                <w:ins w:id="199" w:author="XH" w:date=""/>
              </w:numPr>
              <w:snapToGrid w:val="0"/>
              <w:jc w:val="center"/>
              <w:rPr>
                <w:rFonts w:hAnsi="宋体"/>
                <w:color w:val="auto"/>
              </w:rPr>
            </w:pPr>
          </w:p>
        </w:tc>
        <w:tc>
          <w:tcPr>
            <w:tcW w:w="1337" w:type="dxa"/>
            <w:vAlign w:val="center"/>
          </w:tcPr>
          <w:p w14:paraId="50D6A484">
            <w:pPr>
              <w:numPr>
                <w:ins w:id="200" w:author="XH" w:date=""/>
              </w:numPr>
              <w:snapToGrid w:val="0"/>
              <w:jc w:val="center"/>
              <w:rPr>
                <w:rFonts w:hAnsi="宋体"/>
                <w:color w:val="auto"/>
              </w:rPr>
            </w:pPr>
            <w:r>
              <w:rPr>
                <w:rFonts w:hint="eastAsia" w:hAnsi="宋体"/>
                <w:color w:val="auto"/>
              </w:rPr>
              <w:t>邮政编码</w:t>
            </w:r>
          </w:p>
        </w:tc>
        <w:tc>
          <w:tcPr>
            <w:tcW w:w="2457" w:type="dxa"/>
            <w:gridSpan w:val="3"/>
            <w:vAlign w:val="center"/>
          </w:tcPr>
          <w:p w14:paraId="55723830">
            <w:pPr>
              <w:numPr>
                <w:ins w:id="201" w:author="XH" w:date=""/>
              </w:numPr>
              <w:snapToGrid w:val="0"/>
              <w:jc w:val="center"/>
              <w:rPr>
                <w:rFonts w:hAnsi="宋体"/>
                <w:color w:val="auto"/>
              </w:rPr>
            </w:pPr>
          </w:p>
        </w:tc>
      </w:tr>
      <w:tr w14:paraId="53A443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restart"/>
            <w:vAlign w:val="center"/>
          </w:tcPr>
          <w:p w14:paraId="2079E4C4">
            <w:pPr>
              <w:numPr>
                <w:ins w:id="202" w:author="XH" w:date=""/>
              </w:numPr>
              <w:snapToGrid w:val="0"/>
              <w:jc w:val="center"/>
              <w:rPr>
                <w:rFonts w:hAnsi="宋体"/>
                <w:color w:val="auto"/>
              </w:rPr>
            </w:pPr>
            <w:r>
              <w:rPr>
                <w:rFonts w:hint="eastAsia" w:hAnsi="宋体"/>
                <w:color w:val="auto"/>
              </w:rPr>
              <w:t>投标责任人（法律责任人）</w:t>
            </w:r>
          </w:p>
        </w:tc>
        <w:tc>
          <w:tcPr>
            <w:tcW w:w="2166" w:type="dxa"/>
            <w:vAlign w:val="center"/>
          </w:tcPr>
          <w:p w14:paraId="7F49E70D">
            <w:pPr>
              <w:pStyle w:val="19"/>
              <w:widowControl/>
              <w:shd w:val="clear" w:color="auto" w:fill="FFFFFF"/>
              <w:jc w:val="center"/>
              <w:rPr>
                <w:rFonts w:hint="default"/>
                <w:color w:val="auto"/>
              </w:rPr>
            </w:pPr>
            <w:r>
              <w:rPr>
                <w:color w:val="auto"/>
                <w:sz w:val="21"/>
                <w:szCs w:val="21"/>
                <w:shd w:val="clear" w:color="auto" w:fill="FFFFFF"/>
              </w:rPr>
              <w:t>投标直接责任人员为本次投标委托授权代表</w:t>
            </w:r>
          </w:p>
        </w:tc>
        <w:tc>
          <w:tcPr>
            <w:tcW w:w="1111" w:type="dxa"/>
            <w:vAlign w:val="center"/>
          </w:tcPr>
          <w:p w14:paraId="5131D23C">
            <w:pPr>
              <w:numPr>
                <w:ins w:id="203" w:author="XH" w:date=""/>
              </w:numPr>
              <w:snapToGrid w:val="0"/>
              <w:jc w:val="center"/>
              <w:rPr>
                <w:rFonts w:hAnsi="宋体"/>
                <w:color w:val="auto"/>
              </w:rPr>
            </w:pPr>
          </w:p>
        </w:tc>
        <w:tc>
          <w:tcPr>
            <w:tcW w:w="1337" w:type="dxa"/>
            <w:vAlign w:val="center"/>
          </w:tcPr>
          <w:p w14:paraId="7F5B3304">
            <w:pPr>
              <w:numPr>
                <w:ins w:id="204" w:author="XH" w:date=""/>
              </w:numPr>
              <w:snapToGrid w:val="0"/>
              <w:jc w:val="center"/>
              <w:rPr>
                <w:rFonts w:hAnsi="宋体"/>
                <w:color w:val="auto"/>
              </w:rPr>
            </w:pPr>
            <w:r>
              <w:rPr>
                <w:rFonts w:hint="eastAsia" w:hAnsi="宋体"/>
                <w:color w:val="auto"/>
              </w:rPr>
              <w:t>电话</w:t>
            </w:r>
          </w:p>
        </w:tc>
        <w:tc>
          <w:tcPr>
            <w:tcW w:w="2457" w:type="dxa"/>
            <w:gridSpan w:val="3"/>
            <w:vAlign w:val="center"/>
          </w:tcPr>
          <w:p w14:paraId="68C11DE2">
            <w:pPr>
              <w:numPr>
                <w:ins w:id="205" w:author="XH" w:date=""/>
              </w:numPr>
              <w:snapToGrid w:val="0"/>
              <w:jc w:val="center"/>
              <w:rPr>
                <w:rFonts w:hAnsi="宋体"/>
                <w:color w:val="auto"/>
              </w:rPr>
            </w:pPr>
          </w:p>
        </w:tc>
      </w:tr>
      <w:tr w14:paraId="63C13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vAlign w:val="center"/>
          </w:tcPr>
          <w:p w14:paraId="5FC3AA91">
            <w:pPr>
              <w:numPr>
                <w:ins w:id="206" w:author="XH" w:date=""/>
              </w:numPr>
              <w:snapToGrid w:val="0"/>
              <w:jc w:val="center"/>
              <w:rPr>
                <w:rFonts w:hAnsi="宋体"/>
                <w:color w:val="auto"/>
              </w:rPr>
            </w:pPr>
          </w:p>
        </w:tc>
        <w:tc>
          <w:tcPr>
            <w:tcW w:w="2166" w:type="dxa"/>
            <w:vAlign w:val="center"/>
          </w:tcPr>
          <w:p w14:paraId="70735B28">
            <w:pPr>
              <w:numPr>
                <w:ins w:id="207" w:author="XH" w:date=""/>
              </w:numPr>
              <w:snapToGrid w:val="0"/>
              <w:jc w:val="center"/>
              <w:rPr>
                <w:rFonts w:hAnsi="宋体"/>
                <w:color w:val="auto"/>
              </w:rPr>
            </w:pPr>
            <w:r>
              <w:rPr>
                <w:rFonts w:hint="eastAsia" w:hAnsi="宋体"/>
                <w:color w:val="auto"/>
              </w:rPr>
              <w:t>身份证号</w:t>
            </w:r>
          </w:p>
        </w:tc>
        <w:tc>
          <w:tcPr>
            <w:tcW w:w="1111" w:type="dxa"/>
            <w:vAlign w:val="center"/>
          </w:tcPr>
          <w:p w14:paraId="147D0F9C">
            <w:pPr>
              <w:numPr>
                <w:ins w:id="208" w:author="XH" w:date=""/>
              </w:numPr>
              <w:snapToGrid w:val="0"/>
              <w:jc w:val="center"/>
              <w:rPr>
                <w:rFonts w:hAnsi="宋体"/>
                <w:color w:val="auto"/>
              </w:rPr>
            </w:pPr>
          </w:p>
        </w:tc>
        <w:tc>
          <w:tcPr>
            <w:tcW w:w="1337" w:type="dxa"/>
            <w:vAlign w:val="center"/>
          </w:tcPr>
          <w:p w14:paraId="1CCC93BD">
            <w:pPr>
              <w:numPr>
                <w:ins w:id="209" w:author="XH" w:date=""/>
              </w:numPr>
              <w:snapToGrid w:val="0"/>
              <w:jc w:val="center"/>
              <w:rPr>
                <w:rFonts w:hAnsi="宋体"/>
                <w:color w:val="auto"/>
              </w:rPr>
            </w:pPr>
            <w:r>
              <w:rPr>
                <w:rFonts w:hint="eastAsia" w:hAnsi="宋体"/>
                <w:color w:val="auto"/>
              </w:rPr>
              <w:t>住址</w:t>
            </w:r>
          </w:p>
        </w:tc>
        <w:tc>
          <w:tcPr>
            <w:tcW w:w="2457" w:type="dxa"/>
            <w:gridSpan w:val="3"/>
            <w:vAlign w:val="center"/>
          </w:tcPr>
          <w:p w14:paraId="6F4C78BF">
            <w:pPr>
              <w:numPr>
                <w:ins w:id="210" w:author="XH" w:date=""/>
              </w:numPr>
              <w:snapToGrid w:val="0"/>
              <w:jc w:val="center"/>
              <w:rPr>
                <w:rFonts w:hAnsi="宋体"/>
                <w:color w:val="auto"/>
              </w:rPr>
            </w:pPr>
          </w:p>
        </w:tc>
      </w:tr>
      <w:tr w14:paraId="7846E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709" w:hRule="atLeast"/>
          <w:jc w:val="center"/>
        </w:trPr>
        <w:tc>
          <w:tcPr>
            <w:tcW w:w="1774" w:type="dxa"/>
            <w:vMerge w:val="continue"/>
            <w:vAlign w:val="center"/>
          </w:tcPr>
          <w:p w14:paraId="0628317C">
            <w:pPr>
              <w:numPr>
                <w:ins w:id="211" w:author="XH" w:date=""/>
              </w:numPr>
              <w:snapToGrid w:val="0"/>
              <w:jc w:val="center"/>
              <w:rPr>
                <w:rFonts w:hAnsi="宋体"/>
                <w:color w:val="auto"/>
              </w:rPr>
            </w:pPr>
          </w:p>
        </w:tc>
        <w:tc>
          <w:tcPr>
            <w:tcW w:w="2166" w:type="dxa"/>
            <w:vAlign w:val="center"/>
          </w:tcPr>
          <w:p w14:paraId="4EFF2495">
            <w:pPr>
              <w:pStyle w:val="19"/>
              <w:widowControl/>
              <w:shd w:val="clear" w:color="auto" w:fill="FFFFFF"/>
              <w:jc w:val="center"/>
              <w:rPr>
                <w:rFonts w:hint="default"/>
                <w:color w:val="auto"/>
              </w:rPr>
            </w:pPr>
            <w:r>
              <w:rPr>
                <w:color w:val="auto"/>
                <w:sz w:val="21"/>
                <w:szCs w:val="21"/>
                <w:shd w:val="clear" w:color="auto" w:fill="FFFFFF"/>
              </w:rPr>
              <w:t>投标的主管人员为法定代表人</w:t>
            </w:r>
          </w:p>
        </w:tc>
        <w:tc>
          <w:tcPr>
            <w:tcW w:w="1111" w:type="dxa"/>
            <w:vAlign w:val="center"/>
          </w:tcPr>
          <w:p w14:paraId="2D2B4D5C">
            <w:pPr>
              <w:snapToGrid w:val="0"/>
              <w:jc w:val="center"/>
              <w:rPr>
                <w:rFonts w:hAnsi="宋体"/>
                <w:color w:val="auto"/>
              </w:rPr>
            </w:pPr>
          </w:p>
        </w:tc>
        <w:tc>
          <w:tcPr>
            <w:tcW w:w="1337" w:type="dxa"/>
            <w:vAlign w:val="center"/>
          </w:tcPr>
          <w:p w14:paraId="7143851B">
            <w:pPr>
              <w:snapToGrid w:val="0"/>
              <w:jc w:val="center"/>
              <w:rPr>
                <w:rFonts w:hAnsi="宋体"/>
                <w:color w:val="auto"/>
              </w:rPr>
            </w:pPr>
            <w:r>
              <w:rPr>
                <w:rFonts w:hint="eastAsia" w:hAnsi="宋体"/>
                <w:color w:val="auto"/>
              </w:rPr>
              <w:t>电话</w:t>
            </w:r>
          </w:p>
        </w:tc>
        <w:tc>
          <w:tcPr>
            <w:tcW w:w="2457" w:type="dxa"/>
            <w:gridSpan w:val="3"/>
            <w:vAlign w:val="center"/>
          </w:tcPr>
          <w:p w14:paraId="46564FF9">
            <w:pPr>
              <w:numPr>
                <w:ins w:id="212" w:author="XH" w:date=""/>
              </w:numPr>
              <w:snapToGrid w:val="0"/>
              <w:jc w:val="center"/>
              <w:rPr>
                <w:rFonts w:hAnsi="宋体"/>
                <w:color w:val="auto"/>
              </w:rPr>
            </w:pPr>
          </w:p>
        </w:tc>
      </w:tr>
      <w:tr w14:paraId="38A6F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Merge w:val="continue"/>
            <w:vAlign w:val="center"/>
          </w:tcPr>
          <w:p w14:paraId="52B2B220">
            <w:pPr>
              <w:numPr>
                <w:ins w:id="213" w:author="XH" w:date=""/>
              </w:numPr>
              <w:snapToGrid w:val="0"/>
              <w:jc w:val="center"/>
              <w:rPr>
                <w:rFonts w:hAnsi="宋体"/>
                <w:color w:val="auto"/>
              </w:rPr>
            </w:pPr>
          </w:p>
        </w:tc>
        <w:tc>
          <w:tcPr>
            <w:tcW w:w="2166" w:type="dxa"/>
            <w:vAlign w:val="center"/>
          </w:tcPr>
          <w:p w14:paraId="2C684B45">
            <w:pPr>
              <w:snapToGrid w:val="0"/>
              <w:jc w:val="center"/>
              <w:rPr>
                <w:rFonts w:hAnsi="宋体"/>
                <w:color w:val="auto"/>
              </w:rPr>
            </w:pPr>
            <w:r>
              <w:rPr>
                <w:rFonts w:hint="eastAsia" w:hAnsi="宋体"/>
                <w:color w:val="auto"/>
              </w:rPr>
              <w:t>身份证号</w:t>
            </w:r>
          </w:p>
        </w:tc>
        <w:tc>
          <w:tcPr>
            <w:tcW w:w="1111" w:type="dxa"/>
            <w:vAlign w:val="center"/>
          </w:tcPr>
          <w:p w14:paraId="381C6125">
            <w:pPr>
              <w:snapToGrid w:val="0"/>
              <w:jc w:val="center"/>
              <w:rPr>
                <w:rFonts w:hAnsi="宋体"/>
                <w:color w:val="auto"/>
              </w:rPr>
            </w:pPr>
          </w:p>
        </w:tc>
        <w:tc>
          <w:tcPr>
            <w:tcW w:w="1337" w:type="dxa"/>
            <w:vAlign w:val="center"/>
          </w:tcPr>
          <w:p w14:paraId="33C7A26E">
            <w:pPr>
              <w:snapToGrid w:val="0"/>
              <w:jc w:val="center"/>
              <w:rPr>
                <w:rFonts w:hAnsi="宋体"/>
                <w:color w:val="auto"/>
              </w:rPr>
            </w:pPr>
            <w:r>
              <w:rPr>
                <w:rFonts w:hint="eastAsia" w:hAnsi="宋体"/>
                <w:color w:val="auto"/>
              </w:rPr>
              <w:t>住址</w:t>
            </w:r>
          </w:p>
        </w:tc>
        <w:tc>
          <w:tcPr>
            <w:tcW w:w="2457" w:type="dxa"/>
            <w:gridSpan w:val="3"/>
            <w:vAlign w:val="center"/>
          </w:tcPr>
          <w:p w14:paraId="0CAF3593">
            <w:pPr>
              <w:numPr>
                <w:ins w:id="214" w:author="XH" w:date=""/>
              </w:numPr>
              <w:snapToGrid w:val="0"/>
              <w:jc w:val="center"/>
              <w:rPr>
                <w:rFonts w:hAnsi="宋体"/>
                <w:color w:val="auto"/>
              </w:rPr>
            </w:pPr>
          </w:p>
        </w:tc>
      </w:tr>
      <w:tr w14:paraId="0E169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77CC4769">
            <w:pPr>
              <w:numPr>
                <w:ins w:id="215" w:author="XH" w:date=""/>
              </w:numPr>
              <w:snapToGrid w:val="0"/>
              <w:jc w:val="center"/>
              <w:rPr>
                <w:rFonts w:hAnsi="宋体"/>
                <w:color w:val="auto"/>
              </w:rPr>
            </w:pPr>
            <w:r>
              <w:rPr>
                <w:rFonts w:hint="eastAsia" w:hAnsi="宋体"/>
                <w:color w:val="auto"/>
              </w:rPr>
              <w:t>组织结构</w:t>
            </w:r>
          </w:p>
        </w:tc>
        <w:tc>
          <w:tcPr>
            <w:tcW w:w="7071" w:type="dxa"/>
            <w:gridSpan w:val="6"/>
            <w:vAlign w:val="center"/>
          </w:tcPr>
          <w:p w14:paraId="72DC7237">
            <w:pPr>
              <w:numPr>
                <w:ins w:id="216" w:author="XH" w:date=""/>
              </w:numPr>
              <w:snapToGrid w:val="0"/>
              <w:jc w:val="center"/>
              <w:rPr>
                <w:rFonts w:hAnsi="宋体"/>
                <w:color w:val="auto"/>
              </w:rPr>
            </w:pPr>
          </w:p>
        </w:tc>
      </w:tr>
      <w:tr w14:paraId="01AF4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13C0C189">
            <w:pPr>
              <w:numPr>
                <w:ins w:id="217" w:author="XH" w:date=""/>
              </w:numPr>
              <w:snapToGrid w:val="0"/>
              <w:jc w:val="center"/>
              <w:rPr>
                <w:rFonts w:hAnsi="宋体"/>
                <w:color w:val="auto"/>
              </w:rPr>
            </w:pPr>
            <w:r>
              <w:rPr>
                <w:rFonts w:hint="eastAsia" w:hAnsi="宋体"/>
                <w:color w:val="auto"/>
              </w:rPr>
              <w:t>法定代表人</w:t>
            </w:r>
          </w:p>
        </w:tc>
        <w:tc>
          <w:tcPr>
            <w:tcW w:w="2166" w:type="dxa"/>
            <w:vAlign w:val="center"/>
          </w:tcPr>
          <w:p w14:paraId="64CD58EB">
            <w:pPr>
              <w:numPr>
                <w:ins w:id="218" w:author="XH" w:date=""/>
              </w:numPr>
              <w:snapToGrid w:val="0"/>
              <w:jc w:val="center"/>
              <w:rPr>
                <w:rFonts w:hAnsi="宋体"/>
                <w:color w:val="auto"/>
              </w:rPr>
            </w:pPr>
            <w:r>
              <w:rPr>
                <w:rFonts w:hint="eastAsia" w:hAnsi="宋体"/>
                <w:color w:val="auto"/>
              </w:rPr>
              <w:t>姓名</w:t>
            </w:r>
          </w:p>
        </w:tc>
        <w:tc>
          <w:tcPr>
            <w:tcW w:w="1111" w:type="dxa"/>
            <w:vAlign w:val="center"/>
          </w:tcPr>
          <w:p w14:paraId="34D91965">
            <w:pPr>
              <w:numPr>
                <w:ins w:id="219" w:author="XH" w:date=""/>
              </w:numPr>
              <w:snapToGrid w:val="0"/>
              <w:jc w:val="center"/>
              <w:rPr>
                <w:rFonts w:hAnsi="宋体"/>
                <w:color w:val="auto"/>
              </w:rPr>
            </w:pPr>
            <w:r>
              <w:rPr>
                <w:rFonts w:hint="eastAsia" w:hAnsi="宋体"/>
                <w:color w:val="auto"/>
              </w:rPr>
              <w:t>技术职称</w:t>
            </w:r>
          </w:p>
        </w:tc>
        <w:tc>
          <w:tcPr>
            <w:tcW w:w="1503" w:type="dxa"/>
            <w:gridSpan w:val="2"/>
            <w:vAlign w:val="center"/>
          </w:tcPr>
          <w:p w14:paraId="07B0125C">
            <w:pPr>
              <w:numPr>
                <w:ins w:id="220" w:author="XH" w:date=""/>
              </w:numPr>
              <w:snapToGrid w:val="0"/>
              <w:jc w:val="center"/>
              <w:rPr>
                <w:rFonts w:hAnsi="宋体"/>
                <w:color w:val="auto"/>
              </w:rPr>
            </w:pPr>
          </w:p>
        </w:tc>
        <w:tc>
          <w:tcPr>
            <w:tcW w:w="1000" w:type="dxa"/>
            <w:vAlign w:val="center"/>
          </w:tcPr>
          <w:p w14:paraId="08BCFEA9">
            <w:pPr>
              <w:numPr>
                <w:ins w:id="221" w:author="XH" w:date=""/>
              </w:numPr>
              <w:snapToGrid w:val="0"/>
              <w:jc w:val="center"/>
              <w:rPr>
                <w:rFonts w:hAnsi="宋体"/>
                <w:color w:val="auto"/>
              </w:rPr>
            </w:pPr>
            <w:r>
              <w:rPr>
                <w:rFonts w:hint="eastAsia" w:hAnsi="宋体"/>
                <w:color w:val="auto"/>
              </w:rPr>
              <w:t>电话</w:t>
            </w:r>
          </w:p>
        </w:tc>
        <w:tc>
          <w:tcPr>
            <w:tcW w:w="1291" w:type="dxa"/>
            <w:vAlign w:val="center"/>
          </w:tcPr>
          <w:p w14:paraId="55824574">
            <w:pPr>
              <w:numPr>
                <w:ins w:id="222" w:author="XH" w:date=""/>
              </w:numPr>
              <w:snapToGrid w:val="0"/>
              <w:jc w:val="center"/>
              <w:rPr>
                <w:rFonts w:hAnsi="宋体"/>
                <w:color w:val="auto"/>
              </w:rPr>
            </w:pPr>
          </w:p>
        </w:tc>
      </w:tr>
      <w:tr w14:paraId="6755A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3C0997CA">
            <w:pPr>
              <w:numPr>
                <w:ins w:id="223" w:author="XH" w:date=""/>
              </w:numPr>
              <w:snapToGrid w:val="0"/>
              <w:jc w:val="center"/>
              <w:rPr>
                <w:rFonts w:hAnsi="宋体"/>
                <w:color w:val="auto"/>
              </w:rPr>
            </w:pPr>
            <w:r>
              <w:rPr>
                <w:rFonts w:hint="eastAsia" w:hAnsi="宋体"/>
                <w:color w:val="auto"/>
              </w:rPr>
              <w:t>技术负责人</w:t>
            </w:r>
          </w:p>
        </w:tc>
        <w:tc>
          <w:tcPr>
            <w:tcW w:w="2166" w:type="dxa"/>
            <w:vAlign w:val="center"/>
          </w:tcPr>
          <w:p w14:paraId="5710EFE2">
            <w:pPr>
              <w:numPr>
                <w:ins w:id="224" w:author="XH" w:date=""/>
              </w:numPr>
              <w:snapToGrid w:val="0"/>
              <w:jc w:val="center"/>
              <w:rPr>
                <w:rFonts w:hAnsi="宋体"/>
                <w:color w:val="auto"/>
              </w:rPr>
            </w:pPr>
            <w:r>
              <w:rPr>
                <w:rFonts w:hint="eastAsia" w:hAnsi="宋体"/>
                <w:color w:val="auto"/>
              </w:rPr>
              <w:t>姓名</w:t>
            </w:r>
          </w:p>
        </w:tc>
        <w:tc>
          <w:tcPr>
            <w:tcW w:w="1111" w:type="dxa"/>
            <w:vAlign w:val="center"/>
          </w:tcPr>
          <w:p w14:paraId="3FCF973B">
            <w:pPr>
              <w:numPr>
                <w:ins w:id="225" w:author="XH" w:date=""/>
              </w:numPr>
              <w:snapToGrid w:val="0"/>
              <w:jc w:val="center"/>
              <w:rPr>
                <w:rFonts w:hAnsi="宋体"/>
                <w:color w:val="auto"/>
              </w:rPr>
            </w:pPr>
            <w:r>
              <w:rPr>
                <w:rFonts w:hint="eastAsia" w:hAnsi="宋体"/>
                <w:color w:val="auto"/>
              </w:rPr>
              <w:t>技术职称</w:t>
            </w:r>
          </w:p>
        </w:tc>
        <w:tc>
          <w:tcPr>
            <w:tcW w:w="1503" w:type="dxa"/>
            <w:gridSpan w:val="2"/>
            <w:vAlign w:val="center"/>
          </w:tcPr>
          <w:p w14:paraId="19E97C04">
            <w:pPr>
              <w:numPr>
                <w:ins w:id="226" w:author="XH" w:date=""/>
              </w:numPr>
              <w:snapToGrid w:val="0"/>
              <w:jc w:val="center"/>
              <w:rPr>
                <w:rFonts w:hAnsi="宋体"/>
                <w:color w:val="auto"/>
              </w:rPr>
            </w:pPr>
          </w:p>
        </w:tc>
        <w:tc>
          <w:tcPr>
            <w:tcW w:w="1000" w:type="dxa"/>
            <w:vAlign w:val="center"/>
          </w:tcPr>
          <w:p w14:paraId="2D47672B">
            <w:pPr>
              <w:numPr>
                <w:ins w:id="227" w:author="XH" w:date=""/>
              </w:numPr>
              <w:snapToGrid w:val="0"/>
              <w:jc w:val="center"/>
              <w:rPr>
                <w:rFonts w:hAnsi="宋体"/>
                <w:color w:val="auto"/>
              </w:rPr>
            </w:pPr>
            <w:r>
              <w:rPr>
                <w:rFonts w:hint="eastAsia" w:hAnsi="宋体"/>
                <w:color w:val="auto"/>
              </w:rPr>
              <w:t>电话</w:t>
            </w:r>
          </w:p>
        </w:tc>
        <w:tc>
          <w:tcPr>
            <w:tcW w:w="1291" w:type="dxa"/>
            <w:vAlign w:val="center"/>
          </w:tcPr>
          <w:p w14:paraId="274D9B90">
            <w:pPr>
              <w:numPr>
                <w:ins w:id="228" w:author="XH" w:date=""/>
              </w:numPr>
              <w:snapToGrid w:val="0"/>
              <w:jc w:val="center"/>
              <w:rPr>
                <w:rFonts w:hAnsi="宋体"/>
                <w:color w:val="auto"/>
              </w:rPr>
            </w:pPr>
          </w:p>
        </w:tc>
      </w:tr>
      <w:tr w14:paraId="4518B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5CD96EC6">
            <w:pPr>
              <w:numPr>
                <w:ins w:id="229" w:author="XH" w:date=""/>
              </w:numPr>
              <w:snapToGrid w:val="0"/>
              <w:jc w:val="center"/>
              <w:rPr>
                <w:rFonts w:hAnsi="宋体"/>
                <w:color w:val="auto"/>
              </w:rPr>
            </w:pPr>
            <w:r>
              <w:rPr>
                <w:rFonts w:hint="eastAsia" w:hAnsi="宋体"/>
                <w:color w:val="auto"/>
              </w:rPr>
              <w:t>成立时间</w:t>
            </w:r>
          </w:p>
        </w:tc>
        <w:tc>
          <w:tcPr>
            <w:tcW w:w="2166" w:type="dxa"/>
            <w:vAlign w:val="center"/>
          </w:tcPr>
          <w:p w14:paraId="1C7B831D">
            <w:pPr>
              <w:numPr>
                <w:ins w:id="230" w:author="XH" w:date=""/>
              </w:numPr>
              <w:snapToGrid w:val="0"/>
              <w:jc w:val="center"/>
              <w:rPr>
                <w:rFonts w:hAnsi="宋体"/>
                <w:color w:val="auto"/>
              </w:rPr>
            </w:pPr>
          </w:p>
        </w:tc>
        <w:tc>
          <w:tcPr>
            <w:tcW w:w="4905" w:type="dxa"/>
            <w:gridSpan w:val="5"/>
            <w:vAlign w:val="center"/>
          </w:tcPr>
          <w:p w14:paraId="4961B990">
            <w:pPr>
              <w:numPr>
                <w:ins w:id="231" w:author="XH" w:date=""/>
              </w:numPr>
              <w:snapToGrid w:val="0"/>
              <w:jc w:val="both"/>
              <w:rPr>
                <w:rFonts w:hAnsi="宋体"/>
                <w:color w:val="auto"/>
              </w:rPr>
            </w:pPr>
            <w:r>
              <w:rPr>
                <w:rFonts w:hint="eastAsia" w:hAnsi="宋体"/>
                <w:color w:val="auto"/>
              </w:rPr>
              <w:t>员工总人数：</w:t>
            </w:r>
          </w:p>
        </w:tc>
      </w:tr>
      <w:tr w14:paraId="3E2EC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5FDE4251">
            <w:pPr>
              <w:numPr>
                <w:ins w:id="232" w:author="XH" w:date=""/>
              </w:numPr>
              <w:snapToGrid w:val="0"/>
              <w:jc w:val="center"/>
              <w:rPr>
                <w:rFonts w:hAnsi="宋体"/>
                <w:color w:val="auto"/>
              </w:rPr>
            </w:pPr>
            <w:r>
              <w:rPr>
                <w:rFonts w:hint="eastAsia" w:hAnsi="宋体"/>
                <w:color w:val="auto"/>
              </w:rPr>
              <w:t>企业资质等级</w:t>
            </w:r>
          </w:p>
        </w:tc>
        <w:tc>
          <w:tcPr>
            <w:tcW w:w="2166" w:type="dxa"/>
            <w:vAlign w:val="center"/>
          </w:tcPr>
          <w:p w14:paraId="6CA30FB0">
            <w:pPr>
              <w:numPr>
                <w:ins w:id="233" w:author="XH" w:date=""/>
              </w:numPr>
              <w:snapToGrid w:val="0"/>
              <w:jc w:val="center"/>
              <w:rPr>
                <w:rFonts w:hAnsi="宋体"/>
                <w:color w:val="auto"/>
              </w:rPr>
            </w:pPr>
          </w:p>
        </w:tc>
        <w:tc>
          <w:tcPr>
            <w:tcW w:w="1111" w:type="dxa"/>
            <w:vMerge w:val="restart"/>
            <w:vAlign w:val="center"/>
          </w:tcPr>
          <w:p w14:paraId="469DD337">
            <w:pPr>
              <w:numPr>
                <w:ins w:id="234" w:author="XH" w:date=""/>
              </w:numPr>
              <w:snapToGrid w:val="0"/>
              <w:jc w:val="center"/>
              <w:rPr>
                <w:rFonts w:hAnsi="宋体"/>
                <w:color w:val="auto"/>
              </w:rPr>
            </w:pPr>
            <w:r>
              <w:rPr>
                <w:rFonts w:hint="eastAsia" w:hAnsi="宋体"/>
                <w:color w:val="auto"/>
              </w:rPr>
              <w:t>其中</w:t>
            </w:r>
          </w:p>
        </w:tc>
        <w:tc>
          <w:tcPr>
            <w:tcW w:w="1503" w:type="dxa"/>
            <w:gridSpan w:val="2"/>
            <w:vAlign w:val="center"/>
          </w:tcPr>
          <w:p w14:paraId="2FBCBD9F">
            <w:pPr>
              <w:numPr>
                <w:ins w:id="235" w:author="XH" w:date=""/>
              </w:numPr>
              <w:snapToGrid w:val="0"/>
              <w:jc w:val="center"/>
              <w:rPr>
                <w:rFonts w:hAnsi="宋体"/>
                <w:color w:val="auto"/>
              </w:rPr>
            </w:pPr>
            <w:r>
              <w:rPr>
                <w:rFonts w:hint="eastAsia" w:hAnsi="宋体"/>
                <w:color w:val="auto"/>
              </w:rPr>
              <w:t>项目负责人</w:t>
            </w:r>
          </w:p>
        </w:tc>
        <w:tc>
          <w:tcPr>
            <w:tcW w:w="2291" w:type="dxa"/>
            <w:gridSpan w:val="2"/>
            <w:vAlign w:val="center"/>
          </w:tcPr>
          <w:p w14:paraId="76C35207">
            <w:pPr>
              <w:numPr>
                <w:ins w:id="236" w:author="XH" w:date=""/>
              </w:numPr>
              <w:snapToGrid w:val="0"/>
              <w:jc w:val="center"/>
              <w:rPr>
                <w:rFonts w:hAnsi="宋体"/>
                <w:color w:val="auto"/>
              </w:rPr>
            </w:pPr>
          </w:p>
        </w:tc>
      </w:tr>
      <w:tr w14:paraId="3C59D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24420289">
            <w:pPr>
              <w:numPr>
                <w:ins w:id="237" w:author="XH" w:date=""/>
              </w:numPr>
              <w:snapToGrid w:val="0"/>
              <w:jc w:val="center"/>
              <w:rPr>
                <w:rFonts w:hAnsi="宋体"/>
                <w:color w:val="auto"/>
              </w:rPr>
            </w:pPr>
            <w:r>
              <w:rPr>
                <w:rFonts w:hint="eastAsia" w:hAnsi="宋体"/>
                <w:color w:val="auto"/>
              </w:rPr>
              <w:t>营业执照号</w:t>
            </w:r>
          </w:p>
        </w:tc>
        <w:tc>
          <w:tcPr>
            <w:tcW w:w="2166" w:type="dxa"/>
            <w:vAlign w:val="center"/>
          </w:tcPr>
          <w:p w14:paraId="1368001D">
            <w:pPr>
              <w:numPr>
                <w:ins w:id="238" w:author="XH" w:date=""/>
              </w:numPr>
              <w:snapToGrid w:val="0"/>
              <w:jc w:val="center"/>
              <w:rPr>
                <w:rFonts w:hAnsi="宋体"/>
                <w:color w:val="auto"/>
              </w:rPr>
            </w:pPr>
          </w:p>
        </w:tc>
        <w:tc>
          <w:tcPr>
            <w:tcW w:w="1111" w:type="dxa"/>
            <w:vMerge w:val="continue"/>
            <w:vAlign w:val="center"/>
          </w:tcPr>
          <w:p w14:paraId="17D910CF">
            <w:pPr>
              <w:numPr>
                <w:ins w:id="239" w:author="XH" w:date=""/>
              </w:numPr>
              <w:snapToGrid w:val="0"/>
              <w:jc w:val="center"/>
              <w:rPr>
                <w:rFonts w:hAnsi="宋体"/>
                <w:color w:val="auto"/>
              </w:rPr>
            </w:pPr>
          </w:p>
        </w:tc>
        <w:tc>
          <w:tcPr>
            <w:tcW w:w="1503" w:type="dxa"/>
            <w:gridSpan w:val="2"/>
            <w:vAlign w:val="center"/>
          </w:tcPr>
          <w:p w14:paraId="7D66987B">
            <w:pPr>
              <w:numPr>
                <w:ins w:id="240" w:author="XH" w:date=""/>
              </w:numPr>
              <w:snapToGrid w:val="0"/>
              <w:jc w:val="center"/>
              <w:rPr>
                <w:rFonts w:hAnsi="宋体"/>
                <w:color w:val="auto"/>
              </w:rPr>
            </w:pPr>
            <w:r>
              <w:rPr>
                <w:rFonts w:hint="eastAsia" w:hAnsi="宋体"/>
                <w:color w:val="auto"/>
              </w:rPr>
              <w:t>高级职称人员</w:t>
            </w:r>
          </w:p>
        </w:tc>
        <w:tc>
          <w:tcPr>
            <w:tcW w:w="2291" w:type="dxa"/>
            <w:gridSpan w:val="2"/>
            <w:vAlign w:val="center"/>
          </w:tcPr>
          <w:p w14:paraId="63F4AB3B">
            <w:pPr>
              <w:numPr>
                <w:ins w:id="241" w:author="XH" w:date=""/>
              </w:numPr>
              <w:snapToGrid w:val="0"/>
              <w:jc w:val="center"/>
              <w:rPr>
                <w:rFonts w:hAnsi="宋体"/>
                <w:color w:val="auto"/>
              </w:rPr>
            </w:pPr>
          </w:p>
        </w:tc>
      </w:tr>
      <w:tr w14:paraId="55A3D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5E7509A2">
            <w:pPr>
              <w:numPr>
                <w:ins w:id="242" w:author="XH" w:date=""/>
              </w:numPr>
              <w:snapToGrid w:val="0"/>
              <w:jc w:val="center"/>
              <w:rPr>
                <w:rFonts w:hAnsi="宋体"/>
                <w:color w:val="auto"/>
              </w:rPr>
            </w:pPr>
            <w:r>
              <w:rPr>
                <w:rFonts w:hint="eastAsia" w:hAnsi="宋体"/>
                <w:color w:val="auto"/>
              </w:rPr>
              <w:t>注册资金</w:t>
            </w:r>
          </w:p>
        </w:tc>
        <w:tc>
          <w:tcPr>
            <w:tcW w:w="2166" w:type="dxa"/>
            <w:vAlign w:val="center"/>
          </w:tcPr>
          <w:p w14:paraId="4AFF6BAF">
            <w:pPr>
              <w:numPr>
                <w:ins w:id="243" w:author="XH" w:date=""/>
              </w:numPr>
              <w:snapToGrid w:val="0"/>
              <w:jc w:val="center"/>
              <w:rPr>
                <w:rFonts w:hAnsi="宋体"/>
                <w:color w:val="auto"/>
              </w:rPr>
            </w:pPr>
          </w:p>
        </w:tc>
        <w:tc>
          <w:tcPr>
            <w:tcW w:w="1111" w:type="dxa"/>
            <w:vMerge w:val="continue"/>
            <w:vAlign w:val="center"/>
          </w:tcPr>
          <w:p w14:paraId="43D2FEA0">
            <w:pPr>
              <w:numPr>
                <w:ins w:id="244" w:author="XH" w:date=""/>
              </w:numPr>
              <w:snapToGrid w:val="0"/>
              <w:jc w:val="center"/>
              <w:rPr>
                <w:rFonts w:hAnsi="宋体"/>
                <w:color w:val="auto"/>
              </w:rPr>
            </w:pPr>
          </w:p>
        </w:tc>
        <w:tc>
          <w:tcPr>
            <w:tcW w:w="1503" w:type="dxa"/>
            <w:gridSpan w:val="2"/>
            <w:vAlign w:val="center"/>
          </w:tcPr>
          <w:p w14:paraId="107F291A">
            <w:pPr>
              <w:numPr>
                <w:ins w:id="245" w:author="XH" w:date=""/>
              </w:numPr>
              <w:snapToGrid w:val="0"/>
              <w:jc w:val="center"/>
              <w:rPr>
                <w:rFonts w:hAnsi="宋体"/>
                <w:color w:val="auto"/>
              </w:rPr>
            </w:pPr>
            <w:r>
              <w:rPr>
                <w:rFonts w:hint="eastAsia" w:hAnsi="宋体"/>
                <w:color w:val="auto"/>
              </w:rPr>
              <w:t>中级职称人员</w:t>
            </w:r>
          </w:p>
        </w:tc>
        <w:tc>
          <w:tcPr>
            <w:tcW w:w="2291" w:type="dxa"/>
            <w:gridSpan w:val="2"/>
            <w:vAlign w:val="center"/>
          </w:tcPr>
          <w:p w14:paraId="79589046">
            <w:pPr>
              <w:numPr>
                <w:ins w:id="246" w:author="XH" w:date=""/>
              </w:numPr>
              <w:snapToGrid w:val="0"/>
              <w:jc w:val="center"/>
              <w:rPr>
                <w:rFonts w:hAnsi="宋体"/>
                <w:color w:val="auto"/>
              </w:rPr>
            </w:pPr>
          </w:p>
        </w:tc>
      </w:tr>
      <w:tr w14:paraId="7D7516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09BDFE76">
            <w:pPr>
              <w:numPr>
                <w:ins w:id="247" w:author="XH" w:date=""/>
              </w:numPr>
              <w:snapToGrid w:val="0"/>
              <w:jc w:val="center"/>
              <w:rPr>
                <w:rFonts w:hAnsi="宋体"/>
                <w:color w:val="auto"/>
              </w:rPr>
            </w:pPr>
            <w:r>
              <w:rPr>
                <w:rFonts w:hint="eastAsia" w:hAnsi="宋体"/>
                <w:color w:val="auto"/>
              </w:rPr>
              <w:t>开户银行</w:t>
            </w:r>
          </w:p>
        </w:tc>
        <w:tc>
          <w:tcPr>
            <w:tcW w:w="2166" w:type="dxa"/>
            <w:vAlign w:val="center"/>
          </w:tcPr>
          <w:p w14:paraId="58D7B2C2">
            <w:pPr>
              <w:numPr>
                <w:ins w:id="248" w:author="XH" w:date=""/>
              </w:numPr>
              <w:snapToGrid w:val="0"/>
              <w:jc w:val="center"/>
              <w:rPr>
                <w:rFonts w:hAnsi="宋体"/>
                <w:color w:val="auto"/>
              </w:rPr>
            </w:pPr>
          </w:p>
        </w:tc>
        <w:tc>
          <w:tcPr>
            <w:tcW w:w="1111" w:type="dxa"/>
            <w:vMerge w:val="continue"/>
            <w:vAlign w:val="center"/>
          </w:tcPr>
          <w:p w14:paraId="65F197AA">
            <w:pPr>
              <w:numPr>
                <w:ins w:id="249" w:author="XH" w:date=""/>
              </w:numPr>
              <w:snapToGrid w:val="0"/>
              <w:jc w:val="center"/>
              <w:rPr>
                <w:rFonts w:hAnsi="宋体"/>
                <w:color w:val="auto"/>
              </w:rPr>
            </w:pPr>
          </w:p>
        </w:tc>
        <w:tc>
          <w:tcPr>
            <w:tcW w:w="1503" w:type="dxa"/>
            <w:gridSpan w:val="2"/>
            <w:vAlign w:val="center"/>
          </w:tcPr>
          <w:p w14:paraId="005430C6">
            <w:pPr>
              <w:numPr>
                <w:ins w:id="250" w:author="XH" w:date=""/>
              </w:numPr>
              <w:snapToGrid w:val="0"/>
              <w:jc w:val="center"/>
              <w:rPr>
                <w:rFonts w:hAnsi="宋体"/>
                <w:color w:val="auto"/>
              </w:rPr>
            </w:pPr>
            <w:r>
              <w:rPr>
                <w:rFonts w:hint="eastAsia" w:hAnsi="宋体"/>
                <w:color w:val="auto"/>
              </w:rPr>
              <w:t>初级职称人员</w:t>
            </w:r>
          </w:p>
        </w:tc>
        <w:tc>
          <w:tcPr>
            <w:tcW w:w="2291" w:type="dxa"/>
            <w:gridSpan w:val="2"/>
            <w:vAlign w:val="center"/>
          </w:tcPr>
          <w:p w14:paraId="38DFD181">
            <w:pPr>
              <w:numPr>
                <w:ins w:id="251" w:author="XH" w:date=""/>
              </w:numPr>
              <w:snapToGrid w:val="0"/>
              <w:jc w:val="center"/>
              <w:rPr>
                <w:rFonts w:hAnsi="宋体"/>
                <w:color w:val="auto"/>
              </w:rPr>
            </w:pPr>
          </w:p>
        </w:tc>
      </w:tr>
      <w:tr w14:paraId="7A5A1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567" w:hRule="atLeast"/>
          <w:jc w:val="center"/>
        </w:trPr>
        <w:tc>
          <w:tcPr>
            <w:tcW w:w="1774" w:type="dxa"/>
            <w:vAlign w:val="center"/>
          </w:tcPr>
          <w:p w14:paraId="0FF9D0DC">
            <w:pPr>
              <w:numPr>
                <w:ins w:id="252" w:author="XH" w:date=""/>
              </w:numPr>
              <w:snapToGrid w:val="0"/>
              <w:jc w:val="center"/>
              <w:rPr>
                <w:rFonts w:hAnsi="宋体"/>
                <w:color w:val="auto"/>
              </w:rPr>
            </w:pPr>
            <w:r>
              <w:rPr>
                <w:rFonts w:hint="eastAsia" w:hAnsi="宋体"/>
                <w:color w:val="auto"/>
              </w:rPr>
              <w:t>账号</w:t>
            </w:r>
          </w:p>
        </w:tc>
        <w:tc>
          <w:tcPr>
            <w:tcW w:w="2166" w:type="dxa"/>
            <w:vAlign w:val="center"/>
          </w:tcPr>
          <w:p w14:paraId="7DCE358D">
            <w:pPr>
              <w:numPr>
                <w:ins w:id="253" w:author="XH" w:date=""/>
              </w:numPr>
              <w:snapToGrid w:val="0"/>
              <w:jc w:val="center"/>
              <w:rPr>
                <w:rFonts w:hAnsi="宋体"/>
                <w:color w:val="auto"/>
              </w:rPr>
            </w:pPr>
          </w:p>
        </w:tc>
        <w:tc>
          <w:tcPr>
            <w:tcW w:w="1111" w:type="dxa"/>
            <w:vMerge w:val="continue"/>
            <w:vAlign w:val="center"/>
          </w:tcPr>
          <w:p w14:paraId="6AE953D0">
            <w:pPr>
              <w:numPr>
                <w:ins w:id="254" w:author="XH" w:date=""/>
              </w:numPr>
              <w:snapToGrid w:val="0"/>
              <w:jc w:val="center"/>
              <w:rPr>
                <w:rFonts w:hAnsi="宋体"/>
                <w:color w:val="auto"/>
              </w:rPr>
            </w:pPr>
          </w:p>
        </w:tc>
        <w:tc>
          <w:tcPr>
            <w:tcW w:w="1503" w:type="dxa"/>
            <w:gridSpan w:val="2"/>
            <w:vAlign w:val="center"/>
          </w:tcPr>
          <w:p w14:paraId="14413A7E">
            <w:pPr>
              <w:numPr>
                <w:ins w:id="255" w:author="XH" w:date=""/>
              </w:numPr>
              <w:snapToGrid w:val="0"/>
              <w:jc w:val="center"/>
              <w:rPr>
                <w:rFonts w:hAnsi="宋体"/>
                <w:color w:val="auto"/>
              </w:rPr>
            </w:pPr>
            <w:r>
              <w:rPr>
                <w:rFonts w:hint="eastAsia" w:hAnsi="宋体"/>
                <w:color w:val="auto"/>
              </w:rPr>
              <w:t>技工</w:t>
            </w:r>
          </w:p>
        </w:tc>
        <w:tc>
          <w:tcPr>
            <w:tcW w:w="2291" w:type="dxa"/>
            <w:gridSpan w:val="2"/>
            <w:vAlign w:val="center"/>
          </w:tcPr>
          <w:p w14:paraId="256DA4DA">
            <w:pPr>
              <w:numPr>
                <w:ins w:id="256" w:author="XH" w:date=""/>
              </w:numPr>
              <w:snapToGrid w:val="0"/>
              <w:jc w:val="center"/>
              <w:rPr>
                <w:rFonts w:hAnsi="宋体"/>
                <w:color w:val="auto"/>
              </w:rPr>
            </w:pPr>
          </w:p>
        </w:tc>
      </w:tr>
      <w:tr w14:paraId="010C8E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1" w:type="dxa"/>
            <w:left w:w="28" w:type="dxa"/>
            <w:bottom w:w="11" w:type="dxa"/>
            <w:right w:w="28" w:type="dxa"/>
          </w:tblCellMar>
        </w:tblPrEx>
        <w:trPr>
          <w:cantSplit/>
          <w:trHeight w:val="986" w:hRule="atLeast"/>
          <w:jc w:val="center"/>
        </w:trPr>
        <w:tc>
          <w:tcPr>
            <w:tcW w:w="1774" w:type="dxa"/>
            <w:vAlign w:val="center"/>
          </w:tcPr>
          <w:p w14:paraId="6D59E19F">
            <w:pPr>
              <w:numPr>
                <w:ins w:id="257" w:author="XH" w:date=""/>
              </w:numPr>
              <w:snapToGrid w:val="0"/>
              <w:jc w:val="center"/>
              <w:rPr>
                <w:rFonts w:hAnsi="宋体"/>
                <w:color w:val="auto"/>
              </w:rPr>
            </w:pPr>
            <w:r>
              <w:rPr>
                <w:rFonts w:hint="eastAsia" w:hAnsi="宋体"/>
                <w:color w:val="auto"/>
              </w:rPr>
              <w:t>经营范围备注</w:t>
            </w:r>
          </w:p>
        </w:tc>
        <w:tc>
          <w:tcPr>
            <w:tcW w:w="7071" w:type="dxa"/>
            <w:gridSpan w:val="6"/>
            <w:vAlign w:val="center"/>
          </w:tcPr>
          <w:p w14:paraId="2C317970">
            <w:pPr>
              <w:numPr>
                <w:ins w:id="258" w:author="XH" w:date=""/>
              </w:numPr>
              <w:snapToGrid w:val="0"/>
              <w:ind w:firstLine="480" w:firstLineChars="200"/>
              <w:jc w:val="center"/>
              <w:rPr>
                <w:rFonts w:hAnsi="宋体"/>
                <w:color w:val="auto"/>
              </w:rPr>
            </w:pPr>
          </w:p>
        </w:tc>
      </w:tr>
    </w:tbl>
    <w:p w14:paraId="59B3B802">
      <w:pPr>
        <w:numPr>
          <w:ins w:id="259" w:author="XH" w:date=""/>
        </w:numPr>
        <w:adjustRightInd/>
        <w:rPr>
          <w:color w:val="auto"/>
        </w:rPr>
      </w:pPr>
      <w:r>
        <w:rPr>
          <w:rFonts w:hint="eastAsia"/>
          <w:color w:val="auto"/>
        </w:rPr>
        <w:t>附营业执照、资质证书、认证体系证书等相关打分资料。</w:t>
      </w:r>
    </w:p>
    <w:p w14:paraId="5EA712A5">
      <w:pPr>
        <w:numPr>
          <w:ins w:id="260" w:author="交易管理处" w:date=""/>
        </w:numPr>
        <w:adjustRightInd/>
        <w:rPr>
          <w:color w:val="auto"/>
        </w:rPr>
      </w:pPr>
      <w:r>
        <w:rPr>
          <w:rFonts w:hint="eastAsia"/>
          <w:color w:val="auto"/>
        </w:rPr>
        <w:t>投标人：（盖章）</w:t>
      </w:r>
    </w:p>
    <w:p w14:paraId="4A833B27">
      <w:pPr>
        <w:numPr>
          <w:ins w:id="261" w:author="XH" w:date=""/>
        </w:numPr>
        <w:adjustRightInd/>
        <w:rPr>
          <w:color w:val="auto"/>
        </w:rPr>
      </w:pPr>
      <w:r>
        <w:rPr>
          <w:rFonts w:hint="eastAsia"/>
          <w:color w:val="auto"/>
        </w:rPr>
        <w:t>投标人法定代表人：（签字或盖章）</w:t>
      </w:r>
    </w:p>
    <w:p w14:paraId="278120A2">
      <w:pPr>
        <w:adjustRightInd/>
        <w:jc w:val="center"/>
        <w:rPr>
          <w:color w:val="auto"/>
          <w:sz w:val="32"/>
          <w:szCs w:val="32"/>
        </w:rPr>
      </w:pPr>
      <w:r>
        <w:rPr>
          <w:color w:val="auto"/>
        </w:rPr>
        <w:br w:type="page"/>
      </w:r>
      <w:r>
        <w:rPr>
          <w:rFonts w:hint="eastAsia"/>
          <w:color w:val="auto"/>
          <w:sz w:val="32"/>
          <w:szCs w:val="32"/>
        </w:rPr>
        <w:t>中小企业声明函</w:t>
      </w:r>
    </w:p>
    <w:p w14:paraId="1FCDBC0C">
      <w:pPr>
        <w:ind w:firstLine="480" w:firstLineChars="200"/>
        <w:rPr>
          <w:rFonts w:ascii="宋体" w:hAnsi="宋体" w:cs="宋体"/>
          <w:color w:val="auto"/>
        </w:rPr>
      </w:pPr>
    </w:p>
    <w:p w14:paraId="32B3DFFE">
      <w:pPr>
        <w:ind w:firstLine="480" w:firstLineChars="200"/>
        <w:rPr>
          <w:rFonts w:ascii="宋体" w:hAnsi="宋体" w:cs="宋体"/>
          <w:color w:val="auto"/>
        </w:rPr>
      </w:pPr>
      <w:r>
        <w:rPr>
          <w:rFonts w:hint="eastAsia" w:ascii="宋体" w:hAnsi="宋体" w:cs="宋体"/>
          <w:color w:val="auto"/>
        </w:rPr>
        <w:t>本公司（联合体）郑重声明，根据《政府采购促进中小企业发展管理办法》（财库</w:t>
      </w:r>
      <w:r>
        <w:rPr>
          <w:rFonts w:hint="eastAsia" w:hAnsi="宋体"/>
          <w:color w:val="auto"/>
        </w:rPr>
        <w:t>〔2020〕</w:t>
      </w:r>
      <w:r>
        <w:rPr>
          <w:rFonts w:hint="eastAsia" w:ascii="宋体" w:hAnsi="宋体" w:cs="宋体"/>
          <w:color w:val="auto"/>
        </w:rPr>
        <w:t>46号）的规定，本公司（联合体)参加</w:t>
      </w:r>
      <w:r>
        <w:rPr>
          <w:rFonts w:hint="eastAsia" w:ascii="宋体" w:hAnsi="宋体" w:cs="宋体"/>
          <w:i/>
          <w:iCs/>
          <w:color w:val="auto"/>
          <w:u w:val="single"/>
        </w:rPr>
        <w:t>（单位名称）</w:t>
      </w:r>
      <w:r>
        <w:rPr>
          <w:rFonts w:hint="eastAsia" w:ascii="宋体" w:hAnsi="宋体" w:cs="宋体"/>
          <w:color w:val="auto"/>
        </w:rPr>
        <w:t>的（</w:t>
      </w:r>
      <w:r>
        <w:rPr>
          <w:rFonts w:hint="eastAsia" w:ascii="宋体" w:hAnsi="宋体" w:cs="宋体"/>
          <w:i/>
          <w:iCs/>
          <w:color w:val="auto"/>
          <w:u w:val="single"/>
        </w:rPr>
        <w:t>工程名称）</w:t>
      </w:r>
      <w:r>
        <w:rPr>
          <w:rFonts w:hint="eastAsia" w:ascii="宋体" w:hAnsi="宋体" w:cs="宋体"/>
          <w:color w:val="auto"/>
        </w:rPr>
        <w:t>招投标活动，工程的施工单位全部为符合政策要求的中小企业（或者：服务全部由符合政策要求的中小企业承接）。相关企业（含联合体中的中小企业、签订分包意向协议的中小企业）的具体情况如下：</w:t>
      </w:r>
    </w:p>
    <w:p w14:paraId="39A4DFA0">
      <w:pPr>
        <w:ind w:firstLine="480" w:firstLineChars="200"/>
        <w:rPr>
          <w:rFonts w:ascii="宋体" w:hAnsi="宋体" w:cs="宋体"/>
          <w:color w:val="auto"/>
        </w:rPr>
      </w:pPr>
      <w:r>
        <w:rPr>
          <w:rFonts w:hint="eastAsia" w:ascii="宋体" w:hAnsi="宋体" w:cs="宋体"/>
          <w:color w:val="auto"/>
        </w:rPr>
        <w:t>1.（</w:t>
      </w:r>
      <w:r>
        <w:rPr>
          <w:rFonts w:hint="eastAsia" w:ascii="宋体" w:hAnsi="宋体" w:cs="宋体"/>
          <w:i/>
          <w:iCs/>
          <w:color w:val="auto"/>
          <w:u w:val="single"/>
        </w:rPr>
        <w:t>工程名称</w:t>
      </w:r>
      <w:r>
        <w:rPr>
          <w:rFonts w:hint="eastAsia" w:ascii="宋体" w:hAnsi="宋体" w:cs="宋体"/>
          <w:color w:val="auto"/>
        </w:rPr>
        <w:t>）,属</w:t>
      </w:r>
      <w:r>
        <w:rPr>
          <w:rFonts w:hint="eastAsia" w:ascii="宋体" w:hAnsi="宋体" w:cs="宋体"/>
          <w:color w:val="auto"/>
          <w:u w:val="single"/>
        </w:rPr>
        <w:t>于</w:t>
      </w:r>
      <w:r>
        <w:rPr>
          <w:rFonts w:hint="eastAsia" w:ascii="宋体" w:hAnsi="宋体" w:cs="宋体"/>
          <w:i/>
          <w:iCs/>
          <w:color w:val="auto"/>
          <w:u w:val="single"/>
        </w:rPr>
        <w:t>（采购文件中明确的所属行业</w:t>
      </w:r>
      <w:r>
        <w:rPr>
          <w:rFonts w:hint="eastAsia" w:ascii="宋体" w:hAnsi="宋体" w:cs="宋体"/>
          <w:color w:val="auto"/>
        </w:rPr>
        <w:t>）；承建(承接)企业为</w:t>
      </w:r>
      <w:r>
        <w:rPr>
          <w:rFonts w:hint="eastAsia" w:ascii="宋体" w:hAnsi="宋体" w:cs="宋体"/>
          <w:color w:val="auto"/>
          <w:u w:val="single"/>
        </w:rPr>
        <w:t>（</w:t>
      </w:r>
      <w:r>
        <w:rPr>
          <w:rFonts w:hint="eastAsia" w:ascii="宋体" w:hAnsi="宋体" w:cs="宋体"/>
          <w:i/>
          <w:iCs/>
          <w:color w:val="auto"/>
          <w:u w:val="single"/>
        </w:rPr>
        <w:t>企业名称</w:t>
      </w:r>
      <w:r>
        <w:rPr>
          <w:rFonts w:hint="eastAsia" w:ascii="宋体" w:hAnsi="宋体" w:cs="宋体"/>
          <w:color w:val="auto"/>
        </w:rPr>
        <w:t>）,从业人员</w:t>
      </w:r>
      <w:r>
        <w:rPr>
          <w:rFonts w:hint="eastAsia" w:ascii="宋体" w:hAnsi="宋体" w:cs="宋体"/>
          <w:color w:val="auto"/>
          <w:u w:val="single"/>
        </w:rPr>
        <w:t xml:space="preserve">   </w:t>
      </w:r>
      <w:r>
        <w:rPr>
          <w:rFonts w:hint="eastAsia" w:ascii="宋体" w:hAnsi="宋体" w:cs="宋体"/>
          <w:color w:val="auto"/>
        </w:rPr>
        <w:t>人，营业收入为</w:t>
      </w:r>
      <w:r>
        <w:rPr>
          <w:rFonts w:hint="eastAsia" w:ascii="宋体" w:hAnsi="宋体" w:cs="宋体"/>
          <w:color w:val="auto"/>
          <w:u w:val="single"/>
        </w:rPr>
        <w:t xml:space="preserve">_  </w:t>
      </w:r>
      <w:r>
        <w:rPr>
          <w:rFonts w:hint="eastAsia" w:ascii="宋体" w:hAnsi="宋体" w:cs="宋体"/>
          <w:color w:val="auto"/>
        </w:rPr>
        <w:t>万元，资产总额为___万元，属于（</w:t>
      </w:r>
      <w:r>
        <w:rPr>
          <w:rFonts w:hint="eastAsia" w:ascii="宋体" w:hAnsi="宋体"/>
          <w:color w:val="auto"/>
          <w:u w:val="single"/>
        </w:rPr>
        <w:t>□</w:t>
      </w:r>
      <w:r>
        <w:rPr>
          <w:rFonts w:hint="eastAsia" w:ascii="宋体" w:hAnsi="宋体" w:cs="宋体"/>
          <w:color w:val="auto"/>
          <w:u w:val="single"/>
        </w:rPr>
        <w:t>中型企业、</w:t>
      </w:r>
      <w:r>
        <w:rPr>
          <w:rFonts w:ascii="宋体" w:hAnsi="宋体"/>
          <w:color w:val="auto"/>
          <w:u w:val="single"/>
        </w:rPr>
        <w:t>□</w:t>
      </w:r>
      <w:r>
        <w:rPr>
          <w:rFonts w:hint="eastAsia" w:ascii="宋体" w:hAnsi="宋体" w:cs="宋体"/>
          <w:color w:val="auto"/>
          <w:u w:val="single"/>
        </w:rPr>
        <w:t>小型企业、</w:t>
      </w:r>
      <w:r>
        <w:rPr>
          <w:rFonts w:ascii="宋体" w:hAnsi="宋体"/>
          <w:color w:val="auto"/>
          <w:u w:val="single"/>
        </w:rPr>
        <w:t>□</w:t>
      </w:r>
      <w:r>
        <w:rPr>
          <w:rFonts w:hint="eastAsia" w:ascii="宋体" w:hAnsi="宋体" w:cs="宋体"/>
          <w:color w:val="auto"/>
          <w:u w:val="single"/>
        </w:rPr>
        <w:t>微型企业</w:t>
      </w:r>
      <w:r>
        <w:rPr>
          <w:rFonts w:hint="eastAsia" w:ascii="宋体" w:hAnsi="宋体" w:cs="宋体"/>
          <w:color w:val="auto"/>
        </w:rPr>
        <w:t>）；</w:t>
      </w:r>
    </w:p>
    <w:p w14:paraId="0523DA7D">
      <w:pPr>
        <w:ind w:firstLine="480" w:firstLineChars="200"/>
        <w:rPr>
          <w:rFonts w:ascii="宋体" w:hAnsi="宋体" w:cs="宋体"/>
          <w:color w:val="auto"/>
          <w:u w:val="single"/>
        </w:rPr>
      </w:pPr>
      <w:r>
        <w:rPr>
          <w:rFonts w:hint="eastAsia" w:ascii="宋体" w:hAnsi="宋体" w:cs="宋体"/>
          <w:color w:val="auto"/>
        </w:rPr>
        <w:t>2.</w:t>
      </w:r>
      <w:r>
        <w:rPr>
          <w:rFonts w:hint="eastAsia" w:ascii="宋体" w:hAnsi="宋体" w:cs="宋体"/>
          <w:i/>
          <w:iCs/>
          <w:color w:val="auto"/>
          <w:u w:val="single"/>
        </w:rPr>
        <w:t>（工程名称</w:t>
      </w:r>
      <w:r>
        <w:rPr>
          <w:rFonts w:hint="eastAsia" w:ascii="宋体" w:hAnsi="宋体" w:cs="宋体"/>
          <w:color w:val="auto"/>
        </w:rPr>
        <w:t>）,属于</w:t>
      </w:r>
      <w:r>
        <w:rPr>
          <w:rFonts w:hint="eastAsia" w:ascii="宋体" w:hAnsi="宋体" w:cs="宋体"/>
          <w:i/>
          <w:iCs/>
          <w:color w:val="auto"/>
          <w:u w:val="single"/>
        </w:rPr>
        <w:t>（采购文件中明确的所属行业</w:t>
      </w:r>
      <w:r>
        <w:rPr>
          <w:rFonts w:hint="eastAsia" w:ascii="宋体" w:hAnsi="宋体" w:cs="宋体"/>
          <w:color w:val="auto"/>
        </w:rPr>
        <w:t>）；承建(承接)企业为</w:t>
      </w:r>
      <w:r>
        <w:rPr>
          <w:rFonts w:hint="eastAsia" w:ascii="宋体" w:hAnsi="宋体" w:cs="宋体"/>
          <w:i/>
          <w:iCs/>
          <w:color w:val="auto"/>
          <w:u w:val="single"/>
        </w:rPr>
        <w:t>（企业名称</w:t>
      </w:r>
      <w:r>
        <w:rPr>
          <w:rFonts w:hint="eastAsia" w:ascii="宋体" w:hAnsi="宋体" w:cs="宋体"/>
          <w:color w:val="auto"/>
        </w:rPr>
        <w:t>）,从业人员</w:t>
      </w:r>
      <w:r>
        <w:rPr>
          <w:rFonts w:hint="eastAsia" w:ascii="宋体" w:hAnsi="宋体" w:cs="宋体"/>
          <w:color w:val="auto"/>
          <w:u w:val="single"/>
        </w:rPr>
        <w:t xml:space="preserve">    </w:t>
      </w:r>
      <w:r>
        <w:rPr>
          <w:rFonts w:hint="eastAsia" w:ascii="宋体" w:hAnsi="宋体" w:cs="宋体"/>
          <w:color w:val="auto"/>
        </w:rPr>
        <w:t>人，营业收入为___万元，资产总额为___万元，属于（</w:t>
      </w:r>
      <w:r>
        <w:rPr>
          <w:rFonts w:hint="eastAsia" w:ascii="宋体" w:hAnsi="宋体"/>
          <w:color w:val="auto"/>
          <w:u w:val="single"/>
        </w:rPr>
        <w:t>□</w:t>
      </w:r>
      <w:r>
        <w:rPr>
          <w:rFonts w:hint="eastAsia" w:ascii="宋体" w:hAnsi="宋体" w:cs="宋体"/>
          <w:color w:val="auto"/>
          <w:u w:val="single"/>
        </w:rPr>
        <w:t>中型企业、</w:t>
      </w:r>
      <w:r>
        <w:rPr>
          <w:rFonts w:hint="eastAsia" w:ascii="宋体" w:hAnsi="宋体"/>
          <w:color w:val="auto"/>
          <w:u w:val="single"/>
        </w:rPr>
        <w:t>□</w:t>
      </w:r>
      <w:r>
        <w:rPr>
          <w:rFonts w:hint="eastAsia" w:ascii="宋体" w:hAnsi="宋体" w:cs="宋体"/>
          <w:color w:val="auto"/>
          <w:u w:val="single"/>
        </w:rPr>
        <w:t>小型企业、</w:t>
      </w:r>
      <w:r>
        <w:rPr>
          <w:rFonts w:hint="eastAsia" w:ascii="宋体" w:hAnsi="宋体"/>
          <w:color w:val="auto"/>
          <w:u w:val="single"/>
        </w:rPr>
        <w:t>□</w:t>
      </w:r>
      <w:r>
        <w:rPr>
          <w:rFonts w:hint="eastAsia" w:ascii="宋体" w:hAnsi="宋体" w:cs="宋体"/>
          <w:color w:val="auto"/>
          <w:u w:val="single"/>
        </w:rPr>
        <w:t>微型企业）；</w:t>
      </w:r>
    </w:p>
    <w:p w14:paraId="4B81AD53">
      <w:pPr>
        <w:ind w:firstLine="480" w:firstLineChars="200"/>
        <w:rPr>
          <w:rFonts w:ascii="宋体" w:hAnsi="宋体" w:cs="宋体"/>
          <w:color w:val="auto"/>
        </w:rPr>
      </w:pPr>
      <w:r>
        <w:rPr>
          <w:rFonts w:ascii="Arial" w:hAnsi="Arial" w:cs="Arial"/>
          <w:color w:val="auto"/>
        </w:rPr>
        <w:t>……</w:t>
      </w:r>
    </w:p>
    <w:p w14:paraId="48E320AB">
      <w:pPr>
        <w:ind w:firstLine="480" w:firstLineChars="200"/>
        <w:rPr>
          <w:rFonts w:ascii="宋体" w:hAnsi="宋体" w:cs="宋体"/>
          <w:color w:val="auto"/>
        </w:rPr>
      </w:pPr>
      <w:r>
        <w:rPr>
          <w:rFonts w:hint="eastAsia" w:ascii="宋体" w:hAnsi="宋体" w:cs="宋体"/>
          <w:color w:val="auto"/>
        </w:rPr>
        <w:t>以上企业，不属于大企业的分支机构，不存在控股股东为大企业的情形，也不存在与大企业的负责人为同一人的情形。</w:t>
      </w:r>
    </w:p>
    <w:p w14:paraId="4C691FF4">
      <w:pPr>
        <w:ind w:firstLine="720" w:firstLineChars="300"/>
        <w:rPr>
          <w:rFonts w:ascii="宋体" w:hAnsi="宋体" w:cs="宋体"/>
          <w:color w:val="auto"/>
        </w:rPr>
      </w:pPr>
      <w:r>
        <w:rPr>
          <w:rFonts w:hint="eastAsia" w:ascii="宋体" w:hAnsi="宋体" w:cs="宋体"/>
          <w:color w:val="auto"/>
        </w:rPr>
        <w:t>本企业对上述声明内容的真实性负责。如有虚假，将依法承担相应责任。</w:t>
      </w:r>
    </w:p>
    <w:p w14:paraId="77FBB9B1">
      <w:pPr>
        <w:ind w:firstLine="5040" w:firstLineChars="2100"/>
        <w:rPr>
          <w:rFonts w:ascii="宋体" w:hAnsi="宋体" w:cs="宋体"/>
          <w:color w:val="auto"/>
        </w:rPr>
      </w:pPr>
    </w:p>
    <w:p w14:paraId="0F0FA447">
      <w:pPr>
        <w:ind w:firstLine="5040" w:firstLineChars="2100"/>
        <w:rPr>
          <w:rFonts w:ascii="宋体" w:hAnsi="宋体" w:cs="宋体"/>
          <w:color w:val="auto"/>
        </w:rPr>
      </w:pPr>
      <w:r>
        <w:rPr>
          <w:rFonts w:hint="eastAsia" w:ascii="宋体" w:hAnsi="宋体" w:cs="宋体"/>
          <w:color w:val="auto"/>
        </w:rPr>
        <w:t>企业名称（盖章):</w:t>
      </w:r>
    </w:p>
    <w:p w14:paraId="661DFDB3">
      <w:pPr>
        <w:ind w:firstLine="5040" w:firstLineChars="2100"/>
        <w:rPr>
          <w:rFonts w:ascii="宋体" w:hAnsi="宋体" w:cs="宋体"/>
          <w:color w:val="auto"/>
        </w:rPr>
      </w:pPr>
      <w:r>
        <w:rPr>
          <w:rFonts w:hint="eastAsia" w:ascii="宋体" w:hAnsi="宋体" w:cs="宋体"/>
          <w:color w:val="auto"/>
        </w:rPr>
        <w:t>日 期：</w:t>
      </w:r>
    </w:p>
    <w:p w14:paraId="279AA7ED">
      <w:pPr>
        <w:widowControl/>
        <w:autoSpaceDN/>
        <w:rPr>
          <w:color w:val="auto"/>
          <w:sz w:val="28"/>
          <w:szCs w:val="28"/>
        </w:rPr>
      </w:pPr>
    </w:p>
    <w:p w14:paraId="7328F826">
      <w:pPr>
        <w:widowControl/>
        <w:autoSpaceDN/>
        <w:rPr>
          <w:color w:val="auto"/>
          <w:sz w:val="28"/>
          <w:szCs w:val="28"/>
        </w:rPr>
      </w:pPr>
    </w:p>
    <w:p w14:paraId="05C4CDD5">
      <w:pPr>
        <w:widowControl/>
        <w:autoSpaceDN/>
        <w:rPr>
          <w:color w:val="auto"/>
          <w:sz w:val="28"/>
          <w:szCs w:val="28"/>
        </w:rPr>
      </w:pPr>
    </w:p>
    <w:p w14:paraId="6A1919F3">
      <w:pPr>
        <w:widowControl/>
        <w:autoSpaceDN/>
        <w:rPr>
          <w:color w:val="auto"/>
          <w:sz w:val="28"/>
          <w:szCs w:val="28"/>
        </w:rPr>
      </w:pPr>
    </w:p>
    <w:p w14:paraId="60057A9C">
      <w:pPr>
        <w:widowControl/>
        <w:autoSpaceDN/>
        <w:rPr>
          <w:color w:val="auto"/>
          <w:sz w:val="28"/>
          <w:szCs w:val="28"/>
        </w:rPr>
      </w:pPr>
    </w:p>
    <w:p w14:paraId="4D3D8BC3">
      <w:pPr>
        <w:widowControl/>
        <w:autoSpaceDN/>
        <w:rPr>
          <w:color w:val="auto"/>
          <w:sz w:val="28"/>
          <w:szCs w:val="28"/>
        </w:rPr>
      </w:pPr>
    </w:p>
    <w:p w14:paraId="4D27908E">
      <w:pPr>
        <w:widowControl/>
        <w:autoSpaceDN/>
        <w:rPr>
          <w:color w:val="auto"/>
          <w:sz w:val="28"/>
          <w:szCs w:val="28"/>
        </w:rPr>
      </w:pPr>
    </w:p>
    <w:p w14:paraId="01E173D4">
      <w:pPr>
        <w:widowControl/>
        <w:autoSpaceDN/>
        <w:rPr>
          <w:color w:val="auto"/>
          <w:sz w:val="28"/>
          <w:szCs w:val="28"/>
        </w:rPr>
      </w:pPr>
    </w:p>
    <w:p w14:paraId="41253022">
      <w:pPr>
        <w:autoSpaceDE/>
        <w:autoSpaceDN/>
        <w:adjustRightInd/>
        <w:jc w:val="center"/>
        <w:rPr>
          <w:rFonts w:ascii="小标宋" w:eastAsia="小标宋"/>
          <w:color w:val="auto"/>
          <w:sz w:val="32"/>
          <w:szCs w:val="32"/>
        </w:rPr>
      </w:pPr>
    </w:p>
    <w:p w14:paraId="4AB450F6">
      <w:pPr>
        <w:autoSpaceDE/>
        <w:autoSpaceDN/>
        <w:adjustRightInd/>
        <w:jc w:val="center"/>
        <w:rPr>
          <w:rFonts w:ascii="小标宋" w:eastAsia="小标宋"/>
          <w:color w:val="auto"/>
          <w:sz w:val="32"/>
          <w:szCs w:val="32"/>
        </w:rPr>
      </w:pPr>
    </w:p>
    <w:p w14:paraId="0292B83A">
      <w:pPr>
        <w:numPr>
          <w:ins w:id="262" w:author="XH" w:date=""/>
        </w:numPr>
        <w:autoSpaceDE/>
        <w:autoSpaceDN/>
        <w:adjustRightInd/>
        <w:jc w:val="center"/>
        <w:rPr>
          <w:rFonts w:ascii="小标宋" w:eastAsia="小标宋"/>
          <w:color w:val="auto"/>
          <w:sz w:val="32"/>
          <w:szCs w:val="32"/>
        </w:rPr>
      </w:pPr>
      <w:r>
        <w:rPr>
          <w:rFonts w:hint="eastAsia" w:ascii="小标宋" w:eastAsia="小标宋"/>
          <w:color w:val="auto"/>
          <w:sz w:val="32"/>
          <w:szCs w:val="32"/>
        </w:rPr>
        <w:t>投标承诺书</w:t>
      </w:r>
    </w:p>
    <w:p w14:paraId="51B227CA">
      <w:pPr>
        <w:pStyle w:val="11"/>
        <w:numPr>
          <w:ins w:id="263" w:author="XH" w:date=""/>
        </w:numPr>
        <w:spacing w:line="440" w:lineRule="exact"/>
        <w:rPr>
          <w:rFonts w:hAnsi="宋体"/>
          <w:color w:val="auto"/>
          <w:sz w:val="24"/>
          <w:szCs w:val="24"/>
        </w:rPr>
      </w:pPr>
      <w:r>
        <w:rPr>
          <w:rFonts w:hint="eastAsia" w:hAnsi="宋体"/>
          <w:color w:val="auto"/>
          <w:sz w:val="24"/>
          <w:szCs w:val="24"/>
          <w:u w:val="single"/>
        </w:rPr>
        <w:t>（招标人名称）</w:t>
      </w:r>
      <w:r>
        <w:rPr>
          <w:rFonts w:hAnsi="宋体"/>
          <w:color w:val="auto"/>
          <w:sz w:val="24"/>
          <w:szCs w:val="24"/>
          <w:u w:val="single"/>
        </w:rPr>
        <w:t xml:space="preserve">                    </w:t>
      </w:r>
      <w:r>
        <w:rPr>
          <w:rFonts w:hint="eastAsia" w:hAnsi="宋体"/>
          <w:color w:val="auto"/>
          <w:sz w:val="24"/>
          <w:szCs w:val="24"/>
        </w:rPr>
        <w:t>：</w:t>
      </w:r>
    </w:p>
    <w:p w14:paraId="3AAD5C5C">
      <w:pPr>
        <w:pStyle w:val="11"/>
        <w:numPr>
          <w:ins w:id="264" w:author="XH" w:date=""/>
        </w:numPr>
        <w:spacing w:line="440" w:lineRule="exact"/>
        <w:ind w:firstLine="480" w:firstLineChars="200"/>
        <w:rPr>
          <w:rFonts w:hAnsi="宋体"/>
          <w:color w:val="auto"/>
          <w:sz w:val="24"/>
          <w:szCs w:val="24"/>
        </w:rPr>
      </w:pPr>
      <w:r>
        <w:rPr>
          <w:rFonts w:hint="eastAsia" w:hAnsi="宋体"/>
          <w:color w:val="auto"/>
          <w:sz w:val="24"/>
          <w:szCs w:val="24"/>
        </w:rPr>
        <w:t>本公司已详细阅读</w:t>
      </w:r>
      <w:r>
        <w:rPr>
          <w:rFonts w:hAnsi="宋体"/>
          <w:color w:val="auto"/>
          <w:sz w:val="24"/>
          <w:szCs w:val="24"/>
          <w:u w:val="single"/>
        </w:rPr>
        <w:t xml:space="preserve">    （工程名称及招标编号）   </w:t>
      </w:r>
      <w:r>
        <w:rPr>
          <w:rFonts w:hint="eastAsia" w:hAnsi="宋体"/>
          <w:color w:val="auto"/>
          <w:sz w:val="24"/>
          <w:szCs w:val="24"/>
        </w:rPr>
        <w:t>招标文件，自觉遵守中华人民共和国、浙江省及当地有关招标投标的法律法规规定，自觉维护建筑市场正常秩序，现自愿就参加该工程投标有关事项郑重承诺如下：</w:t>
      </w:r>
    </w:p>
    <w:p w14:paraId="27BCF616">
      <w:pPr>
        <w:pStyle w:val="11"/>
        <w:numPr>
          <w:ins w:id="265" w:author="XH" w:date=""/>
        </w:numPr>
        <w:spacing w:line="440" w:lineRule="exact"/>
        <w:ind w:firstLine="480" w:firstLineChars="200"/>
        <w:rPr>
          <w:rFonts w:hAnsi="宋体"/>
          <w:color w:val="auto"/>
          <w:sz w:val="24"/>
          <w:szCs w:val="24"/>
        </w:rPr>
      </w:pPr>
      <w:r>
        <w:rPr>
          <w:rFonts w:hAnsi="宋体"/>
          <w:color w:val="auto"/>
          <w:sz w:val="24"/>
          <w:szCs w:val="24"/>
        </w:rPr>
        <w:t>1.承诺投标文件无虚假、伪造的内容。若投标文件中存在虚假、伪造的内容，同意作无效投标处理</w:t>
      </w:r>
      <w:r>
        <w:rPr>
          <w:rFonts w:hint="eastAsia" w:hAnsi="宋体"/>
          <w:color w:val="auto"/>
          <w:sz w:val="24"/>
          <w:szCs w:val="24"/>
        </w:rPr>
        <w:t>。</w:t>
      </w:r>
    </w:p>
    <w:p w14:paraId="17397A78">
      <w:pPr>
        <w:pStyle w:val="11"/>
        <w:numPr>
          <w:ins w:id="266" w:author="XH" w:date=""/>
        </w:numPr>
        <w:spacing w:line="440" w:lineRule="exact"/>
        <w:ind w:firstLine="480" w:firstLineChars="200"/>
        <w:rPr>
          <w:rFonts w:hAnsi="宋体"/>
          <w:color w:val="auto"/>
          <w:sz w:val="24"/>
          <w:szCs w:val="24"/>
        </w:rPr>
      </w:pPr>
      <w:r>
        <w:rPr>
          <w:rFonts w:hAnsi="宋体"/>
          <w:color w:val="auto"/>
          <w:sz w:val="24"/>
          <w:szCs w:val="24"/>
        </w:rPr>
        <w:t>2.承诺</w:t>
      </w:r>
      <w:r>
        <w:rPr>
          <w:rFonts w:hint="eastAsia" w:hAnsi="宋体"/>
          <w:color w:val="auto"/>
          <w:sz w:val="24"/>
          <w:szCs w:val="24"/>
        </w:rPr>
        <w:t>我单位法定代表人、拟派项目负责人、授权代表等主要责任人诚信投标。</w:t>
      </w:r>
    </w:p>
    <w:p w14:paraId="131C0438">
      <w:pPr>
        <w:pStyle w:val="11"/>
        <w:spacing w:line="440" w:lineRule="exact"/>
        <w:ind w:firstLine="480" w:firstLineChars="200"/>
        <w:rPr>
          <w:rFonts w:hAnsi="宋体"/>
          <w:color w:val="auto"/>
          <w:sz w:val="24"/>
          <w:szCs w:val="24"/>
        </w:rPr>
      </w:pPr>
      <w:r>
        <w:rPr>
          <w:rFonts w:hint="eastAsia" w:hAnsi="宋体"/>
          <w:color w:val="auto"/>
          <w:sz w:val="24"/>
          <w:szCs w:val="24"/>
        </w:rPr>
        <w:t>3.承诺无串通投标行为，若与其他投标人存在投标文件异常一致、内容多处雷同、电子检测码（或制作码、创建码）一致的情况，同意作无效投标处理，并接受有关行政监督部门的调查和处罚。</w:t>
      </w:r>
    </w:p>
    <w:p w14:paraId="34DA9BC8">
      <w:pPr>
        <w:pStyle w:val="11"/>
        <w:numPr>
          <w:ins w:id="267" w:author="XH" w:date=""/>
        </w:numPr>
        <w:spacing w:line="440" w:lineRule="exact"/>
        <w:ind w:firstLine="480" w:firstLineChars="200"/>
        <w:rPr>
          <w:rFonts w:hAnsi="宋体"/>
          <w:color w:val="auto"/>
          <w:sz w:val="24"/>
          <w:szCs w:val="24"/>
        </w:rPr>
      </w:pPr>
      <w:r>
        <w:rPr>
          <w:rFonts w:hint="eastAsia" w:hAnsi="宋体"/>
          <w:color w:val="auto"/>
          <w:sz w:val="24"/>
          <w:szCs w:val="24"/>
        </w:rPr>
        <w:t>4</w:t>
      </w:r>
      <w:r>
        <w:rPr>
          <w:rFonts w:hAnsi="宋体"/>
          <w:color w:val="auto"/>
          <w:sz w:val="24"/>
          <w:szCs w:val="24"/>
        </w:rPr>
        <w:t>.承诺无恶意报价行为，若被认定存在严重哄抬标价或影响合同履行的异常低价竞标行为，同意作无效投标处理，并接受有关行政监督部门的调查和处罚</w:t>
      </w:r>
      <w:r>
        <w:rPr>
          <w:rFonts w:hint="eastAsia" w:hAnsi="宋体"/>
          <w:color w:val="auto"/>
          <w:sz w:val="24"/>
          <w:szCs w:val="24"/>
        </w:rPr>
        <w:t>。</w:t>
      </w:r>
    </w:p>
    <w:p w14:paraId="41970D6A">
      <w:pPr>
        <w:pStyle w:val="11"/>
        <w:numPr>
          <w:ins w:id="268" w:author="XH" w:date=""/>
        </w:numPr>
        <w:spacing w:line="440" w:lineRule="exact"/>
        <w:ind w:firstLine="480" w:firstLineChars="200"/>
        <w:rPr>
          <w:rFonts w:hAnsi="宋体"/>
          <w:color w:val="auto"/>
          <w:spacing w:val="-5"/>
          <w:sz w:val="24"/>
          <w:szCs w:val="24"/>
        </w:rPr>
      </w:pPr>
      <w:r>
        <w:rPr>
          <w:rFonts w:hint="eastAsia" w:hAnsi="宋体"/>
          <w:color w:val="auto"/>
          <w:sz w:val="24"/>
          <w:szCs w:val="24"/>
        </w:rPr>
        <w:t>5.</w:t>
      </w:r>
      <w:r>
        <w:rPr>
          <w:rFonts w:hAnsi="宋体"/>
          <w:color w:val="auto"/>
          <w:sz w:val="24"/>
          <w:szCs w:val="24"/>
        </w:rPr>
        <w:t>承诺按照投标文件派驻管理人员及投入机械设备，</w:t>
      </w:r>
      <w:r>
        <w:rPr>
          <w:rFonts w:hAnsi="宋体"/>
          <w:color w:val="auto"/>
          <w:spacing w:val="-5"/>
          <w:sz w:val="24"/>
          <w:szCs w:val="24"/>
        </w:rPr>
        <w:t>若存在不到位的情况，同意接受合同约定的处罚。若严重影响合同履约的，同意接受招标人解除合同的要求</w:t>
      </w:r>
      <w:r>
        <w:rPr>
          <w:rFonts w:hint="eastAsia" w:hAnsi="宋体"/>
          <w:color w:val="auto"/>
          <w:spacing w:val="-5"/>
          <w:sz w:val="24"/>
          <w:szCs w:val="24"/>
        </w:rPr>
        <w:t>。</w:t>
      </w:r>
    </w:p>
    <w:p w14:paraId="5AEA7977">
      <w:pPr>
        <w:pStyle w:val="11"/>
        <w:numPr>
          <w:ins w:id="269" w:author="XH" w:date=""/>
        </w:numPr>
        <w:spacing w:line="440" w:lineRule="exact"/>
        <w:ind w:firstLine="480" w:firstLineChars="200"/>
        <w:rPr>
          <w:rFonts w:hAnsi="宋体"/>
          <w:color w:val="auto"/>
          <w:sz w:val="24"/>
          <w:szCs w:val="24"/>
        </w:rPr>
      </w:pPr>
      <w:r>
        <w:rPr>
          <w:rFonts w:hint="eastAsia" w:hAnsi="宋体"/>
          <w:color w:val="auto"/>
          <w:sz w:val="24"/>
          <w:szCs w:val="24"/>
        </w:rPr>
        <w:t>6.</w:t>
      </w:r>
      <w:r>
        <w:rPr>
          <w:rFonts w:hAnsi="宋体"/>
          <w:color w:val="auto"/>
          <w:sz w:val="24"/>
          <w:szCs w:val="24"/>
        </w:rPr>
        <w:t>承诺本项</w:t>
      </w:r>
      <w:r>
        <w:rPr>
          <w:rFonts w:hint="eastAsia" w:hAnsi="宋体"/>
          <w:color w:val="auto"/>
          <w:sz w:val="24"/>
          <w:szCs w:val="24"/>
        </w:rPr>
        <w:t>目拟派项目负责人在</w:t>
      </w:r>
      <w:r>
        <w:rPr>
          <w:rFonts w:hAnsi="宋体"/>
          <w:color w:val="auto"/>
          <w:sz w:val="24"/>
          <w:szCs w:val="24"/>
        </w:rPr>
        <w:t>投标截止</w:t>
      </w:r>
      <w:r>
        <w:rPr>
          <w:rFonts w:hint="eastAsia" w:hAnsi="宋体"/>
          <w:color w:val="auto"/>
          <w:sz w:val="24"/>
          <w:szCs w:val="24"/>
        </w:rPr>
        <w:t>日无在其他任何在建合同工程上担任项目负责人（包括工程总承包项目中的施工负责人）的情形。</w:t>
      </w:r>
    </w:p>
    <w:p w14:paraId="7042C1E3">
      <w:pPr>
        <w:pStyle w:val="11"/>
        <w:spacing w:line="440" w:lineRule="exact"/>
        <w:ind w:firstLine="480" w:firstLineChars="200"/>
        <w:rPr>
          <w:rFonts w:hAnsi="宋体"/>
          <w:color w:val="auto"/>
          <w:sz w:val="24"/>
          <w:szCs w:val="24"/>
        </w:rPr>
      </w:pPr>
      <w:r>
        <w:rPr>
          <w:rFonts w:hint="eastAsia" w:hAnsi="宋体"/>
          <w:color w:val="auto"/>
          <w:sz w:val="24"/>
          <w:szCs w:val="24"/>
        </w:rPr>
        <w:t>7.承诺我单位在投标前，及时维护更新“浙江省建筑市场监管公共服务系统”相关信息，并对企业资质、人员资格、项目状况、信用评价等信息的真实性、准确性、完整性负责。</w:t>
      </w:r>
    </w:p>
    <w:p w14:paraId="4C1524BD">
      <w:pPr>
        <w:pStyle w:val="11"/>
        <w:numPr>
          <w:ins w:id="270" w:author="XH" w:date=""/>
        </w:numPr>
        <w:spacing w:line="440" w:lineRule="exact"/>
        <w:ind w:firstLine="480" w:firstLineChars="200"/>
        <w:rPr>
          <w:rFonts w:hAnsi="宋体"/>
          <w:color w:val="auto"/>
          <w:sz w:val="24"/>
          <w:szCs w:val="24"/>
        </w:rPr>
      </w:pPr>
      <w:r>
        <w:rPr>
          <w:rFonts w:hint="eastAsia" w:hAnsi="宋体"/>
          <w:color w:val="auto"/>
          <w:sz w:val="24"/>
          <w:szCs w:val="24"/>
        </w:rPr>
        <w:t>8.承诺我单位在投标期间（招标公告发布之日至中标通知书发出之日），资质条件在“</w:t>
      </w:r>
      <w:r>
        <w:rPr>
          <w:rFonts w:hint="eastAsia" w:ascii="Times New Roman" w:hAnsi="宋体"/>
          <w:color w:val="auto"/>
          <w:sz w:val="24"/>
        </w:rPr>
        <w:t>浙江省建筑市场监管公共服务系统</w:t>
      </w:r>
      <w:r>
        <w:rPr>
          <w:rFonts w:hint="eastAsia" w:hAnsi="宋体"/>
          <w:color w:val="auto"/>
          <w:sz w:val="24"/>
          <w:szCs w:val="24"/>
        </w:rPr>
        <w:t>”上动态核查结果处于“合格”状态，若为“不合格”状态同意作否决投标处理。</w:t>
      </w:r>
    </w:p>
    <w:p w14:paraId="622F497D">
      <w:pPr>
        <w:pStyle w:val="11"/>
        <w:numPr>
          <w:ins w:id="271" w:author="XH" w:date=""/>
        </w:numPr>
        <w:spacing w:line="440" w:lineRule="exact"/>
        <w:ind w:firstLine="480" w:firstLineChars="200"/>
        <w:rPr>
          <w:rFonts w:hAnsi="宋体"/>
          <w:color w:val="auto"/>
          <w:sz w:val="24"/>
          <w:szCs w:val="24"/>
        </w:rPr>
      </w:pPr>
      <w:r>
        <w:rPr>
          <w:rFonts w:hint="eastAsia" w:hAnsi="宋体"/>
          <w:color w:val="auto"/>
          <w:sz w:val="24"/>
          <w:szCs w:val="24"/>
        </w:rPr>
        <w:t>9.</w:t>
      </w:r>
      <w:r>
        <w:rPr>
          <w:rFonts w:hAnsi="宋体"/>
          <w:color w:val="auto"/>
          <w:sz w:val="24"/>
          <w:szCs w:val="24"/>
        </w:rPr>
        <w:t>承诺</w:t>
      </w:r>
      <w:r>
        <w:rPr>
          <w:rFonts w:hint="eastAsia" w:hAnsi="宋体"/>
          <w:color w:val="auto"/>
          <w:sz w:val="24"/>
          <w:szCs w:val="24"/>
        </w:rPr>
        <w:t>本招标文件要求的人员和我单位</w:t>
      </w:r>
      <w:r>
        <w:rPr>
          <w:rFonts w:hAnsi="宋体"/>
          <w:color w:val="auto"/>
          <w:sz w:val="24"/>
          <w:szCs w:val="24"/>
        </w:rPr>
        <w:t>没有被人民法院列入限制失信被执行人名单和</w:t>
      </w:r>
      <w:r>
        <w:rPr>
          <w:rFonts w:hint="eastAsia" w:hAnsi="宋体"/>
          <w:color w:val="auto"/>
          <w:sz w:val="24"/>
          <w:szCs w:val="24"/>
        </w:rPr>
        <w:t>至投标截止时间三年</w:t>
      </w:r>
      <w:r>
        <w:rPr>
          <w:rFonts w:hAnsi="宋体"/>
          <w:color w:val="auto"/>
          <w:sz w:val="24"/>
          <w:szCs w:val="24"/>
        </w:rPr>
        <w:t>内没有行贿犯罪</w:t>
      </w:r>
      <w:r>
        <w:rPr>
          <w:rFonts w:hint="eastAsia" w:hAnsi="宋体"/>
          <w:color w:val="auto"/>
          <w:sz w:val="24"/>
          <w:szCs w:val="24"/>
        </w:rPr>
        <w:t>记</w:t>
      </w:r>
      <w:r>
        <w:rPr>
          <w:rFonts w:hAnsi="宋体"/>
          <w:color w:val="auto"/>
          <w:sz w:val="24"/>
          <w:szCs w:val="24"/>
        </w:rPr>
        <w:t>录</w:t>
      </w:r>
      <w:r>
        <w:rPr>
          <w:rFonts w:hint="eastAsia" w:hAnsi="宋体"/>
          <w:color w:val="auto"/>
          <w:sz w:val="24"/>
          <w:szCs w:val="24"/>
        </w:rPr>
        <w:t>。</w:t>
      </w:r>
    </w:p>
    <w:p w14:paraId="4B2330A7">
      <w:pPr>
        <w:pStyle w:val="11"/>
        <w:numPr>
          <w:ins w:id="272" w:author="XH" w:date=""/>
        </w:numPr>
        <w:spacing w:line="440" w:lineRule="exact"/>
        <w:ind w:firstLine="480" w:firstLineChars="200"/>
        <w:rPr>
          <w:rFonts w:hAnsi="宋体"/>
          <w:color w:val="auto"/>
          <w:sz w:val="24"/>
          <w:szCs w:val="24"/>
        </w:rPr>
      </w:pPr>
      <w:r>
        <w:rPr>
          <w:rFonts w:hint="eastAsia" w:hAnsi="宋体"/>
          <w:color w:val="auto"/>
          <w:sz w:val="24"/>
          <w:szCs w:val="24"/>
        </w:rPr>
        <w:t>10.</w:t>
      </w:r>
      <w:r>
        <w:rPr>
          <w:rFonts w:hAnsi="宋体"/>
          <w:color w:val="auto"/>
          <w:sz w:val="24"/>
          <w:szCs w:val="24"/>
        </w:rPr>
        <w:t>承诺未被</w:t>
      </w:r>
      <w:r>
        <w:rPr>
          <w:rFonts w:hint="eastAsia" w:hAnsi="宋体"/>
          <w:color w:val="auto"/>
          <w:sz w:val="24"/>
          <w:szCs w:val="24"/>
        </w:rPr>
        <w:t>有关</w:t>
      </w:r>
      <w:r>
        <w:rPr>
          <w:rFonts w:hAnsi="宋体"/>
          <w:color w:val="auto"/>
          <w:sz w:val="24"/>
          <w:szCs w:val="24"/>
        </w:rPr>
        <w:t>行政主管部门</w:t>
      </w:r>
      <w:r>
        <w:rPr>
          <w:rFonts w:hint="eastAsia" w:hAnsi="宋体"/>
          <w:color w:val="auto"/>
          <w:sz w:val="24"/>
          <w:szCs w:val="24"/>
        </w:rPr>
        <w:t>列入严重失信黑名单(严重违法失信企业名单、联合惩戒名单)</w:t>
      </w:r>
      <w:r>
        <w:rPr>
          <w:rFonts w:hAnsi="宋体"/>
          <w:color w:val="auto"/>
          <w:sz w:val="24"/>
          <w:szCs w:val="24"/>
        </w:rPr>
        <w:t>或限制参加投标</w:t>
      </w:r>
      <w:r>
        <w:rPr>
          <w:rFonts w:hint="eastAsia" w:hAnsi="宋体"/>
          <w:color w:val="auto"/>
          <w:sz w:val="24"/>
          <w:szCs w:val="24"/>
        </w:rPr>
        <w:t>。</w:t>
      </w:r>
    </w:p>
    <w:p w14:paraId="200E5441">
      <w:pPr>
        <w:pStyle w:val="19"/>
        <w:widowControl/>
        <w:spacing w:line="440" w:lineRule="exact"/>
        <w:ind w:right="150" w:firstLine="480" w:firstLineChars="200"/>
        <w:rPr>
          <w:rFonts w:hint="default"/>
          <w:color w:val="auto"/>
        </w:rPr>
      </w:pPr>
      <w:r>
        <w:rPr>
          <w:color w:val="auto"/>
        </w:rPr>
        <w:t>11.若我单位中标，承诺在本工程实施过程中若变更拟派项目负责人，拟派项目负责人在变更之日起六个月之内将不参与浙江省行政区域范围内工程投标。</w:t>
      </w:r>
    </w:p>
    <w:p w14:paraId="60C3166E">
      <w:pPr>
        <w:pStyle w:val="19"/>
        <w:widowControl/>
        <w:spacing w:line="440" w:lineRule="exact"/>
        <w:ind w:right="150" w:firstLine="480" w:firstLineChars="200"/>
        <w:rPr>
          <w:rFonts w:hint="default"/>
          <w:color w:val="auto"/>
        </w:rPr>
      </w:pPr>
      <w:r>
        <w:rPr>
          <w:color w:val="auto"/>
        </w:rPr>
        <w:t>12.</w:t>
      </w:r>
      <w:r>
        <w:rPr>
          <w:color w:val="auto"/>
          <w:shd w:val="clear" w:color="auto" w:fill="FFFFFF"/>
        </w:rPr>
        <w:t>我单位直接负责本项目投标的主管人</w:t>
      </w:r>
      <w:r>
        <w:rPr>
          <w:color w:val="auto"/>
        </w:rPr>
        <w:t>员为</w:t>
      </w:r>
      <w:r>
        <w:rPr>
          <w:color w:val="auto"/>
          <w:u w:val="single"/>
        </w:rPr>
        <w:t>法定代表人</w:t>
      </w:r>
      <w:r>
        <w:rPr>
          <w:color w:val="auto"/>
          <w:u w:val="single"/>
          <w:shd w:val="clear" w:color="auto" w:fill="FFFFFF"/>
        </w:rPr>
        <w:t xml:space="preserve">             </w:t>
      </w:r>
      <w:r>
        <w:rPr>
          <w:color w:val="auto"/>
          <w:shd w:val="clear" w:color="auto" w:fill="FFFFFF"/>
        </w:rPr>
        <w:t>（身份证号码：</w:t>
      </w:r>
      <w:r>
        <w:rPr>
          <w:color w:val="auto"/>
          <w:u w:val="single"/>
          <w:shd w:val="clear" w:color="auto" w:fill="FFFFFF"/>
        </w:rPr>
        <w:t xml:space="preserve">           </w:t>
      </w:r>
      <w:r>
        <w:rPr>
          <w:color w:val="auto"/>
          <w:shd w:val="clear" w:color="auto" w:fill="FFFFFF"/>
        </w:rPr>
        <w:t xml:space="preserve">  ，联系手机号码：</w:t>
      </w:r>
      <w:r>
        <w:rPr>
          <w:color w:val="auto"/>
          <w:u w:val="single"/>
          <w:shd w:val="clear" w:color="auto" w:fill="FFFFFF"/>
        </w:rPr>
        <w:t xml:space="preserve"> </w:t>
      </w:r>
      <w:r>
        <w:rPr>
          <w:i/>
          <w:iCs/>
          <w:color w:val="auto"/>
          <w:u w:val="single"/>
          <w:shd w:val="clear" w:color="auto" w:fill="FFFFFF"/>
        </w:rPr>
        <w:t xml:space="preserve">（必须为本人实名办理的手机号码） </w:t>
      </w:r>
      <w:r>
        <w:rPr>
          <w:color w:val="auto"/>
          <w:u w:val="single"/>
          <w:shd w:val="clear" w:color="auto" w:fill="FFFFFF"/>
        </w:rPr>
        <w:t xml:space="preserve">   </w:t>
      </w:r>
      <w:r>
        <w:rPr>
          <w:color w:val="auto"/>
          <w:shd w:val="clear" w:color="auto" w:fill="FFFFFF"/>
        </w:rPr>
        <w:t xml:space="preserve"> ）；我单位与本项目投标相关的直接责任人员为</w:t>
      </w:r>
      <w:r>
        <w:rPr>
          <w:color w:val="auto"/>
          <w:u w:val="single"/>
          <w:shd w:val="clear" w:color="auto" w:fill="FFFFFF"/>
        </w:rPr>
        <w:t xml:space="preserve">本次投标委托授权代表           </w:t>
      </w:r>
      <w:r>
        <w:rPr>
          <w:color w:val="auto"/>
          <w:shd w:val="clear" w:color="auto" w:fill="FFFFFF"/>
        </w:rPr>
        <w:t>（身份证号码：</w:t>
      </w:r>
      <w:r>
        <w:rPr>
          <w:color w:val="auto"/>
          <w:u w:val="single"/>
          <w:shd w:val="clear" w:color="auto" w:fill="FFFFFF"/>
        </w:rPr>
        <w:t xml:space="preserve">              </w:t>
      </w:r>
      <w:r>
        <w:rPr>
          <w:color w:val="auto"/>
          <w:shd w:val="clear" w:color="auto" w:fill="FFFFFF"/>
        </w:rPr>
        <w:t>联系手机号码：</w:t>
      </w:r>
      <w:r>
        <w:rPr>
          <w:color w:val="auto"/>
          <w:u w:val="single"/>
          <w:shd w:val="clear" w:color="auto" w:fill="FFFFFF"/>
        </w:rPr>
        <w:t xml:space="preserve">   </w:t>
      </w:r>
      <w:r>
        <w:rPr>
          <w:i/>
          <w:iCs/>
          <w:color w:val="auto"/>
          <w:u w:val="single"/>
          <w:shd w:val="clear" w:color="auto" w:fill="FFFFFF"/>
        </w:rPr>
        <w:t>（必须为本人实名办理的手机号码）</w:t>
      </w:r>
      <w:r>
        <w:rPr>
          <w:color w:val="auto"/>
          <w:u w:val="single"/>
          <w:shd w:val="clear" w:color="auto" w:fill="FFFFFF"/>
        </w:rPr>
        <w:t xml:space="preserve">             </w:t>
      </w:r>
      <w:r>
        <w:rPr>
          <w:color w:val="auto"/>
          <w:shd w:val="clear" w:color="auto" w:fill="FFFFFF"/>
        </w:rPr>
        <w:t>）</w:t>
      </w:r>
      <w:r>
        <w:rPr>
          <w:color w:val="auto"/>
        </w:rPr>
        <w:t xml:space="preserve"> ，上述人员承诺承担相应的法律责任。</w:t>
      </w:r>
    </w:p>
    <w:p w14:paraId="37406B7A">
      <w:pPr>
        <w:pStyle w:val="11"/>
        <w:numPr>
          <w:ins w:id="273" w:author="XH" w:date=""/>
        </w:numPr>
        <w:spacing w:line="440" w:lineRule="exact"/>
        <w:ind w:firstLine="480" w:firstLineChars="200"/>
        <w:rPr>
          <w:rFonts w:hAnsi="宋体"/>
          <w:color w:val="auto"/>
          <w:sz w:val="24"/>
          <w:szCs w:val="24"/>
          <w:u w:val="single"/>
        </w:rPr>
      </w:pPr>
      <w:r>
        <w:rPr>
          <w:rFonts w:hint="eastAsia" w:hAnsi="宋体"/>
          <w:color w:val="auto"/>
          <w:sz w:val="24"/>
          <w:szCs w:val="24"/>
        </w:rPr>
        <w:t>13.</w:t>
      </w:r>
      <w:r>
        <w:rPr>
          <w:rFonts w:hAnsi="宋体"/>
          <w:color w:val="auto"/>
          <w:sz w:val="24"/>
          <w:szCs w:val="24"/>
        </w:rPr>
        <w:t>其他：</w:t>
      </w:r>
      <w:r>
        <w:rPr>
          <w:rFonts w:hAnsi="宋体"/>
          <w:color w:val="auto"/>
          <w:sz w:val="24"/>
          <w:szCs w:val="24"/>
          <w:u w:val="single"/>
        </w:rPr>
        <w:t xml:space="preserve">    </w:t>
      </w:r>
      <w:r>
        <w:rPr>
          <w:rFonts w:hAnsi="宋体"/>
          <w:i/>
          <w:iCs/>
          <w:color w:val="auto"/>
          <w:sz w:val="24"/>
          <w:szCs w:val="24"/>
          <w:u w:val="single"/>
        </w:rPr>
        <w:t>（招标人可根据实际情况增加相应的条款）</w:t>
      </w:r>
      <w:r>
        <w:rPr>
          <w:rFonts w:hAnsi="宋体"/>
          <w:color w:val="auto"/>
          <w:sz w:val="24"/>
          <w:szCs w:val="24"/>
          <w:u w:val="single"/>
        </w:rPr>
        <w:t xml:space="preserve">   </w:t>
      </w:r>
      <w:r>
        <w:rPr>
          <w:rFonts w:hint="eastAsia" w:hAnsi="宋体"/>
          <w:color w:val="auto"/>
          <w:sz w:val="24"/>
          <w:szCs w:val="24"/>
        </w:rPr>
        <w:t>。</w:t>
      </w:r>
    </w:p>
    <w:p w14:paraId="3D680847">
      <w:pPr>
        <w:pStyle w:val="11"/>
        <w:numPr>
          <w:ins w:id="274" w:author="XH" w:date=""/>
        </w:numPr>
        <w:spacing w:line="440" w:lineRule="exact"/>
        <w:ind w:firstLine="480" w:firstLineChars="200"/>
        <w:rPr>
          <w:rFonts w:hAnsi="宋体"/>
          <w:color w:val="auto"/>
          <w:spacing w:val="-5"/>
          <w:sz w:val="24"/>
          <w:szCs w:val="24"/>
        </w:rPr>
      </w:pPr>
      <w:r>
        <w:rPr>
          <w:rFonts w:hint="eastAsia" w:hAnsi="宋体"/>
          <w:color w:val="auto"/>
          <w:sz w:val="24"/>
          <w:szCs w:val="24"/>
        </w:rPr>
        <w:t>14.以上承诺如有虚假，</w:t>
      </w:r>
      <w:r>
        <w:rPr>
          <w:rFonts w:hint="eastAsia" w:hAnsi="宋体"/>
          <w:color w:val="auto"/>
          <w:spacing w:val="-5"/>
          <w:sz w:val="24"/>
          <w:szCs w:val="24"/>
        </w:rPr>
        <w:t>愿意接</w:t>
      </w:r>
      <w:r>
        <w:rPr>
          <w:rFonts w:hAnsi="宋体"/>
          <w:color w:val="auto"/>
          <w:spacing w:val="-5"/>
          <w:sz w:val="24"/>
          <w:szCs w:val="24"/>
        </w:rPr>
        <w:t>受投标保证金不予退还的</w:t>
      </w:r>
      <w:r>
        <w:rPr>
          <w:rFonts w:hint="eastAsia" w:hAnsi="宋体"/>
          <w:color w:val="auto"/>
          <w:spacing w:val="-5"/>
          <w:sz w:val="24"/>
          <w:szCs w:val="24"/>
        </w:rPr>
        <w:t>处理。给招标人造成损失的，愿意依法承担赔偿责任。如已中标，同意招标人取消我单位中标资格的处理。</w:t>
      </w:r>
    </w:p>
    <w:p w14:paraId="5B126747">
      <w:pPr>
        <w:pStyle w:val="11"/>
        <w:spacing w:line="440" w:lineRule="exact"/>
        <w:ind w:firstLine="460" w:firstLineChars="200"/>
        <w:rPr>
          <w:rFonts w:hAnsi="宋体"/>
          <w:color w:val="auto"/>
          <w:spacing w:val="-5"/>
          <w:sz w:val="24"/>
          <w:szCs w:val="24"/>
        </w:rPr>
      </w:pPr>
      <w:r>
        <w:rPr>
          <w:rFonts w:hint="eastAsia" w:hAnsi="宋体"/>
          <w:color w:val="auto"/>
          <w:spacing w:val="-5"/>
          <w:sz w:val="24"/>
          <w:szCs w:val="24"/>
        </w:rPr>
        <w:t>本人</w:t>
      </w:r>
      <w:r>
        <w:rPr>
          <w:rFonts w:hint="eastAsia" w:hAnsi="宋体"/>
          <w:color w:val="auto"/>
          <w:spacing w:val="-5"/>
          <w:sz w:val="24"/>
          <w:szCs w:val="24"/>
          <w:u w:val="single"/>
        </w:rPr>
        <w:t>___</w:t>
      </w:r>
      <w:r>
        <w:rPr>
          <w:rFonts w:hint="eastAsia" w:hAnsi="宋体" w:cs="Courier New"/>
          <w:color w:val="auto"/>
          <w:sz w:val="24"/>
          <w:szCs w:val="24"/>
          <w:u w:val="single"/>
        </w:rPr>
        <w:t xml:space="preserve">拟派项目负责人（签字）：   </w:t>
      </w:r>
      <w:r>
        <w:rPr>
          <w:rFonts w:hint="eastAsia" w:hAnsi="宋体"/>
          <w:color w:val="auto"/>
          <w:spacing w:val="-5"/>
          <w:sz w:val="24"/>
          <w:szCs w:val="24"/>
          <w:u w:val="single"/>
        </w:rPr>
        <w:t>__</w:t>
      </w:r>
      <w:r>
        <w:rPr>
          <w:rFonts w:hint="eastAsia" w:hAnsi="宋体"/>
          <w:color w:val="auto"/>
          <w:spacing w:val="-5"/>
          <w:sz w:val="24"/>
          <w:szCs w:val="24"/>
        </w:rPr>
        <w:t>对所在单位参与本次投标知情,投标中使用的本人相关业绩真实有效。</w:t>
      </w:r>
    </w:p>
    <w:p w14:paraId="6C1106AD">
      <w:pPr>
        <w:pStyle w:val="11"/>
        <w:spacing w:line="440" w:lineRule="exact"/>
        <w:ind w:firstLine="3120" w:firstLineChars="1300"/>
        <w:rPr>
          <w:rFonts w:hAnsi="宋体" w:cs="Courier New"/>
          <w:color w:val="auto"/>
          <w:sz w:val="24"/>
          <w:szCs w:val="24"/>
        </w:rPr>
      </w:pPr>
    </w:p>
    <w:p w14:paraId="643A0CA9">
      <w:pPr>
        <w:pStyle w:val="11"/>
        <w:spacing w:line="440" w:lineRule="exact"/>
        <w:ind w:firstLine="3120" w:firstLineChars="1300"/>
        <w:rPr>
          <w:rFonts w:hAnsi="宋体" w:cs="Courier New"/>
          <w:color w:val="auto"/>
          <w:sz w:val="24"/>
          <w:szCs w:val="24"/>
        </w:rPr>
      </w:pPr>
      <w:r>
        <w:rPr>
          <w:rFonts w:hint="eastAsia" w:hAnsi="宋体" w:cs="Courier New"/>
          <w:color w:val="auto"/>
          <w:sz w:val="24"/>
          <w:szCs w:val="24"/>
        </w:rPr>
        <w:t>法定代表人（签字或盖章）：</w:t>
      </w:r>
    </w:p>
    <w:p w14:paraId="2204AC4D">
      <w:pPr>
        <w:pStyle w:val="11"/>
        <w:spacing w:line="440" w:lineRule="exact"/>
        <w:ind w:firstLine="3120" w:firstLineChars="1300"/>
        <w:rPr>
          <w:rFonts w:hAnsi="宋体" w:cs="Courier New"/>
          <w:color w:val="auto"/>
          <w:sz w:val="24"/>
          <w:szCs w:val="24"/>
        </w:rPr>
      </w:pPr>
      <w:r>
        <w:rPr>
          <w:rFonts w:hint="eastAsia" w:hAnsi="宋体" w:cs="Courier New"/>
          <w:color w:val="auto"/>
          <w:sz w:val="24"/>
          <w:szCs w:val="24"/>
        </w:rPr>
        <w:t>投标人（单位盖章）：</w:t>
      </w:r>
    </w:p>
    <w:p w14:paraId="2852D7F2">
      <w:pPr>
        <w:autoSpaceDN/>
        <w:spacing w:line="440" w:lineRule="exact"/>
        <w:jc w:val="both"/>
        <w:rPr>
          <w:rFonts w:ascii="宋体" w:hAnsi="宋体"/>
          <w:color w:val="auto"/>
        </w:rPr>
      </w:pPr>
      <w:r>
        <w:rPr>
          <w:rFonts w:hint="eastAsia" w:ascii="宋体" w:hAnsi="宋体" w:cs="Courier New"/>
          <w:color w:val="auto"/>
        </w:rPr>
        <w:t xml:space="preserve">                                               </w:t>
      </w:r>
      <w:r>
        <w:rPr>
          <w:rFonts w:ascii="宋体" w:hAnsi="宋体" w:cs="Courier New"/>
          <w:color w:val="auto"/>
        </w:rPr>
        <w:t>年    月    日</w:t>
      </w:r>
    </w:p>
    <w:p w14:paraId="0D332DD1">
      <w:pPr>
        <w:widowControl/>
        <w:autoSpaceDN/>
        <w:rPr>
          <w:color w:val="auto"/>
          <w:sz w:val="28"/>
          <w:szCs w:val="28"/>
        </w:rPr>
      </w:pPr>
    </w:p>
    <w:p w14:paraId="7F7168AA">
      <w:pPr>
        <w:widowControl/>
        <w:autoSpaceDN/>
        <w:rPr>
          <w:color w:val="auto"/>
          <w:sz w:val="28"/>
          <w:szCs w:val="28"/>
        </w:rPr>
      </w:pPr>
    </w:p>
    <w:p w14:paraId="3CC9355F">
      <w:pPr>
        <w:widowControl/>
        <w:autoSpaceDN/>
        <w:rPr>
          <w:color w:val="auto"/>
          <w:sz w:val="28"/>
          <w:szCs w:val="28"/>
        </w:rPr>
      </w:pPr>
    </w:p>
    <w:p w14:paraId="0E1161D8">
      <w:pPr>
        <w:widowControl/>
        <w:autoSpaceDN/>
        <w:rPr>
          <w:color w:val="auto"/>
          <w:sz w:val="28"/>
          <w:szCs w:val="28"/>
        </w:rPr>
      </w:pPr>
    </w:p>
    <w:p w14:paraId="4BE35743">
      <w:pPr>
        <w:widowControl/>
        <w:autoSpaceDN/>
        <w:rPr>
          <w:color w:val="auto"/>
          <w:sz w:val="28"/>
          <w:szCs w:val="28"/>
        </w:rPr>
      </w:pPr>
    </w:p>
    <w:p w14:paraId="6B977D3A">
      <w:pPr>
        <w:widowControl/>
        <w:autoSpaceDN/>
        <w:rPr>
          <w:color w:val="auto"/>
          <w:sz w:val="28"/>
          <w:szCs w:val="28"/>
        </w:rPr>
      </w:pPr>
    </w:p>
    <w:p w14:paraId="2DAC1CBF">
      <w:pPr>
        <w:widowControl/>
        <w:autoSpaceDN/>
        <w:rPr>
          <w:color w:val="auto"/>
          <w:sz w:val="28"/>
          <w:szCs w:val="28"/>
        </w:rPr>
      </w:pPr>
    </w:p>
    <w:p w14:paraId="3ED79CD6">
      <w:pPr>
        <w:widowControl/>
        <w:autoSpaceDN/>
        <w:rPr>
          <w:color w:val="auto"/>
          <w:sz w:val="28"/>
          <w:szCs w:val="28"/>
        </w:rPr>
      </w:pPr>
    </w:p>
    <w:p w14:paraId="70A88239">
      <w:pPr>
        <w:widowControl/>
        <w:autoSpaceDN/>
        <w:rPr>
          <w:color w:val="auto"/>
          <w:sz w:val="28"/>
          <w:szCs w:val="28"/>
        </w:rPr>
      </w:pPr>
    </w:p>
    <w:p w14:paraId="0B98C5AA">
      <w:pPr>
        <w:jc w:val="center"/>
        <w:rPr>
          <w:b/>
          <w:bCs/>
          <w:color w:val="auto"/>
          <w:sz w:val="36"/>
        </w:rPr>
      </w:pPr>
      <w:r>
        <w:rPr>
          <w:rFonts w:hint="eastAsia"/>
          <w:b/>
          <w:bCs/>
          <w:color w:val="auto"/>
          <w:sz w:val="36"/>
        </w:rPr>
        <w:t>法定代表人身份证明书</w:t>
      </w:r>
    </w:p>
    <w:p w14:paraId="7EE3AF18">
      <w:pPr>
        <w:jc w:val="center"/>
        <w:rPr>
          <w:b/>
          <w:bCs/>
          <w:color w:val="auto"/>
          <w:sz w:val="36"/>
        </w:rPr>
      </w:pPr>
    </w:p>
    <w:p w14:paraId="7FC12F97">
      <w:pPr>
        <w:rPr>
          <w:color w:val="auto"/>
          <w:u w:val="single"/>
        </w:rPr>
      </w:pPr>
      <w:r>
        <w:rPr>
          <w:rFonts w:hint="eastAsia"/>
          <w:color w:val="auto"/>
        </w:rPr>
        <w:t>单位名称：</w:t>
      </w:r>
      <w:r>
        <w:rPr>
          <w:color w:val="auto"/>
          <w:u w:val="single"/>
        </w:rPr>
        <w:t xml:space="preserve">                                    </w:t>
      </w:r>
    </w:p>
    <w:p w14:paraId="314BA812">
      <w:pPr>
        <w:rPr>
          <w:color w:val="auto"/>
          <w:u w:val="single"/>
        </w:rPr>
      </w:pPr>
      <w:r>
        <w:rPr>
          <w:rFonts w:hint="eastAsia"/>
          <w:color w:val="auto"/>
        </w:rPr>
        <w:t>地</w:t>
      </w:r>
      <w:r>
        <w:rPr>
          <w:color w:val="auto"/>
        </w:rPr>
        <w:t xml:space="preserve">    </w:t>
      </w:r>
      <w:r>
        <w:rPr>
          <w:rFonts w:hint="eastAsia"/>
          <w:color w:val="auto"/>
        </w:rPr>
        <w:t>址：</w:t>
      </w:r>
      <w:r>
        <w:rPr>
          <w:color w:val="auto"/>
          <w:u w:val="single"/>
        </w:rPr>
        <w:t xml:space="preserve">                                     </w:t>
      </w:r>
    </w:p>
    <w:p w14:paraId="3E7B89E3">
      <w:pPr>
        <w:rPr>
          <w:color w:val="auto"/>
        </w:rPr>
      </w:pPr>
      <w:r>
        <w:rPr>
          <w:rFonts w:hint="eastAsia"/>
          <w:color w:val="auto"/>
        </w:rPr>
        <w:t>姓名：</w:t>
      </w:r>
      <w:r>
        <w:rPr>
          <w:color w:val="auto"/>
          <w:u w:val="single"/>
        </w:rPr>
        <w:t xml:space="preserve">        </w:t>
      </w:r>
      <w:r>
        <w:rPr>
          <w:rFonts w:hint="eastAsia"/>
          <w:color w:val="auto"/>
        </w:rPr>
        <w:t>性别：</w:t>
      </w:r>
      <w:r>
        <w:rPr>
          <w:color w:val="auto"/>
          <w:u w:val="single"/>
        </w:rPr>
        <w:t xml:space="preserve">      </w:t>
      </w:r>
      <w:r>
        <w:rPr>
          <w:rFonts w:hint="eastAsia"/>
          <w:color w:val="auto"/>
        </w:rPr>
        <w:t>年龄：</w:t>
      </w:r>
      <w:r>
        <w:rPr>
          <w:color w:val="auto"/>
          <w:u w:val="single"/>
        </w:rPr>
        <w:t xml:space="preserve">      </w:t>
      </w:r>
      <w:r>
        <w:rPr>
          <w:rFonts w:hint="eastAsia"/>
          <w:color w:val="auto"/>
        </w:rPr>
        <w:t>职务：</w:t>
      </w:r>
      <w:r>
        <w:rPr>
          <w:color w:val="auto"/>
          <w:u w:val="single"/>
        </w:rPr>
        <w:t xml:space="preserve">      </w:t>
      </w:r>
      <w:r>
        <w:rPr>
          <w:rFonts w:hint="eastAsia"/>
          <w:color w:val="auto"/>
        </w:rPr>
        <w:t>系</w:t>
      </w:r>
      <w:r>
        <w:rPr>
          <w:color w:val="auto"/>
          <w:u w:val="single"/>
        </w:rPr>
        <w:t xml:space="preserve">     </w:t>
      </w:r>
      <w:r>
        <w:rPr>
          <w:rFonts w:hint="eastAsia"/>
          <w:color w:val="auto"/>
          <w:u w:val="single"/>
        </w:rPr>
        <w:t xml:space="preserve">  </w:t>
      </w:r>
      <w:r>
        <w:rPr>
          <w:color w:val="auto"/>
          <w:u w:val="single"/>
        </w:rPr>
        <w:t xml:space="preserve">  </w:t>
      </w:r>
      <w:r>
        <w:rPr>
          <w:rFonts w:hint="eastAsia"/>
          <w:color w:val="auto"/>
        </w:rPr>
        <w:t>的法定代表人。</w:t>
      </w:r>
    </w:p>
    <w:p w14:paraId="2465B105">
      <w:pPr>
        <w:tabs>
          <w:tab w:val="left" w:pos="482"/>
          <w:tab w:val="left" w:pos="2183"/>
          <w:tab w:val="left" w:pos="3884"/>
          <w:tab w:val="left" w:pos="5585"/>
        </w:tabs>
        <w:snapToGrid w:val="0"/>
        <w:rPr>
          <w:rFonts w:ascii="宋体" w:hAnsi="宋体" w:cs="宋体"/>
          <w:color w:val="auto"/>
        </w:rPr>
      </w:pPr>
    </w:p>
    <w:p w14:paraId="6C44C157">
      <w:pPr>
        <w:tabs>
          <w:tab w:val="left" w:pos="482"/>
          <w:tab w:val="left" w:pos="2183"/>
          <w:tab w:val="left" w:pos="3884"/>
          <w:tab w:val="left" w:pos="5585"/>
        </w:tabs>
        <w:adjustRightInd/>
        <w:ind w:firstLine="480" w:firstLineChars="200"/>
        <w:rPr>
          <w:rFonts w:ascii="宋体" w:hAnsi="宋体" w:cs="宋体"/>
          <w:color w:val="auto"/>
        </w:rPr>
      </w:pPr>
      <w:r>
        <w:rPr>
          <w:rFonts w:hint="eastAsia" w:ascii="宋体" w:hAnsi="宋体" w:cs="宋体"/>
          <w:color w:val="auto"/>
        </w:rPr>
        <w:t>附</w:t>
      </w:r>
    </w:p>
    <w:tbl>
      <w:tblPr>
        <w:tblStyle w:val="24"/>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1095B1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2" w:hRule="atLeast"/>
        </w:trPr>
        <w:tc>
          <w:tcPr>
            <w:tcW w:w="6662" w:type="dxa"/>
            <w:vAlign w:val="center"/>
          </w:tcPr>
          <w:p w14:paraId="24BA0D1C">
            <w:pPr>
              <w:tabs>
                <w:tab w:val="left" w:leader="middleDot" w:pos="8400"/>
              </w:tabs>
              <w:snapToGrid w:val="0"/>
              <w:jc w:val="center"/>
              <w:rPr>
                <w:rFonts w:ascii="宋体" w:hAnsi="宋体"/>
                <w:color w:val="auto"/>
              </w:rPr>
            </w:pPr>
            <w:r>
              <w:rPr>
                <w:rFonts w:hint="eastAsia" w:ascii="宋体" w:hAnsi="宋体"/>
                <w:color w:val="auto"/>
              </w:rPr>
              <w:t>法定代表人身份证正面复印件粘贴处</w:t>
            </w:r>
          </w:p>
        </w:tc>
      </w:tr>
      <w:tr w14:paraId="417F4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5" w:hRule="atLeast"/>
        </w:trPr>
        <w:tc>
          <w:tcPr>
            <w:tcW w:w="6662" w:type="dxa"/>
            <w:vAlign w:val="center"/>
          </w:tcPr>
          <w:p w14:paraId="59BCF7E7">
            <w:pPr>
              <w:tabs>
                <w:tab w:val="left" w:leader="middleDot" w:pos="8400"/>
              </w:tabs>
              <w:snapToGrid w:val="0"/>
              <w:jc w:val="center"/>
              <w:rPr>
                <w:rFonts w:ascii="宋体" w:hAnsi="宋体"/>
                <w:color w:val="auto"/>
              </w:rPr>
            </w:pPr>
            <w:r>
              <w:rPr>
                <w:rFonts w:hint="eastAsia" w:ascii="宋体" w:hAnsi="宋体"/>
                <w:color w:val="auto"/>
              </w:rPr>
              <w:t>法定代表人身份证背面复印件粘贴处</w:t>
            </w:r>
          </w:p>
        </w:tc>
      </w:tr>
    </w:tbl>
    <w:p w14:paraId="49CAB721">
      <w:pPr>
        <w:adjustRightInd/>
        <w:rPr>
          <w:color w:val="auto"/>
        </w:rPr>
      </w:pPr>
      <w:r>
        <w:rPr>
          <w:rFonts w:hint="eastAsia"/>
          <w:color w:val="auto"/>
        </w:rPr>
        <w:t>特此证明。</w:t>
      </w:r>
    </w:p>
    <w:p w14:paraId="00E041BD">
      <w:pPr>
        <w:adjustRightInd/>
        <w:ind w:firstLine="4560" w:firstLineChars="1900"/>
        <w:rPr>
          <w:color w:val="auto"/>
          <w:u w:val="single"/>
        </w:rPr>
      </w:pPr>
      <w:r>
        <w:rPr>
          <w:rFonts w:hint="eastAsia"/>
          <w:color w:val="auto"/>
        </w:rPr>
        <w:t>投标人：</w:t>
      </w:r>
      <w:r>
        <w:rPr>
          <w:color w:val="auto"/>
          <w:u w:val="single"/>
        </w:rPr>
        <w:t xml:space="preserve">           </w:t>
      </w:r>
      <w:r>
        <w:rPr>
          <w:rFonts w:hint="eastAsia"/>
          <w:color w:val="auto"/>
          <w:u w:val="single"/>
        </w:rPr>
        <w:t>（单位盖章）</w:t>
      </w:r>
      <w:r>
        <w:rPr>
          <w:color w:val="auto"/>
          <w:u w:val="single"/>
        </w:rPr>
        <w:t xml:space="preserve">         </w:t>
      </w:r>
    </w:p>
    <w:p w14:paraId="36468D7C">
      <w:pPr>
        <w:adjustRightInd/>
        <w:ind w:firstLine="4560" w:firstLineChars="1900"/>
        <w:rPr>
          <w:color w:val="auto"/>
        </w:rPr>
      </w:pPr>
      <w:r>
        <w:rPr>
          <w:rFonts w:hint="eastAsia"/>
          <w:color w:val="auto"/>
        </w:rPr>
        <w:t>日</w:t>
      </w:r>
      <w:r>
        <w:rPr>
          <w:color w:val="auto"/>
        </w:rPr>
        <w:t xml:space="preserve">    </w:t>
      </w:r>
      <w:r>
        <w:rPr>
          <w:rFonts w:hint="eastAsia"/>
          <w:color w:val="auto"/>
        </w:rPr>
        <w:t>期：</w:t>
      </w:r>
      <w:r>
        <w:rPr>
          <w:color w:val="auto"/>
          <w:u w:val="single"/>
        </w:rPr>
        <w:t xml:space="preserve">  </w:t>
      </w:r>
      <w:r>
        <w:rPr>
          <w:rFonts w:hint="eastAsia"/>
          <w:color w:val="auto"/>
          <w:u w:val="single"/>
        </w:rPr>
        <w:t xml:space="preserve"> </w:t>
      </w:r>
      <w:r>
        <w:rPr>
          <w:color w:val="auto"/>
          <w:u w:val="single"/>
        </w:rPr>
        <w:t xml:space="preserve">   </w:t>
      </w:r>
      <w:r>
        <w:rPr>
          <w:rFonts w:hint="eastAsia"/>
          <w:color w:val="auto"/>
        </w:rPr>
        <w:t>年</w:t>
      </w:r>
      <w:r>
        <w:rPr>
          <w:color w:val="auto"/>
          <w:u w:val="single"/>
        </w:rPr>
        <w:t xml:space="preserve">      </w:t>
      </w:r>
      <w:r>
        <w:rPr>
          <w:rFonts w:hint="eastAsia"/>
          <w:color w:val="auto"/>
        </w:rPr>
        <w:t>月</w:t>
      </w:r>
      <w:r>
        <w:rPr>
          <w:color w:val="auto"/>
          <w:u w:val="single"/>
        </w:rPr>
        <w:t xml:space="preserve">      </w:t>
      </w:r>
      <w:r>
        <w:rPr>
          <w:rFonts w:hint="eastAsia"/>
          <w:color w:val="auto"/>
        </w:rPr>
        <w:t>日</w:t>
      </w:r>
    </w:p>
    <w:p w14:paraId="4BAE8CC3">
      <w:pPr>
        <w:rPr>
          <w:rFonts w:ascii="宋体" w:hAnsi="宋体" w:cs="宋体"/>
          <w:color w:val="auto"/>
          <w:szCs w:val="21"/>
        </w:rPr>
      </w:pPr>
    </w:p>
    <w:p w14:paraId="025AFB6C">
      <w:pPr>
        <w:adjustRightInd/>
        <w:rPr>
          <w:color w:val="auto"/>
          <w:sz w:val="28"/>
          <w:szCs w:val="28"/>
        </w:rPr>
      </w:pPr>
      <w:r>
        <w:rPr>
          <w:rFonts w:hint="eastAsia" w:ascii="宋体" w:hAnsi="宋体"/>
          <w:color w:val="auto"/>
        </w:rPr>
        <w:t>（注：此证明书格式供参考，各地可根据实际需求更改</w:t>
      </w:r>
      <w:r>
        <w:rPr>
          <w:rFonts w:hint="eastAsia"/>
          <w:color w:val="auto"/>
          <w:sz w:val="28"/>
          <w:szCs w:val="28"/>
        </w:rPr>
        <w:t>）</w:t>
      </w:r>
    </w:p>
    <w:p w14:paraId="776C04E5">
      <w:pPr>
        <w:jc w:val="center"/>
        <w:rPr>
          <w:rFonts w:ascii="Calibri" w:hAnsi="Calibri"/>
          <w:b/>
          <w:bCs/>
          <w:color w:val="auto"/>
          <w:sz w:val="36"/>
          <w:szCs w:val="36"/>
        </w:rPr>
      </w:pPr>
      <w:r>
        <w:rPr>
          <w:color w:val="auto"/>
          <w:sz w:val="28"/>
          <w:szCs w:val="28"/>
        </w:rPr>
        <w:br w:type="page"/>
      </w:r>
      <w:r>
        <w:rPr>
          <w:rFonts w:hint="eastAsia" w:ascii="Calibri" w:hAnsi="Calibri"/>
          <w:b/>
          <w:bCs/>
          <w:color w:val="auto"/>
          <w:sz w:val="36"/>
          <w:szCs w:val="36"/>
        </w:rPr>
        <w:t>授权委托书</w:t>
      </w:r>
    </w:p>
    <w:p w14:paraId="0604BAE9">
      <w:pPr>
        <w:jc w:val="center"/>
        <w:rPr>
          <w:rFonts w:ascii="Calibri" w:hAnsi="Calibri"/>
          <w:b/>
          <w:bCs/>
          <w:color w:val="auto"/>
          <w:sz w:val="36"/>
          <w:szCs w:val="36"/>
        </w:rPr>
      </w:pPr>
    </w:p>
    <w:p w14:paraId="7E832E78">
      <w:pPr>
        <w:adjustRightInd/>
        <w:ind w:firstLine="480" w:firstLineChars="200"/>
        <w:jc w:val="both"/>
        <w:rPr>
          <w:color w:val="auto"/>
          <w:sz w:val="28"/>
          <w:szCs w:val="28"/>
        </w:rPr>
      </w:pPr>
      <w:r>
        <w:rPr>
          <w:rFonts w:hint="eastAsia" w:ascii="宋体" w:hAnsi="宋体" w:cs="宋体"/>
          <w:color w:val="auto"/>
        </w:rPr>
        <w:t>本授权委托书声明：我</w:t>
      </w:r>
      <w:r>
        <w:rPr>
          <w:rFonts w:ascii="宋体" w:hAnsi="宋体" w:cs="宋体"/>
          <w:color w:val="auto"/>
          <w:u w:val="single"/>
        </w:rPr>
        <w:t xml:space="preserve">      （姓名） </w:t>
      </w:r>
      <w:r>
        <w:rPr>
          <w:rFonts w:hint="eastAsia" w:ascii="宋体" w:hAnsi="宋体" w:cs="宋体"/>
          <w:color w:val="auto"/>
        </w:rPr>
        <w:t>系</w:t>
      </w:r>
      <w:r>
        <w:rPr>
          <w:rFonts w:ascii="宋体" w:hAnsi="宋体" w:cs="宋体"/>
          <w:color w:val="auto"/>
          <w:u w:val="single"/>
        </w:rPr>
        <w:t xml:space="preserve">      （投标单位名称） </w:t>
      </w:r>
      <w:r>
        <w:rPr>
          <w:rFonts w:hint="eastAsia" w:ascii="宋体" w:hAnsi="宋体" w:cs="宋体"/>
          <w:color w:val="auto"/>
        </w:rPr>
        <w:t>的法定代表人，现授权委托</w:t>
      </w:r>
      <w:r>
        <w:rPr>
          <w:rFonts w:ascii="宋体" w:hAnsi="宋体" w:cs="宋体"/>
          <w:color w:val="auto"/>
          <w:u w:val="single"/>
        </w:rPr>
        <w:t xml:space="preserve">  （姓名） </w:t>
      </w:r>
      <w:r>
        <w:rPr>
          <w:rFonts w:hint="eastAsia" w:ascii="宋体" w:hAnsi="宋体" w:cs="宋体"/>
          <w:color w:val="auto"/>
        </w:rPr>
        <w:t>在</w:t>
      </w:r>
      <w:r>
        <w:rPr>
          <w:rFonts w:ascii="宋体" w:hAnsi="宋体" w:cs="宋体"/>
          <w:color w:val="auto"/>
          <w:u w:val="single"/>
        </w:rPr>
        <w:t xml:space="preserve">   </w:t>
      </w:r>
      <w:r>
        <w:rPr>
          <w:rFonts w:hint="eastAsia" w:ascii="宋体" w:hAnsi="宋体" w:cs="宋体"/>
          <w:color w:val="auto"/>
        </w:rPr>
        <w:t>年</w:t>
      </w:r>
      <w:r>
        <w:rPr>
          <w:rFonts w:ascii="宋体" w:hAnsi="宋体" w:cs="宋体"/>
          <w:color w:val="auto"/>
          <w:u w:val="single"/>
        </w:rPr>
        <w:t xml:space="preserve">  月  </w:t>
      </w:r>
      <w:r>
        <w:rPr>
          <w:rFonts w:hint="eastAsia" w:ascii="宋体" w:hAnsi="宋体" w:cs="宋体"/>
          <w:color w:val="auto"/>
        </w:rPr>
        <w:t>日至</w:t>
      </w:r>
      <w:r>
        <w:rPr>
          <w:rFonts w:ascii="宋体" w:hAnsi="宋体" w:cs="宋体"/>
          <w:color w:val="auto"/>
          <w:u w:val="single"/>
        </w:rPr>
        <w:t xml:space="preserve">     </w:t>
      </w:r>
      <w:r>
        <w:rPr>
          <w:rFonts w:hint="eastAsia" w:ascii="宋体" w:hAnsi="宋体" w:cs="宋体"/>
          <w:color w:val="auto"/>
        </w:rPr>
        <w:t>年</w:t>
      </w:r>
      <w:r>
        <w:rPr>
          <w:rFonts w:ascii="宋体" w:hAnsi="宋体" w:cs="宋体"/>
          <w:color w:val="auto"/>
          <w:u w:val="single"/>
        </w:rPr>
        <w:t xml:space="preserve">  </w:t>
      </w:r>
      <w:r>
        <w:rPr>
          <w:rFonts w:hint="eastAsia" w:ascii="宋体" w:hAnsi="宋体" w:cs="宋体"/>
          <w:color w:val="auto"/>
        </w:rPr>
        <w:t>月</w:t>
      </w:r>
      <w:r>
        <w:rPr>
          <w:rFonts w:ascii="宋体" w:hAnsi="宋体" w:cs="宋体"/>
          <w:color w:val="auto"/>
          <w:u w:val="single"/>
        </w:rPr>
        <w:t xml:space="preserve">  </w:t>
      </w:r>
      <w:r>
        <w:rPr>
          <w:rFonts w:hint="eastAsia" w:ascii="宋体" w:hAnsi="宋体" w:cs="宋体"/>
          <w:color w:val="auto"/>
        </w:rPr>
        <w:t>日（代理时限）为我公司的代理人，以本公司的名义参加</w:t>
      </w:r>
      <w:r>
        <w:rPr>
          <w:rFonts w:ascii="宋体" w:hAnsi="宋体" w:cs="宋体"/>
          <w:color w:val="auto"/>
          <w:u w:val="single"/>
        </w:rPr>
        <w:t xml:space="preserve">     工程 </w:t>
      </w:r>
      <w:r>
        <w:rPr>
          <w:rFonts w:hint="eastAsia" w:ascii="宋体" w:hAnsi="宋体" w:cs="宋体"/>
          <w:color w:val="auto"/>
        </w:rPr>
        <w:t>的投标活动。代理人在代理时间内参加投标、开标、询标过程中所签署的一切文件和处理与之相关的一切事务，本人均予以承认，并承诺诚信投标。</w:t>
      </w:r>
    </w:p>
    <w:p w14:paraId="099AA9C8">
      <w:pPr>
        <w:pStyle w:val="51"/>
        <w:adjustRightInd/>
        <w:ind w:firstLine="480" w:firstLineChars="200"/>
        <w:jc w:val="both"/>
        <w:rPr>
          <w:rFonts w:ascii="宋体" w:hAnsi="宋体" w:cs="宋体"/>
          <w:color w:val="auto"/>
        </w:rPr>
      </w:pPr>
      <w:r>
        <w:rPr>
          <w:rFonts w:hint="eastAsia" w:ascii="宋体" w:hAnsi="宋体" w:cs="宋体"/>
          <w:color w:val="auto"/>
        </w:rPr>
        <w:t>代理人无权转委托。特此委托。</w:t>
      </w:r>
    </w:p>
    <w:p w14:paraId="0D701E9F">
      <w:pPr>
        <w:tabs>
          <w:tab w:val="left" w:pos="482"/>
          <w:tab w:val="left" w:pos="2183"/>
          <w:tab w:val="left" w:pos="3884"/>
          <w:tab w:val="left" w:pos="5585"/>
        </w:tabs>
        <w:adjustRightInd/>
        <w:ind w:firstLine="480" w:firstLineChars="200"/>
        <w:rPr>
          <w:rFonts w:ascii="宋体" w:hAnsi="宋体" w:cs="宋体"/>
          <w:color w:val="auto"/>
        </w:rPr>
      </w:pPr>
      <w:r>
        <w:rPr>
          <w:rFonts w:hint="eastAsia" w:ascii="宋体" w:hAnsi="宋体" w:cs="宋体"/>
          <w:color w:val="auto"/>
        </w:rPr>
        <w:t>附</w:t>
      </w:r>
    </w:p>
    <w:tbl>
      <w:tblPr>
        <w:tblStyle w:val="24"/>
        <w:tblW w:w="0" w:type="auto"/>
        <w:tblInd w:w="11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2"/>
      </w:tblGrid>
      <w:tr w14:paraId="1B588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5" w:hRule="atLeast"/>
        </w:trPr>
        <w:tc>
          <w:tcPr>
            <w:tcW w:w="6662" w:type="dxa"/>
            <w:vAlign w:val="center"/>
          </w:tcPr>
          <w:p w14:paraId="21537FBF">
            <w:pPr>
              <w:tabs>
                <w:tab w:val="left" w:leader="middleDot" w:pos="8400"/>
              </w:tabs>
              <w:jc w:val="center"/>
              <w:rPr>
                <w:rFonts w:ascii="宋体" w:hAnsi="宋体"/>
                <w:color w:val="auto"/>
              </w:rPr>
            </w:pPr>
            <w:r>
              <w:rPr>
                <w:rFonts w:hint="eastAsia" w:ascii="宋体" w:hAnsi="宋体"/>
                <w:color w:val="auto"/>
              </w:rPr>
              <w:t>代理人身份证正面复印件粘贴处</w:t>
            </w:r>
          </w:p>
        </w:tc>
      </w:tr>
      <w:tr w14:paraId="3E0E6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2" w:hRule="atLeast"/>
        </w:trPr>
        <w:tc>
          <w:tcPr>
            <w:tcW w:w="6662" w:type="dxa"/>
            <w:vAlign w:val="center"/>
          </w:tcPr>
          <w:p w14:paraId="2F6E85C3">
            <w:pPr>
              <w:tabs>
                <w:tab w:val="left" w:leader="middleDot" w:pos="8400"/>
              </w:tabs>
              <w:jc w:val="center"/>
              <w:rPr>
                <w:rFonts w:ascii="宋体" w:hAnsi="宋体"/>
                <w:color w:val="auto"/>
              </w:rPr>
            </w:pPr>
            <w:r>
              <w:rPr>
                <w:rFonts w:hint="eastAsia" w:ascii="宋体" w:hAnsi="宋体"/>
                <w:color w:val="auto"/>
              </w:rPr>
              <w:t>代理人身份证背面复印件粘贴处</w:t>
            </w:r>
          </w:p>
        </w:tc>
      </w:tr>
    </w:tbl>
    <w:p w14:paraId="49B3D4A4">
      <w:pPr>
        <w:numPr>
          <w:ins w:id="275" w:author="XH" w:date=""/>
        </w:numPr>
        <w:tabs>
          <w:tab w:val="left" w:leader="middleDot" w:pos="8400"/>
        </w:tabs>
        <w:ind w:firstLine="3840" w:firstLineChars="1600"/>
        <w:rPr>
          <w:rFonts w:ascii="宋体" w:hAnsi="宋体"/>
          <w:color w:val="auto"/>
        </w:rPr>
      </w:pPr>
    </w:p>
    <w:p w14:paraId="12F1705F">
      <w:pPr>
        <w:tabs>
          <w:tab w:val="left" w:leader="middleDot" w:pos="8400"/>
        </w:tabs>
        <w:ind w:firstLine="3840" w:firstLineChars="1600"/>
        <w:rPr>
          <w:rFonts w:ascii="宋体" w:hAnsi="宋体"/>
          <w:color w:val="auto"/>
          <w:u w:val="single"/>
        </w:rPr>
      </w:pPr>
      <w:r>
        <w:rPr>
          <w:rFonts w:hint="eastAsia" w:ascii="宋体" w:hAnsi="宋体"/>
          <w:color w:val="auto"/>
        </w:rPr>
        <w:t>投标人（单位盖章）：</w:t>
      </w:r>
      <w:r>
        <w:rPr>
          <w:rFonts w:ascii="宋体" w:hAnsi="宋体"/>
          <w:color w:val="auto"/>
          <w:u w:val="single"/>
        </w:rPr>
        <w:t xml:space="preserve">                      </w:t>
      </w:r>
    </w:p>
    <w:p w14:paraId="5370A95A">
      <w:pPr>
        <w:tabs>
          <w:tab w:val="left" w:leader="middleDot" w:pos="8400"/>
        </w:tabs>
        <w:ind w:firstLine="3840" w:firstLineChars="1600"/>
        <w:rPr>
          <w:rFonts w:ascii="宋体" w:hAnsi="宋体"/>
          <w:color w:val="auto"/>
          <w:u w:val="single"/>
        </w:rPr>
      </w:pPr>
      <w:r>
        <w:rPr>
          <w:rFonts w:hint="eastAsia" w:ascii="宋体" w:hAnsi="宋体"/>
          <w:color w:val="auto"/>
        </w:rPr>
        <w:t>法定代表人（签字或盖章）：</w:t>
      </w:r>
      <w:r>
        <w:rPr>
          <w:rFonts w:ascii="宋体" w:hAnsi="宋体"/>
          <w:color w:val="auto"/>
        </w:rPr>
        <w:t xml:space="preserve"> </w:t>
      </w:r>
      <w:r>
        <w:rPr>
          <w:rFonts w:ascii="宋体" w:hAnsi="宋体"/>
          <w:color w:val="auto"/>
          <w:u w:val="single"/>
        </w:rPr>
        <w:t xml:space="preserve">       </w:t>
      </w:r>
      <w:r>
        <w:rPr>
          <w:rFonts w:hint="eastAsia" w:ascii="宋体" w:hAnsi="宋体"/>
          <w:color w:val="auto"/>
          <w:u w:val="single"/>
        </w:rPr>
        <w:t xml:space="preserve"> </w:t>
      </w:r>
      <w:r>
        <w:rPr>
          <w:rFonts w:ascii="宋体" w:hAnsi="宋体"/>
          <w:color w:val="auto"/>
          <w:u w:val="single"/>
        </w:rPr>
        <w:t xml:space="preserve">       </w:t>
      </w:r>
    </w:p>
    <w:p w14:paraId="241DCE6B">
      <w:pPr>
        <w:tabs>
          <w:tab w:val="left" w:leader="middleDot" w:pos="8400"/>
        </w:tabs>
        <w:ind w:firstLine="5280" w:firstLineChars="2200"/>
        <w:rPr>
          <w:rFonts w:ascii="宋体" w:hAnsi="宋体"/>
          <w:color w:val="auto"/>
        </w:rPr>
      </w:pPr>
      <w:r>
        <w:rPr>
          <w:rFonts w:hint="eastAsia" w:ascii="宋体" w:hAnsi="宋体"/>
          <w:color w:val="auto"/>
        </w:rPr>
        <w:t>日期：</w:t>
      </w:r>
      <w:r>
        <w:rPr>
          <w:rFonts w:ascii="宋体" w:hAnsi="宋体"/>
          <w:color w:val="auto"/>
          <w:u w:val="single"/>
        </w:rPr>
        <w:t xml:space="preserve">         </w:t>
      </w:r>
      <w:r>
        <w:rPr>
          <w:rFonts w:hint="eastAsia" w:ascii="宋体" w:hAnsi="宋体"/>
          <w:color w:val="auto"/>
        </w:rPr>
        <w:t>年</w:t>
      </w:r>
      <w:r>
        <w:rPr>
          <w:rFonts w:ascii="宋体" w:hAnsi="宋体"/>
          <w:color w:val="auto"/>
        </w:rPr>
        <w:t xml:space="preserve"> </w:t>
      </w:r>
      <w:r>
        <w:rPr>
          <w:rFonts w:ascii="宋体" w:hAnsi="宋体"/>
          <w:color w:val="auto"/>
          <w:u w:val="single"/>
        </w:rPr>
        <w:t xml:space="preserve">   </w:t>
      </w:r>
      <w:r>
        <w:rPr>
          <w:rFonts w:hint="eastAsia" w:ascii="宋体" w:hAnsi="宋体"/>
          <w:color w:val="auto"/>
        </w:rPr>
        <w:t>月</w:t>
      </w:r>
      <w:r>
        <w:rPr>
          <w:rFonts w:ascii="宋体" w:hAnsi="宋体"/>
          <w:color w:val="auto"/>
        </w:rPr>
        <w:t xml:space="preserve"> </w:t>
      </w:r>
      <w:r>
        <w:rPr>
          <w:rFonts w:ascii="宋体" w:hAnsi="宋体"/>
          <w:color w:val="auto"/>
          <w:u w:val="single"/>
        </w:rPr>
        <w:t xml:space="preserve">   </w:t>
      </w:r>
      <w:r>
        <w:rPr>
          <w:rFonts w:hint="eastAsia" w:ascii="宋体" w:hAnsi="宋体"/>
          <w:color w:val="auto"/>
        </w:rPr>
        <w:t>日</w:t>
      </w:r>
    </w:p>
    <w:p w14:paraId="2684A7DA">
      <w:pPr>
        <w:rPr>
          <w:rFonts w:ascii="宋体" w:hAnsi="宋体" w:cs="宋体"/>
          <w:color w:val="auto"/>
          <w:szCs w:val="21"/>
        </w:rPr>
      </w:pPr>
    </w:p>
    <w:p w14:paraId="4A282CE3">
      <w:pPr>
        <w:widowControl/>
        <w:autoSpaceDN/>
        <w:rPr>
          <w:rFonts w:ascii="宋体" w:hAnsi="宋体"/>
          <w:bCs/>
          <w:color w:val="auto"/>
        </w:rPr>
      </w:pPr>
      <w:r>
        <w:rPr>
          <w:rFonts w:hint="eastAsia"/>
          <w:color w:val="auto"/>
        </w:rPr>
        <w:t>（注：此委托书格式供参考，各地可根据实际需求更改）</w:t>
      </w:r>
      <w:r>
        <w:rPr>
          <w:color w:val="auto"/>
          <w:sz w:val="28"/>
          <w:szCs w:val="28"/>
        </w:rPr>
        <w:br w:type="page"/>
      </w:r>
    </w:p>
    <w:p w14:paraId="024EE061">
      <w:pPr>
        <w:spacing w:line="360" w:lineRule="auto"/>
        <w:jc w:val="center"/>
        <w:rPr>
          <w:rFonts w:ascii="宋体" w:hAnsi="宋体"/>
          <w:b/>
          <w:bCs/>
          <w:color w:val="auto"/>
        </w:rPr>
      </w:pPr>
      <w:r>
        <w:rPr>
          <w:rFonts w:hint="eastAsia" w:ascii="宋体" w:hAnsi="宋体"/>
          <w:b/>
          <w:bCs/>
          <w:color w:val="auto"/>
        </w:rPr>
        <w:t>业绩汇总表（资格后审业绩条件的汇总）（若有）</w:t>
      </w:r>
    </w:p>
    <w:tbl>
      <w:tblPr>
        <w:tblStyle w:val="24"/>
        <w:tblW w:w="9061" w:type="dxa"/>
        <w:tblInd w:w="-31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0" w:type="dxa"/>
          <w:bottom w:w="0" w:type="dxa"/>
          <w:right w:w="0" w:type="dxa"/>
        </w:tblCellMar>
      </w:tblPr>
      <w:tblGrid>
        <w:gridCol w:w="728"/>
        <w:gridCol w:w="1546"/>
        <w:gridCol w:w="1075"/>
        <w:gridCol w:w="1325"/>
        <w:gridCol w:w="1675"/>
        <w:gridCol w:w="1475"/>
        <w:gridCol w:w="1237"/>
      </w:tblGrid>
      <w:tr w14:paraId="48F8D16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Ex>
        <w:trPr>
          <w:trHeight w:val="1900" w:hRule="atLeast"/>
        </w:trPr>
        <w:tc>
          <w:tcPr>
            <w:tcW w:w="728" w:type="dxa"/>
            <w:tcBorders>
              <w:top w:val="single" w:color="000000" w:sz="12" w:space="0"/>
              <w:left w:val="single" w:color="000000" w:sz="12" w:space="0"/>
              <w:bottom w:val="single" w:color="000000" w:sz="6" w:space="0"/>
              <w:right w:val="single" w:color="000000" w:sz="6" w:space="0"/>
            </w:tcBorders>
            <w:noWrap/>
            <w:vAlign w:val="center"/>
          </w:tcPr>
          <w:p w14:paraId="27028989">
            <w:pPr>
              <w:kinsoku w:val="0"/>
              <w:spacing w:line="320" w:lineRule="exact"/>
              <w:jc w:val="center"/>
              <w:rPr>
                <w:rFonts w:ascii="宋体" w:hAnsi="宋体"/>
                <w:color w:val="auto"/>
              </w:rPr>
            </w:pPr>
            <w:r>
              <w:rPr>
                <w:rFonts w:hint="eastAsia" w:ascii="宋体" w:hAnsi="宋体"/>
                <w:color w:val="auto"/>
              </w:rPr>
              <w:t>序号</w:t>
            </w:r>
          </w:p>
        </w:tc>
        <w:tc>
          <w:tcPr>
            <w:tcW w:w="1546" w:type="dxa"/>
            <w:tcBorders>
              <w:top w:val="single" w:color="000000" w:sz="12" w:space="0"/>
              <w:left w:val="nil"/>
              <w:bottom w:val="single" w:color="000000" w:sz="6" w:space="0"/>
              <w:right w:val="single" w:color="000000" w:sz="6" w:space="0"/>
            </w:tcBorders>
            <w:noWrap/>
            <w:vAlign w:val="center"/>
          </w:tcPr>
          <w:p w14:paraId="27630B44">
            <w:pPr>
              <w:kinsoku w:val="0"/>
              <w:spacing w:line="320" w:lineRule="exact"/>
              <w:jc w:val="center"/>
              <w:rPr>
                <w:rFonts w:ascii="宋体" w:hAnsi="宋体"/>
                <w:color w:val="auto"/>
              </w:rPr>
            </w:pPr>
            <w:r>
              <w:rPr>
                <w:rFonts w:hint="eastAsia" w:ascii="宋体" w:hAnsi="宋体"/>
                <w:color w:val="auto"/>
              </w:rPr>
              <w:t>该业绩证明对象</w:t>
            </w:r>
          </w:p>
        </w:tc>
        <w:tc>
          <w:tcPr>
            <w:tcW w:w="1075" w:type="dxa"/>
            <w:tcBorders>
              <w:top w:val="single" w:color="000000" w:sz="12" w:space="0"/>
              <w:left w:val="nil"/>
              <w:bottom w:val="single" w:color="000000" w:sz="6" w:space="0"/>
              <w:right w:val="single" w:color="000000" w:sz="6" w:space="0"/>
            </w:tcBorders>
            <w:noWrap/>
            <w:vAlign w:val="center"/>
          </w:tcPr>
          <w:p w14:paraId="1DB3E68E">
            <w:pPr>
              <w:kinsoku w:val="0"/>
              <w:spacing w:line="320" w:lineRule="exact"/>
              <w:jc w:val="center"/>
              <w:rPr>
                <w:rFonts w:ascii="宋体" w:hAnsi="宋体"/>
                <w:color w:val="auto"/>
              </w:rPr>
            </w:pPr>
            <w:r>
              <w:rPr>
                <w:rFonts w:hint="eastAsia" w:ascii="宋体" w:hAnsi="宋体"/>
                <w:color w:val="auto"/>
              </w:rPr>
              <w:t>项目名称</w:t>
            </w:r>
          </w:p>
        </w:tc>
        <w:tc>
          <w:tcPr>
            <w:tcW w:w="1325" w:type="dxa"/>
            <w:tcBorders>
              <w:top w:val="single" w:color="000000" w:sz="12" w:space="0"/>
              <w:left w:val="nil"/>
              <w:bottom w:val="single" w:color="000000" w:sz="6" w:space="0"/>
              <w:right w:val="single" w:color="000000" w:sz="6" w:space="0"/>
            </w:tcBorders>
            <w:noWrap/>
            <w:vAlign w:val="center"/>
          </w:tcPr>
          <w:p w14:paraId="19A08791">
            <w:pPr>
              <w:kinsoku w:val="0"/>
              <w:spacing w:line="320" w:lineRule="exact"/>
              <w:jc w:val="center"/>
              <w:rPr>
                <w:rFonts w:ascii="宋体" w:hAnsi="宋体"/>
                <w:color w:val="auto"/>
              </w:rPr>
            </w:pPr>
            <w:r>
              <w:rPr>
                <w:rFonts w:hint="eastAsia" w:ascii="宋体" w:hAnsi="宋体"/>
                <w:color w:val="auto"/>
              </w:rPr>
              <w:t>建设单位（项目业主）</w:t>
            </w:r>
          </w:p>
        </w:tc>
        <w:tc>
          <w:tcPr>
            <w:tcW w:w="1675" w:type="dxa"/>
            <w:tcBorders>
              <w:top w:val="single" w:color="000000" w:sz="12" w:space="0"/>
              <w:left w:val="nil"/>
              <w:bottom w:val="single" w:color="000000" w:sz="6" w:space="0"/>
              <w:right w:val="single" w:color="000000" w:sz="6" w:space="0"/>
            </w:tcBorders>
            <w:noWrap/>
            <w:vAlign w:val="center"/>
          </w:tcPr>
          <w:p w14:paraId="3E7D7F12">
            <w:pPr>
              <w:kinsoku w:val="0"/>
              <w:spacing w:line="320" w:lineRule="exact"/>
              <w:jc w:val="center"/>
              <w:rPr>
                <w:rFonts w:ascii="宋体" w:hAnsi="宋体"/>
                <w:color w:val="auto"/>
              </w:rPr>
            </w:pPr>
            <w:r>
              <w:rPr>
                <w:rFonts w:hint="eastAsia" w:ascii="宋体" w:hAnsi="宋体"/>
                <w:color w:val="auto"/>
              </w:rPr>
              <w:t>与评审有关的时间、规模、技术指标及其他要求</w:t>
            </w:r>
          </w:p>
        </w:tc>
        <w:tc>
          <w:tcPr>
            <w:tcW w:w="1475" w:type="dxa"/>
            <w:tcBorders>
              <w:top w:val="single" w:color="000000" w:sz="12" w:space="0"/>
              <w:left w:val="nil"/>
              <w:bottom w:val="single" w:color="000000" w:sz="6" w:space="0"/>
              <w:right w:val="single" w:color="000000" w:sz="6" w:space="0"/>
            </w:tcBorders>
            <w:noWrap/>
            <w:vAlign w:val="center"/>
          </w:tcPr>
          <w:p w14:paraId="6F80B49F">
            <w:pPr>
              <w:kinsoku w:val="0"/>
              <w:spacing w:line="320" w:lineRule="exact"/>
              <w:jc w:val="center"/>
              <w:rPr>
                <w:rFonts w:ascii="宋体" w:hAnsi="宋体"/>
                <w:color w:val="auto"/>
              </w:rPr>
            </w:pPr>
            <w:r>
              <w:rPr>
                <w:rFonts w:hint="eastAsia" w:ascii="宋体" w:hAnsi="宋体"/>
                <w:color w:val="auto"/>
              </w:rPr>
              <w:t>提交证明材料内容</w:t>
            </w:r>
          </w:p>
        </w:tc>
        <w:tc>
          <w:tcPr>
            <w:tcW w:w="1237" w:type="dxa"/>
            <w:tcBorders>
              <w:top w:val="single" w:color="000000" w:sz="12" w:space="0"/>
              <w:left w:val="nil"/>
              <w:bottom w:val="single" w:color="000000" w:sz="6" w:space="0"/>
              <w:right w:val="single" w:color="000000" w:sz="12" w:space="0"/>
            </w:tcBorders>
            <w:noWrap/>
            <w:vAlign w:val="center"/>
          </w:tcPr>
          <w:p w14:paraId="379E24DC">
            <w:pPr>
              <w:kinsoku w:val="0"/>
              <w:spacing w:line="320" w:lineRule="exact"/>
              <w:jc w:val="center"/>
              <w:rPr>
                <w:rFonts w:ascii="宋体" w:hAnsi="宋体"/>
                <w:color w:val="auto"/>
              </w:rPr>
            </w:pPr>
            <w:r>
              <w:rPr>
                <w:rFonts w:hint="eastAsia" w:ascii="宋体" w:hAnsi="宋体"/>
                <w:color w:val="auto"/>
              </w:rPr>
              <w:t>在投标文件的位置</w:t>
            </w:r>
          </w:p>
        </w:tc>
      </w:tr>
      <w:tr w14:paraId="6F8982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772"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0C855EB1">
            <w:pPr>
              <w:kinsoku w:val="0"/>
              <w:spacing w:line="320" w:lineRule="exact"/>
              <w:jc w:val="center"/>
              <w:rPr>
                <w:rFonts w:ascii="宋体" w:hAnsi="宋体"/>
                <w:color w:val="auto"/>
              </w:rPr>
            </w:pPr>
            <w:r>
              <w:rPr>
                <w:rFonts w:hint="eastAsia" w:ascii="宋体" w:hAnsi="宋体"/>
                <w:color w:val="auto"/>
              </w:rPr>
              <w:t>1</w:t>
            </w:r>
          </w:p>
        </w:tc>
        <w:tc>
          <w:tcPr>
            <w:tcW w:w="1546" w:type="dxa"/>
            <w:tcBorders>
              <w:top w:val="single" w:color="000000" w:sz="6" w:space="0"/>
              <w:left w:val="nil"/>
              <w:bottom w:val="single" w:color="000000" w:sz="6" w:space="0"/>
              <w:right w:val="single" w:color="000000" w:sz="6" w:space="0"/>
            </w:tcBorders>
            <w:noWrap/>
            <w:vAlign w:val="center"/>
          </w:tcPr>
          <w:p w14:paraId="738E67B7">
            <w:pPr>
              <w:kinsoku w:val="0"/>
              <w:spacing w:line="320" w:lineRule="exact"/>
              <w:jc w:val="center"/>
              <w:rPr>
                <w:rFonts w:ascii="宋体" w:hAnsi="宋体"/>
                <w:color w:val="auto"/>
              </w:rPr>
            </w:pPr>
            <w:r>
              <w:rPr>
                <w:rFonts w:hint="eastAsia" w:ascii="宋体" w:hAnsi="宋体"/>
                <w:color w:val="auto"/>
              </w:rPr>
              <w:t>例如：企业名称或项目负责人或技术负责人名字等</w:t>
            </w:r>
          </w:p>
        </w:tc>
        <w:tc>
          <w:tcPr>
            <w:tcW w:w="1075" w:type="dxa"/>
            <w:tcBorders>
              <w:top w:val="single" w:color="000000" w:sz="6" w:space="0"/>
              <w:left w:val="nil"/>
              <w:bottom w:val="single" w:color="000000" w:sz="6" w:space="0"/>
              <w:right w:val="single" w:color="000000" w:sz="6" w:space="0"/>
            </w:tcBorders>
            <w:noWrap/>
            <w:vAlign w:val="center"/>
          </w:tcPr>
          <w:p w14:paraId="392DD942">
            <w:pPr>
              <w:kinsoku w:val="0"/>
              <w:spacing w:line="320" w:lineRule="exact"/>
              <w:jc w:val="center"/>
              <w:rPr>
                <w:rFonts w:ascii="宋体" w:hAnsi="宋体"/>
                <w:color w:val="auto"/>
              </w:rPr>
            </w:pPr>
            <w:r>
              <w:rPr>
                <w:rFonts w:hint="eastAsia" w:ascii="宋体" w:hAnsi="宋体"/>
                <w:color w:val="auto"/>
              </w:rPr>
              <w:t>例如：XX工程等</w:t>
            </w:r>
          </w:p>
        </w:tc>
        <w:tc>
          <w:tcPr>
            <w:tcW w:w="1325" w:type="dxa"/>
            <w:tcBorders>
              <w:top w:val="single" w:color="000000" w:sz="6" w:space="0"/>
              <w:left w:val="nil"/>
              <w:bottom w:val="single" w:color="000000" w:sz="6" w:space="0"/>
              <w:right w:val="single" w:color="000000" w:sz="6" w:space="0"/>
            </w:tcBorders>
            <w:noWrap/>
            <w:vAlign w:val="center"/>
          </w:tcPr>
          <w:p w14:paraId="2EF48388">
            <w:pPr>
              <w:kinsoku w:val="0"/>
              <w:spacing w:line="320" w:lineRule="exact"/>
              <w:jc w:val="center"/>
              <w:rPr>
                <w:rFonts w:ascii="宋体" w:hAnsi="宋体"/>
                <w:color w:val="auto"/>
              </w:rPr>
            </w:pPr>
            <w:r>
              <w:rPr>
                <w:rFonts w:hint="eastAsia" w:ascii="宋体" w:hAnsi="宋体"/>
                <w:color w:val="auto"/>
              </w:rPr>
              <w:t>例如：XX公司或指挥部等</w:t>
            </w:r>
          </w:p>
        </w:tc>
        <w:tc>
          <w:tcPr>
            <w:tcW w:w="1675" w:type="dxa"/>
            <w:tcBorders>
              <w:top w:val="single" w:color="000000" w:sz="6" w:space="0"/>
              <w:left w:val="nil"/>
              <w:bottom w:val="single" w:color="000000" w:sz="6" w:space="0"/>
              <w:right w:val="single" w:color="000000" w:sz="6" w:space="0"/>
            </w:tcBorders>
            <w:noWrap/>
            <w:vAlign w:val="center"/>
          </w:tcPr>
          <w:p w14:paraId="7566C7FA">
            <w:pPr>
              <w:kinsoku w:val="0"/>
              <w:spacing w:line="320" w:lineRule="exact"/>
              <w:jc w:val="center"/>
              <w:rPr>
                <w:rFonts w:ascii="宋体" w:hAnsi="宋体"/>
                <w:color w:val="auto"/>
              </w:rPr>
            </w:pPr>
            <w:r>
              <w:rPr>
                <w:rFonts w:hint="eastAsia" w:ascii="宋体" w:hAnsi="宋体"/>
                <w:color w:val="auto"/>
              </w:rPr>
              <w:t>例如：X年X月X日完成长度或深度X米等</w:t>
            </w:r>
          </w:p>
        </w:tc>
        <w:tc>
          <w:tcPr>
            <w:tcW w:w="1475" w:type="dxa"/>
            <w:tcBorders>
              <w:top w:val="single" w:color="000000" w:sz="6" w:space="0"/>
              <w:left w:val="nil"/>
              <w:bottom w:val="single" w:color="000000" w:sz="6" w:space="0"/>
              <w:right w:val="single" w:color="000000" w:sz="6" w:space="0"/>
            </w:tcBorders>
            <w:noWrap/>
            <w:vAlign w:val="center"/>
          </w:tcPr>
          <w:p w14:paraId="0312BE48">
            <w:pPr>
              <w:kinsoku w:val="0"/>
              <w:spacing w:line="320" w:lineRule="exact"/>
              <w:jc w:val="center"/>
              <w:rPr>
                <w:rFonts w:ascii="宋体" w:hAnsi="宋体"/>
                <w:color w:val="auto"/>
              </w:rPr>
            </w:pPr>
            <w:r>
              <w:rPr>
                <w:rFonts w:hint="eastAsia" w:ascii="宋体" w:hAnsi="宋体"/>
                <w:color w:val="auto"/>
              </w:rPr>
              <w:t>例如：施工合同或中标通知书等</w:t>
            </w:r>
          </w:p>
        </w:tc>
        <w:tc>
          <w:tcPr>
            <w:tcW w:w="1237" w:type="dxa"/>
            <w:tcBorders>
              <w:top w:val="single" w:color="000000" w:sz="6" w:space="0"/>
              <w:left w:val="nil"/>
              <w:bottom w:val="single" w:color="000000" w:sz="6" w:space="0"/>
              <w:right w:val="single" w:color="000000" w:sz="12" w:space="0"/>
            </w:tcBorders>
            <w:noWrap/>
            <w:vAlign w:val="center"/>
          </w:tcPr>
          <w:p w14:paraId="011A7866">
            <w:pPr>
              <w:kinsoku w:val="0"/>
              <w:spacing w:line="320" w:lineRule="exact"/>
              <w:jc w:val="center"/>
              <w:rPr>
                <w:rFonts w:ascii="宋体" w:hAnsi="宋体"/>
                <w:color w:val="auto"/>
              </w:rPr>
            </w:pPr>
            <w:r>
              <w:rPr>
                <w:rFonts w:hint="eastAsia" w:ascii="宋体" w:hAnsi="宋体"/>
                <w:color w:val="auto"/>
              </w:rPr>
              <w:t>例如：投标文件第X页</w:t>
            </w:r>
          </w:p>
        </w:tc>
      </w:tr>
      <w:tr w14:paraId="25E6B4C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1039" w:hRule="atLeast"/>
        </w:trPr>
        <w:tc>
          <w:tcPr>
            <w:tcW w:w="728" w:type="dxa"/>
            <w:tcBorders>
              <w:top w:val="single" w:color="000000" w:sz="6" w:space="0"/>
              <w:left w:val="single" w:color="000000" w:sz="12" w:space="0"/>
              <w:bottom w:val="single" w:color="000000" w:sz="6" w:space="0"/>
              <w:right w:val="single" w:color="000000" w:sz="6" w:space="0"/>
            </w:tcBorders>
            <w:noWrap/>
            <w:vAlign w:val="center"/>
          </w:tcPr>
          <w:p w14:paraId="09708C78">
            <w:pPr>
              <w:kinsoku w:val="0"/>
              <w:spacing w:line="320" w:lineRule="exact"/>
              <w:jc w:val="center"/>
              <w:rPr>
                <w:rFonts w:ascii="宋体" w:hAnsi="宋体"/>
                <w:color w:val="auto"/>
              </w:rPr>
            </w:pPr>
            <w:r>
              <w:rPr>
                <w:rFonts w:hint="eastAsia" w:ascii="宋体" w:hAnsi="宋体"/>
                <w:color w:val="auto"/>
              </w:rPr>
              <w:t>2</w:t>
            </w:r>
          </w:p>
        </w:tc>
        <w:tc>
          <w:tcPr>
            <w:tcW w:w="1546" w:type="dxa"/>
            <w:tcBorders>
              <w:top w:val="single" w:color="000000" w:sz="6" w:space="0"/>
              <w:left w:val="nil"/>
              <w:bottom w:val="single" w:color="000000" w:sz="6" w:space="0"/>
              <w:right w:val="single" w:color="000000" w:sz="6" w:space="0"/>
            </w:tcBorders>
            <w:noWrap/>
            <w:vAlign w:val="center"/>
          </w:tcPr>
          <w:p w14:paraId="3DC99E40">
            <w:pPr>
              <w:kinsoku w:val="0"/>
              <w:spacing w:line="320" w:lineRule="exact"/>
              <w:jc w:val="center"/>
              <w:rPr>
                <w:rFonts w:ascii="宋体" w:hAnsi="宋体"/>
                <w:color w:val="auto"/>
              </w:rPr>
            </w:pPr>
            <w:r>
              <w:rPr>
                <w:rFonts w:hint="eastAsia" w:ascii="宋体" w:hAnsi="宋体"/>
                <w:color w:val="auto"/>
              </w:rPr>
              <w:t>……</w:t>
            </w:r>
          </w:p>
        </w:tc>
        <w:tc>
          <w:tcPr>
            <w:tcW w:w="1075" w:type="dxa"/>
            <w:tcBorders>
              <w:top w:val="single" w:color="000000" w:sz="6" w:space="0"/>
              <w:left w:val="nil"/>
              <w:bottom w:val="single" w:color="000000" w:sz="6" w:space="0"/>
              <w:right w:val="single" w:color="000000" w:sz="6" w:space="0"/>
            </w:tcBorders>
            <w:noWrap/>
            <w:vAlign w:val="center"/>
          </w:tcPr>
          <w:p w14:paraId="7AC8E21A">
            <w:pPr>
              <w:keepNext/>
              <w:keepLines/>
              <w:kinsoku w:val="0"/>
              <w:spacing w:line="320" w:lineRule="exact"/>
              <w:jc w:val="center"/>
              <w:rPr>
                <w:rFonts w:ascii="宋体" w:hAnsi="宋体"/>
                <w:color w:val="auto"/>
              </w:rPr>
            </w:pPr>
          </w:p>
        </w:tc>
        <w:tc>
          <w:tcPr>
            <w:tcW w:w="1325" w:type="dxa"/>
            <w:tcBorders>
              <w:top w:val="single" w:color="000000" w:sz="6" w:space="0"/>
              <w:left w:val="nil"/>
              <w:bottom w:val="single" w:color="000000" w:sz="6" w:space="0"/>
              <w:right w:val="single" w:color="000000" w:sz="6" w:space="0"/>
            </w:tcBorders>
            <w:noWrap/>
            <w:vAlign w:val="center"/>
          </w:tcPr>
          <w:p w14:paraId="0796EC05">
            <w:pPr>
              <w:keepNext/>
              <w:keepLines/>
              <w:kinsoku w:val="0"/>
              <w:spacing w:line="320" w:lineRule="exact"/>
              <w:jc w:val="center"/>
              <w:rPr>
                <w:rFonts w:ascii="宋体" w:hAnsi="宋体"/>
                <w:color w:val="auto"/>
              </w:rPr>
            </w:pPr>
          </w:p>
        </w:tc>
        <w:tc>
          <w:tcPr>
            <w:tcW w:w="1675" w:type="dxa"/>
            <w:tcBorders>
              <w:top w:val="single" w:color="000000" w:sz="6" w:space="0"/>
              <w:left w:val="nil"/>
              <w:bottom w:val="single" w:color="000000" w:sz="6" w:space="0"/>
              <w:right w:val="single" w:color="000000" w:sz="6" w:space="0"/>
            </w:tcBorders>
            <w:noWrap/>
            <w:vAlign w:val="center"/>
          </w:tcPr>
          <w:p w14:paraId="43E936EF">
            <w:pPr>
              <w:keepNext/>
              <w:keepLines/>
              <w:kinsoku w:val="0"/>
              <w:spacing w:line="320" w:lineRule="exact"/>
              <w:jc w:val="center"/>
              <w:rPr>
                <w:rFonts w:ascii="宋体" w:hAnsi="宋体"/>
                <w:color w:val="auto"/>
              </w:rPr>
            </w:pPr>
          </w:p>
        </w:tc>
        <w:tc>
          <w:tcPr>
            <w:tcW w:w="1475" w:type="dxa"/>
            <w:tcBorders>
              <w:top w:val="single" w:color="000000" w:sz="6" w:space="0"/>
              <w:left w:val="nil"/>
              <w:bottom w:val="single" w:color="000000" w:sz="6" w:space="0"/>
              <w:right w:val="single" w:color="000000" w:sz="6" w:space="0"/>
            </w:tcBorders>
            <w:noWrap/>
            <w:vAlign w:val="center"/>
          </w:tcPr>
          <w:p w14:paraId="64ED54BA">
            <w:pPr>
              <w:keepNext/>
              <w:keepLines/>
              <w:kinsoku w:val="0"/>
              <w:spacing w:line="320" w:lineRule="exact"/>
              <w:jc w:val="center"/>
              <w:rPr>
                <w:rFonts w:ascii="宋体" w:hAnsi="宋体"/>
                <w:color w:val="auto"/>
              </w:rPr>
            </w:pPr>
          </w:p>
        </w:tc>
        <w:tc>
          <w:tcPr>
            <w:tcW w:w="1237" w:type="dxa"/>
            <w:tcBorders>
              <w:top w:val="single" w:color="000000" w:sz="6" w:space="0"/>
              <w:left w:val="nil"/>
              <w:bottom w:val="single" w:color="000000" w:sz="6" w:space="0"/>
              <w:right w:val="single" w:color="000000" w:sz="12" w:space="0"/>
            </w:tcBorders>
            <w:noWrap/>
            <w:vAlign w:val="center"/>
          </w:tcPr>
          <w:p w14:paraId="7FD83E9B">
            <w:pPr>
              <w:keepNext/>
              <w:keepLines/>
              <w:spacing w:line="320" w:lineRule="exact"/>
              <w:jc w:val="center"/>
              <w:rPr>
                <w:rFonts w:ascii="宋体" w:hAnsi="宋体"/>
                <w:color w:val="auto"/>
              </w:rPr>
            </w:pPr>
          </w:p>
        </w:tc>
      </w:tr>
      <w:tr w14:paraId="2AEBE77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0" w:type="dxa"/>
            <w:bottom w:w="0" w:type="dxa"/>
            <w:right w:w="0" w:type="dxa"/>
          </w:tblCellMar>
        </w:tblPrEx>
        <w:trPr>
          <w:trHeight w:val="827" w:hRule="atLeast"/>
        </w:trPr>
        <w:tc>
          <w:tcPr>
            <w:tcW w:w="728" w:type="dxa"/>
            <w:tcBorders>
              <w:top w:val="single" w:color="000000" w:sz="6" w:space="0"/>
              <w:left w:val="single" w:color="000000" w:sz="12" w:space="0"/>
              <w:bottom w:val="single" w:color="000000" w:sz="12" w:space="0"/>
              <w:right w:val="single" w:color="000000" w:sz="6" w:space="0"/>
            </w:tcBorders>
            <w:noWrap/>
            <w:vAlign w:val="center"/>
          </w:tcPr>
          <w:p w14:paraId="1EB0E7B8">
            <w:pPr>
              <w:keepNext/>
              <w:keepLines/>
              <w:spacing w:line="320" w:lineRule="exact"/>
              <w:jc w:val="center"/>
              <w:rPr>
                <w:rFonts w:ascii="宋体" w:hAnsi="宋体"/>
                <w:color w:val="auto"/>
              </w:rPr>
            </w:pPr>
          </w:p>
        </w:tc>
        <w:tc>
          <w:tcPr>
            <w:tcW w:w="1546" w:type="dxa"/>
            <w:tcBorders>
              <w:top w:val="single" w:color="000000" w:sz="6" w:space="0"/>
              <w:left w:val="nil"/>
              <w:bottom w:val="single" w:color="000000" w:sz="12" w:space="0"/>
              <w:right w:val="single" w:color="000000" w:sz="6" w:space="0"/>
            </w:tcBorders>
            <w:noWrap/>
            <w:vAlign w:val="center"/>
          </w:tcPr>
          <w:p w14:paraId="03B639A4">
            <w:pPr>
              <w:keepNext/>
              <w:keepLines/>
              <w:kinsoku w:val="0"/>
              <w:spacing w:line="320" w:lineRule="exact"/>
              <w:jc w:val="center"/>
              <w:rPr>
                <w:rFonts w:ascii="宋体" w:hAnsi="宋体"/>
                <w:color w:val="auto"/>
              </w:rPr>
            </w:pPr>
          </w:p>
        </w:tc>
        <w:tc>
          <w:tcPr>
            <w:tcW w:w="1075" w:type="dxa"/>
            <w:tcBorders>
              <w:top w:val="single" w:color="000000" w:sz="6" w:space="0"/>
              <w:left w:val="nil"/>
              <w:bottom w:val="single" w:color="000000" w:sz="12" w:space="0"/>
              <w:right w:val="single" w:color="000000" w:sz="6" w:space="0"/>
            </w:tcBorders>
            <w:noWrap/>
            <w:vAlign w:val="center"/>
          </w:tcPr>
          <w:p w14:paraId="00CDFA1C">
            <w:pPr>
              <w:keepNext/>
              <w:keepLines/>
              <w:kinsoku w:val="0"/>
              <w:spacing w:line="320" w:lineRule="exact"/>
              <w:jc w:val="center"/>
              <w:rPr>
                <w:rFonts w:ascii="宋体" w:hAnsi="宋体"/>
                <w:color w:val="auto"/>
              </w:rPr>
            </w:pPr>
          </w:p>
        </w:tc>
        <w:tc>
          <w:tcPr>
            <w:tcW w:w="1325" w:type="dxa"/>
            <w:tcBorders>
              <w:top w:val="single" w:color="000000" w:sz="6" w:space="0"/>
              <w:left w:val="nil"/>
              <w:bottom w:val="single" w:color="000000" w:sz="12" w:space="0"/>
              <w:right w:val="single" w:color="000000" w:sz="6" w:space="0"/>
            </w:tcBorders>
            <w:noWrap/>
            <w:vAlign w:val="center"/>
          </w:tcPr>
          <w:p w14:paraId="7900BA1E">
            <w:pPr>
              <w:keepNext/>
              <w:keepLines/>
              <w:spacing w:line="320" w:lineRule="exact"/>
              <w:jc w:val="center"/>
              <w:rPr>
                <w:rFonts w:ascii="宋体" w:hAnsi="宋体"/>
                <w:color w:val="auto"/>
              </w:rPr>
            </w:pPr>
          </w:p>
        </w:tc>
        <w:tc>
          <w:tcPr>
            <w:tcW w:w="1675" w:type="dxa"/>
            <w:tcBorders>
              <w:top w:val="single" w:color="000000" w:sz="6" w:space="0"/>
              <w:left w:val="nil"/>
              <w:bottom w:val="single" w:color="000000" w:sz="12" w:space="0"/>
              <w:right w:val="single" w:color="000000" w:sz="6" w:space="0"/>
            </w:tcBorders>
            <w:noWrap/>
            <w:vAlign w:val="center"/>
          </w:tcPr>
          <w:p w14:paraId="2BF108B6">
            <w:pPr>
              <w:keepNext/>
              <w:keepLines/>
              <w:spacing w:line="320" w:lineRule="exact"/>
              <w:jc w:val="center"/>
              <w:rPr>
                <w:rFonts w:ascii="宋体" w:hAnsi="宋体"/>
                <w:color w:val="auto"/>
              </w:rPr>
            </w:pPr>
          </w:p>
        </w:tc>
        <w:tc>
          <w:tcPr>
            <w:tcW w:w="1475" w:type="dxa"/>
            <w:tcBorders>
              <w:top w:val="single" w:color="000000" w:sz="6" w:space="0"/>
              <w:left w:val="nil"/>
              <w:bottom w:val="single" w:color="000000" w:sz="12" w:space="0"/>
              <w:right w:val="single" w:color="000000" w:sz="6" w:space="0"/>
            </w:tcBorders>
            <w:noWrap/>
            <w:vAlign w:val="center"/>
          </w:tcPr>
          <w:p w14:paraId="58E7FE37">
            <w:pPr>
              <w:keepNext/>
              <w:keepLines/>
              <w:spacing w:line="320" w:lineRule="exact"/>
              <w:jc w:val="center"/>
              <w:rPr>
                <w:rFonts w:ascii="宋体" w:hAnsi="宋体"/>
                <w:color w:val="auto"/>
              </w:rPr>
            </w:pPr>
          </w:p>
        </w:tc>
        <w:tc>
          <w:tcPr>
            <w:tcW w:w="1237" w:type="dxa"/>
            <w:tcBorders>
              <w:top w:val="single" w:color="000000" w:sz="6" w:space="0"/>
              <w:left w:val="nil"/>
              <w:bottom w:val="single" w:color="000000" w:sz="12" w:space="0"/>
              <w:right w:val="single" w:color="000000" w:sz="12" w:space="0"/>
            </w:tcBorders>
            <w:noWrap/>
            <w:vAlign w:val="center"/>
          </w:tcPr>
          <w:p w14:paraId="5710647D">
            <w:pPr>
              <w:keepNext/>
              <w:keepLines/>
              <w:spacing w:line="320" w:lineRule="exact"/>
              <w:jc w:val="center"/>
              <w:rPr>
                <w:rFonts w:ascii="宋体" w:hAnsi="宋体"/>
                <w:color w:val="auto"/>
              </w:rPr>
            </w:pPr>
          </w:p>
        </w:tc>
      </w:tr>
    </w:tbl>
    <w:p w14:paraId="371B1107">
      <w:pPr>
        <w:spacing w:line="400" w:lineRule="exact"/>
        <w:rPr>
          <w:rFonts w:ascii="宋体" w:hAnsi="宋体"/>
          <w:color w:val="auto"/>
        </w:rPr>
      </w:pPr>
      <w:r>
        <w:rPr>
          <w:rFonts w:hint="eastAsia" w:ascii="宋体" w:hAnsi="宋体"/>
          <w:color w:val="auto"/>
        </w:rPr>
        <w:t>备注：不填写此表的不作为评审依据，并附上相关附件</w:t>
      </w:r>
    </w:p>
    <w:p w14:paraId="246902C0">
      <w:pPr>
        <w:widowControl/>
        <w:autoSpaceDN/>
        <w:rPr>
          <w:rFonts w:ascii="Microsoft JhengHei" w:eastAsia="Microsoft JhengHei"/>
          <w:b/>
          <w:bCs/>
          <w:color w:val="auto"/>
        </w:rPr>
      </w:pPr>
    </w:p>
    <w:p w14:paraId="6B9B44FB">
      <w:pPr>
        <w:widowControl/>
        <w:autoSpaceDN/>
        <w:rPr>
          <w:rFonts w:ascii="Microsoft JhengHei" w:eastAsia="Microsoft JhengHei"/>
          <w:b/>
          <w:bCs/>
          <w:color w:val="auto"/>
        </w:rPr>
      </w:pPr>
    </w:p>
    <w:p w14:paraId="3EB24B18">
      <w:pPr>
        <w:widowControl/>
        <w:autoSpaceDN/>
        <w:rPr>
          <w:rFonts w:ascii="Microsoft JhengHei" w:eastAsia="Microsoft JhengHei"/>
          <w:b/>
          <w:bCs/>
          <w:color w:val="auto"/>
        </w:rPr>
      </w:pPr>
    </w:p>
    <w:p w14:paraId="58F79F93">
      <w:pPr>
        <w:widowControl/>
        <w:autoSpaceDN/>
        <w:rPr>
          <w:rFonts w:ascii="Microsoft JhengHei" w:eastAsia="Microsoft JhengHei"/>
          <w:b/>
          <w:bCs/>
          <w:color w:val="auto"/>
        </w:rPr>
      </w:pPr>
    </w:p>
    <w:p w14:paraId="2EB1ABA9">
      <w:pPr>
        <w:widowControl/>
        <w:autoSpaceDN/>
        <w:rPr>
          <w:rFonts w:ascii="Microsoft JhengHei" w:eastAsia="Microsoft JhengHei"/>
          <w:b/>
          <w:bCs/>
          <w:color w:val="auto"/>
        </w:rPr>
      </w:pPr>
    </w:p>
    <w:p w14:paraId="71134364">
      <w:pPr>
        <w:widowControl/>
        <w:autoSpaceDN/>
        <w:rPr>
          <w:rFonts w:ascii="Microsoft JhengHei" w:eastAsia="Microsoft JhengHei"/>
          <w:b/>
          <w:bCs/>
          <w:color w:val="auto"/>
        </w:rPr>
      </w:pPr>
    </w:p>
    <w:p w14:paraId="0B0D3ABC">
      <w:pPr>
        <w:widowControl/>
        <w:autoSpaceDN/>
        <w:rPr>
          <w:rFonts w:ascii="Microsoft JhengHei" w:eastAsia="Microsoft JhengHei"/>
          <w:b/>
          <w:bCs/>
          <w:color w:val="auto"/>
        </w:rPr>
      </w:pPr>
    </w:p>
    <w:p w14:paraId="1592E4E3">
      <w:pPr>
        <w:widowControl/>
        <w:autoSpaceDN/>
        <w:rPr>
          <w:rFonts w:ascii="Microsoft JhengHei" w:eastAsia="Microsoft JhengHei"/>
          <w:b/>
          <w:bCs/>
          <w:color w:val="auto"/>
        </w:rPr>
      </w:pPr>
    </w:p>
    <w:p w14:paraId="3F63A0D9">
      <w:pPr>
        <w:widowControl/>
        <w:autoSpaceDN/>
        <w:rPr>
          <w:rFonts w:ascii="Microsoft JhengHei" w:eastAsia="Microsoft JhengHei"/>
          <w:b/>
          <w:bCs/>
          <w:color w:val="auto"/>
        </w:rPr>
      </w:pPr>
    </w:p>
    <w:p w14:paraId="6C1E6A23">
      <w:pPr>
        <w:widowControl/>
        <w:autoSpaceDN/>
        <w:rPr>
          <w:rFonts w:ascii="Microsoft JhengHei" w:eastAsia="Microsoft JhengHei"/>
          <w:b/>
          <w:bCs/>
          <w:color w:val="auto"/>
        </w:rPr>
      </w:pPr>
    </w:p>
    <w:p w14:paraId="65DAC197">
      <w:pPr>
        <w:ind w:left="14" w:hanging="14"/>
        <w:jc w:val="center"/>
        <w:rPr>
          <w:rFonts w:ascii="宋体" w:hAnsi="宋体" w:cs="宋体"/>
          <w:strike/>
          <w:color w:val="auto"/>
          <w:sz w:val="33"/>
          <w:szCs w:val="33"/>
        </w:rPr>
      </w:pPr>
      <w:r>
        <w:rPr>
          <w:rFonts w:ascii="宋体" w:hAnsi="宋体" w:cs="宋体"/>
          <w:b/>
          <w:bCs/>
          <w:strike/>
          <w:color w:val="auto"/>
          <w:spacing w:val="-14"/>
          <w:sz w:val="33"/>
          <w:szCs w:val="33"/>
        </w:rPr>
        <w:t>联合体协议书</w:t>
      </w:r>
    </w:p>
    <w:p w14:paraId="1441A7E2">
      <w:pPr>
        <w:ind w:left="10" w:hanging="10"/>
        <w:jc w:val="center"/>
        <w:rPr>
          <w:rFonts w:ascii="Arial"/>
          <w:strike/>
          <w:color w:val="auto"/>
          <w:sz w:val="21"/>
        </w:rPr>
      </w:pPr>
      <w:r>
        <w:rPr>
          <w:rFonts w:ascii="宋体" w:hAnsi="宋体" w:cs="宋体"/>
          <w:strike/>
          <w:color w:val="auto"/>
        </w:rPr>
        <w:t>(格式供参考)</w:t>
      </w:r>
    </w:p>
    <w:p w14:paraId="35D23D67">
      <w:pPr>
        <w:widowControl/>
        <w:kinsoku w:val="0"/>
        <w:snapToGrid w:val="0"/>
        <w:ind w:firstLine="457" w:firstLineChars="194"/>
        <w:textAlignment w:val="baseline"/>
        <w:rPr>
          <w:rFonts w:ascii="宋体" w:hAnsi="宋体" w:cs="宋体"/>
          <w:strike/>
          <w:color w:val="auto"/>
          <w:spacing w:val="-2"/>
        </w:rPr>
      </w:pPr>
      <w:r>
        <w:rPr>
          <w:rFonts w:ascii="宋体" w:hAnsi="宋体" w:cs="宋体"/>
          <w:strike/>
          <w:color w:val="auto"/>
          <w:spacing w:val="-2"/>
          <w:u w:val="single"/>
        </w:rPr>
        <w:t>(所有成员单位名称)</w:t>
      </w:r>
      <w:r>
        <w:rPr>
          <w:rFonts w:hint="eastAsia" w:ascii="宋体" w:hAnsi="宋体" w:cs="宋体"/>
          <w:strike/>
          <w:color w:val="auto"/>
          <w:spacing w:val="-2"/>
          <w:u w:val="single"/>
        </w:rPr>
        <w:t xml:space="preserve">  </w:t>
      </w:r>
      <w:r>
        <w:rPr>
          <w:rFonts w:ascii="宋体" w:hAnsi="宋体" w:cs="宋体"/>
          <w:strike/>
          <w:color w:val="auto"/>
          <w:spacing w:val="-2"/>
        </w:rPr>
        <w:t>自愿组成(联合体名称)联合体，共同参加</w:t>
      </w:r>
      <w:r>
        <w:rPr>
          <w:rFonts w:ascii="宋体" w:hAnsi="宋体" w:cs="宋体"/>
          <w:strike/>
          <w:color w:val="auto"/>
          <w:spacing w:val="-2"/>
          <w:u w:val="single"/>
        </w:rPr>
        <w:t>(</w:t>
      </w:r>
      <w:r>
        <w:rPr>
          <w:rFonts w:hint="eastAsia" w:ascii="宋体" w:hAnsi="宋体" w:cs="宋体"/>
          <w:strike/>
          <w:color w:val="auto"/>
          <w:spacing w:val="-2"/>
          <w:u w:val="single"/>
        </w:rPr>
        <w:t>工程</w:t>
      </w:r>
      <w:r>
        <w:rPr>
          <w:rFonts w:ascii="宋体" w:hAnsi="宋体" w:cs="宋体"/>
          <w:strike/>
          <w:color w:val="auto"/>
          <w:spacing w:val="-2"/>
          <w:u w:val="single"/>
        </w:rPr>
        <w:t>名称)</w:t>
      </w:r>
      <w:r>
        <w:rPr>
          <w:rFonts w:ascii="宋体" w:hAnsi="宋体" w:cs="宋体"/>
          <w:strike/>
          <w:color w:val="auto"/>
          <w:spacing w:val="-2"/>
        </w:rPr>
        <w:t>投标。现就联合体投标事宜订立如下协议</w:t>
      </w:r>
      <w:r>
        <w:rPr>
          <w:rFonts w:hint="eastAsia" w:ascii="宋体" w:hAnsi="宋体" w:cs="宋体"/>
          <w:strike/>
          <w:color w:val="auto"/>
          <w:spacing w:val="-2"/>
        </w:rPr>
        <w:t>：</w:t>
      </w:r>
    </w:p>
    <w:p w14:paraId="5D8A6A03">
      <w:pPr>
        <w:widowControl/>
        <w:kinsoku w:val="0"/>
        <w:snapToGrid w:val="0"/>
        <w:ind w:firstLine="457" w:firstLineChars="194"/>
        <w:textAlignment w:val="baseline"/>
        <w:rPr>
          <w:rFonts w:ascii="宋体" w:hAnsi="宋体" w:cs="宋体"/>
          <w:strike/>
          <w:color w:val="auto"/>
          <w:spacing w:val="-2"/>
        </w:rPr>
      </w:pPr>
      <w:r>
        <w:rPr>
          <w:rFonts w:ascii="宋体" w:hAnsi="宋体" w:cs="宋体"/>
          <w:strike/>
          <w:color w:val="auto"/>
          <w:spacing w:val="-2"/>
        </w:rPr>
        <w:t>1</w:t>
      </w:r>
      <w:r>
        <w:rPr>
          <w:rFonts w:hint="eastAsia" w:ascii="宋体" w:hAnsi="宋体" w:cs="宋体"/>
          <w:strike/>
          <w:color w:val="auto"/>
          <w:spacing w:val="-2"/>
        </w:rPr>
        <w:t>.</w:t>
      </w:r>
      <w:r>
        <w:rPr>
          <w:rFonts w:ascii="宋体" w:hAnsi="宋体" w:cs="宋体"/>
          <w:strike/>
          <w:color w:val="auto"/>
          <w:spacing w:val="-2"/>
          <w:u w:val="single"/>
        </w:rPr>
        <w:t>(某成员单位名称)</w:t>
      </w:r>
      <w:r>
        <w:rPr>
          <w:rFonts w:ascii="宋体" w:hAnsi="宋体" w:cs="宋体"/>
          <w:strike/>
          <w:color w:val="auto"/>
          <w:spacing w:val="-2"/>
        </w:rPr>
        <w:t>为联合体牵头人。</w:t>
      </w:r>
    </w:p>
    <w:p w14:paraId="2211EDE0">
      <w:pPr>
        <w:widowControl/>
        <w:kinsoku w:val="0"/>
        <w:snapToGrid w:val="0"/>
        <w:ind w:firstLine="457" w:firstLineChars="194"/>
        <w:jc w:val="both"/>
        <w:textAlignment w:val="baseline"/>
        <w:rPr>
          <w:rFonts w:ascii="宋体" w:hAnsi="宋体"/>
          <w:strike/>
          <w:color w:val="auto"/>
        </w:rPr>
      </w:pPr>
      <w:r>
        <w:rPr>
          <w:rFonts w:ascii="宋体" w:hAnsi="宋体" w:cs="宋体"/>
          <w:strike/>
          <w:color w:val="auto"/>
          <w:spacing w:val="-2"/>
        </w:rPr>
        <w:t>2</w:t>
      </w:r>
      <w:r>
        <w:rPr>
          <w:rFonts w:hint="eastAsia" w:ascii="宋体" w:hAnsi="宋体" w:cs="宋体"/>
          <w:strike/>
          <w:color w:val="auto"/>
          <w:spacing w:val="-2"/>
        </w:rPr>
        <w:t>.</w:t>
      </w:r>
      <w:r>
        <w:rPr>
          <w:rFonts w:hint="eastAsia" w:ascii="宋体" w:hAnsi="宋体"/>
          <w:strike/>
          <w:color w:val="auto"/>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24DF7CB9">
      <w:pPr>
        <w:widowControl/>
        <w:kinsoku w:val="0"/>
        <w:snapToGrid w:val="0"/>
        <w:ind w:firstLine="457" w:firstLineChars="194"/>
        <w:textAlignment w:val="baseline"/>
        <w:rPr>
          <w:rFonts w:ascii="宋体" w:hAnsi="宋体" w:cs="宋体"/>
          <w:strike/>
          <w:color w:val="auto"/>
          <w:spacing w:val="-2"/>
        </w:rPr>
      </w:pPr>
      <w:r>
        <w:rPr>
          <w:rFonts w:ascii="宋体" w:hAnsi="宋体" w:cs="宋体"/>
          <w:strike/>
          <w:color w:val="auto"/>
          <w:spacing w:val="-2"/>
        </w:rPr>
        <w:t>3</w:t>
      </w:r>
      <w:r>
        <w:rPr>
          <w:rFonts w:hint="eastAsia" w:ascii="宋体" w:hAnsi="宋体" w:cs="宋体"/>
          <w:strike/>
          <w:color w:val="auto"/>
          <w:spacing w:val="-2"/>
        </w:rPr>
        <w:t>.</w:t>
      </w:r>
      <w:r>
        <w:rPr>
          <w:rFonts w:ascii="宋体" w:hAnsi="宋体" w:cs="宋体"/>
          <w:strike/>
          <w:color w:val="auto"/>
          <w:spacing w:val="-2"/>
        </w:rPr>
        <w:t>联合体将按照招标文件的各项要求，递交投标文件，履行合同，并对招标人承担连带责任。</w:t>
      </w:r>
    </w:p>
    <w:p w14:paraId="2CC09096">
      <w:pPr>
        <w:widowControl/>
        <w:kinsoku w:val="0"/>
        <w:snapToGrid w:val="0"/>
        <w:ind w:firstLine="457" w:firstLineChars="194"/>
        <w:textAlignment w:val="baseline"/>
        <w:rPr>
          <w:rFonts w:ascii="宋体" w:hAnsi="宋体" w:cs="宋体"/>
          <w:strike/>
          <w:color w:val="auto"/>
          <w:spacing w:val="-2"/>
        </w:rPr>
      </w:pPr>
      <w:r>
        <w:rPr>
          <w:rFonts w:ascii="宋体" w:hAnsi="宋体" w:cs="宋体"/>
          <w:strike/>
          <w:color w:val="auto"/>
          <w:spacing w:val="-2"/>
        </w:rPr>
        <w:t>4</w:t>
      </w:r>
      <w:r>
        <w:rPr>
          <w:rFonts w:hint="eastAsia" w:ascii="宋体" w:hAnsi="宋体" w:cs="宋体"/>
          <w:strike/>
          <w:color w:val="auto"/>
          <w:spacing w:val="-2"/>
        </w:rPr>
        <w:t>.</w:t>
      </w:r>
      <w:r>
        <w:rPr>
          <w:rFonts w:ascii="宋体" w:hAnsi="宋体" w:cs="宋体"/>
          <w:strike/>
          <w:color w:val="auto"/>
          <w:spacing w:val="-2"/>
        </w:rPr>
        <w:t>联合体各成员单位内部的职责分工</w:t>
      </w:r>
      <w:r>
        <w:rPr>
          <w:rFonts w:hint="eastAsia" w:ascii="宋体" w:hAnsi="宋体" w:cs="宋体"/>
          <w:strike/>
          <w:color w:val="auto"/>
          <w:spacing w:val="-2"/>
        </w:rPr>
        <w:t>和具体合作量化指标如下表：</w:t>
      </w:r>
    </w:p>
    <w:tbl>
      <w:tblPr>
        <w:tblStyle w:val="24"/>
        <w:tblW w:w="498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1"/>
        <w:gridCol w:w="1818"/>
        <w:gridCol w:w="1511"/>
        <w:gridCol w:w="1375"/>
      </w:tblGrid>
      <w:tr w14:paraId="518E7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vAlign w:val="center"/>
          </w:tcPr>
          <w:p w14:paraId="727799FD">
            <w:pPr>
              <w:widowControl/>
              <w:kinsoku w:val="0"/>
              <w:snapToGrid w:val="0"/>
              <w:jc w:val="center"/>
              <w:textAlignment w:val="baseline"/>
              <w:rPr>
                <w:rFonts w:ascii="宋体" w:hAnsi="宋体" w:cs="宋体"/>
                <w:strike/>
                <w:color w:val="auto"/>
                <w:spacing w:val="-2"/>
              </w:rPr>
            </w:pPr>
            <w:r>
              <w:rPr>
                <w:rFonts w:hint="eastAsia" w:ascii="宋体" w:hAnsi="宋体" w:cs="宋体"/>
                <w:strike/>
                <w:color w:val="auto"/>
                <w:spacing w:val="-2"/>
              </w:rPr>
              <w:t>名称</w:t>
            </w:r>
          </w:p>
        </w:tc>
        <w:tc>
          <w:tcPr>
            <w:tcW w:w="1006" w:type="pct"/>
            <w:tcBorders>
              <w:top w:val="single" w:color="auto" w:sz="8" w:space="0"/>
            </w:tcBorders>
            <w:vAlign w:val="center"/>
          </w:tcPr>
          <w:p w14:paraId="715B7465">
            <w:pPr>
              <w:widowControl/>
              <w:kinsoku w:val="0"/>
              <w:snapToGrid w:val="0"/>
              <w:jc w:val="center"/>
              <w:textAlignment w:val="baseline"/>
              <w:rPr>
                <w:rFonts w:ascii="宋体" w:hAnsi="宋体" w:cs="宋体"/>
                <w:strike/>
                <w:color w:val="auto"/>
                <w:spacing w:val="-2"/>
              </w:rPr>
            </w:pPr>
            <w:r>
              <w:rPr>
                <w:rFonts w:hint="eastAsia" w:ascii="宋体" w:hAnsi="宋体" w:cs="宋体"/>
                <w:strike/>
                <w:color w:val="auto"/>
                <w:spacing w:val="-2"/>
              </w:rPr>
              <w:t>联合体牵头人</w:t>
            </w:r>
          </w:p>
        </w:tc>
        <w:tc>
          <w:tcPr>
            <w:tcW w:w="836" w:type="pct"/>
            <w:tcBorders>
              <w:top w:val="single" w:color="auto" w:sz="8" w:space="0"/>
            </w:tcBorders>
            <w:vAlign w:val="center"/>
          </w:tcPr>
          <w:p w14:paraId="5C8D3FB3">
            <w:pPr>
              <w:widowControl/>
              <w:kinsoku w:val="0"/>
              <w:snapToGrid w:val="0"/>
              <w:jc w:val="center"/>
              <w:textAlignment w:val="baseline"/>
              <w:rPr>
                <w:rFonts w:ascii="宋体" w:hAnsi="宋体" w:cs="宋体"/>
                <w:strike/>
                <w:color w:val="auto"/>
                <w:spacing w:val="-2"/>
              </w:rPr>
            </w:pPr>
            <w:r>
              <w:rPr>
                <w:rFonts w:hint="eastAsia" w:ascii="宋体" w:hAnsi="宋体" w:cs="宋体"/>
                <w:strike/>
                <w:color w:val="auto"/>
                <w:spacing w:val="-2"/>
              </w:rPr>
              <w:t>成员1</w:t>
            </w:r>
          </w:p>
        </w:tc>
        <w:tc>
          <w:tcPr>
            <w:tcW w:w="761" w:type="pct"/>
            <w:tcBorders>
              <w:top w:val="single" w:color="auto" w:sz="8" w:space="0"/>
              <w:right w:val="single" w:color="auto" w:sz="8" w:space="0"/>
            </w:tcBorders>
            <w:vAlign w:val="center"/>
          </w:tcPr>
          <w:p w14:paraId="31D19D5B">
            <w:pPr>
              <w:widowControl/>
              <w:kinsoku w:val="0"/>
              <w:snapToGrid w:val="0"/>
              <w:jc w:val="center"/>
              <w:textAlignment w:val="baseline"/>
              <w:rPr>
                <w:rFonts w:ascii="宋体" w:hAnsi="宋体" w:cs="宋体"/>
                <w:strike/>
                <w:color w:val="auto"/>
                <w:spacing w:val="-2"/>
              </w:rPr>
            </w:pPr>
            <w:r>
              <w:rPr>
                <w:rFonts w:hint="eastAsia" w:ascii="宋体" w:hAnsi="宋体" w:cs="宋体"/>
                <w:strike/>
                <w:color w:val="auto"/>
                <w:spacing w:val="-2"/>
              </w:rPr>
              <w:t>成员N</w:t>
            </w:r>
          </w:p>
        </w:tc>
      </w:tr>
      <w:tr w14:paraId="7F1B9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top w:val="single" w:color="auto" w:sz="8" w:space="0"/>
              <w:left w:val="single" w:color="auto" w:sz="8" w:space="0"/>
            </w:tcBorders>
            <w:vAlign w:val="center"/>
          </w:tcPr>
          <w:p w14:paraId="60B9DC7F">
            <w:pPr>
              <w:widowControl/>
              <w:kinsoku w:val="0"/>
              <w:snapToGrid w:val="0"/>
              <w:jc w:val="center"/>
              <w:textAlignment w:val="baseline"/>
              <w:rPr>
                <w:rFonts w:ascii="宋体" w:hAnsi="宋体" w:cs="宋体"/>
                <w:strike/>
                <w:color w:val="auto"/>
                <w:spacing w:val="-2"/>
              </w:rPr>
            </w:pPr>
            <w:r>
              <w:rPr>
                <w:rFonts w:hint="eastAsia" w:ascii="宋体" w:hAnsi="宋体" w:cs="宋体"/>
                <w:strike/>
                <w:color w:val="auto"/>
                <w:spacing w:val="-2"/>
              </w:rPr>
              <w:t>职责分工（工作内容）</w:t>
            </w:r>
            <w:r>
              <w:rPr>
                <w:rFonts w:hint="eastAsia" w:ascii="宋体" w:hAnsi="宋体" w:eastAsia="Times New Roman" w:cs="宋体"/>
                <w:strike/>
                <w:color w:val="auto"/>
                <w:spacing w:val="-2"/>
              </w:rPr>
              <w:t>，必填项写，未填写的按照未附联合体协议书处理。</w:t>
            </w:r>
          </w:p>
        </w:tc>
        <w:tc>
          <w:tcPr>
            <w:tcW w:w="1006" w:type="pct"/>
            <w:tcBorders>
              <w:top w:val="single" w:color="auto" w:sz="8" w:space="0"/>
            </w:tcBorders>
            <w:vAlign w:val="center"/>
          </w:tcPr>
          <w:p w14:paraId="554CDF6F">
            <w:pPr>
              <w:widowControl/>
              <w:kinsoku w:val="0"/>
              <w:snapToGrid w:val="0"/>
              <w:jc w:val="center"/>
              <w:textAlignment w:val="baseline"/>
              <w:rPr>
                <w:rFonts w:ascii="宋体" w:hAnsi="宋体" w:cs="宋体"/>
                <w:strike/>
                <w:color w:val="auto"/>
                <w:spacing w:val="-2"/>
              </w:rPr>
            </w:pPr>
          </w:p>
        </w:tc>
        <w:tc>
          <w:tcPr>
            <w:tcW w:w="836" w:type="pct"/>
            <w:tcBorders>
              <w:top w:val="single" w:color="auto" w:sz="8" w:space="0"/>
            </w:tcBorders>
            <w:vAlign w:val="center"/>
          </w:tcPr>
          <w:p w14:paraId="0124835D">
            <w:pPr>
              <w:widowControl/>
              <w:kinsoku w:val="0"/>
              <w:snapToGrid w:val="0"/>
              <w:jc w:val="center"/>
              <w:textAlignment w:val="baseline"/>
              <w:rPr>
                <w:rFonts w:ascii="宋体" w:hAnsi="宋体" w:cs="宋体"/>
                <w:strike/>
                <w:color w:val="auto"/>
                <w:spacing w:val="-2"/>
              </w:rPr>
            </w:pPr>
          </w:p>
        </w:tc>
        <w:tc>
          <w:tcPr>
            <w:tcW w:w="761" w:type="pct"/>
            <w:tcBorders>
              <w:top w:val="single" w:color="auto" w:sz="8" w:space="0"/>
              <w:right w:val="single" w:color="auto" w:sz="8" w:space="0"/>
            </w:tcBorders>
            <w:vAlign w:val="center"/>
          </w:tcPr>
          <w:p w14:paraId="70D038AF">
            <w:pPr>
              <w:widowControl/>
              <w:kinsoku w:val="0"/>
              <w:snapToGrid w:val="0"/>
              <w:jc w:val="center"/>
              <w:textAlignment w:val="baseline"/>
              <w:rPr>
                <w:rFonts w:ascii="宋体" w:hAnsi="宋体" w:cs="宋体"/>
                <w:strike/>
                <w:color w:val="auto"/>
                <w:spacing w:val="-2"/>
              </w:rPr>
            </w:pPr>
          </w:p>
        </w:tc>
      </w:tr>
      <w:tr w14:paraId="6DC4A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396" w:type="pct"/>
            <w:tcBorders>
              <w:left w:val="single" w:color="auto" w:sz="8" w:space="0"/>
            </w:tcBorders>
            <w:vAlign w:val="center"/>
          </w:tcPr>
          <w:p w14:paraId="5F8C1E63">
            <w:pPr>
              <w:widowControl/>
              <w:kinsoku w:val="0"/>
              <w:snapToGrid w:val="0"/>
              <w:jc w:val="center"/>
              <w:textAlignment w:val="baseline"/>
              <w:rPr>
                <w:rFonts w:ascii="宋体" w:hAnsi="宋体" w:cs="宋体"/>
                <w:strike/>
                <w:color w:val="auto"/>
              </w:rPr>
            </w:pPr>
            <w:r>
              <w:rPr>
                <w:rFonts w:hint="eastAsia" w:ascii="宋体" w:hAnsi="宋体" w:cs="宋体"/>
                <w:strike/>
                <w:color w:val="auto"/>
              </w:rPr>
              <w:t>合同价格比例</w:t>
            </w:r>
          </w:p>
          <w:p w14:paraId="1D76AEAF">
            <w:pPr>
              <w:widowControl/>
              <w:kinsoku w:val="0"/>
              <w:snapToGrid w:val="0"/>
              <w:jc w:val="center"/>
              <w:textAlignment w:val="baseline"/>
              <w:rPr>
                <w:rFonts w:ascii="宋体" w:hAnsi="宋体" w:cs="宋体"/>
                <w:strike/>
                <w:color w:val="auto"/>
                <w:spacing w:val="-2"/>
              </w:rPr>
            </w:pPr>
            <w:r>
              <w:rPr>
                <w:rFonts w:hint="eastAsia" w:ascii="宋体" w:hAnsi="宋体" w:cs="宋体"/>
                <w:strike/>
                <w:color w:val="auto"/>
              </w:rPr>
              <w:t>（根据职责分工及投标报价计算）</w:t>
            </w:r>
          </w:p>
        </w:tc>
        <w:tc>
          <w:tcPr>
            <w:tcW w:w="1006" w:type="pct"/>
            <w:vAlign w:val="center"/>
          </w:tcPr>
          <w:p w14:paraId="6D182692">
            <w:pPr>
              <w:widowControl/>
              <w:kinsoku w:val="0"/>
              <w:snapToGrid w:val="0"/>
              <w:jc w:val="center"/>
              <w:textAlignment w:val="baseline"/>
              <w:rPr>
                <w:rFonts w:ascii="宋体" w:hAnsi="宋体" w:cs="宋体"/>
                <w:strike/>
                <w:color w:val="auto"/>
                <w:spacing w:val="-2"/>
              </w:rPr>
            </w:pPr>
          </w:p>
        </w:tc>
        <w:tc>
          <w:tcPr>
            <w:tcW w:w="836" w:type="pct"/>
            <w:vAlign w:val="center"/>
          </w:tcPr>
          <w:p w14:paraId="528C9551">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76491C04">
            <w:pPr>
              <w:widowControl/>
              <w:kinsoku w:val="0"/>
              <w:snapToGrid w:val="0"/>
              <w:jc w:val="center"/>
              <w:textAlignment w:val="baseline"/>
              <w:rPr>
                <w:rFonts w:ascii="宋体" w:hAnsi="宋体" w:cs="宋体"/>
                <w:strike/>
                <w:color w:val="auto"/>
                <w:spacing w:val="-2"/>
              </w:rPr>
            </w:pPr>
          </w:p>
        </w:tc>
      </w:tr>
      <w:tr w14:paraId="21C008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vAlign w:val="center"/>
          </w:tcPr>
          <w:p w14:paraId="2D111B8C">
            <w:pPr>
              <w:widowControl/>
              <w:kinsoku w:val="0"/>
              <w:snapToGrid w:val="0"/>
              <w:jc w:val="center"/>
              <w:textAlignment w:val="baseline"/>
              <w:rPr>
                <w:rFonts w:ascii="宋体" w:hAnsi="宋体" w:cs="宋体"/>
                <w:strike/>
                <w:color w:val="auto"/>
              </w:rPr>
            </w:pPr>
            <w:r>
              <w:rPr>
                <w:rFonts w:hint="eastAsia" w:ascii="宋体" w:hAnsi="宋体" w:eastAsia="Times New Roman" w:cs="宋体"/>
                <w:strike/>
                <w:color w:val="auto"/>
              </w:rPr>
              <w:t>拟派项目班组名单</w:t>
            </w:r>
          </w:p>
        </w:tc>
        <w:tc>
          <w:tcPr>
            <w:tcW w:w="1006" w:type="pct"/>
            <w:vAlign w:val="center"/>
          </w:tcPr>
          <w:p w14:paraId="045A8CED">
            <w:pPr>
              <w:widowControl/>
              <w:kinsoku w:val="0"/>
              <w:snapToGrid w:val="0"/>
              <w:jc w:val="center"/>
              <w:textAlignment w:val="baseline"/>
              <w:rPr>
                <w:rFonts w:ascii="宋体" w:hAnsi="宋体" w:cs="宋体"/>
                <w:strike/>
                <w:color w:val="auto"/>
                <w:spacing w:val="-2"/>
              </w:rPr>
            </w:pPr>
          </w:p>
        </w:tc>
        <w:tc>
          <w:tcPr>
            <w:tcW w:w="836" w:type="pct"/>
            <w:vAlign w:val="center"/>
          </w:tcPr>
          <w:p w14:paraId="20DD0304">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59C97CA7">
            <w:pPr>
              <w:widowControl/>
              <w:kinsoku w:val="0"/>
              <w:snapToGrid w:val="0"/>
              <w:jc w:val="center"/>
              <w:textAlignment w:val="baseline"/>
              <w:rPr>
                <w:rFonts w:ascii="宋体" w:hAnsi="宋体" w:cs="宋体"/>
                <w:strike/>
                <w:color w:val="auto"/>
                <w:spacing w:val="-2"/>
              </w:rPr>
            </w:pPr>
          </w:p>
        </w:tc>
      </w:tr>
      <w:tr w14:paraId="4D14DD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vAlign w:val="center"/>
          </w:tcPr>
          <w:p w14:paraId="5F1138A9">
            <w:pPr>
              <w:widowControl/>
              <w:kinsoku w:val="0"/>
              <w:snapToGrid w:val="0"/>
              <w:jc w:val="center"/>
              <w:textAlignment w:val="baseline"/>
              <w:rPr>
                <w:rFonts w:ascii="宋体" w:hAnsi="宋体" w:cs="宋体"/>
                <w:strike/>
                <w:color w:val="auto"/>
              </w:rPr>
            </w:pPr>
            <w:r>
              <w:rPr>
                <w:rFonts w:hint="eastAsia" w:ascii="宋体" w:hAnsi="宋体" w:cs="宋体"/>
                <w:strike/>
                <w:color w:val="auto"/>
              </w:rPr>
              <w:t>违约责任</w:t>
            </w:r>
          </w:p>
        </w:tc>
        <w:tc>
          <w:tcPr>
            <w:tcW w:w="1006" w:type="pct"/>
            <w:vAlign w:val="center"/>
          </w:tcPr>
          <w:p w14:paraId="32B7822A">
            <w:pPr>
              <w:widowControl/>
              <w:kinsoku w:val="0"/>
              <w:snapToGrid w:val="0"/>
              <w:jc w:val="center"/>
              <w:textAlignment w:val="baseline"/>
              <w:rPr>
                <w:rFonts w:ascii="宋体" w:hAnsi="宋体" w:cs="宋体"/>
                <w:strike/>
                <w:color w:val="auto"/>
                <w:spacing w:val="-2"/>
              </w:rPr>
            </w:pPr>
          </w:p>
        </w:tc>
        <w:tc>
          <w:tcPr>
            <w:tcW w:w="836" w:type="pct"/>
            <w:vAlign w:val="center"/>
          </w:tcPr>
          <w:p w14:paraId="450945C5">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0FC67F78">
            <w:pPr>
              <w:widowControl/>
              <w:kinsoku w:val="0"/>
              <w:snapToGrid w:val="0"/>
              <w:jc w:val="center"/>
              <w:textAlignment w:val="baseline"/>
              <w:rPr>
                <w:rFonts w:ascii="宋体" w:hAnsi="宋体" w:cs="宋体"/>
                <w:strike/>
                <w:color w:val="auto"/>
                <w:spacing w:val="-2"/>
              </w:rPr>
            </w:pPr>
          </w:p>
        </w:tc>
      </w:tr>
      <w:tr w14:paraId="5ADB6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vAlign w:val="center"/>
          </w:tcPr>
          <w:p w14:paraId="3480BA8E">
            <w:pPr>
              <w:widowControl/>
              <w:kinsoku w:val="0"/>
              <w:snapToGrid w:val="0"/>
              <w:jc w:val="center"/>
              <w:textAlignment w:val="baseline"/>
              <w:rPr>
                <w:rFonts w:ascii="宋体" w:hAnsi="宋体" w:cs="宋体"/>
                <w:strike/>
                <w:color w:val="auto"/>
              </w:rPr>
            </w:pPr>
            <w:r>
              <w:rPr>
                <w:rFonts w:hint="eastAsia" w:ascii="宋体" w:hAnsi="宋体" w:eastAsia="Times New Roman" w:cs="宋体"/>
                <w:strike/>
                <w:color w:val="auto"/>
              </w:rPr>
              <w:t>权利义务</w:t>
            </w:r>
          </w:p>
        </w:tc>
        <w:tc>
          <w:tcPr>
            <w:tcW w:w="1006" w:type="pct"/>
            <w:vAlign w:val="center"/>
          </w:tcPr>
          <w:p w14:paraId="4981A663">
            <w:pPr>
              <w:widowControl/>
              <w:kinsoku w:val="0"/>
              <w:snapToGrid w:val="0"/>
              <w:jc w:val="center"/>
              <w:textAlignment w:val="baseline"/>
              <w:rPr>
                <w:rFonts w:ascii="宋体" w:hAnsi="宋体" w:cs="宋体"/>
                <w:strike/>
                <w:color w:val="auto"/>
                <w:spacing w:val="-2"/>
              </w:rPr>
            </w:pPr>
          </w:p>
        </w:tc>
        <w:tc>
          <w:tcPr>
            <w:tcW w:w="836" w:type="pct"/>
            <w:vAlign w:val="center"/>
          </w:tcPr>
          <w:p w14:paraId="0DD904C7">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5998ED7B">
            <w:pPr>
              <w:widowControl/>
              <w:kinsoku w:val="0"/>
              <w:snapToGrid w:val="0"/>
              <w:jc w:val="center"/>
              <w:textAlignment w:val="baseline"/>
              <w:rPr>
                <w:rFonts w:ascii="宋体" w:hAnsi="宋体" w:cs="宋体"/>
                <w:strike/>
                <w:color w:val="auto"/>
                <w:spacing w:val="-2"/>
              </w:rPr>
            </w:pPr>
          </w:p>
        </w:tc>
      </w:tr>
      <w:tr w14:paraId="1CC16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vAlign w:val="center"/>
          </w:tcPr>
          <w:p w14:paraId="2D36437B">
            <w:pPr>
              <w:widowControl/>
              <w:kinsoku w:val="0"/>
              <w:snapToGrid w:val="0"/>
              <w:jc w:val="center"/>
              <w:textAlignment w:val="baseline"/>
              <w:rPr>
                <w:rFonts w:ascii="宋体" w:hAnsi="宋体" w:cs="宋体"/>
                <w:strike/>
                <w:color w:val="auto"/>
              </w:rPr>
            </w:pPr>
            <w:r>
              <w:rPr>
                <w:rFonts w:hint="eastAsia" w:ascii="宋体" w:hAnsi="宋体" w:cs="宋体"/>
                <w:strike/>
                <w:color w:val="auto"/>
              </w:rPr>
              <w:t>企业负责人带班检查的分配和频次</w:t>
            </w:r>
          </w:p>
        </w:tc>
        <w:tc>
          <w:tcPr>
            <w:tcW w:w="1006" w:type="pct"/>
            <w:vAlign w:val="center"/>
          </w:tcPr>
          <w:p w14:paraId="15C7A332">
            <w:pPr>
              <w:widowControl/>
              <w:kinsoku w:val="0"/>
              <w:snapToGrid w:val="0"/>
              <w:jc w:val="center"/>
              <w:textAlignment w:val="baseline"/>
              <w:rPr>
                <w:rFonts w:ascii="宋体" w:hAnsi="宋体" w:cs="宋体"/>
                <w:strike/>
                <w:color w:val="auto"/>
                <w:spacing w:val="-2"/>
              </w:rPr>
            </w:pPr>
          </w:p>
        </w:tc>
        <w:tc>
          <w:tcPr>
            <w:tcW w:w="836" w:type="pct"/>
            <w:vAlign w:val="center"/>
          </w:tcPr>
          <w:p w14:paraId="26CC8304">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0ECAFFBB">
            <w:pPr>
              <w:widowControl/>
              <w:kinsoku w:val="0"/>
              <w:snapToGrid w:val="0"/>
              <w:jc w:val="center"/>
              <w:textAlignment w:val="baseline"/>
              <w:rPr>
                <w:rFonts w:ascii="宋体" w:hAnsi="宋体" w:cs="宋体"/>
                <w:strike/>
                <w:color w:val="auto"/>
                <w:spacing w:val="-2"/>
              </w:rPr>
            </w:pPr>
          </w:p>
        </w:tc>
      </w:tr>
      <w:tr w14:paraId="6892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vAlign w:val="center"/>
          </w:tcPr>
          <w:p w14:paraId="4205AE2D">
            <w:pPr>
              <w:widowControl/>
              <w:tabs>
                <w:tab w:val="center" w:pos="2117"/>
                <w:tab w:val="left" w:pos="3367"/>
              </w:tabs>
              <w:kinsoku w:val="0"/>
              <w:snapToGrid w:val="0"/>
              <w:jc w:val="center"/>
              <w:textAlignment w:val="baseline"/>
              <w:rPr>
                <w:rFonts w:ascii="宋体" w:hAnsi="宋体" w:eastAsia="Times New Roman" w:cs="宋体"/>
                <w:strike/>
                <w:color w:val="auto"/>
              </w:rPr>
            </w:pPr>
            <w:r>
              <w:rPr>
                <w:rFonts w:hint="eastAsia" w:ascii="宋体" w:hAnsi="宋体" w:eastAsia="Times New Roman" w:cs="宋体"/>
                <w:strike/>
                <w:color w:val="auto"/>
              </w:rPr>
              <w:t>质量安全管理分工</w:t>
            </w:r>
          </w:p>
        </w:tc>
        <w:tc>
          <w:tcPr>
            <w:tcW w:w="1006" w:type="pct"/>
            <w:vAlign w:val="center"/>
          </w:tcPr>
          <w:p w14:paraId="6EF7DA79">
            <w:pPr>
              <w:widowControl/>
              <w:kinsoku w:val="0"/>
              <w:snapToGrid w:val="0"/>
              <w:jc w:val="center"/>
              <w:textAlignment w:val="baseline"/>
              <w:rPr>
                <w:rFonts w:ascii="宋体" w:hAnsi="宋体" w:cs="宋体"/>
                <w:strike/>
                <w:color w:val="auto"/>
                <w:spacing w:val="-2"/>
              </w:rPr>
            </w:pPr>
          </w:p>
        </w:tc>
        <w:tc>
          <w:tcPr>
            <w:tcW w:w="836" w:type="pct"/>
            <w:vAlign w:val="center"/>
          </w:tcPr>
          <w:p w14:paraId="358543E7">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548AB6C7">
            <w:pPr>
              <w:widowControl/>
              <w:kinsoku w:val="0"/>
              <w:snapToGrid w:val="0"/>
              <w:jc w:val="center"/>
              <w:textAlignment w:val="baseline"/>
              <w:rPr>
                <w:rFonts w:ascii="宋体" w:hAnsi="宋体" w:cs="宋体"/>
                <w:strike/>
                <w:color w:val="auto"/>
                <w:spacing w:val="-2"/>
              </w:rPr>
            </w:pPr>
          </w:p>
        </w:tc>
      </w:tr>
      <w:tr w14:paraId="5E38A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vAlign w:val="center"/>
          </w:tcPr>
          <w:p w14:paraId="662FC02E">
            <w:pPr>
              <w:widowControl/>
              <w:tabs>
                <w:tab w:val="center" w:pos="2117"/>
                <w:tab w:val="left" w:pos="3367"/>
              </w:tabs>
              <w:kinsoku w:val="0"/>
              <w:snapToGrid w:val="0"/>
              <w:textAlignment w:val="baseline"/>
              <w:rPr>
                <w:rFonts w:ascii="宋体" w:hAnsi="宋体" w:cs="宋体"/>
                <w:strike/>
                <w:color w:val="auto"/>
                <w:spacing w:val="-2"/>
              </w:rPr>
            </w:pPr>
            <w:r>
              <w:rPr>
                <w:rFonts w:hint="eastAsia" w:ascii="宋体" w:hAnsi="宋体" w:eastAsia="Times New Roman" w:cs="宋体"/>
                <w:strike/>
                <w:color w:val="auto"/>
              </w:rPr>
              <w:tab/>
            </w:r>
            <w:r>
              <w:rPr>
                <w:rFonts w:hint="eastAsia" w:ascii="宋体" w:hAnsi="宋体" w:cs="宋体"/>
                <w:strike/>
                <w:color w:val="auto"/>
              </w:rPr>
              <w:t>保修责任分担</w:t>
            </w:r>
            <w:r>
              <w:rPr>
                <w:rFonts w:hint="eastAsia" w:ascii="宋体" w:hAnsi="宋体" w:eastAsia="Times New Roman" w:cs="宋体"/>
                <w:strike/>
                <w:color w:val="auto"/>
              </w:rPr>
              <w:tab/>
            </w:r>
          </w:p>
        </w:tc>
        <w:tc>
          <w:tcPr>
            <w:tcW w:w="1006" w:type="pct"/>
            <w:vAlign w:val="center"/>
          </w:tcPr>
          <w:p w14:paraId="50EC9481">
            <w:pPr>
              <w:widowControl/>
              <w:kinsoku w:val="0"/>
              <w:snapToGrid w:val="0"/>
              <w:jc w:val="center"/>
              <w:textAlignment w:val="baseline"/>
              <w:rPr>
                <w:rFonts w:ascii="宋体" w:hAnsi="宋体" w:cs="宋体"/>
                <w:strike/>
                <w:color w:val="auto"/>
                <w:spacing w:val="-2"/>
              </w:rPr>
            </w:pPr>
          </w:p>
        </w:tc>
        <w:tc>
          <w:tcPr>
            <w:tcW w:w="836" w:type="pct"/>
            <w:vAlign w:val="center"/>
          </w:tcPr>
          <w:p w14:paraId="1F09F301">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5BBC348B">
            <w:pPr>
              <w:widowControl/>
              <w:kinsoku w:val="0"/>
              <w:snapToGrid w:val="0"/>
              <w:jc w:val="center"/>
              <w:textAlignment w:val="baseline"/>
              <w:rPr>
                <w:rFonts w:ascii="宋体" w:hAnsi="宋体" w:cs="宋体"/>
                <w:strike/>
                <w:color w:val="auto"/>
                <w:spacing w:val="-2"/>
              </w:rPr>
            </w:pPr>
          </w:p>
        </w:tc>
      </w:tr>
      <w:tr w14:paraId="51E55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396" w:type="pct"/>
            <w:tcBorders>
              <w:left w:val="single" w:color="auto" w:sz="8" w:space="0"/>
            </w:tcBorders>
            <w:vAlign w:val="center"/>
          </w:tcPr>
          <w:p w14:paraId="3E88D9ED">
            <w:pPr>
              <w:widowControl/>
              <w:kinsoku w:val="0"/>
              <w:snapToGrid w:val="0"/>
              <w:jc w:val="center"/>
              <w:textAlignment w:val="baseline"/>
              <w:rPr>
                <w:rFonts w:ascii="宋体" w:hAnsi="宋体" w:cs="宋体"/>
                <w:strike/>
                <w:color w:val="auto"/>
                <w:lang w:val="en"/>
              </w:rPr>
            </w:pPr>
            <w:r>
              <w:rPr>
                <w:rFonts w:ascii="宋体" w:hAnsi="宋体" w:eastAsia="Times New Roman" w:cs="宋体"/>
                <w:strike/>
                <w:color w:val="auto"/>
                <w:lang w:val="en"/>
              </w:rPr>
              <w:t>......</w:t>
            </w:r>
          </w:p>
        </w:tc>
        <w:tc>
          <w:tcPr>
            <w:tcW w:w="1006" w:type="pct"/>
            <w:vAlign w:val="center"/>
          </w:tcPr>
          <w:p w14:paraId="231D3D21">
            <w:pPr>
              <w:widowControl/>
              <w:kinsoku w:val="0"/>
              <w:snapToGrid w:val="0"/>
              <w:jc w:val="center"/>
              <w:textAlignment w:val="baseline"/>
              <w:rPr>
                <w:rFonts w:ascii="宋体" w:hAnsi="宋体" w:cs="宋体"/>
                <w:strike/>
                <w:color w:val="auto"/>
                <w:spacing w:val="-2"/>
              </w:rPr>
            </w:pPr>
          </w:p>
        </w:tc>
        <w:tc>
          <w:tcPr>
            <w:tcW w:w="836" w:type="pct"/>
            <w:vAlign w:val="center"/>
          </w:tcPr>
          <w:p w14:paraId="33BEE146">
            <w:pPr>
              <w:widowControl/>
              <w:kinsoku w:val="0"/>
              <w:snapToGrid w:val="0"/>
              <w:jc w:val="center"/>
              <w:textAlignment w:val="baseline"/>
              <w:rPr>
                <w:rFonts w:ascii="宋体" w:hAnsi="宋体" w:cs="宋体"/>
                <w:strike/>
                <w:color w:val="auto"/>
                <w:spacing w:val="-2"/>
              </w:rPr>
            </w:pPr>
          </w:p>
        </w:tc>
        <w:tc>
          <w:tcPr>
            <w:tcW w:w="761" w:type="pct"/>
            <w:tcBorders>
              <w:right w:val="single" w:color="auto" w:sz="8" w:space="0"/>
            </w:tcBorders>
            <w:vAlign w:val="center"/>
          </w:tcPr>
          <w:p w14:paraId="3CD4FC71">
            <w:pPr>
              <w:widowControl/>
              <w:kinsoku w:val="0"/>
              <w:snapToGrid w:val="0"/>
              <w:jc w:val="center"/>
              <w:textAlignment w:val="baseline"/>
              <w:rPr>
                <w:rFonts w:ascii="宋体" w:hAnsi="宋体" w:cs="宋体"/>
                <w:strike/>
                <w:color w:val="auto"/>
                <w:spacing w:val="-2"/>
              </w:rPr>
            </w:pPr>
          </w:p>
        </w:tc>
      </w:tr>
    </w:tbl>
    <w:p w14:paraId="661BDED1">
      <w:pPr>
        <w:widowControl/>
        <w:kinsoku w:val="0"/>
        <w:snapToGrid w:val="0"/>
        <w:ind w:firstLine="457" w:firstLineChars="194"/>
        <w:textAlignment w:val="baseline"/>
        <w:rPr>
          <w:rFonts w:ascii="宋体" w:hAnsi="宋体" w:cs="宋体"/>
          <w:strike/>
          <w:color w:val="auto"/>
          <w:spacing w:val="-2"/>
        </w:rPr>
      </w:pPr>
      <w:r>
        <w:rPr>
          <w:rFonts w:hint="eastAsia" w:ascii="宋体" w:hAnsi="宋体" w:cs="宋体"/>
          <w:strike/>
          <w:color w:val="auto"/>
          <w:spacing w:val="-2"/>
        </w:rPr>
        <w:t>5</w:t>
      </w:r>
      <w:r>
        <w:rPr>
          <w:rFonts w:ascii="宋体" w:hAnsi="宋体" w:cs="宋体"/>
          <w:strike/>
          <w:color w:val="auto"/>
          <w:spacing w:val="-2"/>
          <w:lang w:val="en"/>
        </w:rPr>
        <w:t>.</w:t>
      </w:r>
      <w:r>
        <w:rPr>
          <w:rFonts w:ascii="宋体" w:hAnsi="宋体" w:cs="宋体"/>
          <w:strike/>
          <w:color w:val="auto"/>
          <w:spacing w:val="-2"/>
        </w:rPr>
        <w:t>本协议书自签署之日起生效。</w:t>
      </w:r>
      <w:r>
        <w:rPr>
          <w:rFonts w:hint="eastAsia" w:ascii="宋体" w:hAnsi="宋体" w:cs="宋体"/>
          <w:strike/>
          <w:color w:val="auto"/>
          <w:spacing w:val="-2"/>
        </w:rPr>
        <w:t>联合体中标后，本联合体协议是合同的附件，对联合体各成员单位有合同约束力。</w:t>
      </w:r>
    </w:p>
    <w:p w14:paraId="563FE878">
      <w:pPr>
        <w:widowControl/>
        <w:kinsoku w:val="0"/>
        <w:snapToGrid w:val="0"/>
        <w:ind w:firstLine="457" w:firstLineChars="194"/>
        <w:textAlignment w:val="baseline"/>
        <w:rPr>
          <w:rFonts w:ascii="宋体" w:hAnsi="宋体" w:cs="宋体"/>
          <w:strike/>
          <w:color w:val="auto"/>
          <w:spacing w:val="-2"/>
        </w:rPr>
      </w:pPr>
      <w:r>
        <w:rPr>
          <w:rFonts w:hint="eastAsia" w:ascii="宋体" w:hAnsi="宋体" w:cs="宋体"/>
          <w:strike/>
          <w:color w:val="auto"/>
          <w:spacing w:val="-2"/>
        </w:rPr>
        <w:t>6</w:t>
      </w:r>
      <w:r>
        <w:rPr>
          <w:rFonts w:ascii="宋体" w:hAnsi="宋体" w:cs="宋体"/>
          <w:strike/>
          <w:color w:val="auto"/>
          <w:spacing w:val="-2"/>
          <w:lang w:val="en"/>
        </w:rPr>
        <w:t>.</w:t>
      </w:r>
      <w:r>
        <w:rPr>
          <w:rFonts w:ascii="宋体" w:hAnsi="宋体" w:cs="宋体"/>
          <w:strike/>
          <w:color w:val="auto"/>
          <w:spacing w:val="-2"/>
        </w:rPr>
        <w:t>本协议书一式</w:t>
      </w:r>
      <w:r>
        <w:rPr>
          <w:rFonts w:hint="eastAsia" w:ascii="宋体" w:hAnsi="宋体" w:cs="宋体"/>
          <w:strike/>
          <w:color w:val="auto"/>
          <w:spacing w:val="-2"/>
          <w:u w:val="single"/>
        </w:rPr>
        <w:t xml:space="preserve">   </w:t>
      </w:r>
      <w:r>
        <w:rPr>
          <w:rFonts w:ascii="宋体" w:hAnsi="宋体" w:cs="宋体"/>
          <w:strike/>
          <w:color w:val="auto"/>
          <w:spacing w:val="-2"/>
        </w:rPr>
        <w:t>份，招标人和联合体</w:t>
      </w:r>
      <w:r>
        <w:rPr>
          <w:rFonts w:hint="eastAsia" w:ascii="宋体" w:hAnsi="宋体" w:cs="宋体"/>
          <w:strike/>
          <w:color w:val="auto"/>
          <w:spacing w:val="-2"/>
        </w:rPr>
        <w:t>各</w:t>
      </w:r>
      <w:r>
        <w:rPr>
          <w:rFonts w:ascii="宋体" w:hAnsi="宋体" w:cs="宋体"/>
          <w:strike/>
          <w:color w:val="auto"/>
          <w:spacing w:val="-2"/>
        </w:rPr>
        <w:t>成员各执一份。</w:t>
      </w:r>
    </w:p>
    <w:p w14:paraId="6CC616B0">
      <w:pPr>
        <w:widowControl/>
        <w:tabs>
          <w:tab w:val="left" w:pos="8770"/>
          <w:tab w:val="left" w:pos="8780"/>
        </w:tabs>
        <w:kinsoku w:val="0"/>
        <w:snapToGrid w:val="0"/>
        <w:ind w:left="2890"/>
        <w:jc w:val="both"/>
        <w:textAlignment w:val="baseline"/>
        <w:rPr>
          <w:rFonts w:ascii="宋体" w:hAnsi="宋体" w:cs="宋体"/>
          <w:strike/>
          <w:color w:val="auto"/>
          <w:spacing w:val="-25"/>
        </w:rPr>
      </w:pPr>
    </w:p>
    <w:p w14:paraId="066148A4">
      <w:pPr>
        <w:widowControl/>
        <w:tabs>
          <w:tab w:val="left" w:pos="8770"/>
          <w:tab w:val="left" w:pos="8780"/>
        </w:tabs>
        <w:kinsoku w:val="0"/>
        <w:snapToGrid w:val="0"/>
        <w:ind w:left="2890"/>
        <w:jc w:val="both"/>
        <w:textAlignment w:val="baseline"/>
        <w:rPr>
          <w:rFonts w:ascii="宋体" w:hAnsi="宋体" w:cs="宋体"/>
          <w:strike/>
          <w:color w:val="auto"/>
        </w:rPr>
      </w:pPr>
      <w:r>
        <w:rPr>
          <w:rFonts w:ascii="宋体" w:hAnsi="宋体" w:cs="宋体"/>
          <w:strike/>
          <w:color w:val="auto"/>
          <w:spacing w:val="-25"/>
        </w:rPr>
        <w:t>牵头人名称</w:t>
      </w:r>
      <w:r>
        <w:rPr>
          <w:rFonts w:hint="eastAsia" w:ascii="宋体" w:hAnsi="宋体" w:cs="宋体"/>
          <w:strike/>
          <w:color w:val="auto"/>
          <w:spacing w:val="-25"/>
        </w:rPr>
        <w:t xml:space="preserve"> ：</w:t>
      </w:r>
      <w:r>
        <w:rPr>
          <w:rFonts w:ascii="宋体" w:hAnsi="宋体" w:cs="宋体"/>
          <w:strike/>
          <w:color w:val="auto"/>
          <w:spacing w:val="14"/>
          <w:u w:val="single"/>
        </w:rPr>
        <w:t xml:space="preserve">        </w:t>
      </w:r>
      <w:r>
        <w:rPr>
          <w:rFonts w:ascii="宋体" w:hAnsi="宋体" w:cs="宋体"/>
          <w:strike/>
          <w:color w:val="auto"/>
          <w:spacing w:val="-25"/>
          <w:u w:val="single"/>
        </w:rPr>
        <w:t>(</w:t>
      </w:r>
      <w:r>
        <w:rPr>
          <w:rFonts w:ascii="宋体" w:hAnsi="宋体" w:cs="宋体"/>
          <w:strike/>
          <w:color w:val="auto"/>
          <w:spacing w:val="31"/>
          <w:u w:val="single"/>
        </w:rPr>
        <w:t xml:space="preserve"> </w:t>
      </w:r>
      <w:r>
        <w:rPr>
          <w:rFonts w:ascii="宋体" w:hAnsi="宋体" w:cs="宋体"/>
          <w:strike/>
          <w:color w:val="auto"/>
          <w:spacing w:val="-25"/>
          <w:u w:val="single"/>
        </w:rPr>
        <w:t>单</w:t>
      </w:r>
      <w:r>
        <w:rPr>
          <w:rFonts w:ascii="宋体" w:hAnsi="宋体" w:cs="宋体"/>
          <w:strike/>
          <w:color w:val="auto"/>
          <w:spacing w:val="25"/>
          <w:u w:val="single"/>
        </w:rPr>
        <w:t xml:space="preserve"> </w:t>
      </w:r>
      <w:r>
        <w:rPr>
          <w:rFonts w:ascii="宋体" w:hAnsi="宋体" w:cs="宋体"/>
          <w:strike/>
          <w:color w:val="auto"/>
          <w:spacing w:val="-25"/>
          <w:u w:val="single"/>
        </w:rPr>
        <w:t>位</w:t>
      </w:r>
      <w:r>
        <w:rPr>
          <w:rFonts w:ascii="宋体" w:hAnsi="宋体" w:cs="宋体"/>
          <w:strike/>
          <w:color w:val="auto"/>
          <w:spacing w:val="26"/>
          <w:u w:val="single"/>
        </w:rPr>
        <w:t xml:space="preserve"> </w:t>
      </w:r>
      <w:r>
        <w:rPr>
          <w:rFonts w:ascii="宋体" w:hAnsi="宋体" w:cs="宋体"/>
          <w:strike/>
          <w:color w:val="auto"/>
          <w:spacing w:val="-25"/>
          <w:u w:val="single"/>
        </w:rPr>
        <w:t>盖</w:t>
      </w:r>
      <w:r>
        <w:rPr>
          <w:rFonts w:ascii="宋体" w:hAnsi="宋体" w:cs="宋体"/>
          <w:strike/>
          <w:color w:val="auto"/>
          <w:spacing w:val="34"/>
          <w:u w:val="single"/>
        </w:rPr>
        <w:t xml:space="preserve"> </w:t>
      </w:r>
      <w:r>
        <w:rPr>
          <w:rFonts w:ascii="宋体" w:hAnsi="宋体" w:cs="宋体"/>
          <w:strike/>
          <w:color w:val="auto"/>
          <w:spacing w:val="-25"/>
          <w:u w:val="single"/>
        </w:rPr>
        <w:t>章</w:t>
      </w:r>
      <w:r>
        <w:rPr>
          <w:rFonts w:ascii="宋体" w:hAnsi="宋体" w:cs="宋体"/>
          <w:strike/>
          <w:color w:val="auto"/>
          <w:spacing w:val="27"/>
          <w:u w:val="single"/>
        </w:rPr>
        <w:t xml:space="preserve"> </w:t>
      </w:r>
      <w:r>
        <w:rPr>
          <w:rFonts w:ascii="宋体" w:hAnsi="宋体" w:cs="宋体"/>
          <w:strike/>
          <w:color w:val="auto"/>
          <w:spacing w:val="-25"/>
          <w:u w:val="single"/>
        </w:rPr>
        <w:t>)</w:t>
      </w:r>
      <w:r>
        <w:rPr>
          <w:rFonts w:ascii="宋体" w:hAnsi="宋体" w:cs="宋体"/>
          <w:strike/>
          <w:color w:val="auto"/>
          <w:u w:val="single"/>
        </w:rPr>
        <w:tab/>
      </w:r>
      <w:r>
        <w:rPr>
          <w:rFonts w:ascii="宋体" w:hAnsi="宋体" w:cs="宋体"/>
          <w:strike/>
          <w:color w:val="auto"/>
        </w:rPr>
        <w:t xml:space="preserve"> </w:t>
      </w:r>
    </w:p>
    <w:p w14:paraId="5D2C61DD">
      <w:pPr>
        <w:widowControl/>
        <w:tabs>
          <w:tab w:val="left" w:pos="8770"/>
          <w:tab w:val="left" w:pos="8780"/>
        </w:tabs>
        <w:kinsoku w:val="0"/>
        <w:snapToGrid w:val="0"/>
        <w:ind w:left="2890"/>
        <w:jc w:val="both"/>
        <w:textAlignment w:val="baseline"/>
        <w:rPr>
          <w:rFonts w:ascii="宋体" w:hAnsi="宋体" w:cs="宋体"/>
          <w:strike/>
          <w:color w:val="auto"/>
          <w:spacing w:val="11"/>
        </w:rPr>
      </w:pPr>
    </w:p>
    <w:p w14:paraId="0AB35486">
      <w:pPr>
        <w:widowControl/>
        <w:tabs>
          <w:tab w:val="left" w:pos="8770"/>
          <w:tab w:val="left" w:pos="8780"/>
        </w:tabs>
        <w:kinsoku w:val="0"/>
        <w:snapToGrid w:val="0"/>
        <w:ind w:left="2890"/>
        <w:jc w:val="both"/>
        <w:textAlignment w:val="baseline"/>
        <w:rPr>
          <w:rFonts w:ascii="宋体" w:hAnsi="宋体" w:cs="宋体"/>
          <w:strike/>
          <w:color w:val="auto"/>
        </w:rPr>
      </w:pPr>
      <w:r>
        <w:rPr>
          <w:rFonts w:ascii="宋体" w:hAnsi="宋体" w:cs="宋体"/>
          <w:strike/>
          <w:color w:val="auto"/>
          <w:spacing w:val="11"/>
        </w:rPr>
        <w:t>法定代表人或其委托代理人(签字或盖章):</w:t>
      </w:r>
      <w:r>
        <w:rPr>
          <w:rFonts w:hint="eastAsia" w:ascii="宋体" w:hAnsi="宋体" w:cs="宋体"/>
          <w:strike/>
          <w:color w:val="auto"/>
          <w:spacing w:val="11"/>
          <w:u w:val="single"/>
        </w:rPr>
        <w:t xml:space="preserve">        </w:t>
      </w:r>
    </w:p>
    <w:p w14:paraId="1CBE481D">
      <w:pPr>
        <w:widowControl/>
        <w:tabs>
          <w:tab w:val="left" w:pos="8770"/>
          <w:tab w:val="left" w:pos="8780"/>
        </w:tabs>
        <w:kinsoku w:val="0"/>
        <w:snapToGrid w:val="0"/>
        <w:ind w:left="2890"/>
        <w:jc w:val="both"/>
        <w:textAlignment w:val="baseline"/>
        <w:rPr>
          <w:rFonts w:ascii="宋体" w:hAnsi="宋体" w:cs="宋体"/>
          <w:strike/>
          <w:color w:val="auto"/>
          <w:spacing w:val="-24"/>
        </w:rPr>
      </w:pPr>
    </w:p>
    <w:p w14:paraId="4AE13330">
      <w:pPr>
        <w:widowControl/>
        <w:tabs>
          <w:tab w:val="left" w:pos="8770"/>
          <w:tab w:val="left" w:pos="8780"/>
        </w:tabs>
        <w:kinsoku w:val="0"/>
        <w:snapToGrid w:val="0"/>
        <w:ind w:left="2890"/>
        <w:jc w:val="both"/>
        <w:textAlignment w:val="baseline"/>
        <w:rPr>
          <w:rFonts w:ascii="宋体" w:hAnsi="宋体" w:cs="宋体"/>
          <w:strike/>
          <w:color w:val="auto"/>
        </w:rPr>
      </w:pPr>
      <w:r>
        <w:rPr>
          <w:rFonts w:ascii="宋体" w:hAnsi="宋体" w:cs="宋体"/>
          <w:strike/>
          <w:color w:val="auto"/>
          <w:spacing w:val="-24"/>
        </w:rPr>
        <w:t>成员名称</w:t>
      </w:r>
      <w:r>
        <w:rPr>
          <w:rFonts w:hint="eastAsia" w:ascii="宋体" w:hAnsi="宋体" w:cs="宋体"/>
          <w:strike/>
          <w:color w:val="auto"/>
          <w:spacing w:val="-24"/>
        </w:rPr>
        <w:t xml:space="preserve"> </w:t>
      </w:r>
      <w:r>
        <w:rPr>
          <w:rFonts w:ascii="宋体" w:hAnsi="宋体" w:cs="宋体"/>
          <w:strike/>
          <w:color w:val="auto"/>
          <w:spacing w:val="-24"/>
        </w:rPr>
        <w:t>：</w:t>
      </w:r>
      <w:r>
        <w:rPr>
          <w:rFonts w:ascii="宋体" w:hAnsi="宋体" w:cs="宋体"/>
          <w:strike/>
          <w:color w:val="auto"/>
          <w:spacing w:val="5"/>
          <w:u w:val="single"/>
        </w:rPr>
        <w:t xml:space="preserve">    </w:t>
      </w:r>
      <w:r>
        <w:rPr>
          <w:rFonts w:hint="eastAsia" w:ascii="宋体" w:hAnsi="宋体" w:cs="宋体"/>
          <w:strike/>
          <w:color w:val="auto"/>
          <w:spacing w:val="5"/>
          <w:u w:val="single"/>
        </w:rPr>
        <w:t xml:space="preserve">         </w:t>
      </w:r>
      <w:r>
        <w:rPr>
          <w:rFonts w:ascii="宋体" w:hAnsi="宋体" w:cs="宋体"/>
          <w:strike/>
          <w:color w:val="auto"/>
          <w:spacing w:val="5"/>
          <w:u w:val="single"/>
        </w:rPr>
        <w:t xml:space="preserve">      </w:t>
      </w:r>
      <w:r>
        <w:rPr>
          <w:rFonts w:ascii="宋体" w:hAnsi="宋体" w:cs="宋体"/>
          <w:strike/>
          <w:color w:val="auto"/>
          <w:spacing w:val="-24"/>
          <w:u w:val="single"/>
        </w:rPr>
        <w:t>(</w:t>
      </w:r>
      <w:r>
        <w:rPr>
          <w:rFonts w:ascii="宋体" w:hAnsi="宋体" w:cs="宋体"/>
          <w:strike/>
          <w:color w:val="auto"/>
          <w:spacing w:val="13"/>
          <w:u w:val="single"/>
        </w:rPr>
        <w:t xml:space="preserve"> </w:t>
      </w:r>
      <w:r>
        <w:rPr>
          <w:rFonts w:ascii="宋体" w:hAnsi="宋体" w:cs="宋体"/>
          <w:strike/>
          <w:color w:val="auto"/>
          <w:spacing w:val="-24"/>
          <w:u w:val="single"/>
        </w:rPr>
        <w:t>单</w:t>
      </w:r>
      <w:r>
        <w:rPr>
          <w:rFonts w:ascii="宋体" w:hAnsi="宋体" w:cs="宋体"/>
          <w:strike/>
          <w:color w:val="auto"/>
          <w:spacing w:val="9"/>
          <w:u w:val="single"/>
        </w:rPr>
        <w:t xml:space="preserve"> </w:t>
      </w:r>
      <w:r>
        <w:rPr>
          <w:rFonts w:ascii="宋体" w:hAnsi="宋体" w:cs="宋体"/>
          <w:strike/>
          <w:color w:val="auto"/>
          <w:spacing w:val="-24"/>
          <w:u w:val="single"/>
        </w:rPr>
        <w:t>位</w:t>
      </w:r>
      <w:r>
        <w:rPr>
          <w:rFonts w:ascii="宋体" w:hAnsi="宋体" w:cs="宋体"/>
          <w:strike/>
          <w:color w:val="auto"/>
          <w:spacing w:val="10"/>
          <w:u w:val="single"/>
        </w:rPr>
        <w:t xml:space="preserve"> </w:t>
      </w:r>
      <w:r>
        <w:rPr>
          <w:rFonts w:ascii="宋体" w:hAnsi="宋体" w:cs="宋体"/>
          <w:strike/>
          <w:color w:val="auto"/>
          <w:spacing w:val="-24"/>
          <w:u w:val="single"/>
        </w:rPr>
        <w:t>盖</w:t>
      </w:r>
      <w:r>
        <w:rPr>
          <w:rFonts w:ascii="宋体" w:hAnsi="宋体" w:cs="宋体"/>
          <w:strike/>
          <w:color w:val="auto"/>
          <w:spacing w:val="18"/>
          <w:u w:val="single"/>
        </w:rPr>
        <w:t xml:space="preserve"> </w:t>
      </w:r>
      <w:r>
        <w:rPr>
          <w:rFonts w:ascii="宋体" w:hAnsi="宋体" w:cs="宋体"/>
          <w:strike/>
          <w:color w:val="auto"/>
          <w:spacing w:val="-24"/>
          <w:u w:val="single"/>
        </w:rPr>
        <w:t>章</w:t>
      </w:r>
      <w:r>
        <w:rPr>
          <w:rFonts w:ascii="宋体" w:hAnsi="宋体" w:cs="宋体"/>
          <w:strike/>
          <w:color w:val="auto"/>
          <w:spacing w:val="10"/>
          <w:u w:val="single"/>
        </w:rPr>
        <w:t xml:space="preserve"> </w:t>
      </w:r>
      <w:r>
        <w:rPr>
          <w:rFonts w:ascii="宋体" w:hAnsi="宋体" w:cs="宋体"/>
          <w:strike/>
          <w:color w:val="auto"/>
          <w:spacing w:val="-24"/>
          <w:u w:val="single"/>
        </w:rPr>
        <w:t>)</w:t>
      </w:r>
      <w:r>
        <w:rPr>
          <w:rFonts w:ascii="宋体" w:hAnsi="宋体" w:cs="宋体"/>
          <w:strike/>
          <w:color w:val="auto"/>
          <w:u w:val="single"/>
        </w:rPr>
        <w:t xml:space="preserve">       </w:t>
      </w:r>
    </w:p>
    <w:p w14:paraId="3C758A2F">
      <w:pPr>
        <w:widowControl/>
        <w:kinsoku w:val="0"/>
        <w:snapToGrid w:val="0"/>
        <w:ind w:left="2890"/>
        <w:textAlignment w:val="baseline"/>
        <w:rPr>
          <w:rFonts w:ascii="宋体" w:hAnsi="宋体" w:cs="宋体"/>
          <w:strike/>
          <w:color w:val="auto"/>
          <w:spacing w:val="11"/>
        </w:rPr>
      </w:pPr>
    </w:p>
    <w:p w14:paraId="04430D70">
      <w:pPr>
        <w:widowControl/>
        <w:tabs>
          <w:tab w:val="left" w:pos="6790"/>
        </w:tabs>
        <w:kinsoku w:val="0"/>
        <w:snapToGrid w:val="0"/>
        <w:ind w:left="5469" w:hanging="9"/>
        <w:textAlignment w:val="baseline"/>
        <w:rPr>
          <w:strike/>
          <w:color w:val="auto"/>
        </w:rPr>
      </w:pPr>
      <w:r>
        <w:rPr>
          <w:rFonts w:ascii="宋体" w:hAnsi="宋体" w:cs="宋体"/>
          <w:strike/>
          <w:color w:val="auto"/>
          <w:u w:val="single"/>
        </w:rPr>
        <w:tab/>
      </w:r>
      <w:r>
        <w:rPr>
          <w:rFonts w:ascii="宋体" w:hAnsi="宋体" w:cs="宋体"/>
          <w:strike/>
          <w:color w:val="auto"/>
          <w:spacing w:val="-99"/>
        </w:rPr>
        <w:t xml:space="preserve"> </w:t>
      </w:r>
      <w:r>
        <w:rPr>
          <w:rFonts w:ascii="宋体" w:hAnsi="宋体" w:cs="宋体"/>
          <w:strike/>
          <w:color w:val="auto"/>
          <w:spacing w:val="-29"/>
        </w:rPr>
        <w:t>年</w:t>
      </w:r>
      <w:r>
        <w:rPr>
          <w:rFonts w:ascii="宋体" w:hAnsi="宋体" w:cs="宋体"/>
          <w:strike/>
          <w:color w:val="auto"/>
          <w:spacing w:val="-110"/>
        </w:rPr>
        <w:t xml:space="preserve"> </w:t>
      </w:r>
      <w:r>
        <w:rPr>
          <w:rFonts w:ascii="宋体" w:hAnsi="宋体" w:cs="宋体"/>
          <w:strike/>
          <w:color w:val="auto"/>
          <w:spacing w:val="27"/>
          <w:u w:val="single"/>
        </w:rPr>
        <w:t xml:space="preserve">    </w:t>
      </w:r>
      <w:r>
        <w:rPr>
          <w:rFonts w:ascii="宋体" w:hAnsi="宋体" w:cs="宋体"/>
          <w:strike/>
          <w:color w:val="auto"/>
          <w:spacing w:val="-98"/>
        </w:rPr>
        <w:t xml:space="preserve"> </w:t>
      </w:r>
      <w:r>
        <w:rPr>
          <w:rFonts w:ascii="宋体" w:hAnsi="宋体" w:cs="宋体"/>
          <w:strike/>
          <w:color w:val="auto"/>
          <w:spacing w:val="-29"/>
        </w:rPr>
        <w:t>月</w:t>
      </w:r>
      <w:r>
        <w:rPr>
          <w:rFonts w:ascii="宋体" w:hAnsi="宋体" w:cs="宋体"/>
          <w:strike/>
          <w:color w:val="auto"/>
          <w:spacing w:val="26"/>
          <w:u w:val="single"/>
        </w:rPr>
        <w:t xml:space="preserve"> </w:t>
      </w:r>
      <w:r>
        <w:rPr>
          <w:rFonts w:hint="eastAsia" w:ascii="宋体" w:hAnsi="宋体" w:cs="宋体"/>
          <w:strike/>
          <w:color w:val="auto"/>
          <w:spacing w:val="26"/>
          <w:u w:val="single"/>
        </w:rPr>
        <w:t xml:space="preserve">  </w:t>
      </w:r>
      <w:r>
        <w:rPr>
          <w:rFonts w:ascii="宋体" w:hAnsi="宋体" w:cs="宋体"/>
          <w:strike/>
          <w:color w:val="auto"/>
          <w:spacing w:val="26"/>
          <w:u w:val="single"/>
        </w:rPr>
        <w:t xml:space="preserve"> </w:t>
      </w:r>
      <w:r>
        <w:rPr>
          <w:rFonts w:ascii="宋体" w:hAnsi="宋体" w:cs="宋体"/>
          <w:strike/>
          <w:color w:val="auto"/>
          <w:spacing w:val="-29"/>
        </w:rPr>
        <w:t>日</w:t>
      </w:r>
    </w:p>
    <w:p w14:paraId="1B67256E">
      <w:pPr>
        <w:spacing w:line="480" w:lineRule="auto"/>
        <w:ind w:firstLine="2891" w:firstLineChars="800"/>
        <w:jc w:val="both"/>
        <w:rPr>
          <w:rFonts w:ascii="宋体" w:hAnsi="宋体"/>
          <w:b/>
          <w:bCs/>
          <w:color w:val="auto"/>
          <w:sz w:val="36"/>
          <w:szCs w:val="36"/>
        </w:rPr>
      </w:pPr>
    </w:p>
    <w:p w14:paraId="5F13B916">
      <w:pPr>
        <w:spacing w:line="480" w:lineRule="auto"/>
        <w:ind w:firstLine="2891" w:firstLineChars="800"/>
        <w:jc w:val="both"/>
        <w:rPr>
          <w:color w:val="auto"/>
        </w:rPr>
      </w:pPr>
      <w:r>
        <w:rPr>
          <w:rFonts w:hint="eastAsia" w:ascii="宋体" w:hAnsi="宋体"/>
          <w:b/>
          <w:bCs/>
          <w:color w:val="auto"/>
          <w:sz w:val="36"/>
          <w:szCs w:val="36"/>
        </w:rPr>
        <w:t>投标保证金</w:t>
      </w:r>
    </w:p>
    <w:p w14:paraId="12B06FD0">
      <w:pPr>
        <w:tabs>
          <w:tab w:val="left" w:pos="312"/>
        </w:tabs>
        <w:spacing w:before="156" w:beforeLines="50" w:after="156" w:afterLines="50"/>
        <w:jc w:val="both"/>
        <w:rPr>
          <w:bCs/>
          <w:color w:val="auto"/>
        </w:rPr>
      </w:pPr>
      <w:r>
        <w:rPr>
          <w:rFonts w:hint="eastAsia"/>
          <w:bCs/>
          <w:color w:val="auto"/>
        </w:rPr>
        <w:t>1.采用转账形式缴纳的，提供银行转账凭证（记录）及基本账户开户证明。</w:t>
      </w:r>
    </w:p>
    <w:p w14:paraId="15BE4AD8">
      <w:pPr>
        <w:tabs>
          <w:tab w:val="left" w:pos="312"/>
        </w:tabs>
        <w:spacing w:before="156" w:beforeLines="50" w:after="156" w:afterLines="50"/>
        <w:jc w:val="both"/>
        <w:rPr>
          <w:bCs/>
          <w:color w:val="auto"/>
        </w:rPr>
      </w:pPr>
      <w:r>
        <w:rPr>
          <w:rFonts w:hint="eastAsia"/>
          <w:bCs/>
          <w:color w:val="auto"/>
        </w:rPr>
        <w:t>2.采用银行保函或投标保险保单或担保保函的，提供保函、购买保险或办理保函、担保等保证金相关费用从投标人基本账户转出的凭证、基本账户开户证明。</w:t>
      </w:r>
    </w:p>
    <w:p w14:paraId="4049F080">
      <w:pPr>
        <w:tabs>
          <w:tab w:val="left" w:pos="312"/>
        </w:tabs>
        <w:spacing w:before="156" w:beforeLines="50"/>
        <w:jc w:val="both"/>
        <w:rPr>
          <w:bCs/>
          <w:color w:val="auto"/>
        </w:rPr>
      </w:pPr>
    </w:p>
    <w:p w14:paraId="6F9C2288">
      <w:pPr>
        <w:tabs>
          <w:tab w:val="left" w:pos="312"/>
        </w:tabs>
        <w:spacing w:before="156" w:beforeLines="50"/>
        <w:jc w:val="both"/>
        <w:rPr>
          <w:bCs/>
          <w:color w:val="auto"/>
        </w:rPr>
      </w:pPr>
    </w:p>
    <w:p w14:paraId="53E5B8E9">
      <w:pPr>
        <w:tabs>
          <w:tab w:val="left" w:pos="312"/>
        </w:tabs>
        <w:spacing w:before="156" w:beforeLines="50"/>
        <w:jc w:val="both"/>
        <w:rPr>
          <w:bCs/>
          <w:color w:val="auto"/>
        </w:rPr>
      </w:pPr>
    </w:p>
    <w:p w14:paraId="2EF3A613">
      <w:pPr>
        <w:tabs>
          <w:tab w:val="left" w:pos="312"/>
        </w:tabs>
        <w:spacing w:before="156" w:beforeLines="50"/>
        <w:jc w:val="both"/>
        <w:rPr>
          <w:bCs/>
          <w:color w:val="auto"/>
        </w:rPr>
      </w:pPr>
    </w:p>
    <w:p w14:paraId="5437022A">
      <w:pPr>
        <w:tabs>
          <w:tab w:val="left" w:pos="312"/>
        </w:tabs>
        <w:spacing w:before="156" w:beforeLines="50"/>
        <w:jc w:val="both"/>
        <w:rPr>
          <w:bCs/>
          <w:color w:val="auto"/>
        </w:rPr>
      </w:pPr>
    </w:p>
    <w:p w14:paraId="5D5AE83D">
      <w:pPr>
        <w:tabs>
          <w:tab w:val="left" w:pos="312"/>
        </w:tabs>
        <w:spacing w:before="156" w:beforeLines="50"/>
        <w:jc w:val="both"/>
        <w:rPr>
          <w:bCs/>
          <w:color w:val="auto"/>
        </w:rPr>
      </w:pPr>
    </w:p>
    <w:p w14:paraId="038C43FB">
      <w:pPr>
        <w:tabs>
          <w:tab w:val="left" w:pos="312"/>
        </w:tabs>
        <w:spacing w:before="156" w:beforeLines="50"/>
        <w:jc w:val="both"/>
        <w:rPr>
          <w:bCs/>
          <w:color w:val="auto"/>
        </w:rPr>
      </w:pPr>
    </w:p>
    <w:p w14:paraId="3718A32A">
      <w:pPr>
        <w:tabs>
          <w:tab w:val="left" w:pos="312"/>
        </w:tabs>
        <w:spacing w:before="156" w:beforeLines="50"/>
        <w:jc w:val="both"/>
        <w:rPr>
          <w:bCs/>
          <w:color w:val="auto"/>
        </w:rPr>
      </w:pPr>
    </w:p>
    <w:p w14:paraId="473857D3">
      <w:pPr>
        <w:tabs>
          <w:tab w:val="left" w:pos="312"/>
        </w:tabs>
        <w:spacing w:before="156" w:beforeLines="50"/>
        <w:jc w:val="both"/>
        <w:rPr>
          <w:bCs/>
          <w:color w:val="auto"/>
        </w:rPr>
      </w:pPr>
    </w:p>
    <w:p w14:paraId="578E2420">
      <w:pPr>
        <w:tabs>
          <w:tab w:val="left" w:pos="312"/>
        </w:tabs>
        <w:spacing w:before="156" w:beforeLines="50"/>
        <w:jc w:val="both"/>
        <w:rPr>
          <w:bCs/>
          <w:color w:val="auto"/>
        </w:rPr>
      </w:pPr>
    </w:p>
    <w:p w14:paraId="030CBDBD">
      <w:pPr>
        <w:tabs>
          <w:tab w:val="left" w:pos="312"/>
        </w:tabs>
        <w:spacing w:before="156" w:beforeLines="50"/>
        <w:jc w:val="both"/>
        <w:rPr>
          <w:bCs/>
          <w:color w:val="auto"/>
        </w:rPr>
      </w:pPr>
    </w:p>
    <w:p w14:paraId="1AD7B489">
      <w:pPr>
        <w:tabs>
          <w:tab w:val="left" w:pos="312"/>
        </w:tabs>
        <w:spacing w:before="156" w:beforeLines="50"/>
        <w:jc w:val="both"/>
        <w:rPr>
          <w:bCs/>
          <w:color w:val="auto"/>
        </w:rPr>
      </w:pPr>
    </w:p>
    <w:p w14:paraId="60359A13">
      <w:pPr>
        <w:tabs>
          <w:tab w:val="left" w:pos="312"/>
        </w:tabs>
        <w:spacing w:before="156" w:beforeLines="50"/>
        <w:jc w:val="both"/>
        <w:rPr>
          <w:bCs/>
          <w:color w:val="auto"/>
        </w:rPr>
      </w:pPr>
    </w:p>
    <w:p w14:paraId="0364C57D">
      <w:pPr>
        <w:tabs>
          <w:tab w:val="left" w:pos="312"/>
        </w:tabs>
        <w:spacing w:before="156" w:beforeLines="50"/>
        <w:jc w:val="both"/>
        <w:rPr>
          <w:bCs/>
          <w:color w:val="auto"/>
        </w:rPr>
      </w:pPr>
    </w:p>
    <w:p w14:paraId="4BF9062E">
      <w:pPr>
        <w:tabs>
          <w:tab w:val="left" w:pos="312"/>
        </w:tabs>
        <w:spacing w:before="156" w:beforeLines="50"/>
        <w:jc w:val="both"/>
        <w:rPr>
          <w:bCs/>
          <w:color w:val="auto"/>
        </w:rPr>
      </w:pPr>
    </w:p>
    <w:p w14:paraId="2B6EEE46">
      <w:pPr>
        <w:tabs>
          <w:tab w:val="left" w:pos="312"/>
        </w:tabs>
        <w:spacing w:before="156" w:beforeLines="50"/>
        <w:jc w:val="both"/>
        <w:rPr>
          <w:bCs/>
          <w:color w:val="auto"/>
        </w:rPr>
      </w:pPr>
    </w:p>
    <w:p w14:paraId="59B7CBEB">
      <w:pPr>
        <w:tabs>
          <w:tab w:val="left" w:pos="312"/>
        </w:tabs>
        <w:spacing w:before="156" w:beforeLines="50"/>
        <w:jc w:val="both"/>
        <w:rPr>
          <w:bCs/>
          <w:color w:val="auto"/>
        </w:rPr>
      </w:pPr>
    </w:p>
    <w:p w14:paraId="7B16E410">
      <w:pPr>
        <w:tabs>
          <w:tab w:val="left" w:pos="312"/>
        </w:tabs>
        <w:spacing w:before="156" w:beforeLines="50"/>
        <w:jc w:val="both"/>
        <w:rPr>
          <w:bCs/>
          <w:color w:val="auto"/>
        </w:rPr>
      </w:pPr>
    </w:p>
    <w:p w14:paraId="38383705">
      <w:pPr>
        <w:tabs>
          <w:tab w:val="left" w:pos="312"/>
        </w:tabs>
        <w:spacing w:before="156" w:beforeLines="50"/>
        <w:jc w:val="both"/>
        <w:rPr>
          <w:bCs/>
          <w:color w:val="auto"/>
        </w:rPr>
      </w:pPr>
    </w:p>
    <w:p w14:paraId="5FA3825F">
      <w:pPr>
        <w:jc w:val="center"/>
        <w:rPr>
          <w:rFonts w:ascii="宋体" w:hAnsi="宋体"/>
          <w:b/>
          <w:bCs/>
          <w:color w:val="auto"/>
          <w:sz w:val="28"/>
          <w:szCs w:val="28"/>
        </w:rPr>
      </w:pPr>
    </w:p>
    <w:p w14:paraId="1ECD6243">
      <w:pPr>
        <w:jc w:val="center"/>
        <w:rPr>
          <w:rFonts w:ascii="宋体" w:hAnsi="宋体"/>
          <w:b/>
          <w:bCs/>
          <w:color w:val="auto"/>
          <w:sz w:val="28"/>
          <w:szCs w:val="28"/>
        </w:rPr>
      </w:pPr>
    </w:p>
    <w:p w14:paraId="483F5F75">
      <w:pPr>
        <w:jc w:val="center"/>
        <w:rPr>
          <w:rFonts w:ascii="宋体" w:hAnsi="宋体"/>
          <w:b/>
          <w:bCs/>
          <w:color w:val="auto"/>
          <w:sz w:val="28"/>
          <w:szCs w:val="28"/>
        </w:rPr>
      </w:pPr>
      <w:r>
        <w:rPr>
          <w:rFonts w:hint="eastAsia" w:ascii="宋体" w:hAnsi="宋体"/>
          <w:b/>
          <w:bCs/>
          <w:color w:val="auto"/>
          <w:sz w:val="28"/>
          <w:szCs w:val="28"/>
        </w:rPr>
        <w:t>投标保函</w:t>
      </w:r>
    </w:p>
    <w:p w14:paraId="423DF168">
      <w:pPr>
        <w:jc w:val="center"/>
        <w:rPr>
          <w:rFonts w:ascii="方正仿宋" w:hAnsi="新宋体" w:eastAsia="方正仿宋"/>
          <w:color w:val="auto"/>
          <w:sz w:val="28"/>
          <w:szCs w:val="28"/>
        </w:rPr>
      </w:pPr>
      <w:r>
        <w:rPr>
          <w:rFonts w:ascii="方正仿宋" w:hAnsi="新宋体" w:eastAsia="方正仿宋"/>
          <w:color w:val="auto"/>
          <w:sz w:val="28"/>
          <w:szCs w:val="28"/>
        </w:rPr>
        <w:t>编号</w:t>
      </w:r>
      <w:r>
        <w:rPr>
          <w:rFonts w:hint="eastAsia" w:ascii="方正仿宋" w:hAnsi="新宋体" w:eastAsia="方正仿宋"/>
          <w:color w:val="auto"/>
          <w:sz w:val="28"/>
          <w:szCs w:val="28"/>
        </w:rPr>
        <w:t>：</w:t>
      </w:r>
    </w:p>
    <w:p w14:paraId="5D62FDD1">
      <w:pPr>
        <w:jc w:val="both"/>
        <w:rPr>
          <w:rFonts w:ascii="方正仿宋"/>
          <w:color w:val="auto"/>
        </w:rPr>
      </w:pPr>
      <w:r>
        <w:rPr>
          <w:rFonts w:hint="eastAsia" w:ascii="方正仿宋"/>
          <w:color w:val="auto"/>
        </w:rPr>
        <w:t xml:space="preserve">致 </w:t>
      </w:r>
      <w:r>
        <w:rPr>
          <w:rFonts w:ascii="方正仿宋"/>
          <w:color w:val="auto"/>
          <w:u w:val="single"/>
        </w:rPr>
        <w:t xml:space="preserve">     </w:t>
      </w:r>
      <w:r>
        <w:rPr>
          <w:rFonts w:hint="eastAsia" w:ascii="方正仿宋"/>
          <w:color w:val="auto"/>
          <w:u w:val="single"/>
        </w:rPr>
        <w:t>招标</w:t>
      </w:r>
      <w:r>
        <w:rPr>
          <w:rFonts w:ascii="方正仿宋"/>
          <w:color w:val="auto"/>
          <w:u w:val="single"/>
        </w:rPr>
        <w:t>人</w:t>
      </w:r>
      <w:r>
        <w:rPr>
          <w:rFonts w:hint="eastAsia" w:ascii="方正仿宋"/>
          <w:color w:val="auto"/>
          <w:u w:val="single"/>
        </w:rPr>
        <w:t xml:space="preserve">        </w:t>
      </w:r>
      <w:r>
        <w:rPr>
          <w:rFonts w:hint="eastAsia" w:ascii="方正仿宋"/>
          <w:color w:val="auto"/>
        </w:rPr>
        <w:t>：</w:t>
      </w:r>
    </w:p>
    <w:p w14:paraId="39B02F5D">
      <w:pPr>
        <w:ind w:firstLine="480" w:firstLineChars="200"/>
        <w:jc w:val="both"/>
        <w:rPr>
          <w:rFonts w:ascii="方正仿宋"/>
          <w:color w:val="auto"/>
        </w:rPr>
      </w:pPr>
      <w:r>
        <w:rPr>
          <w:rFonts w:hint="eastAsia" w:ascii="方正仿宋"/>
          <w:color w:val="auto"/>
        </w:rPr>
        <w:t>鉴于：</w:t>
      </w:r>
      <w:r>
        <w:rPr>
          <w:rFonts w:ascii="方正仿宋"/>
          <w:color w:val="auto"/>
          <w:u w:val="single"/>
        </w:rPr>
        <w:t xml:space="preserve">             </w:t>
      </w:r>
      <w:r>
        <w:rPr>
          <w:rFonts w:hint="eastAsia" w:ascii="方正仿宋"/>
          <w:color w:val="auto"/>
        </w:rPr>
        <w:t>（以下简称“投标人”）根据贵方发出的编号为</w:t>
      </w:r>
      <w:r>
        <w:rPr>
          <w:rFonts w:ascii="方正仿宋"/>
          <w:color w:val="auto"/>
          <w:u w:val="single"/>
        </w:rPr>
        <w:t xml:space="preserve">          </w:t>
      </w:r>
      <w:r>
        <w:rPr>
          <w:rFonts w:hint="eastAsia" w:ascii="方正仿宋"/>
          <w:color w:val="auto"/>
        </w:rPr>
        <w:t>的招标文件拟向贵方投标承接</w:t>
      </w:r>
      <w:r>
        <w:rPr>
          <w:rFonts w:hint="eastAsia" w:ascii="方正仿宋"/>
          <w:color w:val="auto"/>
          <w:u w:val="single"/>
        </w:rPr>
        <w:t xml:space="preserve">                </w:t>
      </w:r>
      <w:r>
        <w:rPr>
          <w:rFonts w:ascii="方正仿宋"/>
          <w:color w:val="auto"/>
          <w:u w:val="single"/>
        </w:rPr>
        <w:t xml:space="preserve"> </w:t>
      </w:r>
      <w:r>
        <w:rPr>
          <w:rFonts w:hint="eastAsia" w:ascii="方正仿宋"/>
          <w:color w:val="auto"/>
        </w:rPr>
        <w:t>项目。根据招标文件，投标人需向贵方提交投标保函。</w:t>
      </w:r>
    </w:p>
    <w:p w14:paraId="3715E6F7">
      <w:pPr>
        <w:ind w:firstLine="480" w:firstLineChars="200"/>
        <w:jc w:val="both"/>
        <w:rPr>
          <w:rFonts w:ascii="方正仿宋"/>
          <w:color w:val="auto"/>
        </w:rPr>
      </w:pPr>
      <w:r>
        <w:rPr>
          <w:rFonts w:hint="eastAsia" w:ascii="方正仿宋"/>
          <w:color w:val="auto"/>
        </w:rPr>
        <w:t>根据投标</w:t>
      </w:r>
      <w:r>
        <w:rPr>
          <w:rFonts w:ascii="方正仿宋"/>
          <w:color w:val="auto"/>
        </w:rPr>
        <w:t>人</w:t>
      </w:r>
      <w:r>
        <w:rPr>
          <w:rFonts w:hint="eastAsia" w:ascii="方正仿宋"/>
          <w:color w:val="auto"/>
        </w:rPr>
        <w:t>的申请，我行（下称“保证人”）在此向贵方（下称“受益人”）开立不可撤销，担保金额累计不超过</w:t>
      </w:r>
      <w:r>
        <w:rPr>
          <w:rFonts w:hint="eastAsia" w:ascii="方正仿宋"/>
          <w:color w:val="auto"/>
          <w:u w:val="single"/>
        </w:rPr>
        <w:t>______</w:t>
      </w:r>
      <w:r>
        <w:rPr>
          <w:rFonts w:hint="eastAsia" w:ascii="方正仿宋"/>
          <w:color w:val="auto"/>
        </w:rPr>
        <w:t>（币种）</w:t>
      </w:r>
      <w:r>
        <w:rPr>
          <w:rFonts w:ascii="方正仿宋"/>
          <w:color w:val="auto"/>
          <w:u w:val="single"/>
        </w:rPr>
        <w:t xml:space="preserve">      </w:t>
      </w:r>
      <w:r>
        <w:rPr>
          <w:rFonts w:hint="eastAsia" w:ascii="方正仿宋"/>
          <w:color w:val="auto"/>
          <w:u w:val="single"/>
        </w:rPr>
        <w:t xml:space="preserve">     </w:t>
      </w:r>
      <w:r>
        <w:rPr>
          <w:rFonts w:ascii="方正仿宋"/>
          <w:color w:val="auto"/>
          <w:u w:val="single"/>
        </w:rPr>
        <w:t xml:space="preserve">            </w:t>
      </w:r>
      <w:r>
        <w:rPr>
          <w:rFonts w:hint="eastAsia" w:ascii="方正仿宋"/>
          <w:color w:val="auto"/>
        </w:rPr>
        <w:t>元（大写）</w:t>
      </w:r>
      <w:r>
        <w:rPr>
          <w:rFonts w:ascii="方正仿宋"/>
          <w:color w:val="auto"/>
          <w:u w:val="single"/>
        </w:rPr>
        <w:t xml:space="preserve">                       </w:t>
      </w:r>
      <w:r>
        <w:rPr>
          <w:rFonts w:hint="eastAsia" w:ascii="方正仿宋"/>
          <w:color w:val="auto"/>
        </w:rPr>
        <w:t>的投标保函（下称“本保函”）。</w:t>
      </w:r>
    </w:p>
    <w:p w14:paraId="5E4A65F3">
      <w:pPr>
        <w:ind w:firstLine="480" w:firstLineChars="200"/>
        <w:jc w:val="both"/>
        <w:rPr>
          <w:rFonts w:ascii="方正仿宋"/>
          <w:color w:val="auto"/>
        </w:rPr>
      </w:pPr>
      <w:r>
        <w:rPr>
          <w:rFonts w:hint="eastAsia" w:ascii="方正仿宋"/>
          <w:color w:val="auto"/>
        </w:rPr>
        <w:t>一、本保函为不可撤销、见索即付的独立保函。保证人承诺，在本保函有效期内收到受益人提交的书面付款通知次日起十个工作日内在担保金额内按照付款通知要求支付，书面付款通知即为付款要求之单据，无须提交其他证明文件。</w:t>
      </w:r>
    </w:p>
    <w:p w14:paraId="6735FB69">
      <w:pPr>
        <w:ind w:firstLine="480" w:firstLineChars="200"/>
        <w:jc w:val="both"/>
        <w:rPr>
          <w:rFonts w:ascii="方正仿宋"/>
          <w:color w:val="auto"/>
        </w:rPr>
      </w:pPr>
      <w:r>
        <w:rPr>
          <w:rFonts w:hint="eastAsia" w:ascii="方正仿宋"/>
          <w:color w:val="auto"/>
        </w:rPr>
        <w:t xml:space="preserve">付款通知应满足以下要求： </w:t>
      </w:r>
    </w:p>
    <w:p w14:paraId="1CFAC6B6">
      <w:pPr>
        <w:ind w:firstLine="480" w:firstLineChars="200"/>
        <w:jc w:val="both"/>
        <w:rPr>
          <w:rFonts w:ascii="方正仿宋"/>
          <w:color w:val="auto"/>
        </w:rPr>
      </w:pPr>
      <w:r>
        <w:rPr>
          <w:rFonts w:hint="eastAsia" w:ascii="方正仿宋"/>
          <w:color w:val="auto"/>
        </w:rPr>
        <w:t>1.经受益人有权签字人签字、加盖受益人公章；</w:t>
      </w:r>
    </w:p>
    <w:p w14:paraId="5BA5E63E">
      <w:pPr>
        <w:ind w:firstLine="480" w:firstLineChars="200"/>
        <w:jc w:val="both"/>
        <w:rPr>
          <w:rFonts w:ascii="方正仿宋"/>
          <w:color w:val="auto"/>
        </w:rPr>
      </w:pPr>
      <w:r>
        <w:rPr>
          <w:rFonts w:hint="eastAsia" w:ascii="方正仿宋"/>
          <w:color w:val="auto"/>
        </w:rPr>
        <w:t>2.载明投标人存</w:t>
      </w:r>
      <w:r>
        <w:rPr>
          <w:rFonts w:ascii="方正仿宋"/>
          <w:color w:val="auto"/>
        </w:rPr>
        <w:t>在</w:t>
      </w:r>
      <w:r>
        <w:rPr>
          <w:rFonts w:hint="eastAsia" w:ascii="方正仿宋"/>
          <w:color w:val="auto"/>
        </w:rPr>
        <w:t>下列投</w:t>
      </w:r>
      <w:r>
        <w:rPr>
          <w:rFonts w:ascii="方正仿宋"/>
          <w:color w:val="auto"/>
        </w:rPr>
        <w:t>标保证金</w:t>
      </w:r>
      <w:r>
        <w:rPr>
          <w:rFonts w:hint="eastAsia" w:ascii="方正仿宋"/>
          <w:color w:val="auto"/>
        </w:rPr>
        <w:t>不</w:t>
      </w:r>
      <w:r>
        <w:rPr>
          <w:rFonts w:ascii="方正仿宋"/>
          <w:color w:val="auto"/>
        </w:rPr>
        <w:t>予退还</w:t>
      </w:r>
      <w:r>
        <w:rPr>
          <w:rFonts w:hint="eastAsia" w:ascii="方正仿宋"/>
          <w:color w:val="auto"/>
        </w:rPr>
        <w:t xml:space="preserve">情形之一： </w:t>
      </w:r>
    </w:p>
    <w:p w14:paraId="067EC639">
      <w:pPr>
        <w:ind w:firstLine="480" w:firstLineChars="200"/>
        <w:jc w:val="both"/>
        <w:rPr>
          <w:rFonts w:ascii="方正仿宋"/>
          <w:color w:val="auto"/>
        </w:rPr>
      </w:pPr>
      <w:r>
        <w:rPr>
          <w:rFonts w:hint="eastAsia" w:ascii="方正仿宋"/>
          <w:color w:val="auto"/>
        </w:rPr>
        <w:t>（1）投标截止后在投标有效期内撤销投标文件；</w:t>
      </w:r>
      <w:r>
        <w:rPr>
          <w:rFonts w:ascii="方正仿宋"/>
          <w:color w:val="auto"/>
        </w:rPr>
        <w:t xml:space="preserve"> </w:t>
      </w:r>
    </w:p>
    <w:p w14:paraId="4887292F">
      <w:pPr>
        <w:ind w:firstLine="480" w:firstLineChars="200"/>
        <w:jc w:val="both"/>
        <w:rPr>
          <w:rFonts w:ascii="方正仿宋"/>
          <w:color w:val="auto"/>
        </w:rPr>
      </w:pPr>
      <w:r>
        <w:rPr>
          <w:rFonts w:hint="eastAsia" w:ascii="方正仿宋"/>
          <w:color w:val="auto"/>
        </w:rPr>
        <w:t>（2）中标后，在招标文件规定的时间内无正当理由不与受益人订立合同，或签订合同时向受益人提出附加条件；</w:t>
      </w:r>
      <w:r>
        <w:rPr>
          <w:rFonts w:ascii="方正仿宋"/>
          <w:color w:val="auto"/>
        </w:rPr>
        <w:t xml:space="preserve"> </w:t>
      </w:r>
    </w:p>
    <w:p w14:paraId="0443DDEC">
      <w:pPr>
        <w:ind w:firstLine="480" w:firstLineChars="200"/>
        <w:jc w:val="both"/>
        <w:rPr>
          <w:rFonts w:ascii="方正仿宋"/>
          <w:color w:val="auto"/>
        </w:rPr>
      </w:pPr>
      <w:r>
        <w:rPr>
          <w:rFonts w:hint="eastAsia" w:ascii="方正仿宋"/>
          <w:color w:val="auto"/>
        </w:rPr>
        <w:t>（3）中标后不按照招标文件要求提交履约保证金或履约保函（保险） ；</w:t>
      </w:r>
      <w:r>
        <w:rPr>
          <w:rFonts w:ascii="方正仿宋"/>
          <w:color w:val="auto"/>
        </w:rPr>
        <w:t xml:space="preserve"> </w:t>
      </w:r>
    </w:p>
    <w:p w14:paraId="3AA56526">
      <w:pPr>
        <w:ind w:firstLine="480" w:firstLineChars="200"/>
        <w:jc w:val="both"/>
        <w:rPr>
          <w:rFonts w:ascii="方正仿宋"/>
          <w:color w:val="auto"/>
        </w:rPr>
      </w:pPr>
      <w:r>
        <w:rPr>
          <w:rFonts w:hint="eastAsia" w:ascii="方正仿宋"/>
          <w:color w:val="auto"/>
        </w:rPr>
        <w:t>（4）存在招标文件规定的不予退还投标保证金的其他情形。</w:t>
      </w:r>
      <w:r>
        <w:rPr>
          <w:rFonts w:ascii="方正仿宋"/>
          <w:color w:val="auto"/>
        </w:rPr>
        <w:t xml:space="preserve"> </w:t>
      </w:r>
    </w:p>
    <w:p w14:paraId="76264868">
      <w:pPr>
        <w:ind w:firstLine="480" w:firstLineChars="200"/>
        <w:jc w:val="both"/>
        <w:rPr>
          <w:rFonts w:ascii="方正仿宋"/>
          <w:color w:val="auto"/>
        </w:rPr>
      </w:pPr>
      <w:r>
        <w:rPr>
          <w:rFonts w:hint="eastAsia" w:ascii="方正仿宋"/>
          <w:color w:val="auto"/>
        </w:rPr>
        <w:t>3.载明要求支付的金额及</w:t>
      </w:r>
      <w:r>
        <w:rPr>
          <w:rFonts w:ascii="方正仿宋"/>
          <w:color w:val="auto"/>
        </w:rPr>
        <w:t>付款方式</w:t>
      </w:r>
      <w:r>
        <w:rPr>
          <w:rFonts w:hint="eastAsia" w:ascii="方正仿宋"/>
          <w:color w:val="auto"/>
        </w:rPr>
        <w:t>；</w:t>
      </w:r>
    </w:p>
    <w:p w14:paraId="35B4A34F">
      <w:pPr>
        <w:ind w:firstLine="480" w:firstLineChars="200"/>
        <w:jc w:val="both"/>
        <w:rPr>
          <w:rFonts w:ascii="方正仿宋"/>
          <w:color w:val="auto"/>
        </w:rPr>
      </w:pPr>
      <w:r>
        <w:rPr>
          <w:rFonts w:hint="eastAsia" w:ascii="方正仿宋"/>
          <w:color w:val="auto"/>
        </w:rPr>
        <w:t>4.付款通知必须在本保函有效期内到达以下地址：</w:t>
      </w:r>
      <w:r>
        <w:rPr>
          <w:rFonts w:ascii="方正仿宋"/>
          <w:color w:val="auto"/>
          <w:u w:val="single"/>
        </w:rPr>
        <w:t>__________</w:t>
      </w:r>
      <w:r>
        <w:rPr>
          <w:rFonts w:hint="eastAsia" w:ascii="方正仿宋"/>
          <w:color w:val="auto"/>
          <w:u w:val="single"/>
        </w:rPr>
        <w:t xml:space="preserve"> </w:t>
      </w:r>
      <w:r>
        <w:rPr>
          <w:rFonts w:hint="eastAsia" w:ascii="方正仿宋"/>
          <w:color w:val="auto"/>
        </w:rPr>
        <w:t>。</w:t>
      </w:r>
    </w:p>
    <w:p w14:paraId="6DE9EC55">
      <w:pPr>
        <w:ind w:firstLine="480" w:firstLineChars="200"/>
        <w:jc w:val="both"/>
        <w:rPr>
          <w:rFonts w:ascii="方正仿宋"/>
          <w:color w:val="auto"/>
        </w:rPr>
      </w:pPr>
      <w:r>
        <w:rPr>
          <w:rFonts w:hint="eastAsia" w:ascii="方正仿宋"/>
          <w:color w:val="auto"/>
        </w:rPr>
        <w:t>二、本保函一经开立即生效，有效期自开立之日起至</w:t>
      </w:r>
      <w:r>
        <w:rPr>
          <w:rFonts w:ascii="方正仿宋"/>
          <w:color w:val="auto"/>
          <w:u w:val="single"/>
        </w:rPr>
        <w:t xml:space="preserve">   </w:t>
      </w:r>
      <w:r>
        <w:rPr>
          <w:rFonts w:hint="eastAsia" w:ascii="方正仿宋"/>
          <w:color w:val="auto"/>
          <w:u w:val="single"/>
        </w:rPr>
        <w:t xml:space="preserve">  年   月   日</w:t>
      </w:r>
      <w:r>
        <w:rPr>
          <w:rFonts w:hint="eastAsia" w:ascii="方正仿宋"/>
          <w:color w:val="auto"/>
        </w:rPr>
        <w:t>止。</w:t>
      </w:r>
    </w:p>
    <w:p w14:paraId="421C6287">
      <w:pPr>
        <w:ind w:firstLine="480" w:firstLineChars="200"/>
        <w:jc w:val="both"/>
        <w:rPr>
          <w:rFonts w:ascii="方正仿宋"/>
          <w:color w:val="auto"/>
        </w:rPr>
      </w:pPr>
      <w:r>
        <w:rPr>
          <w:rFonts w:hint="eastAsia" w:ascii="方正仿宋"/>
          <w:color w:val="auto"/>
        </w:rPr>
        <w:t>三、受益人将主合同项下债权转让第三人时需经保证人书面同意，否则保证人在本保函项下的担保责任自动解除。</w:t>
      </w:r>
    </w:p>
    <w:p w14:paraId="55FCB360">
      <w:pPr>
        <w:ind w:firstLine="480" w:firstLineChars="200"/>
        <w:jc w:val="both"/>
        <w:rPr>
          <w:rFonts w:ascii="方正仿宋"/>
          <w:color w:val="auto"/>
        </w:rPr>
      </w:pPr>
      <w:r>
        <w:rPr>
          <w:rFonts w:hint="eastAsia" w:ascii="方正仿宋"/>
          <w:color w:val="auto"/>
        </w:rPr>
        <w:t>四、未经保证人书面同意，本保函不得转让、质押。</w:t>
      </w:r>
    </w:p>
    <w:p w14:paraId="5A7A5E03">
      <w:pPr>
        <w:ind w:firstLine="480" w:firstLineChars="200"/>
        <w:jc w:val="both"/>
        <w:rPr>
          <w:rFonts w:ascii="方正仿宋"/>
          <w:color w:val="auto"/>
        </w:rPr>
      </w:pPr>
      <w:r>
        <w:rPr>
          <w:rFonts w:hint="eastAsia" w:ascii="方正仿宋"/>
          <w:color w:val="auto"/>
        </w:rPr>
        <w:t>五、本保函适用中华人民共和国法律，受中华人民共和国法律管辖。在本保函履行期间，如发生争议，各当事人首先应协商解决。协商不能解决的，任何一方可向保证人</w:t>
      </w:r>
      <w:r>
        <w:rPr>
          <w:rFonts w:hint="eastAsia" w:ascii="Calibri" w:hAnsi="Calibri"/>
          <w:color w:val="auto"/>
        </w:rPr>
        <w:t>住所地</w:t>
      </w:r>
      <w:r>
        <w:rPr>
          <w:rFonts w:hint="eastAsia" w:ascii="方正仿宋"/>
          <w:color w:val="auto"/>
        </w:rPr>
        <w:t>有管辖权的法院提起诉讼。</w:t>
      </w:r>
    </w:p>
    <w:p w14:paraId="237587C3">
      <w:pPr>
        <w:ind w:firstLine="480" w:firstLineChars="200"/>
        <w:rPr>
          <w:rFonts w:ascii="方正仿宋"/>
          <w:color w:val="auto"/>
        </w:rPr>
      </w:pPr>
    </w:p>
    <w:p w14:paraId="6EE6022D">
      <w:pPr>
        <w:rPr>
          <w:rFonts w:ascii="方正仿宋"/>
          <w:color w:val="auto"/>
        </w:rPr>
      </w:pPr>
      <w:r>
        <w:rPr>
          <w:rFonts w:ascii="方正仿宋"/>
          <w:color w:val="auto"/>
        </w:rPr>
        <w:t xml:space="preserve">    </w:t>
      </w:r>
      <w:r>
        <w:rPr>
          <w:rFonts w:hint="eastAsia" w:ascii="方正仿宋"/>
          <w:color w:val="auto"/>
        </w:rPr>
        <w:t xml:space="preserve">         </w:t>
      </w:r>
      <w:r>
        <w:rPr>
          <w:rFonts w:ascii="方正仿宋"/>
          <w:color w:val="auto"/>
        </w:rPr>
        <w:t xml:space="preserve"> </w:t>
      </w:r>
      <w:r>
        <w:rPr>
          <w:rFonts w:hint="eastAsia" w:ascii="方正仿宋"/>
          <w:color w:val="auto"/>
        </w:rPr>
        <w:t>保证人：</w:t>
      </w:r>
      <w:r>
        <w:rPr>
          <w:rFonts w:hint="eastAsia" w:ascii="方正仿宋"/>
          <w:color w:val="auto"/>
          <w:u w:val="single"/>
        </w:rPr>
        <w:t xml:space="preserve"> </w:t>
      </w:r>
      <w:r>
        <w:rPr>
          <w:rFonts w:ascii="方正仿宋"/>
          <w:color w:val="auto"/>
          <w:u w:val="single"/>
        </w:rPr>
        <w:t xml:space="preserve">                  </w:t>
      </w:r>
      <w:r>
        <w:rPr>
          <w:rFonts w:hint="eastAsia" w:ascii="方正仿宋"/>
          <w:color w:val="auto"/>
        </w:rPr>
        <w:t>（签章）</w:t>
      </w:r>
    </w:p>
    <w:p w14:paraId="08EE7D59">
      <w:pPr>
        <w:rPr>
          <w:rFonts w:ascii="方正仿宋"/>
          <w:color w:val="auto"/>
        </w:rPr>
      </w:pPr>
    </w:p>
    <w:p w14:paraId="404B82B1">
      <w:pPr>
        <w:tabs>
          <w:tab w:val="left" w:pos="567"/>
          <w:tab w:val="left" w:pos="993"/>
        </w:tabs>
        <w:ind w:right="560"/>
        <w:rPr>
          <w:rFonts w:ascii="方正仿宋"/>
          <w:color w:val="auto"/>
        </w:rPr>
      </w:pPr>
      <w:r>
        <w:rPr>
          <w:rFonts w:hint="eastAsia" w:ascii="方正仿宋"/>
          <w:color w:val="auto"/>
        </w:rPr>
        <w:t xml:space="preserve">             </w:t>
      </w:r>
      <w:r>
        <w:rPr>
          <w:rFonts w:ascii="方正仿宋"/>
          <w:color w:val="auto"/>
        </w:rPr>
        <w:t xml:space="preserve"> </w:t>
      </w:r>
      <w:r>
        <w:rPr>
          <w:rFonts w:hint="eastAsia" w:ascii="方正仿宋"/>
          <w:color w:val="auto"/>
        </w:rPr>
        <w:t xml:space="preserve">  </w:t>
      </w:r>
      <w:r>
        <w:rPr>
          <w:rFonts w:ascii="方正仿宋"/>
          <w:color w:val="auto"/>
        </w:rPr>
        <w:t xml:space="preserve">     </w:t>
      </w:r>
      <w:r>
        <w:rPr>
          <w:rFonts w:hint="eastAsia" w:ascii="方正仿宋"/>
          <w:color w:val="auto"/>
        </w:rPr>
        <w:t xml:space="preserve">               开具日期： </w:t>
      </w:r>
      <w:r>
        <w:rPr>
          <w:rFonts w:ascii="方正仿宋"/>
          <w:color w:val="auto"/>
          <w:u w:val="single"/>
        </w:rPr>
        <w:t xml:space="preserve">     </w:t>
      </w:r>
      <w:r>
        <w:rPr>
          <w:rFonts w:hint="eastAsia" w:ascii="方正仿宋"/>
          <w:color w:val="auto"/>
        </w:rPr>
        <w:t>年</w:t>
      </w:r>
      <w:r>
        <w:rPr>
          <w:rFonts w:ascii="方正仿宋"/>
          <w:color w:val="auto"/>
          <w:u w:val="single"/>
        </w:rPr>
        <w:t xml:space="preserve">   </w:t>
      </w:r>
      <w:r>
        <w:rPr>
          <w:rFonts w:hint="eastAsia" w:ascii="方正仿宋"/>
          <w:color w:val="auto"/>
        </w:rPr>
        <w:t>月</w:t>
      </w:r>
      <w:r>
        <w:rPr>
          <w:rFonts w:ascii="方正仿宋"/>
          <w:color w:val="auto"/>
          <w:u w:val="single"/>
        </w:rPr>
        <w:t xml:space="preserve">   </w:t>
      </w:r>
      <w:r>
        <w:rPr>
          <w:rFonts w:hint="eastAsia" w:ascii="方正仿宋"/>
          <w:color w:val="auto"/>
        </w:rPr>
        <w:t xml:space="preserve">日   </w:t>
      </w:r>
    </w:p>
    <w:p w14:paraId="2BE1A575">
      <w:pPr>
        <w:tabs>
          <w:tab w:val="left" w:pos="567"/>
          <w:tab w:val="left" w:pos="993"/>
        </w:tabs>
        <w:ind w:right="560"/>
        <w:rPr>
          <w:rFonts w:ascii="方正仿宋"/>
          <w:b/>
          <w:bCs/>
          <w:color w:val="auto"/>
        </w:rPr>
      </w:pPr>
    </w:p>
    <w:p w14:paraId="0A95353A">
      <w:pPr>
        <w:tabs>
          <w:tab w:val="left" w:pos="567"/>
          <w:tab w:val="left" w:pos="993"/>
        </w:tabs>
        <w:ind w:right="560"/>
        <w:rPr>
          <w:rFonts w:ascii="方正仿宋"/>
          <w:b/>
          <w:bCs/>
          <w:color w:val="auto"/>
        </w:rPr>
      </w:pPr>
    </w:p>
    <w:p w14:paraId="19279CA2">
      <w:pPr>
        <w:tabs>
          <w:tab w:val="left" w:pos="567"/>
          <w:tab w:val="left" w:pos="993"/>
        </w:tabs>
        <w:ind w:right="560"/>
        <w:rPr>
          <w:rFonts w:ascii="方正仿宋"/>
          <w:b/>
          <w:bCs/>
          <w:color w:val="auto"/>
        </w:rPr>
      </w:pPr>
    </w:p>
    <w:p w14:paraId="1FB0ACEC">
      <w:pPr>
        <w:tabs>
          <w:tab w:val="left" w:pos="567"/>
          <w:tab w:val="left" w:pos="993"/>
        </w:tabs>
        <w:ind w:right="560"/>
        <w:rPr>
          <w:color w:val="auto"/>
          <w:sz w:val="28"/>
          <w:szCs w:val="28"/>
        </w:rPr>
      </w:pPr>
      <w:r>
        <w:rPr>
          <w:rFonts w:hint="eastAsia" w:ascii="方正仿宋"/>
          <w:b/>
          <w:bCs/>
          <w:color w:val="auto"/>
        </w:rPr>
        <w:t>注：以上格式与电子交易平台开具的保函格式不一致的，以平台开具的为准。</w:t>
      </w:r>
    </w:p>
    <w:p w14:paraId="57E6AACE">
      <w:pPr>
        <w:pStyle w:val="11"/>
        <w:spacing w:line="360" w:lineRule="auto"/>
        <w:rPr>
          <w:rFonts w:hAnsi="宋体" w:cs="宋体"/>
          <w:snapToGrid w:val="0"/>
          <w:color w:val="auto"/>
          <w:kern w:val="32"/>
          <w:sz w:val="32"/>
          <w:szCs w:val="32"/>
        </w:rPr>
        <w:sectPr>
          <w:type w:val="continuous"/>
          <w:pgSz w:w="11906" w:h="16838"/>
          <w:pgMar w:top="2041" w:right="1588" w:bottom="1985" w:left="1474" w:header="851" w:footer="1531" w:gutter="0"/>
          <w:cols w:space="720" w:num="1"/>
          <w:docGrid w:type="lines" w:linePitch="312" w:charSpace="0"/>
        </w:sectPr>
      </w:pPr>
    </w:p>
    <w:p w14:paraId="47338F35">
      <w:pPr>
        <w:tabs>
          <w:tab w:val="left" w:pos="567"/>
          <w:tab w:val="left" w:pos="993"/>
        </w:tabs>
        <w:spacing w:line="360" w:lineRule="auto"/>
        <w:ind w:right="560"/>
        <w:rPr>
          <w:rFonts w:ascii="方正仿宋"/>
          <w:b/>
          <w:bCs/>
          <w:color w:val="auto"/>
        </w:rPr>
      </w:pPr>
      <w:r>
        <w:rPr>
          <w:rFonts w:hint="eastAsia" w:ascii="方正仿宋"/>
          <w:b/>
          <w:bCs/>
          <w:color w:val="auto"/>
        </w:rPr>
        <w:t>附件：</w:t>
      </w:r>
    </w:p>
    <w:p w14:paraId="2009AD16">
      <w:pPr>
        <w:adjustRightInd/>
        <w:spacing w:line="360" w:lineRule="auto"/>
        <w:ind w:firstLine="600" w:firstLineChars="200"/>
        <w:jc w:val="both"/>
        <w:rPr>
          <w:rFonts w:hAnsi="宋体"/>
          <w:iCs/>
          <w:color w:val="auto"/>
          <w:sz w:val="30"/>
          <w:szCs w:val="30"/>
        </w:rPr>
      </w:pPr>
      <w:r>
        <w:rPr>
          <w:rFonts w:hint="eastAsia" w:hAnsi="宋体"/>
          <w:iCs/>
          <w:color w:val="auto"/>
          <w:sz w:val="30"/>
          <w:szCs w:val="30"/>
        </w:rPr>
        <w:t>评标基准价计算采用方法一、方法三、方法五，供招标人在开标现场随机确定其中一种；各区县市招投标主管部门也可在此基础上视情增加其余计算方法。</w:t>
      </w:r>
    </w:p>
    <w:p w14:paraId="2E41EDC0">
      <w:pPr>
        <w:adjustRightInd/>
        <w:spacing w:line="360" w:lineRule="auto"/>
        <w:ind w:firstLine="480" w:firstLineChars="200"/>
        <w:jc w:val="both"/>
        <w:rPr>
          <w:rFonts w:hAnsi="宋体"/>
          <w:iCs/>
          <w:color w:val="auto"/>
        </w:rPr>
      </w:pPr>
    </w:p>
    <w:p w14:paraId="324AA08A">
      <w:pPr>
        <w:pStyle w:val="11"/>
        <w:spacing w:line="360" w:lineRule="auto"/>
        <w:rPr>
          <w:rFonts w:hAnsi="宋体" w:cs="宋体"/>
          <w:i/>
          <w:snapToGrid w:val="0"/>
          <w:color w:val="auto"/>
          <w:kern w:val="32"/>
          <w:sz w:val="32"/>
          <w:szCs w:val="32"/>
        </w:rPr>
      </w:pPr>
      <w:r>
        <w:rPr>
          <w:rFonts w:hint="eastAsia" w:hAnsi="宋体" w:cs="宋体"/>
          <w:i/>
          <w:snapToGrid w:val="0"/>
          <w:color w:val="auto"/>
          <w:kern w:val="32"/>
          <w:sz w:val="32"/>
          <w:szCs w:val="32"/>
        </w:rPr>
        <w:sym w:font="Wingdings 2" w:char="0052"/>
      </w:r>
      <w:r>
        <w:rPr>
          <w:rFonts w:hint="eastAsia" w:hAnsi="宋体" w:cs="宋体"/>
          <w:i/>
          <w:snapToGrid w:val="0"/>
          <w:color w:val="auto"/>
          <w:kern w:val="32"/>
          <w:sz w:val="32"/>
          <w:szCs w:val="32"/>
        </w:rPr>
        <w:t>方法一</w:t>
      </w:r>
    </w:p>
    <w:p w14:paraId="73FD940A">
      <w:pPr>
        <w:spacing w:line="360" w:lineRule="auto"/>
        <w:rPr>
          <w:rFonts w:ascii="宋体" w:hAnsi="宋体" w:cs="宋体"/>
          <w:i/>
          <w:snapToGrid w:val="0"/>
          <w:color w:val="auto"/>
          <w:kern w:val="32"/>
        </w:rPr>
      </w:pPr>
      <w:r>
        <w:rPr>
          <w:rFonts w:hint="eastAsia" w:ascii="宋体" w:hAnsi="宋体"/>
          <w:i/>
          <w:color w:val="auto"/>
        </w:rPr>
        <w:t>（1）评标基准价计算范围:见评标办法。</w:t>
      </w:r>
    </w:p>
    <w:p w14:paraId="62252F87">
      <w:pPr>
        <w:pStyle w:val="11"/>
        <w:spacing w:line="360" w:lineRule="auto"/>
        <w:rPr>
          <w:rFonts w:hAnsi="宋体" w:cs="宋体"/>
          <w:i/>
          <w:snapToGrid w:val="0"/>
          <w:color w:val="auto"/>
          <w:kern w:val="32"/>
          <w:sz w:val="24"/>
          <w:szCs w:val="24"/>
        </w:rPr>
      </w:pPr>
      <w:r>
        <w:rPr>
          <w:rFonts w:hint="eastAsia" w:hAnsi="宋体" w:cs="宋体"/>
          <w:i/>
          <w:snapToGrid w:val="0"/>
          <w:color w:val="auto"/>
          <w:kern w:val="32"/>
          <w:sz w:val="24"/>
          <w:szCs w:val="24"/>
        </w:rPr>
        <w:t>（2）评标基准价计算：</w:t>
      </w:r>
    </w:p>
    <w:p w14:paraId="479D3D76">
      <w:pPr>
        <w:pStyle w:val="11"/>
        <w:spacing w:line="360" w:lineRule="auto"/>
        <w:ind w:firstLine="480" w:firstLineChars="200"/>
        <w:rPr>
          <w:rFonts w:hAnsi="宋体" w:cs="宋体"/>
          <w:i/>
          <w:snapToGrid w:val="0"/>
          <w:color w:val="auto"/>
          <w:kern w:val="32"/>
          <w:sz w:val="24"/>
          <w:szCs w:val="24"/>
        </w:rPr>
      </w:pPr>
      <w:r>
        <w:rPr>
          <w:rFonts w:hint="eastAsia" w:hAnsi="宋体" w:cs="宋体"/>
          <w:i/>
          <w:snapToGrid w:val="0"/>
          <w:color w:val="auto"/>
          <w:kern w:val="32"/>
          <w:sz w:val="24"/>
          <w:szCs w:val="24"/>
        </w:rPr>
        <w:t>评标基准价 = 经评审的各有效合理投标价格算术平均值×（1+浮动率C）×投标价格权重B + 招标控制价 ×（1－浮动率A）×（1－投标价格权重B）</w:t>
      </w:r>
    </w:p>
    <w:p w14:paraId="764BB586">
      <w:pPr>
        <w:pStyle w:val="11"/>
        <w:spacing w:line="360" w:lineRule="auto"/>
        <w:ind w:firstLine="480" w:firstLineChars="200"/>
        <w:rPr>
          <w:rFonts w:hAnsi="宋体" w:cs="宋体"/>
          <w:i/>
          <w:snapToGrid w:val="0"/>
          <w:color w:val="auto"/>
          <w:kern w:val="32"/>
          <w:sz w:val="24"/>
          <w:szCs w:val="24"/>
        </w:rPr>
      </w:pPr>
      <w:r>
        <w:rPr>
          <w:rFonts w:hint="eastAsia" w:hAnsi="宋体" w:cs="宋体"/>
          <w:i/>
          <w:snapToGrid w:val="0"/>
          <w:color w:val="auto"/>
          <w:kern w:val="32"/>
          <w:sz w:val="24"/>
          <w:szCs w:val="24"/>
        </w:rPr>
        <w:t>经评审的各有效合理投标价格算术平均值的计算方法为所有有效合理投标报价去掉最高和最低报价后的平均值（当有效投标报价在3家及以下时，算术平均值则为全部有效合理投标报价的平均值）。</w:t>
      </w:r>
    </w:p>
    <w:p w14:paraId="517FD7D4">
      <w:pPr>
        <w:pStyle w:val="11"/>
        <w:spacing w:line="360" w:lineRule="auto"/>
        <w:ind w:firstLine="480" w:firstLineChars="200"/>
        <w:rPr>
          <w:rFonts w:hAnsi="宋体" w:cs="宋体"/>
          <w:i/>
          <w:snapToGrid w:val="0"/>
          <w:color w:val="auto"/>
          <w:kern w:val="32"/>
          <w:sz w:val="24"/>
          <w:szCs w:val="24"/>
        </w:rPr>
      </w:pPr>
      <w:r>
        <w:rPr>
          <w:rFonts w:hint="eastAsia" w:hAnsi="宋体" w:cs="宋体"/>
          <w:i/>
          <w:snapToGrid w:val="0"/>
          <w:color w:val="auto"/>
          <w:kern w:val="32"/>
          <w:sz w:val="24"/>
          <w:szCs w:val="24"/>
        </w:rPr>
        <w:t>各有效投标报价与评标基准价进行比较，按以下公式求出百分比K值（有效投标报价高于或低于评标基准价不足一个百分点的，按直线插入法计算，保留两位小数，第三位四舍五入）：</w:t>
      </w:r>
    </w:p>
    <w:p w14:paraId="3087CD7D">
      <w:pPr>
        <w:pStyle w:val="11"/>
        <w:spacing w:line="360" w:lineRule="auto"/>
        <w:ind w:firstLine="480" w:firstLineChars="200"/>
        <w:rPr>
          <w:rFonts w:hAnsi="宋体" w:cs="宋体"/>
          <w:i/>
          <w:snapToGrid w:val="0"/>
          <w:color w:val="auto"/>
          <w:kern w:val="32"/>
          <w:sz w:val="24"/>
          <w:szCs w:val="24"/>
        </w:rPr>
      </w:pPr>
      <w:r>
        <w:rPr>
          <w:rFonts w:hint="eastAsia" w:hAnsi="宋体" w:cs="宋体"/>
          <w:i/>
          <w:snapToGrid w:val="0"/>
          <w:color w:val="auto"/>
          <w:kern w:val="32"/>
          <w:sz w:val="24"/>
          <w:szCs w:val="24"/>
        </w:rPr>
        <w:t>K=（有效投标报价—评标基准价）÷评标基准价*100%</w:t>
      </w:r>
    </w:p>
    <w:p w14:paraId="64E2F658">
      <w:pPr>
        <w:pStyle w:val="11"/>
        <w:spacing w:line="360" w:lineRule="auto"/>
        <w:ind w:firstLine="480" w:firstLineChars="200"/>
        <w:rPr>
          <w:rFonts w:hAnsi="宋体" w:cs="宋体"/>
          <w:i/>
          <w:snapToGrid w:val="0"/>
          <w:color w:val="auto"/>
          <w:kern w:val="32"/>
          <w:sz w:val="24"/>
          <w:szCs w:val="24"/>
        </w:rPr>
      </w:pPr>
      <w:r>
        <w:rPr>
          <w:rFonts w:hint="eastAsia" w:hAnsi="宋体" w:cs="宋体"/>
          <w:i/>
          <w:snapToGrid w:val="0"/>
          <w:color w:val="auto"/>
          <w:kern w:val="32"/>
          <w:sz w:val="24"/>
          <w:szCs w:val="24"/>
        </w:rPr>
        <w:t>当K值等于零时，得满分；</w:t>
      </w:r>
    </w:p>
    <w:p w14:paraId="7211882D">
      <w:pPr>
        <w:pStyle w:val="11"/>
        <w:spacing w:line="360" w:lineRule="auto"/>
        <w:ind w:firstLine="480" w:firstLineChars="200"/>
        <w:rPr>
          <w:rFonts w:hAnsi="宋体" w:cs="宋体"/>
          <w:i/>
          <w:snapToGrid w:val="0"/>
          <w:color w:val="auto"/>
          <w:kern w:val="32"/>
          <w:sz w:val="32"/>
          <w:szCs w:val="32"/>
        </w:rPr>
      </w:pPr>
      <w:r>
        <w:rPr>
          <w:rFonts w:hint="eastAsia" w:hAnsi="宋体" w:cs="宋体"/>
          <w:i/>
          <w:snapToGrid w:val="0"/>
          <w:color w:val="auto"/>
          <w:kern w:val="32"/>
          <w:sz w:val="24"/>
          <w:szCs w:val="24"/>
        </w:rPr>
        <w:t>当K值大于零时，K值每增1%，在总分上扣</w:t>
      </w:r>
      <w:r>
        <w:rPr>
          <w:rFonts w:hint="eastAsia" w:hAnsi="宋体" w:cs="宋体"/>
          <w:i/>
          <w:snapToGrid w:val="0"/>
          <w:color w:val="auto"/>
          <w:kern w:val="32"/>
          <w:sz w:val="24"/>
          <w:szCs w:val="24"/>
          <w:u w:val="single"/>
        </w:rPr>
        <w:t xml:space="preserve"> 2  </w:t>
      </w:r>
      <w:r>
        <w:rPr>
          <w:rFonts w:hint="eastAsia" w:hAnsi="宋体" w:cs="宋体"/>
          <w:i/>
          <w:snapToGrid w:val="0"/>
          <w:color w:val="auto"/>
          <w:kern w:val="32"/>
          <w:sz w:val="24"/>
          <w:szCs w:val="24"/>
        </w:rPr>
        <w:t>分；</w:t>
      </w:r>
      <w:r>
        <w:rPr>
          <w:rFonts w:hint="eastAsia" w:hAnsi="宋体" w:cs="宋体"/>
          <w:i/>
          <w:snapToGrid w:val="0"/>
          <w:color w:val="auto"/>
          <w:kern w:val="32"/>
          <w:sz w:val="32"/>
          <w:szCs w:val="32"/>
        </w:rPr>
        <w:t>　</w:t>
      </w:r>
    </w:p>
    <w:p w14:paraId="25A20A01">
      <w:pPr>
        <w:pStyle w:val="11"/>
        <w:spacing w:line="360" w:lineRule="auto"/>
        <w:ind w:firstLine="480" w:firstLineChars="200"/>
        <w:rPr>
          <w:rFonts w:hAnsi="宋体" w:cs="宋体"/>
          <w:i/>
          <w:snapToGrid w:val="0"/>
          <w:color w:val="auto"/>
          <w:kern w:val="32"/>
          <w:sz w:val="24"/>
          <w:szCs w:val="24"/>
        </w:rPr>
      </w:pPr>
      <w:r>
        <w:rPr>
          <w:rFonts w:hint="eastAsia" w:hAnsi="宋体" w:cs="宋体"/>
          <w:i/>
          <w:snapToGrid w:val="0"/>
          <w:color w:val="auto"/>
          <w:kern w:val="32"/>
          <w:sz w:val="24"/>
          <w:szCs w:val="24"/>
        </w:rPr>
        <w:t>当K值小于零时，K值每减1%，在总分上扣</w:t>
      </w:r>
      <w:r>
        <w:rPr>
          <w:rFonts w:hint="eastAsia" w:hAnsi="宋体" w:cs="宋体"/>
          <w:i/>
          <w:snapToGrid w:val="0"/>
          <w:color w:val="auto"/>
          <w:kern w:val="32"/>
          <w:sz w:val="24"/>
          <w:szCs w:val="24"/>
          <w:u w:val="single"/>
        </w:rPr>
        <w:t xml:space="preserve"> 1  </w:t>
      </w:r>
      <w:r>
        <w:rPr>
          <w:rFonts w:hint="eastAsia" w:hAnsi="宋体" w:cs="宋体"/>
          <w:i/>
          <w:snapToGrid w:val="0"/>
          <w:color w:val="auto"/>
          <w:kern w:val="32"/>
          <w:sz w:val="24"/>
          <w:szCs w:val="24"/>
        </w:rPr>
        <w:t>分。</w:t>
      </w:r>
    </w:p>
    <w:tbl>
      <w:tblPr>
        <w:tblStyle w:val="2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41"/>
        <w:gridCol w:w="11287"/>
      </w:tblGrid>
      <w:tr w14:paraId="16A69A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6" w:hRule="atLeast"/>
          <w:jc w:val="center"/>
        </w:trPr>
        <w:tc>
          <w:tcPr>
            <w:tcW w:w="1741" w:type="dxa"/>
            <w:vAlign w:val="center"/>
          </w:tcPr>
          <w:p w14:paraId="54669251">
            <w:pPr>
              <w:spacing w:line="360" w:lineRule="auto"/>
              <w:jc w:val="center"/>
              <w:rPr>
                <w:rFonts w:ascii="宋体" w:hAnsi="宋体" w:cs="宋体"/>
                <w:i/>
                <w:color w:val="auto"/>
              </w:rPr>
            </w:pPr>
            <w:r>
              <w:rPr>
                <w:rFonts w:hint="eastAsia" w:ascii="宋体" w:hAnsi="宋体" w:cs="宋体"/>
                <w:i/>
                <w:color w:val="auto"/>
              </w:rPr>
              <w:t>工程类型</w:t>
            </w:r>
          </w:p>
        </w:tc>
        <w:tc>
          <w:tcPr>
            <w:tcW w:w="11287" w:type="dxa"/>
            <w:vAlign w:val="center"/>
          </w:tcPr>
          <w:p w14:paraId="7E0811FA">
            <w:pPr>
              <w:spacing w:line="360" w:lineRule="auto"/>
              <w:jc w:val="center"/>
              <w:rPr>
                <w:rFonts w:ascii="宋体" w:hAnsi="宋体" w:cs="宋体"/>
                <w:i/>
                <w:color w:val="auto"/>
              </w:rPr>
            </w:pPr>
            <w:r>
              <w:rPr>
                <w:rFonts w:hint="eastAsia" w:ascii="宋体" w:hAnsi="宋体" w:cs="宋体"/>
                <w:i/>
                <w:color w:val="auto"/>
              </w:rPr>
              <w:t>商务标评标基准价确定方式</w:t>
            </w:r>
          </w:p>
        </w:tc>
      </w:tr>
      <w:tr w14:paraId="3E0F2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54" w:hRule="atLeast"/>
          <w:jc w:val="center"/>
        </w:trPr>
        <w:tc>
          <w:tcPr>
            <w:tcW w:w="13028" w:type="dxa"/>
            <w:gridSpan w:val="2"/>
            <w:vAlign w:val="center"/>
          </w:tcPr>
          <w:p w14:paraId="10909BB5">
            <w:pPr>
              <w:spacing w:line="360" w:lineRule="auto"/>
              <w:rPr>
                <w:rFonts w:ascii="宋体" w:hAnsi="宋体" w:cs="宋体"/>
                <w:i/>
                <w:color w:val="auto"/>
              </w:rPr>
            </w:pPr>
            <w:r>
              <w:rPr>
                <w:rFonts w:hint="eastAsia" w:ascii="宋体" w:hAnsi="宋体" w:cs="宋体"/>
                <w:i/>
                <w:color w:val="auto"/>
              </w:rPr>
              <w:t>评标基准价 =经评审的各有效合理投标价格算术平均值×（1+浮动率C）×投标价格权重B + 招标控制价 ×（1－浮动率A）×（1－投标价格权重B）。</w:t>
            </w:r>
          </w:p>
          <w:p w14:paraId="16B22CCC">
            <w:pPr>
              <w:spacing w:line="360" w:lineRule="auto"/>
              <w:rPr>
                <w:rFonts w:ascii="宋体" w:hAnsi="宋体" w:cs="宋体"/>
                <w:i/>
                <w:color w:val="auto"/>
              </w:rPr>
            </w:pPr>
            <w:r>
              <w:rPr>
                <w:rFonts w:hint="eastAsia" w:ascii="宋体" w:hAnsi="宋体" w:cs="宋体"/>
                <w:i/>
                <w:color w:val="auto"/>
              </w:rPr>
              <w:t>设经评审的各有效合理投标价格算术平均值与招标控制价的下浮率为F，根据F的数值范围分别确定浮动率A。</w:t>
            </w:r>
          </w:p>
          <w:p w14:paraId="4C6D50DF">
            <w:pPr>
              <w:spacing w:line="360" w:lineRule="auto"/>
              <w:rPr>
                <w:rFonts w:ascii="宋体" w:hAnsi="宋体" w:cs="宋体"/>
                <w:i/>
                <w:color w:val="auto"/>
              </w:rPr>
            </w:pPr>
            <w:r>
              <w:rPr>
                <w:rFonts w:hint="eastAsia" w:ascii="宋体" w:hAnsi="宋体" w:cs="宋体"/>
                <w:i/>
                <w:color w:val="auto"/>
              </w:rPr>
              <w:t>投标价格权重B的确定：</w:t>
            </w:r>
            <w:r>
              <w:rPr>
                <w:rFonts w:hint="eastAsia" w:ascii="宋体" w:hAnsi="宋体" w:cs="宋体"/>
                <w:i/>
                <w:iCs/>
                <w:color w:val="auto"/>
              </w:rPr>
              <w:t>40%、42%、44%、46%、48%、50%、52%、54%、56%、58%、60%</w:t>
            </w:r>
            <w:r>
              <w:rPr>
                <w:rFonts w:hint="eastAsia" w:ascii="宋体" w:hAnsi="宋体" w:cs="宋体"/>
                <w:i/>
                <w:color w:val="auto"/>
              </w:rPr>
              <w:t>十一档数值。</w:t>
            </w:r>
          </w:p>
          <w:p w14:paraId="18C44EC9">
            <w:pPr>
              <w:spacing w:line="360" w:lineRule="auto"/>
              <w:rPr>
                <w:rFonts w:ascii="宋体" w:hAnsi="宋体" w:cs="宋体"/>
                <w:i/>
                <w:color w:val="auto"/>
              </w:rPr>
            </w:pPr>
            <w:r>
              <w:rPr>
                <w:rFonts w:hint="eastAsia" w:ascii="宋体" w:hAnsi="宋体" w:cs="宋体"/>
                <w:i/>
                <w:color w:val="auto"/>
              </w:rPr>
              <w:t>各投标价格的算术平均值浮动率C的确定：</w:t>
            </w:r>
            <w:r>
              <w:rPr>
                <w:rFonts w:hint="eastAsia" w:ascii="宋体" w:hAnsi="宋体" w:cs="宋体"/>
                <w:i/>
                <w:iCs/>
                <w:color w:val="auto"/>
              </w:rPr>
              <w:t>－1.5%、－1.0%、－0.5%、0%、0.5%、1.0%、1.5%</w:t>
            </w:r>
            <w:r>
              <w:rPr>
                <w:rFonts w:hint="eastAsia" w:ascii="宋体" w:hAnsi="宋体" w:cs="宋体"/>
                <w:i/>
                <w:color w:val="auto"/>
              </w:rPr>
              <w:t>七档数值。</w:t>
            </w:r>
          </w:p>
        </w:tc>
      </w:tr>
      <w:tr w14:paraId="77A1A5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vAlign w:val="center"/>
          </w:tcPr>
          <w:p w14:paraId="66FE9CE4">
            <w:pPr>
              <w:spacing w:line="360" w:lineRule="auto"/>
              <w:jc w:val="center"/>
              <w:rPr>
                <w:rFonts w:ascii="宋体" w:hAnsi="宋体" w:cs="宋体"/>
                <w:i/>
                <w:strike/>
                <w:color w:val="auto"/>
              </w:rPr>
            </w:pPr>
            <w:r>
              <w:rPr>
                <w:rFonts w:hint="eastAsia" w:ascii="宋体" w:hAnsi="宋体" w:cs="宋体"/>
                <w:i/>
                <w:strike/>
                <w:color w:val="auto"/>
              </w:rPr>
              <w:t>建筑工程项目（仿古建筑）</w:t>
            </w:r>
          </w:p>
        </w:tc>
        <w:tc>
          <w:tcPr>
            <w:tcW w:w="11287" w:type="dxa"/>
            <w:vAlign w:val="center"/>
          </w:tcPr>
          <w:p w14:paraId="50D5D36F">
            <w:pPr>
              <w:spacing w:line="360" w:lineRule="auto"/>
              <w:ind w:firstLine="480" w:firstLineChars="200"/>
              <w:rPr>
                <w:rFonts w:ascii="宋体" w:hAnsi="宋体" w:cs="宋体"/>
                <w:i/>
                <w:iCs/>
                <w:strike/>
                <w:color w:val="auto"/>
              </w:rPr>
            </w:pPr>
            <w:r>
              <w:rPr>
                <w:rFonts w:hint="eastAsia" w:ascii="宋体" w:hAnsi="宋体" w:cs="宋体"/>
                <w:i/>
                <w:iCs/>
                <w:strike/>
                <w:color w:val="auto"/>
              </w:rPr>
              <w:t>1.F≤5%      A取6.5%、7%、7.5%、8%、8.5%、9%、9.5%、10%、10.5%、11%、11.5%十一档数值；</w:t>
            </w:r>
          </w:p>
          <w:p w14:paraId="361D25C9">
            <w:pPr>
              <w:spacing w:line="360" w:lineRule="auto"/>
              <w:ind w:firstLine="480" w:firstLineChars="200"/>
              <w:rPr>
                <w:rFonts w:ascii="宋体" w:hAnsi="宋体" w:cs="宋体"/>
                <w:i/>
                <w:iCs/>
                <w:strike/>
                <w:color w:val="auto"/>
              </w:rPr>
            </w:pPr>
            <w:r>
              <w:rPr>
                <w:rFonts w:hint="eastAsia" w:ascii="宋体" w:hAnsi="宋体" w:cs="宋体"/>
                <w:i/>
                <w:iCs/>
                <w:strike/>
                <w:color w:val="auto"/>
              </w:rPr>
              <w:t>2.5%&lt;F≤10%  A取4.5%、5%、5.5%、6%、6.5%、7%、7.5%、8%、8.5%、9%、9.5%十一档数值；</w:t>
            </w:r>
          </w:p>
          <w:p w14:paraId="173F6F68">
            <w:pPr>
              <w:spacing w:line="360" w:lineRule="auto"/>
              <w:rPr>
                <w:rFonts w:ascii="宋体" w:hAnsi="宋体" w:cs="宋体"/>
                <w:b/>
                <w:i/>
                <w:iCs/>
                <w:strike/>
                <w:color w:val="auto"/>
              </w:rPr>
            </w:pPr>
            <w:r>
              <w:rPr>
                <w:rFonts w:hint="eastAsia" w:ascii="宋体" w:hAnsi="宋体" w:cs="宋体"/>
                <w:i/>
                <w:iCs/>
                <w:strike/>
                <w:color w:val="auto"/>
              </w:rPr>
              <w:t xml:space="preserve">    3.F&gt;10%      A取2.5%、3%、3.5%、4%、4.5%、5%、5.5%、6%、6.5%、7%、7.5%十一档数值；</w:t>
            </w:r>
          </w:p>
        </w:tc>
      </w:tr>
      <w:tr w14:paraId="5D9EFA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vAlign w:val="center"/>
          </w:tcPr>
          <w:p w14:paraId="0F44B285">
            <w:pPr>
              <w:spacing w:line="360" w:lineRule="auto"/>
              <w:jc w:val="center"/>
              <w:rPr>
                <w:rFonts w:ascii="宋体" w:hAnsi="宋体" w:cs="宋体"/>
                <w:i/>
                <w:color w:val="auto"/>
              </w:rPr>
            </w:pPr>
            <w:r>
              <w:rPr>
                <w:rFonts w:hint="eastAsia" w:ascii="宋体" w:hAnsi="宋体" w:cs="宋体"/>
                <w:i/>
                <w:color w:val="auto"/>
              </w:rPr>
              <w:t>市政公用项目</w:t>
            </w:r>
          </w:p>
        </w:tc>
        <w:tc>
          <w:tcPr>
            <w:tcW w:w="11287" w:type="dxa"/>
            <w:vAlign w:val="center"/>
          </w:tcPr>
          <w:p w14:paraId="59815BFA">
            <w:pPr>
              <w:spacing w:line="360" w:lineRule="auto"/>
              <w:ind w:firstLine="480" w:firstLineChars="200"/>
              <w:rPr>
                <w:rFonts w:ascii="宋体" w:hAnsi="宋体" w:cs="宋体"/>
                <w:i/>
                <w:iCs/>
                <w:color w:val="auto"/>
              </w:rPr>
            </w:pPr>
            <w:r>
              <w:rPr>
                <w:rFonts w:hint="eastAsia" w:ascii="宋体" w:hAnsi="宋体" w:cs="宋体"/>
                <w:i/>
                <w:iCs/>
                <w:color w:val="auto"/>
              </w:rPr>
              <w:t>1.</w:t>
            </w:r>
            <w:r>
              <w:rPr>
                <w:rFonts w:hint="eastAsia" w:ascii="宋体" w:hAnsi="宋体" w:cs="宋体"/>
                <w:i/>
                <w:iCs/>
                <w:color w:val="auto"/>
                <w:spacing w:val="-4"/>
              </w:rPr>
              <w:t>F≤8%     A取11.5%、12%、12.5%、13%、13.5%、14%、14.5%、15%、15.5%、16%、16.5%十一档数值；</w:t>
            </w:r>
          </w:p>
          <w:p w14:paraId="52B2607C">
            <w:pPr>
              <w:spacing w:line="360" w:lineRule="auto"/>
              <w:ind w:firstLine="480" w:firstLineChars="200"/>
              <w:rPr>
                <w:rFonts w:ascii="宋体" w:hAnsi="宋体" w:cs="宋体"/>
                <w:i/>
                <w:iCs/>
                <w:color w:val="auto"/>
              </w:rPr>
            </w:pPr>
            <w:r>
              <w:rPr>
                <w:rFonts w:hint="eastAsia" w:ascii="宋体" w:hAnsi="宋体" w:cs="宋体"/>
                <w:i/>
                <w:iCs/>
                <w:color w:val="auto"/>
              </w:rPr>
              <w:t>2.</w:t>
            </w:r>
            <w:r>
              <w:rPr>
                <w:rFonts w:hint="eastAsia" w:ascii="宋体" w:hAnsi="宋体" w:cs="宋体"/>
                <w:i/>
                <w:iCs/>
                <w:color w:val="auto"/>
                <w:spacing w:val="-4"/>
              </w:rPr>
              <w:t>8%&lt;F≤15% A取9%、9.5%、10%、10.5%、11%、11.5%、12%、12.5%、13%、13.5%、14%取十一档数值；</w:t>
            </w:r>
          </w:p>
          <w:p w14:paraId="202C46A5">
            <w:pPr>
              <w:spacing w:line="360" w:lineRule="auto"/>
              <w:ind w:firstLine="480" w:firstLineChars="200"/>
              <w:rPr>
                <w:rFonts w:ascii="宋体" w:hAnsi="宋体" w:cs="宋体"/>
                <w:i/>
                <w:iCs/>
                <w:color w:val="auto"/>
              </w:rPr>
            </w:pPr>
            <w:r>
              <w:rPr>
                <w:rFonts w:hint="eastAsia" w:ascii="宋体" w:hAnsi="宋体" w:cs="宋体"/>
                <w:i/>
                <w:iCs/>
                <w:color w:val="auto"/>
              </w:rPr>
              <w:t>3.F&gt;15%     A取6.5%、7%、7.5%、8%、8.5%、9%、9.5%、10%、10.5%、11%、11.5%取十一档数值；</w:t>
            </w:r>
          </w:p>
        </w:tc>
      </w:tr>
      <w:tr w14:paraId="7E782B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55" w:hRule="atLeast"/>
          <w:jc w:val="center"/>
        </w:trPr>
        <w:tc>
          <w:tcPr>
            <w:tcW w:w="1741" w:type="dxa"/>
            <w:vAlign w:val="center"/>
          </w:tcPr>
          <w:p w14:paraId="36F79422">
            <w:pPr>
              <w:spacing w:line="360" w:lineRule="auto"/>
              <w:jc w:val="center"/>
              <w:rPr>
                <w:rFonts w:ascii="宋体" w:hAnsi="宋体" w:cs="宋体"/>
                <w:i/>
                <w:strike/>
                <w:color w:val="auto"/>
              </w:rPr>
            </w:pPr>
            <w:r>
              <w:rPr>
                <w:rFonts w:hint="eastAsia" w:ascii="宋体" w:hAnsi="宋体" w:cs="宋体"/>
                <w:i/>
                <w:strike/>
                <w:color w:val="auto"/>
              </w:rPr>
              <w:t>园林绿化项目</w:t>
            </w:r>
          </w:p>
          <w:p w14:paraId="52FAA7BB">
            <w:pPr>
              <w:spacing w:line="360" w:lineRule="auto"/>
              <w:jc w:val="center"/>
              <w:rPr>
                <w:rFonts w:ascii="宋体" w:hAnsi="宋体" w:cs="宋体"/>
                <w:i/>
                <w:strike/>
                <w:color w:val="auto"/>
              </w:rPr>
            </w:pPr>
            <w:r>
              <w:rPr>
                <w:rFonts w:hint="eastAsia" w:ascii="宋体" w:hAnsi="宋体" w:cs="宋体"/>
                <w:i/>
                <w:strike/>
                <w:color w:val="auto"/>
              </w:rPr>
              <w:t>（以绿化</w:t>
            </w:r>
          </w:p>
          <w:p w14:paraId="7501806E">
            <w:pPr>
              <w:spacing w:line="360" w:lineRule="auto"/>
              <w:jc w:val="center"/>
              <w:rPr>
                <w:rFonts w:ascii="宋体" w:hAnsi="宋体" w:cs="宋体"/>
                <w:i/>
                <w:strike/>
                <w:color w:val="auto"/>
              </w:rPr>
            </w:pPr>
            <w:r>
              <w:rPr>
                <w:rFonts w:hint="eastAsia" w:ascii="宋体" w:hAnsi="宋体" w:cs="宋体"/>
                <w:i/>
                <w:strike/>
                <w:color w:val="auto"/>
              </w:rPr>
              <w:t>为主）</w:t>
            </w:r>
          </w:p>
        </w:tc>
        <w:tc>
          <w:tcPr>
            <w:tcW w:w="11287" w:type="dxa"/>
            <w:vAlign w:val="center"/>
          </w:tcPr>
          <w:p w14:paraId="55A8F173">
            <w:pPr>
              <w:spacing w:line="360" w:lineRule="auto"/>
              <w:ind w:firstLine="480" w:firstLineChars="200"/>
              <w:rPr>
                <w:rFonts w:ascii="宋体" w:hAnsi="宋体" w:cs="宋体"/>
                <w:i/>
                <w:iCs/>
                <w:strike/>
                <w:color w:val="auto"/>
              </w:rPr>
            </w:pPr>
            <w:r>
              <w:rPr>
                <w:rFonts w:hint="eastAsia" w:ascii="宋体" w:hAnsi="宋体" w:cs="宋体"/>
                <w:i/>
                <w:iCs/>
                <w:strike/>
                <w:color w:val="auto"/>
              </w:rPr>
              <w:t xml:space="preserve">1.F≤10%   </w:t>
            </w:r>
            <w:r>
              <w:rPr>
                <w:rFonts w:hint="eastAsia" w:ascii="宋体" w:hAnsi="宋体" w:cs="宋体"/>
                <w:i/>
                <w:iCs/>
                <w:strike/>
                <w:color w:val="auto"/>
                <w:spacing w:val="-4"/>
              </w:rPr>
              <w:t>A取13.5%、14%、14.5%、15%、15.5%、16%、16.5%、17%、17.5%、18%、18.5%十一档数值；</w:t>
            </w:r>
          </w:p>
          <w:p w14:paraId="4D439B6C">
            <w:pPr>
              <w:spacing w:line="360" w:lineRule="auto"/>
              <w:ind w:firstLine="480" w:firstLineChars="200"/>
              <w:rPr>
                <w:rFonts w:ascii="宋体" w:hAnsi="宋体" w:cs="宋体"/>
                <w:i/>
                <w:iCs/>
                <w:strike/>
                <w:color w:val="auto"/>
              </w:rPr>
            </w:pPr>
            <w:r>
              <w:rPr>
                <w:rFonts w:hint="eastAsia" w:ascii="宋体" w:hAnsi="宋体" w:cs="宋体"/>
                <w:i/>
                <w:iCs/>
                <w:strike/>
                <w:color w:val="auto"/>
              </w:rPr>
              <w:t xml:space="preserve">2.10%&lt;F≤20%  </w:t>
            </w:r>
            <w:r>
              <w:rPr>
                <w:rFonts w:hint="eastAsia" w:ascii="宋体" w:hAnsi="宋体" w:cs="宋体"/>
                <w:i/>
                <w:iCs/>
                <w:strike/>
                <w:color w:val="auto"/>
                <w:spacing w:val="-8"/>
              </w:rPr>
              <w:t>A取9.5%、10%、10.5%、11%、11.5%、12%、12.5%、13%、13.5%、14%、14.5%十一档数值；</w:t>
            </w:r>
          </w:p>
          <w:p w14:paraId="35AE657D">
            <w:pPr>
              <w:spacing w:line="360" w:lineRule="auto"/>
              <w:ind w:firstLine="480" w:firstLineChars="200"/>
              <w:rPr>
                <w:rFonts w:ascii="宋体" w:hAnsi="宋体" w:cs="宋体"/>
                <w:i/>
                <w:iCs/>
                <w:strike/>
                <w:color w:val="auto"/>
              </w:rPr>
            </w:pPr>
            <w:r>
              <w:rPr>
                <w:rFonts w:hint="eastAsia" w:ascii="宋体" w:hAnsi="宋体" w:cs="宋体"/>
                <w:i/>
                <w:iCs/>
                <w:strike/>
                <w:color w:val="auto"/>
              </w:rPr>
              <w:t xml:space="preserve">3.F&gt;20%       A取6.5%、7%、7.5%、8%、8.5%、9%、9.5%、10%、10.5%、11%、11.5%十一档数值； </w:t>
            </w:r>
          </w:p>
        </w:tc>
      </w:tr>
    </w:tbl>
    <w:p w14:paraId="6326C538">
      <w:pPr>
        <w:spacing w:line="360" w:lineRule="auto"/>
        <w:rPr>
          <w:rFonts w:ascii="宋体" w:hAnsi="宋体" w:cs="宋体"/>
          <w:i/>
          <w:color w:val="auto"/>
        </w:rPr>
      </w:pPr>
      <w:r>
        <w:rPr>
          <w:rFonts w:hint="eastAsia" w:ascii="宋体" w:hAnsi="宋体" w:cs="宋体"/>
          <w:i/>
          <w:color w:val="auto"/>
        </w:rPr>
        <w:t>备注：1.浮动率A和权重B和浮动率C按招标文件约定由招标人代表分别在规定数值中随机抽取；</w:t>
      </w:r>
    </w:p>
    <w:p w14:paraId="6168E044">
      <w:pPr>
        <w:spacing w:line="360" w:lineRule="auto"/>
        <w:ind w:firstLine="720" w:firstLineChars="300"/>
        <w:rPr>
          <w:rFonts w:ascii="宋体" w:hAnsi="宋体" w:cs="宋体"/>
          <w:i/>
          <w:color w:val="auto"/>
        </w:rPr>
        <w:sectPr>
          <w:pgSz w:w="16838" w:h="11906" w:orient="landscape"/>
          <w:pgMar w:top="1474" w:right="2041" w:bottom="1588" w:left="1985" w:header="851" w:footer="1531" w:gutter="0"/>
          <w:cols w:space="720" w:num="1"/>
          <w:docGrid w:type="lines" w:linePitch="312" w:charSpace="0"/>
        </w:sectPr>
      </w:pPr>
      <w:r>
        <w:rPr>
          <w:rFonts w:hint="eastAsia" w:ascii="宋体" w:hAnsi="宋体" w:cs="宋体"/>
          <w:i/>
          <w:color w:val="auto"/>
        </w:rPr>
        <w:t>2.F值保留两位小数，第三位四舍五入。</w:t>
      </w:r>
    </w:p>
    <w:p w14:paraId="0F707243">
      <w:pPr>
        <w:pStyle w:val="11"/>
        <w:spacing w:line="600" w:lineRule="exact"/>
        <w:rPr>
          <w:rFonts w:ascii="仿宋_GB2312" w:hAnsi="宋体" w:eastAsia="仿宋_GB2312" w:cs="宋体"/>
          <w:i/>
          <w:snapToGrid w:val="0"/>
          <w:color w:val="auto"/>
          <w:kern w:val="32"/>
          <w:sz w:val="32"/>
          <w:szCs w:val="32"/>
        </w:rPr>
      </w:pPr>
      <w:r>
        <w:rPr>
          <w:rFonts w:hint="eastAsia" w:ascii="仿宋_GB2312" w:hAnsi="宋体" w:eastAsia="仿宋_GB2312" w:cs="宋体"/>
          <w:i/>
          <w:snapToGrid w:val="0"/>
          <w:color w:val="auto"/>
          <w:kern w:val="32"/>
          <w:sz w:val="32"/>
          <w:szCs w:val="32"/>
        </w:rPr>
        <w:sym w:font="Wingdings 2" w:char="0052"/>
      </w:r>
      <w:r>
        <w:rPr>
          <w:rFonts w:hint="eastAsia" w:ascii="仿宋_GB2312" w:hAnsi="宋体" w:eastAsia="仿宋_GB2312" w:cs="宋体"/>
          <w:i/>
          <w:snapToGrid w:val="0"/>
          <w:color w:val="auto"/>
          <w:kern w:val="32"/>
          <w:sz w:val="32"/>
          <w:szCs w:val="32"/>
        </w:rPr>
        <w:t>方法三</w:t>
      </w:r>
    </w:p>
    <w:p w14:paraId="67DC3AD8">
      <w:pPr>
        <w:spacing w:line="360" w:lineRule="auto"/>
        <w:rPr>
          <w:rFonts w:ascii="宋体" w:hAnsi="宋体"/>
          <w:i/>
          <w:color w:val="auto"/>
        </w:rPr>
      </w:pPr>
      <w:r>
        <w:rPr>
          <w:rFonts w:ascii="宋体" w:hAnsi="宋体"/>
          <w:i/>
          <w:color w:val="auto"/>
        </w:rPr>
        <w:t>（</w:t>
      </w:r>
      <w:r>
        <w:rPr>
          <w:rFonts w:hint="eastAsia" w:ascii="宋体" w:hAnsi="宋体"/>
          <w:i/>
          <w:color w:val="auto"/>
        </w:rPr>
        <w:t>1</w:t>
      </w:r>
      <w:r>
        <w:rPr>
          <w:rFonts w:ascii="宋体" w:hAnsi="宋体"/>
          <w:i/>
          <w:color w:val="auto"/>
        </w:rPr>
        <w:t>）</w:t>
      </w:r>
      <w:r>
        <w:rPr>
          <w:rFonts w:hint="eastAsia" w:ascii="宋体" w:hAnsi="宋体"/>
          <w:i/>
          <w:color w:val="auto"/>
        </w:rPr>
        <w:t>评标基准价计算范围:见评标办法。</w:t>
      </w:r>
    </w:p>
    <w:p w14:paraId="06CA6DC1">
      <w:pPr>
        <w:spacing w:line="360" w:lineRule="auto"/>
        <w:rPr>
          <w:rFonts w:ascii="宋体" w:hAnsi="宋体"/>
          <w:i/>
          <w:color w:val="auto"/>
        </w:rPr>
      </w:pPr>
      <w:r>
        <w:rPr>
          <w:rFonts w:ascii="宋体" w:hAnsi="宋体"/>
          <w:i/>
          <w:color w:val="auto"/>
        </w:rPr>
        <w:t>（2）报价平均值：</w:t>
      </w:r>
    </w:p>
    <w:p w14:paraId="1EE12D34">
      <w:pPr>
        <w:spacing w:line="360" w:lineRule="auto"/>
        <w:ind w:firstLine="480" w:firstLineChars="200"/>
        <w:rPr>
          <w:rFonts w:ascii="宋体" w:hAnsi="宋体"/>
          <w:i/>
          <w:color w:val="auto"/>
        </w:rPr>
      </w:pPr>
      <w:r>
        <w:rPr>
          <w:rFonts w:ascii="宋体" w:hAnsi="宋体"/>
          <w:i/>
          <w:color w:val="auto"/>
        </w:rPr>
        <w:t xml:space="preserve">进入评分范围的所有投标人的评标价的算术平均值为报价平均值(投标评标价在 </w:t>
      </w:r>
      <w:r>
        <w:rPr>
          <w:rFonts w:ascii="宋体" w:hAnsi="宋体"/>
          <w:i/>
          <w:iCs/>
          <w:color w:val="auto"/>
          <w:u w:val="single"/>
        </w:rPr>
        <w:t xml:space="preserve">5 </w:t>
      </w:r>
      <w:r>
        <w:rPr>
          <w:rFonts w:ascii="宋体" w:hAnsi="宋体"/>
          <w:i/>
          <w:color w:val="auto"/>
        </w:rPr>
        <w:t>个至</w:t>
      </w:r>
      <w:r>
        <w:rPr>
          <w:rFonts w:ascii="宋体" w:hAnsi="宋体"/>
          <w:i/>
          <w:color w:val="auto"/>
          <w:u w:val="single"/>
        </w:rPr>
        <w:t xml:space="preserve"> </w:t>
      </w:r>
      <w:r>
        <w:rPr>
          <w:rFonts w:ascii="宋体" w:hAnsi="宋体"/>
          <w:i/>
          <w:iCs/>
          <w:color w:val="auto"/>
          <w:u w:val="single"/>
        </w:rPr>
        <w:t>7</w:t>
      </w:r>
      <w:r>
        <w:rPr>
          <w:rFonts w:ascii="宋体" w:hAnsi="宋体"/>
          <w:i/>
          <w:color w:val="auto"/>
          <w:u w:val="single"/>
        </w:rPr>
        <w:t xml:space="preserve"> </w:t>
      </w:r>
      <w:r>
        <w:rPr>
          <w:rFonts w:ascii="宋体" w:hAnsi="宋体"/>
          <w:i/>
          <w:color w:val="auto"/>
        </w:rPr>
        <w:t>个时，去除一个最高价和一个最低价；投标评标价在</w:t>
      </w:r>
      <w:r>
        <w:rPr>
          <w:rFonts w:ascii="宋体" w:hAnsi="宋体"/>
          <w:i/>
          <w:color w:val="auto"/>
          <w:u w:val="single"/>
        </w:rPr>
        <w:t xml:space="preserve"> </w:t>
      </w:r>
      <w:r>
        <w:rPr>
          <w:rFonts w:ascii="宋体" w:hAnsi="宋体"/>
          <w:i/>
          <w:iCs/>
          <w:color w:val="auto"/>
          <w:u w:val="single"/>
        </w:rPr>
        <w:t>8</w:t>
      </w:r>
      <w:r>
        <w:rPr>
          <w:rFonts w:ascii="宋体" w:hAnsi="宋体"/>
          <w:i/>
          <w:color w:val="auto"/>
          <w:u w:val="single"/>
        </w:rPr>
        <w:t xml:space="preserve"> </w:t>
      </w:r>
      <w:r>
        <w:rPr>
          <w:rFonts w:ascii="宋体" w:hAnsi="宋体"/>
          <w:i/>
          <w:color w:val="auto"/>
        </w:rPr>
        <w:t>个及以上时，去除一个最高、次高价和一个最低、次低价)。</w:t>
      </w:r>
    </w:p>
    <w:p w14:paraId="3F8FDE2F">
      <w:pPr>
        <w:spacing w:line="360" w:lineRule="auto"/>
        <w:rPr>
          <w:rFonts w:ascii="宋体" w:hAnsi="宋体"/>
          <w:i/>
          <w:color w:val="auto"/>
        </w:rPr>
      </w:pPr>
      <w:r>
        <w:rPr>
          <w:rFonts w:ascii="宋体" w:hAnsi="宋体"/>
          <w:i/>
          <w:color w:val="auto"/>
        </w:rPr>
        <w:t>（3）评标基准</w:t>
      </w:r>
      <w:r>
        <w:rPr>
          <w:rFonts w:hint="eastAsia" w:ascii="宋体" w:hAnsi="宋体"/>
          <w:i/>
          <w:color w:val="auto"/>
        </w:rPr>
        <w:t>价</w:t>
      </w:r>
      <w:r>
        <w:rPr>
          <w:rFonts w:ascii="宋体" w:hAnsi="宋体"/>
          <w:i/>
          <w:color w:val="auto"/>
        </w:rPr>
        <w:t>：</w:t>
      </w:r>
    </w:p>
    <w:p w14:paraId="0D4B970E">
      <w:pPr>
        <w:spacing w:line="360" w:lineRule="auto"/>
        <w:ind w:firstLine="480" w:firstLineChars="200"/>
        <w:rPr>
          <w:rFonts w:ascii="宋体" w:hAnsi="宋体"/>
          <w:i/>
          <w:color w:val="auto"/>
        </w:rPr>
      </w:pPr>
      <w:r>
        <w:rPr>
          <w:rFonts w:ascii="宋体" w:hAnsi="宋体"/>
          <w:i/>
          <w:color w:val="auto"/>
        </w:rPr>
        <w:t>由招标人代表从</w:t>
      </w:r>
      <w:r>
        <w:rPr>
          <w:rFonts w:hint="eastAsia" w:ascii="宋体" w:hAnsi="宋体"/>
          <w:i/>
          <w:iCs/>
          <w:color w:val="auto"/>
          <w:u w:val="single"/>
        </w:rPr>
        <w:t xml:space="preserve"> </w:t>
      </w:r>
      <w:r>
        <w:rPr>
          <w:rFonts w:ascii="宋体" w:hAnsi="宋体"/>
          <w:i/>
          <w:iCs/>
          <w:color w:val="auto"/>
          <w:u w:val="single"/>
        </w:rPr>
        <w:t>0、0.5、1、1.5、2</w:t>
      </w:r>
      <w:r>
        <w:rPr>
          <w:rFonts w:hint="eastAsia" w:ascii="宋体" w:hAnsi="宋体"/>
          <w:i/>
          <w:iCs/>
          <w:color w:val="auto"/>
          <w:u w:val="single"/>
        </w:rPr>
        <w:t xml:space="preserve"> </w:t>
      </w:r>
      <w:r>
        <w:rPr>
          <w:rFonts w:ascii="宋体" w:hAnsi="宋体"/>
          <w:i/>
          <w:color w:val="auto"/>
        </w:rPr>
        <w:t>中随机抽取一个百分数，作为下浮值；（招标人在</w:t>
      </w:r>
      <w:r>
        <w:rPr>
          <w:rFonts w:ascii="宋体" w:hAnsi="宋体"/>
          <w:i/>
          <w:color w:val="auto"/>
          <w:u w:val="single"/>
        </w:rPr>
        <w:t xml:space="preserve"> </w:t>
      </w:r>
      <w:r>
        <w:rPr>
          <w:rFonts w:ascii="宋体" w:hAnsi="宋体"/>
          <w:i/>
          <w:iCs/>
          <w:color w:val="auto"/>
          <w:u w:val="single"/>
        </w:rPr>
        <w:t>0、0.5、1、1.5、2、2.5、.……、4</w:t>
      </w:r>
      <w:r>
        <w:rPr>
          <w:rFonts w:hint="eastAsia" w:ascii="宋体" w:hAnsi="宋体"/>
          <w:i/>
          <w:iCs/>
          <w:color w:val="auto"/>
          <w:u w:val="single"/>
        </w:rPr>
        <w:t>.5</w:t>
      </w:r>
      <w:r>
        <w:rPr>
          <w:rFonts w:ascii="宋体" w:hAnsi="宋体"/>
          <w:i/>
          <w:iCs/>
          <w:color w:val="auto"/>
          <w:u w:val="single"/>
        </w:rPr>
        <w:t>，5</w:t>
      </w:r>
      <w:r>
        <w:rPr>
          <w:rFonts w:ascii="宋体" w:hAnsi="宋体"/>
          <w:i/>
          <w:color w:val="auto"/>
        </w:rPr>
        <w:t xml:space="preserve"> 等 </w:t>
      </w:r>
      <w:r>
        <w:rPr>
          <w:rFonts w:ascii="宋体" w:hAnsi="宋体"/>
          <w:i/>
          <w:iCs/>
          <w:color w:val="auto"/>
          <w:u w:val="single"/>
        </w:rPr>
        <w:t>1</w:t>
      </w:r>
      <w:r>
        <w:rPr>
          <w:rFonts w:hint="eastAsia" w:ascii="宋体" w:hAnsi="宋体"/>
          <w:i/>
          <w:iCs/>
          <w:color w:val="auto"/>
          <w:u w:val="single"/>
        </w:rPr>
        <w:t>1</w:t>
      </w:r>
      <w:r>
        <w:rPr>
          <w:rFonts w:ascii="宋体" w:hAnsi="宋体"/>
          <w:i/>
          <w:color w:val="auto"/>
          <w:u w:val="single"/>
        </w:rPr>
        <w:t xml:space="preserve"> </w:t>
      </w:r>
      <w:r>
        <w:rPr>
          <w:rFonts w:ascii="宋体" w:hAnsi="宋体"/>
          <w:i/>
          <w:color w:val="auto"/>
        </w:rPr>
        <w:t>个数中,确定一个由其中</w:t>
      </w:r>
      <w:r>
        <w:rPr>
          <w:rFonts w:ascii="宋体" w:hAnsi="宋体"/>
          <w:i/>
          <w:color w:val="auto"/>
          <w:u w:val="single"/>
        </w:rPr>
        <w:t xml:space="preserve"> 5 </w:t>
      </w:r>
      <w:r>
        <w:rPr>
          <w:rFonts w:ascii="宋体" w:hAnsi="宋体"/>
          <w:i/>
          <w:color w:val="auto"/>
        </w:rPr>
        <w:t>个</w:t>
      </w:r>
      <w:r>
        <w:rPr>
          <w:rFonts w:hint="eastAsia" w:ascii="宋体" w:hAnsi="宋体"/>
          <w:i/>
          <w:color w:val="auto"/>
        </w:rPr>
        <w:t>连续</w:t>
      </w:r>
      <w:r>
        <w:rPr>
          <w:rFonts w:ascii="宋体" w:hAnsi="宋体"/>
          <w:i/>
          <w:color w:val="auto"/>
        </w:rPr>
        <w:t>数组成的等差数列，在编制招标文件时填入），</w:t>
      </w:r>
      <w:r>
        <w:rPr>
          <w:rFonts w:hint="eastAsia" w:ascii="宋体" w:hAnsi="宋体"/>
          <w:i/>
          <w:color w:val="auto"/>
        </w:rPr>
        <w:t>计算公式：</w:t>
      </w:r>
    </w:p>
    <w:p w14:paraId="27EEAFBB">
      <w:pPr>
        <w:spacing w:line="360" w:lineRule="auto"/>
        <w:ind w:firstLine="480" w:firstLineChars="200"/>
        <w:rPr>
          <w:rFonts w:ascii="宋体" w:hAnsi="宋体"/>
          <w:i/>
          <w:color w:val="auto"/>
        </w:rPr>
      </w:pPr>
      <w:r>
        <w:rPr>
          <w:rFonts w:hint="eastAsia" w:ascii="宋体" w:hAnsi="宋体"/>
          <w:i/>
          <w:color w:val="auto"/>
        </w:rPr>
        <w:t>评标基准价=报价平均值*（1-下浮值）</w:t>
      </w:r>
    </w:p>
    <w:p w14:paraId="0AD862E4">
      <w:pPr>
        <w:ind w:firstLine="480" w:firstLineChars="200"/>
        <w:rPr>
          <w:rFonts w:ascii="宋体" w:hAnsi="宋体"/>
          <w:i/>
          <w:color w:val="auto"/>
        </w:rPr>
      </w:pPr>
      <w:r>
        <w:rPr>
          <w:rFonts w:hint="eastAsia" w:ascii="宋体" w:hAnsi="宋体"/>
          <w:i/>
          <w:color w:val="auto"/>
        </w:rPr>
        <w:t>各有效投标报价与评标基准价进行比较，按以下公式求出百分比K值（有效投标报价高于或低于评标基准价不足一个百分点的，按直线插入法计算，保留两位小数，第三位四舍五入）：</w:t>
      </w:r>
    </w:p>
    <w:p w14:paraId="2A568305">
      <w:pPr>
        <w:rPr>
          <w:rFonts w:ascii="宋体" w:hAnsi="宋体"/>
          <w:i/>
          <w:color w:val="auto"/>
        </w:rPr>
      </w:pPr>
      <w:r>
        <w:rPr>
          <w:rFonts w:hint="eastAsia" w:ascii="宋体" w:hAnsi="宋体"/>
          <w:i/>
          <w:color w:val="auto"/>
        </w:rPr>
        <w:t>K=（有效投标报价—评标基准价）÷评标基准价*100%</w:t>
      </w:r>
    </w:p>
    <w:p w14:paraId="53ED2783">
      <w:pPr>
        <w:rPr>
          <w:rFonts w:ascii="宋体" w:hAnsi="宋体"/>
          <w:i/>
          <w:color w:val="auto"/>
        </w:rPr>
      </w:pPr>
      <w:r>
        <w:rPr>
          <w:rFonts w:hint="eastAsia" w:ascii="宋体" w:hAnsi="宋体"/>
          <w:i/>
          <w:color w:val="auto"/>
        </w:rPr>
        <w:t>当K值等于零时，得满分；</w:t>
      </w:r>
    </w:p>
    <w:p w14:paraId="4C11BE7B">
      <w:pPr>
        <w:rPr>
          <w:rFonts w:ascii="宋体" w:hAnsi="宋体"/>
          <w:i/>
          <w:color w:val="auto"/>
        </w:rPr>
      </w:pPr>
      <w:r>
        <w:rPr>
          <w:rFonts w:hint="eastAsia" w:ascii="宋体" w:hAnsi="宋体"/>
          <w:i/>
          <w:color w:val="auto"/>
        </w:rPr>
        <w:t>当K值大于零时，K值每增1%，在总分上扣</w:t>
      </w:r>
      <w:r>
        <w:rPr>
          <w:rFonts w:hint="eastAsia" w:ascii="宋体" w:hAnsi="宋体"/>
          <w:i/>
          <w:color w:val="auto"/>
          <w:u w:val="single"/>
        </w:rPr>
        <w:t xml:space="preserve">  2 </w:t>
      </w:r>
      <w:r>
        <w:rPr>
          <w:rFonts w:hint="eastAsia" w:ascii="宋体" w:hAnsi="宋体"/>
          <w:i/>
          <w:color w:val="auto"/>
        </w:rPr>
        <w:t>分；</w:t>
      </w:r>
    </w:p>
    <w:p w14:paraId="5FC5521E">
      <w:pPr>
        <w:rPr>
          <w:rFonts w:ascii="宋体" w:hAnsi="宋体"/>
          <w:i/>
          <w:color w:val="auto"/>
        </w:rPr>
      </w:pPr>
      <w:r>
        <w:rPr>
          <w:rFonts w:hint="eastAsia" w:ascii="宋体" w:hAnsi="宋体"/>
          <w:i/>
          <w:color w:val="auto"/>
        </w:rPr>
        <w:t>当K值小于零时，K值每减1%，在总分上扣</w:t>
      </w:r>
      <w:r>
        <w:rPr>
          <w:rFonts w:hint="eastAsia" w:ascii="宋体" w:hAnsi="宋体"/>
          <w:i/>
          <w:color w:val="auto"/>
          <w:u w:val="single"/>
        </w:rPr>
        <w:t xml:space="preserve">  1 </w:t>
      </w:r>
      <w:r>
        <w:rPr>
          <w:rFonts w:hint="eastAsia" w:ascii="宋体" w:hAnsi="宋体"/>
          <w:i/>
          <w:color w:val="auto"/>
        </w:rPr>
        <w:t>分。</w:t>
      </w:r>
    </w:p>
    <w:p w14:paraId="2FEC3625">
      <w:pPr>
        <w:rPr>
          <w:rFonts w:ascii="宋体" w:hAnsi="宋体"/>
          <w:i/>
          <w:color w:val="auto"/>
        </w:rPr>
      </w:pPr>
    </w:p>
    <w:p w14:paraId="13E5FCD7">
      <w:pPr>
        <w:rPr>
          <w:rFonts w:ascii="宋体" w:hAnsi="宋体"/>
          <w:i/>
          <w:color w:val="auto"/>
        </w:rPr>
      </w:pPr>
    </w:p>
    <w:p w14:paraId="79217DF2">
      <w:pPr>
        <w:rPr>
          <w:rFonts w:ascii="宋体" w:hAnsi="宋体"/>
          <w:i/>
          <w:color w:val="auto"/>
        </w:rPr>
      </w:pPr>
    </w:p>
    <w:p w14:paraId="14E9B5D0">
      <w:pPr>
        <w:rPr>
          <w:rFonts w:ascii="宋体" w:hAnsi="宋体"/>
          <w:i/>
          <w:color w:val="auto"/>
        </w:rPr>
      </w:pPr>
    </w:p>
    <w:p w14:paraId="64F09AA4">
      <w:pPr>
        <w:rPr>
          <w:rFonts w:ascii="宋体" w:hAnsi="宋体"/>
          <w:i/>
          <w:color w:val="auto"/>
        </w:rPr>
      </w:pPr>
    </w:p>
    <w:p w14:paraId="7D697A9D">
      <w:pPr>
        <w:rPr>
          <w:rFonts w:ascii="宋体" w:hAnsi="宋体"/>
          <w:i/>
          <w:color w:val="auto"/>
        </w:rPr>
      </w:pPr>
    </w:p>
    <w:p w14:paraId="5291CE99">
      <w:pPr>
        <w:rPr>
          <w:rFonts w:ascii="宋体" w:hAnsi="宋体"/>
          <w:i/>
          <w:color w:val="auto"/>
        </w:rPr>
      </w:pPr>
    </w:p>
    <w:p w14:paraId="3EAF9D46">
      <w:pPr>
        <w:rPr>
          <w:rFonts w:ascii="宋体" w:hAnsi="宋体"/>
          <w:i/>
          <w:color w:val="auto"/>
        </w:rPr>
      </w:pPr>
    </w:p>
    <w:p w14:paraId="72314A2A">
      <w:pPr>
        <w:rPr>
          <w:rFonts w:ascii="宋体" w:hAnsi="宋体"/>
          <w:i/>
          <w:color w:val="auto"/>
        </w:rPr>
      </w:pPr>
    </w:p>
    <w:p w14:paraId="67F70EE3">
      <w:pPr>
        <w:rPr>
          <w:rFonts w:ascii="宋体" w:hAnsi="宋体"/>
          <w:i/>
          <w:color w:val="auto"/>
        </w:rPr>
      </w:pPr>
    </w:p>
    <w:p w14:paraId="0C030E62">
      <w:pPr>
        <w:rPr>
          <w:rFonts w:ascii="宋体" w:hAnsi="宋体"/>
          <w:i/>
          <w:color w:val="auto"/>
        </w:rPr>
      </w:pPr>
    </w:p>
    <w:p w14:paraId="6C4B7900">
      <w:pPr>
        <w:rPr>
          <w:rFonts w:ascii="宋体" w:hAnsi="宋体"/>
          <w:i/>
          <w:color w:val="auto"/>
        </w:rPr>
      </w:pPr>
    </w:p>
    <w:p w14:paraId="266DE612">
      <w:pPr>
        <w:rPr>
          <w:rFonts w:ascii="宋体" w:hAnsi="宋体"/>
          <w:i/>
          <w:color w:val="auto"/>
        </w:rPr>
      </w:pPr>
    </w:p>
    <w:p w14:paraId="611FF7C2">
      <w:pPr>
        <w:rPr>
          <w:rFonts w:ascii="宋体" w:hAnsi="宋体"/>
          <w:i/>
          <w:color w:val="auto"/>
        </w:rPr>
      </w:pPr>
    </w:p>
    <w:p w14:paraId="2270C8A9">
      <w:pPr>
        <w:rPr>
          <w:rFonts w:ascii="宋体" w:hAnsi="宋体"/>
          <w:i/>
          <w:color w:val="auto"/>
        </w:rPr>
      </w:pPr>
    </w:p>
    <w:p w14:paraId="5BCEC68C">
      <w:pPr>
        <w:rPr>
          <w:rFonts w:ascii="宋体" w:hAnsi="宋体"/>
          <w:i/>
          <w:color w:val="auto"/>
        </w:rPr>
      </w:pPr>
    </w:p>
    <w:p w14:paraId="26A3C9D2">
      <w:pPr>
        <w:rPr>
          <w:rFonts w:ascii="宋体" w:hAnsi="宋体"/>
          <w:i/>
          <w:color w:val="auto"/>
        </w:rPr>
      </w:pPr>
    </w:p>
    <w:p w14:paraId="74823269">
      <w:pPr>
        <w:rPr>
          <w:rFonts w:ascii="宋体" w:hAnsi="宋体"/>
          <w:i/>
          <w:color w:val="auto"/>
        </w:rPr>
      </w:pPr>
    </w:p>
    <w:p w14:paraId="41D4DE08">
      <w:pPr>
        <w:rPr>
          <w:rFonts w:ascii="宋体" w:hAnsi="宋体"/>
          <w:i/>
          <w:color w:val="auto"/>
        </w:rPr>
      </w:pPr>
    </w:p>
    <w:p w14:paraId="1E56A45D">
      <w:pPr>
        <w:rPr>
          <w:rFonts w:ascii="宋体" w:hAnsi="宋体"/>
          <w:i/>
          <w:color w:val="auto"/>
        </w:rPr>
      </w:pPr>
    </w:p>
    <w:p w14:paraId="7CEC33E3">
      <w:pPr>
        <w:pStyle w:val="11"/>
        <w:spacing w:line="600" w:lineRule="exact"/>
        <w:rPr>
          <w:rFonts w:ascii="仿宋_GB2312" w:hAnsi="宋体" w:eastAsia="仿宋_GB2312" w:cs="宋体"/>
          <w:i/>
          <w:snapToGrid w:val="0"/>
          <w:color w:val="auto"/>
          <w:kern w:val="32"/>
          <w:sz w:val="32"/>
          <w:szCs w:val="32"/>
        </w:rPr>
      </w:pPr>
      <w:r>
        <w:rPr>
          <w:rFonts w:hint="eastAsia" w:ascii="仿宋_GB2312" w:hAnsi="宋体" w:eastAsia="仿宋_GB2312" w:cs="宋体"/>
          <w:i/>
          <w:snapToGrid w:val="0"/>
          <w:color w:val="auto"/>
          <w:kern w:val="32"/>
          <w:sz w:val="32"/>
          <w:szCs w:val="32"/>
        </w:rPr>
        <w:sym w:font="Wingdings 2" w:char="0052"/>
      </w:r>
      <w:r>
        <w:rPr>
          <w:rFonts w:hint="eastAsia" w:ascii="仿宋_GB2312" w:hAnsi="宋体" w:eastAsia="仿宋_GB2312" w:cs="宋体"/>
          <w:i/>
          <w:snapToGrid w:val="0"/>
          <w:color w:val="auto"/>
          <w:kern w:val="32"/>
          <w:sz w:val="32"/>
          <w:szCs w:val="32"/>
        </w:rPr>
        <w:t>方法五</w:t>
      </w:r>
    </w:p>
    <w:p w14:paraId="0C8F7CD6">
      <w:pPr>
        <w:spacing w:line="360" w:lineRule="auto"/>
        <w:rPr>
          <w:rFonts w:ascii="宋体" w:hAnsi="宋体"/>
          <w:i/>
          <w:color w:val="auto"/>
        </w:rPr>
      </w:pPr>
      <w:r>
        <w:rPr>
          <w:rFonts w:hint="eastAsia" w:ascii="宋体" w:hAnsi="宋体"/>
          <w:i/>
          <w:color w:val="auto"/>
        </w:rPr>
        <w:t>（1）所有进入评标基准价计算范围的投标文件在0-1之间随机抽取一个权重系数。</w:t>
      </w:r>
    </w:p>
    <w:p w14:paraId="77B4CA79">
      <w:pPr>
        <w:spacing w:line="360" w:lineRule="auto"/>
        <w:ind w:firstLine="480" w:firstLineChars="200"/>
        <w:rPr>
          <w:rFonts w:ascii="宋体" w:hAnsi="宋体"/>
          <w:i/>
          <w:color w:val="auto"/>
        </w:rPr>
      </w:pPr>
      <w:r>
        <w:rPr>
          <w:rFonts w:hint="eastAsia" w:ascii="宋体" w:hAnsi="宋体"/>
          <w:i/>
          <w:color w:val="auto"/>
        </w:rPr>
        <w:t>权重系数抽取办法：①权重系数由系统随机抽取，由招标人（代理机构）负责操作，系统按照进入评标基准价计算范围的投标单位数量（N个）随机抽取N个权重系数并按1-N编号排序（权重系数从0.01-0.99之间，步长为0.01的99个数字中间随机抽取）。</w:t>
      </w:r>
    </w:p>
    <w:p w14:paraId="6DC86EA7">
      <w:pPr>
        <w:spacing w:line="360" w:lineRule="auto"/>
        <w:ind w:firstLine="480" w:firstLineChars="200"/>
        <w:rPr>
          <w:rFonts w:ascii="宋体" w:hAnsi="宋体"/>
          <w:i/>
          <w:color w:val="auto"/>
        </w:rPr>
      </w:pPr>
      <w:r>
        <w:rPr>
          <w:rFonts w:hint="eastAsia" w:ascii="宋体" w:hAnsi="宋体"/>
          <w:i/>
          <w:color w:val="auto"/>
        </w:rPr>
        <w:t>②对进入评标基准价计算范围的投标单位，按照开标大厅唱标页面的单位顺序以1-N编号进行排序，由招标人现场从编号为1-N号的球中抽取一球，所抽取球编号X对应的投标单位取编号为1的权重系数，编号X+1对应的投标单位取编号为2的权重系数，依次类推，直至编号N对应的投标单位的权重系数取完，再从编号为1的投标单位起，按顺序至所有进入评标基准价计算范围的投标单位都获得权重系数。</w:t>
      </w:r>
    </w:p>
    <w:p w14:paraId="3D49EFAF">
      <w:pPr>
        <w:spacing w:line="360" w:lineRule="auto"/>
        <w:rPr>
          <w:rFonts w:ascii="宋体" w:hAnsi="宋体"/>
          <w:i/>
          <w:color w:val="auto"/>
        </w:rPr>
      </w:pPr>
      <w:r>
        <w:rPr>
          <w:rFonts w:hint="eastAsia" w:ascii="宋体" w:hAnsi="宋体"/>
          <w:i/>
          <w:color w:val="auto"/>
        </w:rPr>
        <w:t>（2）评标基准价计算范围:见评标办法。</w:t>
      </w:r>
    </w:p>
    <w:p w14:paraId="587CDF85">
      <w:pPr>
        <w:spacing w:line="360" w:lineRule="auto"/>
        <w:rPr>
          <w:rFonts w:ascii="宋体" w:hAnsi="宋体"/>
          <w:i/>
          <w:color w:val="auto"/>
        </w:rPr>
      </w:pPr>
      <w:r>
        <w:rPr>
          <w:rFonts w:hint="eastAsia" w:ascii="宋体" w:hAnsi="宋体"/>
          <w:i/>
          <w:color w:val="auto"/>
        </w:rPr>
        <w:t>（3）评标基准价：</w:t>
      </w:r>
    </w:p>
    <w:p w14:paraId="4997CE14">
      <w:pPr>
        <w:spacing w:line="360" w:lineRule="auto"/>
        <w:ind w:firstLine="480" w:firstLineChars="200"/>
        <w:rPr>
          <w:rFonts w:ascii="宋体" w:hAnsi="宋体"/>
          <w:i/>
          <w:color w:val="auto"/>
        </w:rPr>
      </w:pPr>
      <w:r>
        <w:rPr>
          <w:rFonts w:hint="eastAsia" w:ascii="宋体" w:hAnsi="宋体"/>
          <w:i/>
          <w:color w:val="auto"/>
        </w:rPr>
        <w:t>进入评分范围的投标评标价（C1、C2、…Cn），与对应的权重系数（A1、A2、…An）进行加权平均计算得出评标基准价，计算公式：</w:t>
      </w:r>
    </w:p>
    <w:p w14:paraId="5FC9AA28">
      <w:pPr>
        <w:spacing w:line="360" w:lineRule="auto"/>
        <w:rPr>
          <w:rFonts w:ascii="宋体" w:hAnsi="宋体"/>
          <w:i/>
          <w:color w:val="auto"/>
        </w:rPr>
      </w:pPr>
    </w:p>
    <w:tbl>
      <w:tblPr>
        <w:tblStyle w:val="2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740"/>
      </w:tblGrid>
      <w:tr w14:paraId="037F11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29" w:hRule="atLeast"/>
          <w:jc w:val="center"/>
        </w:trPr>
        <w:tc>
          <w:tcPr>
            <w:tcW w:w="5740" w:type="dxa"/>
            <w:tcBorders>
              <w:top w:val="nil"/>
              <w:left w:val="nil"/>
              <w:bottom w:val="nil"/>
              <w:right w:val="nil"/>
            </w:tcBorders>
          </w:tcPr>
          <w:p w14:paraId="5691B904">
            <w:pPr>
              <w:spacing w:line="360" w:lineRule="auto"/>
              <w:ind w:firstLine="1440" w:firstLineChars="600"/>
              <w:rPr>
                <w:rFonts w:ascii="宋体" w:hAnsi="宋体"/>
                <w:i/>
                <w:color w:val="auto"/>
              </w:rPr>
            </w:pPr>
            <w:r>
              <w:rPr>
                <w:rFonts w:hint="eastAsia" w:ascii="宋体" w:hAnsi="宋体"/>
                <w:i/>
                <w:color w:val="auto"/>
              </w:rPr>
              <w:t>（C1×A1）+（C2×A2）+…（Cn×An）</w:t>
            </w:r>
          </w:p>
          <w:p w14:paraId="2F73AB4A">
            <w:pPr>
              <w:spacing w:line="360" w:lineRule="auto"/>
              <w:ind w:left="1680" w:hanging="1680" w:hangingChars="700"/>
              <w:rPr>
                <w:rFonts w:ascii="宋体" w:hAnsi="宋体"/>
                <w:i/>
                <w:color w:val="auto"/>
              </w:rPr>
            </w:pPr>
            <w:r>
              <w:rPr>
                <w:rFonts w:hint="eastAsia" w:ascii="宋体" w:hAnsi="宋体"/>
                <w:i/>
                <w:color w:val="auto"/>
              </w:rPr>
              <w:t>评标基准价=—————————————————A1+A2+…An</w:t>
            </w:r>
          </w:p>
        </w:tc>
      </w:tr>
    </w:tbl>
    <w:p w14:paraId="3CD89A63">
      <w:pPr>
        <w:ind w:firstLine="480" w:firstLineChars="200"/>
        <w:rPr>
          <w:rFonts w:ascii="宋体" w:hAnsi="宋体"/>
          <w:i/>
          <w:color w:val="auto"/>
        </w:rPr>
      </w:pPr>
      <w:r>
        <w:rPr>
          <w:rFonts w:hint="eastAsia" w:ascii="宋体" w:hAnsi="宋体"/>
          <w:i/>
          <w:color w:val="auto"/>
        </w:rPr>
        <w:t>各有效投标报价与评标基准价进行比较，按以下公式求出百分比K值（有效投标报价高于或低于评标基准价不足一个百分点的，按直线插入法计算，保留两位小数，第三位四舍五入）：</w:t>
      </w:r>
    </w:p>
    <w:p w14:paraId="5CA7A52D">
      <w:pPr>
        <w:rPr>
          <w:rFonts w:ascii="宋体" w:hAnsi="宋体"/>
          <w:i/>
          <w:color w:val="auto"/>
        </w:rPr>
      </w:pPr>
      <w:r>
        <w:rPr>
          <w:rFonts w:hint="eastAsia" w:ascii="宋体" w:hAnsi="宋体"/>
          <w:i/>
          <w:color w:val="auto"/>
        </w:rPr>
        <w:t>K=（有效投标报价—评标基准价）÷评标基准价*100%</w:t>
      </w:r>
    </w:p>
    <w:p w14:paraId="267887B1">
      <w:pPr>
        <w:rPr>
          <w:rFonts w:ascii="宋体" w:hAnsi="宋体"/>
          <w:i/>
          <w:color w:val="auto"/>
        </w:rPr>
      </w:pPr>
      <w:r>
        <w:rPr>
          <w:rFonts w:hint="eastAsia" w:ascii="宋体" w:hAnsi="宋体"/>
          <w:i/>
          <w:color w:val="auto"/>
        </w:rPr>
        <w:t>当K值等于零时，得满分；</w:t>
      </w:r>
    </w:p>
    <w:p w14:paraId="78FA4AB1">
      <w:pPr>
        <w:rPr>
          <w:rFonts w:ascii="宋体" w:hAnsi="宋体"/>
          <w:i/>
          <w:color w:val="auto"/>
        </w:rPr>
      </w:pPr>
      <w:r>
        <w:rPr>
          <w:rFonts w:hint="eastAsia" w:ascii="宋体" w:hAnsi="宋体"/>
          <w:i/>
          <w:color w:val="auto"/>
        </w:rPr>
        <w:t>当K值大于零时，K值每增1%，在总分上扣</w:t>
      </w:r>
      <w:r>
        <w:rPr>
          <w:rFonts w:hint="eastAsia" w:ascii="宋体" w:hAnsi="宋体"/>
          <w:i/>
          <w:color w:val="auto"/>
          <w:u w:val="single"/>
        </w:rPr>
        <w:t xml:space="preserve">  2 </w:t>
      </w:r>
      <w:r>
        <w:rPr>
          <w:rFonts w:hint="eastAsia" w:ascii="宋体" w:hAnsi="宋体"/>
          <w:i/>
          <w:color w:val="auto"/>
        </w:rPr>
        <w:t>分；　</w:t>
      </w:r>
    </w:p>
    <w:p w14:paraId="35106DC0">
      <w:pPr>
        <w:rPr>
          <w:rFonts w:ascii="宋体" w:hAnsi="宋体"/>
          <w:i/>
          <w:color w:val="auto"/>
        </w:rPr>
      </w:pPr>
      <w:r>
        <w:rPr>
          <w:rFonts w:hint="eastAsia" w:ascii="宋体" w:hAnsi="宋体"/>
          <w:i/>
          <w:color w:val="auto"/>
        </w:rPr>
        <w:t>当K值小于零时，K值每减1%，在总分上扣</w:t>
      </w:r>
      <w:r>
        <w:rPr>
          <w:rFonts w:hint="eastAsia" w:ascii="宋体" w:hAnsi="宋体"/>
          <w:i/>
          <w:color w:val="auto"/>
          <w:u w:val="single"/>
        </w:rPr>
        <w:t xml:space="preserve">  1 </w:t>
      </w:r>
      <w:r>
        <w:rPr>
          <w:rFonts w:hint="eastAsia" w:ascii="宋体" w:hAnsi="宋体"/>
          <w:i/>
          <w:color w:val="auto"/>
        </w:rPr>
        <w:t>分。</w:t>
      </w:r>
    </w:p>
    <w:p w14:paraId="524F258E">
      <w:pPr>
        <w:rPr>
          <w:rFonts w:ascii="宋体" w:hAnsi="宋体"/>
          <w:i/>
          <w:color w:val="auto"/>
        </w:rPr>
        <w:sectPr>
          <w:type w:val="continuous"/>
          <w:pgSz w:w="11907" w:h="16839"/>
          <w:pgMar w:top="1440" w:right="1559" w:bottom="1440" w:left="1800" w:header="851" w:footer="992" w:gutter="0"/>
          <w:cols w:space="720" w:num="1"/>
          <w:docGrid w:type="lines" w:linePitch="312" w:charSpace="0"/>
        </w:sectPr>
      </w:pPr>
    </w:p>
    <w:p w14:paraId="5BA0C608">
      <w:pPr>
        <w:widowControl/>
        <w:spacing w:before="120" w:after="120" w:line="360" w:lineRule="auto"/>
        <w:jc w:val="center"/>
      </w:pPr>
      <w:r>
        <w:rPr>
          <w:rFonts w:hint="eastAsia" w:ascii="宋体" w:hAnsi="宋体" w:eastAsia="宋体" w:cs="宋体"/>
          <w:b/>
          <w:kern w:val="0"/>
          <w:sz w:val="32"/>
          <w:szCs w:val="32"/>
          <w:u w:val="single"/>
          <w:shd w:val="clear" w:color="auto" w:fill="FFFFFF"/>
          <w:lang w:bidi="ar"/>
        </w:rPr>
        <w:t>绍兴市镜岭水库供水工程-宋六陵水厂连接线工程</w:t>
      </w:r>
      <w:r>
        <w:rPr>
          <w:rFonts w:hint="eastAsia" w:ascii="宋体" w:hAnsi="宋体" w:eastAsia="宋体" w:cs="宋体"/>
          <w:b/>
          <w:kern w:val="0"/>
          <w:sz w:val="32"/>
          <w:szCs w:val="32"/>
          <w:shd w:val="clear" w:color="auto" w:fill="FFFFFF"/>
          <w:lang w:val="en-US" w:eastAsia="zh-CN" w:bidi="ar"/>
        </w:rPr>
        <w:t>澄清公告</w:t>
      </w:r>
    </w:p>
    <w:p w14:paraId="2DDB29E7">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cs="宋体" w:asciiTheme="minorEastAsia" w:hAnsiTheme="minorEastAsia"/>
          <w:kern w:val="0"/>
          <w:sz w:val="24"/>
          <w:shd w:val="clear" w:color="auto" w:fill="FFFFFF"/>
          <w:lang w:bidi="ar"/>
        </w:rPr>
      </w:pPr>
      <w:r>
        <w:rPr>
          <w:rFonts w:hint="eastAsia" w:cs="宋体" w:asciiTheme="minorEastAsia" w:hAnsiTheme="minorEastAsia"/>
          <w:kern w:val="0"/>
          <w:sz w:val="24"/>
          <w:shd w:val="clear" w:color="auto" w:fill="FFFFFF"/>
          <w:lang w:bidi="ar"/>
        </w:rPr>
        <w:t>各潜在投标人：</w:t>
      </w:r>
    </w:p>
    <w:p w14:paraId="41D9F55A">
      <w:pPr>
        <w:spacing w:line="360" w:lineRule="auto"/>
        <w:ind w:firstLine="480" w:firstLineChars="200"/>
        <w:jc w:val="left"/>
        <w:rPr>
          <w:rFonts w:cs="宋体" w:asciiTheme="minorEastAsia" w:hAnsiTheme="minorEastAsia"/>
          <w:kern w:val="0"/>
          <w:sz w:val="24"/>
          <w:shd w:val="clear" w:color="auto" w:fill="FFFFFF"/>
          <w:lang w:bidi="ar"/>
        </w:rPr>
      </w:pPr>
      <w:r>
        <w:rPr>
          <w:rFonts w:hint="eastAsia" w:cs="宋体" w:asciiTheme="minorEastAsia" w:hAnsiTheme="minorEastAsia"/>
          <w:kern w:val="0"/>
          <w:sz w:val="24"/>
          <w:shd w:val="clear" w:color="auto" w:fill="FFFFFF"/>
          <w:lang w:bidi="ar"/>
        </w:rPr>
        <w:t>现招标人对绍兴市镜岭水库供水工程-宋六陵水厂连接线工程</w:t>
      </w:r>
      <w:r>
        <w:rPr>
          <w:rFonts w:hint="eastAsia" w:cs="宋体" w:asciiTheme="minorEastAsia" w:hAnsiTheme="minorEastAsia"/>
          <w:kern w:val="0"/>
          <w:sz w:val="24"/>
          <w:shd w:val="clear" w:color="auto" w:fill="FFFFFF"/>
          <w:lang w:eastAsia="zh-CN" w:bidi="ar"/>
        </w:rPr>
        <w:t>的</w:t>
      </w:r>
      <w:r>
        <w:rPr>
          <w:rFonts w:hint="eastAsia" w:cs="宋体" w:asciiTheme="minorEastAsia" w:hAnsiTheme="minorEastAsia"/>
          <w:kern w:val="0"/>
          <w:sz w:val="24"/>
          <w:shd w:val="clear" w:color="auto" w:fill="FFFFFF"/>
          <w:lang w:val="en-US" w:eastAsia="zh-CN" w:bidi="ar"/>
        </w:rPr>
        <w:t>招标公告内容和</w:t>
      </w:r>
      <w:r>
        <w:rPr>
          <w:rFonts w:hint="eastAsia" w:cs="宋体" w:asciiTheme="minorEastAsia" w:hAnsiTheme="minorEastAsia"/>
          <w:kern w:val="0"/>
          <w:sz w:val="24"/>
          <w:shd w:val="clear" w:color="auto" w:fill="FFFFFF"/>
          <w:lang w:bidi="ar"/>
        </w:rPr>
        <w:t>招标文件内容作如下</w:t>
      </w:r>
      <w:r>
        <w:rPr>
          <w:rFonts w:hint="eastAsia" w:cs="宋体" w:asciiTheme="minorEastAsia" w:hAnsiTheme="minorEastAsia"/>
          <w:kern w:val="0"/>
          <w:sz w:val="24"/>
          <w:shd w:val="clear" w:color="auto" w:fill="FFFFFF"/>
          <w:lang w:val="en-US" w:eastAsia="zh-CN" w:bidi="ar"/>
        </w:rPr>
        <w:t>澄清</w:t>
      </w:r>
      <w:r>
        <w:rPr>
          <w:rFonts w:hint="eastAsia" w:cs="宋体" w:asciiTheme="minorEastAsia" w:hAnsiTheme="minorEastAsia"/>
          <w:kern w:val="0"/>
          <w:sz w:val="24"/>
          <w:shd w:val="clear" w:color="auto" w:fill="FFFFFF"/>
          <w:lang w:bidi="ar"/>
        </w:rPr>
        <w:t>：</w:t>
      </w:r>
    </w:p>
    <w:p w14:paraId="61A64C5E">
      <w:pPr>
        <w:numPr>
          <w:ilvl w:val="0"/>
          <w:numId w:val="45"/>
        </w:numPr>
        <w:kinsoku w:val="0"/>
        <w:spacing w:line="360" w:lineRule="auto"/>
        <w:ind w:firstLine="480" w:firstLineChars="200"/>
        <w:jc w:val="left"/>
        <w:textAlignment w:val="baseline"/>
        <w:rPr>
          <w:rFonts w:cs="宋体" w:asciiTheme="minorEastAsia" w:hAnsiTheme="minorEastAsia"/>
          <w:kern w:val="0"/>
          <w:sz w:val="24"/>
          <w:shd w:val="clear" w:color="auto" w:fill="FFFFFF"/>
          <w:lang w:bidi="ar"/>
        </w:rPr>
      </w:pPr>
      <w:r>
        <w:rPr>
          <w:rFonts w:hint="eastAsia" w:cs="宋体" w:asciiTheme="minorEastAsia" w:hAnsiTheme="minorEastAsia"/>
          <w:kern w:val="0"/>
          <w:sz w:val="24"/>
          <w:shd w:val="clear" w:color="auto" w:fill="FFFFFF"/>
          <w:lang w:bidi="ar"/>
        </w:rPr>
        <w:t>本项目</w:t>
      </w:r>
      <w:r>
        <w:rPr>
          <w:rFonts w:hint="eastAsia" w:cs="宋体" w:asciiTheme="minorEastAsia" w:hAnsiTheme="minorEastAsia"/>
          <w:sz w:val="24"/>
        </w:rPr>
        <w:t>招标</w:t>
      </w:r>
      <w:r>
        <w:rPr>
          <w:rFonts w:hint="eastAsia" w:cs="宋体" w:asciiTheme="minorEastAsia" w:hAnsiTheme="minorEastAsia"/>
          <w:sz w:val="24"/>
          <w:lang w:val="en-US" w:eastAsia="zh-CN"/>
        </w:rPr>
        <w:t>公告</w:t>
      </w:r>
      <w:r>
        <w:rPr>
          <w:rFonts w:hint="eastAsia" w:cs="宋体" w:asciiTheme="minorEastAsia" w:hAnsiTheme="minorEastAsia"/>
          <w:b/>
          <w:bCs/>
          <w:kern w:val="0"/>
          <w:sz w:val="24"/>
          <w:shd w:val="clear" w:color="auto" w:fill="FFFFFF"/>
          <w:lang w:val="en-US" w:eastAsia="zh-CN" w:bidi="ar"/>
        </w:rPr>
        <w:t>“4.招投标方式 4.2☑采用评定分离，□不采用评定分离”</w:t>
      </w:r>
      <w:r>
        <w:rPr>
          <w:rFonts w:hint="eastAsia" w:asciiTheme="minorEastAsia" w:hAnsiTheme="minorEastAsia"/>
          <w:b/>
          <w:bCs/>
          <w:sz w:val="24"/>
        </w:rPr>
        <w:t>调整为</w:t>
      </w:r>
      <w:r>
        <w:rPr>
          <w:rFonts w:hint="eastAsia" w:cs="宋体" w:asciiTheme="minorEastAsia" w:hAnsiTheme="minorEastAsia"/>
          <w:b/>
          <w:bCs/>
          <w:kern w:val="0"/>
          <w:sz w:val="24"/>
          <w:shd w:val="clear" w:color="auto" w:fill="FFFFFF"/>
          <w:lang w:val="en-US" w:eastAsia="zh-CN" w:bidi="ar"/>
        </w:rPr>
        <w:t>“4.招投标方式 4.2□采用评定分离，☑不采用评定分离”</w:t>
      </w:r>
      <w:r>
        <w:rPr>
          <w:rFonts w:hint="eastAsia" w:cs="宋体" w:asciiTheme="minorEastAsia" w:hAnsiTheme="minorEastAsia"/>
          <w:b/>
          <w:bCs/>
          <w:kern w:val="0"/>
          <w:sz w:val="24"/>
          <w:shd w:val="clear" w:color="auto" w:fill="FFFFFF"/>
          <w:lang w:bidi="ar"/>
        </w:rPr>
        <w:t>；</w:t>
      </w:r>
    </w:p>
    <w:p w14:paraId="503A9760">
      <w:pPr>
        <w:numPr>
          <w:ilvl w:val="0"/>
          <w:numId w:val="45"/>
        </w:numPr>
        <w:kinsoku w:val="0"/>
        <w:spacing w:line="360" w:lineRule="auto"/>
        <w:ind w:firstLine="480" w:firstLineChars="200"/>
        <w:jc w:val="left"/>
        <w:textAlignment w:val="baseline"/>
        <w:rPr>
          <w:rFonts w:cs="宋体" w:asciiTheme="minorEastAsia" w:hAnsiTheme="minorEastAsia"/>
          <w:kern w:val="0"/>
          <w:sz w:val="24"/>
          <w:shd w:val="clear" w:color="auto" w:fill="FFFFFF"/>
          <w:lang w:bidi="ar"/>
        </w:rPr>
      </w:pPr>
      <w:r>
        <w:rPr>
          <w:rFonts w:hint="eastAsia" w:cs="宋体" w:asciiTheme="minorEastAsia" w:hAnsiTheme="minorEastAsia"/>
          <w:kern w:val="0"/>
          <w:sz w:val="24"/>
          <w:shd w:val="clear" w:color="auto" w:fill="FFFFFF"/>
          <w:lang w:bidi="ar"/>
        </w:rPr>
        <w:t>本项目</w:t>
      </w:r>
      <w:r>
        <w:rPr>
          <w:rFonts w:hint="eastAsia" w:cs="宋体" w:asciiTheme="minorEastAsia" w:hAnsiTheme="minorEastAsia"/>
          <w:sz w:val="24"/>
        </w:rPr>
        <w:t>招标文件</w:t>
      </w:r>
      <w:r>
        <w:rPr>
          <w:rFonts w:hint="eastAsia" w:cs="宋体" w:asciiTheme="minorEastAsia" w:hAnsiTheme="minorEastAsia"/>
          <w:kern w:val="0"/>
          <w:sz w:val="24"/>
          <w:shd w:val="clear" w:color="auto" w:fill="FFFFFF"/>
          <w:lang w:val="en-US" w:eastAsia="zh-CN" w:bidi="ar"/>
        </w:rPr>
        <w:t>P14页</w:t>
      </w:r>
      <w:r>
        <w:rPr>
          <w:rFonts w:hint="eastAsia" w:cs="宋体" w:asciiTheme="minorEastAsia" w:hAnsiTheme="minorEastAsia"/>
          <w:b/>
          <w:bCs/>
          <w:kern w:val="0"/>
          <w:sz w:val="24"/>
          <w:shd w:val="clear" w:color="auto" w:fill="FFFFFF"/>
          <w:lang w:val="en-US" w:eastAsia="zh-CN" w:bidi="ar"/>
        </w:rPr>
        <w:t>“6.1投标文件递交的截止时间(投标截止时间，下同)为</w:t>
      </w:r>
      <w:r>
        <w:rPr>
          <w:rFonts w:hint="eastAsia" w:cs="宋体" w:asciiTheme="minorEastAsia" w:hAnsiTheme="minorEastAsia"/>
          <w:b/>
          <w:bCs/>
          <w:kern w:val="0"/>
          <w:sz w:val="24"/>
          <w:u w:val="single"/>
          <w:shd w:val="clear" w:color="auto" w:fill="FFFFFF"/>
          <w:lang w:val="en-US" w:eastAsia="zh-CN" w:bidi="ar"/>
        </w:rPr>
        <w:t>2026</w:t>
      </w:r>
      <w:r>
        <w:rPr>
          <w:rFonts w:hint="eastAsia" w:cs="宋体" w:asciiTheme="minorEastAsia" w:hAnsiTheme="minorEastAsia"/>
          <w:b/>
          <w:bCs/>
          <w:kern w:val="0"/>
          <w:sz w:val="24"/>
          <w:shd w:val="clear" w:color="auto" w:fill="FFFFFF"/>
          <w:lang w:val="en-US" w:eastAsia="zh-CN" w:bidi="ar"/>
        </w:rPr>
        <w:t>年</w:t>
      </w:r>
      <w:r>
        <w:rPr>
          <w:rFonts w:hint="eastAsia" w:cs="宋体" w:asciiTheme="minorEastAsia" w:hAnsiTheme="minorEastAsia"/>
          <w:b/>
          <w:bCs/>
          <w:kern w:val="0"/>
          <w:sz w:val="24"/>
          <w:u w:val="single"/>
          <w:shd w:val="clear" w:color="auto" w:fill="FFFFFF"/>
          <w:lang w:val="en-US" w:eastAsia="zh-CN" w:bidi="ar"/>
        </w:rPr>
        <w:t>6</w:t>
      </w:r>
      <w:r>
        <w:rPr>
          <w:rFonts w:hint="eastAsia" w:cs="宋体" w:asciiTheme="minorEastAsia" w:hAnsiTheme="minorEastAsia"/>
          <w:b/>
          <w:bCs/>
          <w:kern w:val="0"/>
          <w:sz w:val="24"/>
          <w:shd w:val="clear" w:color="auto" w:fill="FFFFFF"/>
          <w:lang w:val="en-US" w:eastAsia="zh-CN" w:bidi="ar"/>
        </w:rPr>
        <w:t>月</w:t>
      </w:r>
      <w:r>
        <w:rPr>
          <w:rFonts w:hint="eastAsia" w:cs="宋体" w:asciiTheme="minorEastAsia" w:hAnsiTheme="minorEastAsia"/>
          <w:b/>
          <w:bCs/>
          <w:kern w:val="0"/>
          <w:sz w:val="24"/>
          <w:u w:val="single"/>
          <w:shd w:val="clear" w:color="auto" w:fill="FFFFFF"/>
          <w:lang w:val="en-US" w:eastAsia="zh-CN" w:bidi="ar"/>
        </w:rPr>
        <w:t>25</w:t>
      </w:r>
      <w:r>
        <w:rPr>
          <w:rFonts w:hint="eastAsia" w:cs="宋体" w:asciiTheme="minorEastAsia" w:hAnsiTheme="minorEastAsia"/>
          <w:b/>
          <w:bCs/>
          <w:kern w:val="0"/>
          <w:sz w:val="24"/>
          <w:shd w:val="clear" w:color="auto" w:fill="FFFFFF"/>
          <w:lang w:val="en-US" w:eastAsia="zh-CN" w:bidi="ar"/>
        </w:rPr>
        <w:t>日</w:t>
      </w:r>
      <w:r>
        <w:rPr>
          <w:rFonts w:hint="eastAsia" w:cs="宋体" w:asciiTheme="minorEastAsia" w:hAnsiTheme="minorEastAsia"/>
          <w:b/>
          <w:bCs/>
          <w:kern w:val="0"/>
          <w:sz w:val="24"/>
          <w:u w:val="single"/>
          <w:shd w:val="clear" w:color="auto" w:fill="FFFFFF"/>
          <w:lang w:val="en-US" w:eastAsia="zh-CN" w:bidi="ar"/>
        </w:rPr>
        <w:t>14</w:t>
      </w:r>
      <w:r>
        <w:rPr>
          <w:rFonts w:hint="eastAsia" w:cs="宋体" w:asciiTheme="minorEastAsia" w:hAnsiTheme="minorEastAsia"/>
          <w:b/>
          <w:bCs/>
          <w:kern w:val="0"/>
          <w:sz w:val="24"/>
          <w:shd w:val="clear" w:color="auto" w:fill="FFFFFF"/>
          <w:lang w:val="en-US" w:eastAsia="zh-CN" w:bidi="ar"/>
        </w:rPr>
        <w:t>时</w:t>
      </w:r>
      <w:r>
        <w:rPr>
          <w:rFonts w:hint="eastAsia" w:cs="宋体" w:asciiTheme="minorEastAsia" w:hAnsiTheme="minorEastAsia"/>
          <w:b/>
          <w:bCs/>
          <w:kern w:val="0"/>
          <w:sz w:val="24"/>
          <w:u w:val="single"/>
          <w:shd w:val="clear" w:color="auto" w:fill="FFFFFF"/>
          <w:lang w:val="en-US" w:eastAsia="zh-CN" w:bidi="ar"/>
        </w:rPr>
        <w:t>30</w:t>
      </w:r>
      <w:r>
        <w:rPr>
          <w:rFonts w:hint="eastAsia" w:cs="宋体" w:asciiTheme="minorEastAsia" w:hAnsiTheme="minorEastAsia"/>
          <w:b/>
          <w:bCs/>
          <w:kern w:val="0"/>
          <w:sz w:val="24"/>
          <w:shd w:val="clear" w:color="auto" w:fill="FFFFFF"/>
          <w:lang w:val="en-US" w:eastAsia="zh-CN" w:bidi="ar"/>
        </w:rPr>
        <w:t>分”调整为“6.1投标文件递交的截止时间(投标截止时间，下同)为</w:t>
      </w:r>
      <w:r>
        <w:rPr>
          <w:rFonts w:hint="eastAsia" w:cs="宋体" w:asciiTheme="minorEastAsia" w:hAnsiTheme="minorEastAsia"/>
          <w:b/>
          <w:bCs/>
          <w:kern w:val="0"/>
          <w:sz w:val="24"/>
          <w:u w:val="single"/>
          <w:shd w:val="clear" w:color="auto" w:fill="FFFFFF"/>
          <w:lang w:val="en-US" w:eastAsia="zh-CN" w:bidi="ar"/>
        </w:rPr>
        <w:t>2026</w:t>
      </w:r>
      <w:r>
        <w:rPr>
          <w:rFonts w:hint="eastAsia" w:cs="宋体" w:asciiTheme="minorEastAsia" w:hAnsiTheme="minorEastAsia"/>
          <w:b/>
          <w:bCs/>
          <w:kern w:val="0"/>
          <w:sz w:val="24"/>
          <w:shd w:val="clear" w:color="auto" w:fill="FFFFFF"/>
          <w:lang w:val="en-US" w:eastAsia="zh-CN" w:bidi="ar"/>
        </w:rPr>
        <w:t>年</w:t>
      </w:r>
      <w:r>
        <w:rPr>
          <w:rFonts w:hint="eastAsia" w:cs="宋体" w:asciiTheme="minorEastAsia" w:hAnsiTheme="minorEastAsia"/>
          <w:b/>
          <w:bCs/>
          <w:kern w:val="0"/>
          <w:sz w:val="24"/>
          <w:u w:val="single"/>
          <w:shd w:val="clear" w:color="auto" w:fill="FFFFFF"/>
          <w:lang w:val="en-US" w:eastAsia="zh-CN" w:bidi="ar"/>
        </w:rPr>
        <w:t>7</w:t>
      </w:r>
      <w:r>
        <w:rPr>
          <w:rFonts w:hint="eastAsia" w:cs="宋体" w:asciiTheme="minorEastAsia" w:hAnsiTheme="minorEastAsia"/>
          <w:b/>
          <w:bCs/>
          <w:kern w:val="0"/>
          <w:sz w:val="24"/>
          <w:shd w:val="clear" w:color="auto" w:fill="FFFFFF"/>
          <w:lang w:val="en-US" w:eastAsia="zh-CN" w:bidi="ar"/>
        </w:rPr>
        <w:t>月</w:t>
      </w:r>
      <w:r>
        <w:rPr>
          <w:rFonts w:hint="eastAsia" w:cs="宋体" w:asciiTheme="minorEastAsia" w:hAnsiTheme="minorEastAsia"/>
          <w:b/>
          <w:bCs/>
          <w:kern w:val="0"/>
          <w:sz w:val="24"/>
          <w:u w:val="single"/>
          <w:shd w:val="clear" w:color="auto" w:fill="FFFFFF"/>
          <w:lang w:val="en-US" w:eastAsia="zh-CN" w:bidi="ar"/>
        </w:rPr>
        <w:t>2</w:t>
      </w:r>
      <w:r>
        <w:rPr>
          <w:rFonts w:hint="eastAsia" w:cs="宋体" w:asciiTheme="minorEastAsia" w:hAnsiTheme="minorEastAsia"/>
          <w:b/>
          <w:bCs/>
          <w:kern w:val="0"/>
          <w:sz w:val="24"/>
          <w:shd w:val="clear" w:color="auto" w:fill="FFFFFF"/>
          <w:lang w:val="en-US" w:eastAsia="zh-CN" w:bidi="ar"/>
        </w:rPr>
        <w:t>日</w:t>
      </w:r>
      <w:r>
        <w:rPr>
          <w:rFonts w:hint="eastAsia" w:cs="宋体" w:asciiTheme="minorEastAsia" w:hAnsiTheme="minorEastAsia"/>
          <w:b/>
          <w:bCs/>
          <w:kern w:val="0"/>
          <w:sz w:val="24"/>
          <w:u w:val="single"/>
          <w:shd w:val="clear" w:color="auto" w:fill="FFFFFF"/>
          <w:lang w:val="en-US" w:eastAsia="zh-CN" w:bidi="ar"/>
        </w:rPr>
        <w:t>14</w:t>
      </w:r>
      <w:r>
        <w:rPr>
          <w:rFonts w:hint="eastAsia" w:cs="宋体" w:asciiTheme="minorEastAsia" w:hAnsiTheme="minorEastAsia"/>
          <w:b/>
          <w:bCs/>
          <w:kern w:val="0"/>
          <w:sz w:val="24"/>
          <w:shd w:val="clear" w:color="auto" w:fill="FFFFFF"/>
          <w:lang w:val="en-US" w:eastAsia="zh-CN" w:bidi="ar"/>
        </w:rPr>
        <w:t>时</w:t>
      </w:r>
      <w:r>
        <w:rPr>
          <w:rFonts w:hint="eastAsia" w:cs="宋体" w:asciiTheme="minorEastAsia" w:hAnsiTheme="minorEastAsia"/>
          <w:b/>
          <w:bCs/>
          <w:kern w:val="0"/>
          <w:sz w:val="24"/>
          <w:u w:val="single"/>
          <w:shd w:val="clear" w:color="auto" w:fill="FFFFFF"/>
          <w:lang w:val="en-US" w:eastAsia="zh-CN" w:bidi="ar"/>
        </w:rPr>
        <w:t>30</w:t>
      </w:r>
      <w:r>
        <w:rPr>
          <w:rFonts w:hint="eastAsia" w:cs="宋体" w:asciiTheme="minorEastAsia" w:hAnsiTheme="minorEastAsia"/>
          <w:b/>
          <w:bCs/>
          <w:kern w:val="0"/>
          <w:sz w:val="24"/>
          <w:shd w:val="clear" w:color="auto" w:fill="FFFFFF"/>
          <w:lang w:val="en-US" w:eastAsia="zh-CN" w:bidi="ar"/>
        </w:rPr>
        <w:t>分”</w:t>
      </w:r>
      <w:r>
        <w:rPr>
          <w:rFonts w:hint="eastAsia" w:asciiTheme="minorEastAsia" w:hAnsiTheme="minorEastAsia"/>
          <w:b/>
          <w:bCs/>
          <w:sz w:val="24"/>
          <w:lang w:eastAsia="zh-CN"/>
        </w:rPr>
        <w:t>；</w:t>
      </w:r>
    </w:p>
    <w:p w14:paraId="41C7B09D">
      <w:pPr>
        <w:numPr>
          <w:ilvl w:val="0"/>
          <w:numId w:val="45"/>
        </w:numPr>
        <w:kinsoku w:val="0"/>
        <w:spacing w:line="360" w:lineRule="auto"/>
        <w:ind w:firstLine="480" w:firstLineChars="200"/>
        <w:jc w:val="left"/>
        <w:textAlignment w:val="baseline"/>
        <w:rPr>
          <w:rFonts w:cs="宋体" w:asciiTheme="minorEastAsia" w:hAnsiTheme="minorEastAsia"/>
          <w:kern w:val="0"/>
          <w:sz w:val="24"/>
          <w:shd w:val="clear" w:color="auto" w:fill="FFFFFF"/>
          <w:lang w:bidi="ar"/>
        </w:rPr>
      </w:pPr>
      <w:r>
        <w:rPr>
          <w:rFonts w:hint="eastAsia" w:cs="宋体" w:asciiTheme="minorEastAsia" w:hAnsiTheme="minorEastAsia"/>
          <w:kern w:val="0"/>
          <w:sz w:val="24"/>
          <w:shd w:val="clear" w:color="auto" w:fill="FFFFFF"/>
          <w:lang w:bidi="ar"/>
        </w:rPr>
        <w:t>本项目</w:t>
      </w:r>
      <w:r>
        <w:rPr>
          <w:rFonts w:hint="eastAsia" w:cs="宋体" w:asciiTheme="minorEastAsia" w:hAnsiTheme="minorEastAsia"/>
          <w:sz w:val="24"/>
        </w:rPr>
        <w:t>招标文件</w:t>
      </w:r>
      <w:r>
        <w:rPr>
          <w:rFonts w:hint="eastAsia" w:cs="宋体" w:asciiTheme="minorEastAsia" w:hAnsiTheme="minorEastAsia"/>
          <w:kern w:val="0"/>
          <w:sz w:val="24"/>
          <w:shd w:val="clear" w:color="auto" w:fill="FFFFFF"/>
          <w:lang w:val="en-US" w:eastAsia="zh-CN" w:bidi="ar"/>
        </w:rPr>
        <w:t>P21页</w:t>
      </w:r>
      <w:r>
        <w:rPr>
          <w:rFonts w:hint="eastAsia" w:cs="宋体" w:asciiTheme="minorEastAsia" w:hAnsiTheme="minorEastAsia"/>
          <w:b/>
          <w:bCs/>
          <w:kern w:val="0"/>
          <w:sz w:val="24"/>
          <w:shd w:val="clear" w:color="auto" w:fill="FFFFFF"/>
          <w:lang w:val="en-US" w:eastAsia="zh-CN" w:bidi="ar"/>
        </w:rPr>
        <w:t>“4.2.1投标截止时间/电子投标文件上传截止时间</w:t>
      </w:r>
      <w:r>
        <w:rPr>
          <w:rFonts w:hint="eastAsia" w:cs="宋体" w:asciiTheme="minorEastAsia" w:hAnsiTheme="minorEastAsia"/>
          <w:b/>
          <w:bCs/>
          <w:kern w:val="0"/>
          <w:sz w:val="24"/>
          <w:u w:val="single"/>
          <w:shd w:val="clear" w:color="auto" w:fill="FFFFFF"/>
          <w:lang w:val="en-US" w:eastAsia="zh-CN" w:bidi="ar"/>
        </w:rPr>
        <w:t>2026</w:t>
      </w:r>
      <w:r>
        <w:rPr>
          <w:rFonts w:hint="eastAsia" w:cs="宋体" w:asciiTheme="minorEastAsia" w:hAnsiTheme="minorEastAsia"/>
          <w:b/>
          <w:bCs/>
          <w:kern w:val="0"/>
          <w:sz w:val="24"/>
          <w:shd w:val="clear" w:color="auto" w:fill="FFFFFF"/>
          <w:lang w:val="en-US" w:eastAsia="zh-CN" w:bidi="ar"/>
        </w:rPr>
        <w:t>年</w:t>
      </w:r>
      <w:r>
        <w:rPr>
          <w:rFonts w:hint="eastAsia" w:cs="宋体" w:asciiTheme="minorEastAsia" w:hAnsiTheme="minorEastAsia"/>
          <w:b/>
          <w:bCs/>
          <w:kern w:val="0"/>
          <w:sz w:val="24"/>
          <w:u w:val="single"/>
          <w:shd w:val="clear" w:color="auto" w:fill="FFFFFF"/>
          <w:lang w:val="en-US" w:eastAsia="zh-CN" w:bidi="ar"/>
        </w:rPr>
        <w:t>6</w:t>
      </w:r>
      <w:r>
        <w:rPr>
          <w:rFonts w:hint="eastAsia" w:cs="宋体" w:asciiTheme="minorEastAsia" w:hAnsiTheme="minorEastAsia"/>
          <w:b/>
          <w:bCs/>
          <w:kern w:val="0"/>
          <w:sz w:val="24"/>
          <w:shd w:val="clear" w:color="auto" w:fill="FFFFFF"/>
          <w:lang w:val="en-US" w:eastAsia="zh-CN" w:bidi="ar"/>
        </w:rPr>
        <w:t>月</w:t>
      </w:r>
      <w:r>
        <w:rPr>
          <w:rFonts w:hint="eastAsia" w:cs="宋体" w:asciiTheme="minorEastAsia" w:hAnsiTheme="minorEastAsia"/>
          <w:b/>
          <w:bCs/>
          <w:kern w:val="0"/>
          <w:sz w:val="24"/>
          <w:u w:val="single"/>
          <w:shd w:val="clear" w:color="auto" w:fill="FFFFFF"/>
          <w:lang w:val="en-US" w:eastAsia="zh-CN" w:bidi="ar"/>
        </w:rPr>
        <w:t>25</w:t>
      </w:r>
      <w:r>
        <w:rPr>
          <w:rFonts w:hint="eastAsia" w:cs="宋体" w:asciiTheme="minorEastAsia" w:hAnsiTheme="minorEastAsia"/>
          <w:b/>
          <w:bCs/>
          <w:kern w:val="0"/>
          <w:sz w:val="24"/>
          <w:shd w:val="clear" w:color="auto" w:fill="FFFFFF"/>
          <w:lang w:val="en-US" w:eastAsia="zh-CN" w:bidi="ar"/>
        </w:rPr>
        <w:t>日</w:t>
      </w:r>
      <w:r>
        <w:rPr>
          <w:rFonts w:hint="eastAsia" w:cs="宋体" w:asciiTheme="minorEastAsia" w:hAnsiTheme="minorEastAsia"/>
          <w:b/>
          <w:bCs/>
          <w:kern w:val="0"/>
          <w:sz w:val="24"/>
          <w:u w:val="single"/>
          <w:shd w:val="clear" w:color="auto" w:fill="FFFFFF"/>
          <w:lang w:val="en-US" w:eastAsia="zh-CN" w:bidi="ar"/>
        </w:rPr>
        <w:t>14</w:t>
      </w:r>
      <w:r>
        <w:rPr>
          <w:rFonts w:hint="eastAsia" w:cs="宋体" w:asciiTheme="minorEastAsia" w:hAnsiTheme="minorEastAsia"/>
          <w:b/>
          <w:bCs/>
          <w:kern w:val="0"/>
          <w:sz w:val="24"/>
          <w:shd w:val="clear" w:color="auto" w:fill="FFFFFF"/>
          <w:lang w:val="en-US" w:eastAsia="zh-CN" w:bidi="ar"/>
        </w:rPr>
        <w:t>时</w:t>
      </w:r>
      <w:r>
        <w:rPr>
          <w:rFonts w:hint="eastAsia" w:cs="宋体" w:asciiTheme="minorEastAsia" w:hAnsiTheme="minorEastAsia"/>
          <w:b/>
          <w:bCs/>
          <w:kern w:val="0"/>
          <w:sz w:val="24"/>
          <w:u w:val="single"/>
          <w:shd w:val="clear" w:color="auto" w:fill="FFFFFF"/>
          <w:lang w:val="en-US" w:eastAsia="zh-CN" w:bidi="ar"/>
        </w:rPr>
        <w:t>30</w:t>
      </w:r>
      <w:r>
        <w:rPr>
          <w:rFonts w:hint="eastAsia" w:cs="宋体" w:asciiTheme="minorEastAsia" w:hAnsiTheme="minorEastAsia"/>
          <w:b/>
          <w:bCs/>
          <w:kern w:val="0"/>
          <w:sz w:val="24"/>
          <w:shd w:val="clear" w:color="auto" w:fill="FFFFFF"/>
          <w:lang w:val="en-US" w:eastAsia="zh-CN" w:bidi="ar"/>
        </w:rPr>
        <w:t>分”调整为“4.2.1投标截止时间/电子投标文件上传截止时间</w:t>
      </w:r>
      <w:r>
        <w:rPr>
          <w:rFonts w:hint="eastAsia" w:cs="宋体" w:asciiTheme="minorEastAsia" w:hAnsiTheme="minorEastAsia"/>
          <w:b/>
          <w:bCs/>
          <w:kern w:val="0"/>
          <w:sz w:val="24"/>
          <w:u w:val="single"/>
          <w:shd w:val="clear" w:color="auto" w:fill="FFFFFF"/>
          <w:lang w:val="en-US" w:eastAsia="zh-CN" w:bidi="ar"/>
        </w:rPr>
        <w:t>2026</w:t>
      </w:r>
      <w:r>
        <w:rPr>
          <w:rFonts w:hint="eastAsia" w:cs="宋体" w:asciiTheme="minorEastAsia" w:hAnsiTheme="minorEastAsia"/>
          <w:b/>
          <w:bCs/>
          <w:kern w:val="0"/>
          <w:sz w:val="24"/>
          <w:shd w:val="clear" w:color="auto" w:fill="FFFFFF"/>
          <w:lang w:val="en-US" w:eastAsia="zh-CN" w:bidi="ar"/>
        </w:rPr>
        <w:t>年</w:t>
      </w:r>
      <w:r>
        <w:rPr>
          <w:rFonts w:hint="eastAsia" w:cs="宋体" w:asciiTheme="minorEastAsia" w:hAnsiTheme="minorEastAsia"/>
          <w:b/>
          <w:bCs/>
          <w:kern w:val="0"/>
          <w:sz w:val="24"/>
          <w:u w:val="single"/>
          <w:shd w:val="clear" w:color="auto" w:fill="FFFFFF"/>
          <w:lang w:val="en-US" w:eastAsia="zh-CN" w:bidi="ar"/>
        </w:rPr>
        <w:t>7</w:t>
      </w:r>
      <w:r>
        <w:rPr>
          <w:rFonts w:hint="eastAsia" w:cs="宋体" w:asciiTheme="minorEastAsia" w:hAnsiTheme="minorEastAsia"/>
          <w:b/>
          <w:bCs/>
          <w:kern w:val="0"/>
          <w:sz w:val="24"/>
          <w:shd w:val="clear" w:color="auto" w:fill="FFFFFF"/>
          <w:lang w:val="en-US" w:eastAsia="zh-CN" w:bidi="ar"/>
        </w:rPr>
        <w:t>月</w:t>
      </w:r>
      <w:r>
        <w:rPr>
          <w:rFonts w:hint="eastAsia" w:cs="宋体" w:asciiTheme="minorEastAsia" w:hAnsiTheme="minorEastAsia"/>
          <w:b/>
          <w:bCs/>
          <w:kern w:val="0"/>
          <w:sz w:val="24"/>
          <w:u w:val="single"/>
          <w:shd w:val="clear" w:color="auto" w:fill="FFFFFF"/>
          <w:lang w:val="en-US" w:eastAsia="zh-CN" w:bidi="ar"/>
        </w:rPr>
        <w:t>2</w:t>
      </w:r>
      <w:r>
        <w:rPr>
          <w:rFonts w:hint="eastAsia" w:cs="宋体" w:asciiTheme="minorEastAsia" w:hAnsiTheme="minorEastAsia"/>
          <w:b/>
          <w:bCs/>
          <w:kern w:val="0"/>
          <w:sz w:val="24"/>
          <w:shd w:val="clear" w:color="auto" w:fill="FFFFFF"/>
          <w:lang w:val="en-US" w:eastAsia="zh-CN" w:bidi="ar"/>
        </w:rPr>
        <w:t>日</w:t>
      </w:r>
      <w:r>
        <w:rPr>
          <w:rFonts w:hint="eastAsia" w:cs="宋体" w:asciiTheme="minorEastAsia" w:hAnsiTheme="minorEastAsia"/>
          <w:b/>
          <w:bCs/>
          <w:kern w:val="0"/>
          <w:sz w:val="24"/>
          <w:u w:val="single"/>
          <w:shd w:val="clear" w:color="auto" w:fill="FFFFFF"/>
          <w:lang w:val="en-US" w:eastAsia="zh-CN" w:bidi="ar"/>
        </w:rPr>
        <w:t>14</w:t>
      </w:r>
      <w:r>
        <w:rPr>
          <w:rFonts w:hint="eastAsia" w:cs="宋体" w:asciiTheme="minorEastAsia" w:hAnsiTheme="minorEastAsia"/>
          <w:b/>
          <w:bCs/>
          <w:kern w:val="0"/>
          <w:sz w:val="24"/>
          <w:shd w:val="clear" w:color="auto" w:fill="FFFFFF"/>
          <w:lang w:val="en-US" w:eastAsia="zh-CN" w:bidi="ar"/>
        </w:rPr>
        <w:t>时</w:t>
      </w:r>
      <w:r>
        <w:rPr>
          <w:rFonts w:hint="eastAsia" w:cs="宋体" w:asciiTheme="minorEastAsia" w:hAnsiTheme="minorEastAsia"/>
          <w:b/>
          <w:bCs/>
          <w:kern w:val="0"/>
          <w:sz w:val="24"/>
          <w:u w:val="single"/>
          <w:shd w:val="clear" w:color="auto" w:fill="FFFFFF"/>
          <w:lang w:val="en-US" w:eastAsia="zh-CN" w:bidi="ar"/>
        </w:rPr>
        <w:t>30</w:t>
      </w:r>
      <w:r>
        <w:rPr>
          <w:rFonts w:hint="eastAsia" w:cs="宋体" w:asciiTheme="minorEastAsia" w:hAnsiTheme="minorEastAsia"/>
          <w:b/>
          <w:bCs/>
          <w:kern w:val="0"/>
          <w:sz w:val="24"/>
          <w:shd w:val="clear" w:color="auto" w:fill="FFFFFF"/>
          <w:lang w:val="en-US" w:eastAsia="zh-CN" w:bidi="ar"/>
        </w:rPr>
        <w:t>分”</w:t>
      </w:r>
      <w:r>
        <w:rPr>
          <w:rFonts w:hint="eastAsia" w:asciiTheme="minorEastAsia" w:hAnsiTheme="minorEastAsia"/>
          <w:b/>
          <w:bCs/>
          <w:sz w:val="24"/>
          <w:lang w:eastAsia="zh-CN"/>
        </w:rPr>
        <w:t>；</w:t>
      </w:r>
    </w:p>
    <w:p w14:paraId="20262E0E">
      <w:pPr>
        <w:numPr>
          <w:ilvl w:val="0"/>
          <w:numId w:val="45"/>
        </w:numPr>
        <w:kinsoku w:val="0"/>
        <w:spacing w:line="360" w:lineRule="auto"/>
        <w:ind w:firstLine="480" w:firstLineChars="200"/>
        <w:jc w:val="left"/>
        <w:textAlignment w:val="baseline"/>
        <w:rPr>
          <w:rFonts w:cs="宋体" w:asciiTheme="minorEastAsia" w:hAnsiTheme="minorEastAsia"/>
          <w:kern w:val="0"/>
          <w:sz w:val="24"/>
          <w:shd w:val="clear" w:color="auto" w:fill="FFFFFF"/>
          <w:lang w:bidi="ar"/>
        </w:rPr>
      </w:pPr>
      <w:r>
        <w:rPr>
          <w:rFonts w:hint="eastAsia" w:cs="宋体" w:asciiTheme="minorEastAsia" w:hAnsiTheme="minorEastAsia"/>
          <w:kern w:val="0"/>
          <w:sz w:val="24"/>
          <w:shd w:val="clear" w:color="auto" w:fill="FFFFFF"/>
          <w:lang w:bidi="ar"/>
        </w:rPr>
        <w:t>图纸</w:t>
      </w:r>
      <w:r>
        <w:rPr>
          <w:rFonts w:hint="eastAsia" w:cs="宋体" w:asciiTheme="minorEastAsia" w:hAnsiTheme="minorEastAsia"/>
          <w:kern w:val="0"/>
          <w:sz w:val="24"/>
          <w:shd w:val="clear" w:color="auto" w:fill="FFFFFF"/>
          <w:lang w:eastAsia="zh-CN" w:bidi="ar"/>
        </w:rPr>
        <w:t>、</w:t>
      </w:r>
      <w:r>
        <w:rPr>
          <w:rFonts w:hint="eastAsia" w:cs="宋体" w:asciiTheme="minorEastAsia" w:hAnsiTheme="minorEastAsia"/>
          <w:kern w:val="0"/>
          <w:sz w:val="24"/>
          <w:shd w:val="clear" w:color="auto" w:fill="FFFFFF"/>
          <w:lang w:val="en-US" w:eastAsia="zh-CN" w:bidi="ar"/>
        </w:rPr>
        <w:t>地勘报告</w:t>
      </w:r>
      <w:r>
        <w:rPr>
          <w:rFonts w:hint="eastAsia" w:cs="宋体" w:asciiTheme="minorEastAsia" w:hAnsiTheme="minorEastAsia"/>
          <w:kern w:val="0"/>
          <w:sz w:val="24"/>
          <w:shd w:val="clear" w:color="auto" w:fill="FFFFFF"/>
          <w:lang w:bidi="ar"/>
        </w:rPr>
        <w:t>已上传，请潜在投标人自行在绍兴市公共资源交易中心电子招投标交易平台下载。</w:t>
      </w:r>
    </w:p>
    <w:p w14:paraId="1D4ACABC">
      <w:pPr>
        <w:numPr>
          <w:ilvl w:val="0"/>
          <w:numId w:val="45"/>
        </w:numPr>
        <w:kinsoku w:val="0"/>
        <w:spacing w:line="360" w:lineRule="auto"/>
        <w:ind w:firstLine="480" w:firstLineChars="200"/>
        <w:jc w:val="left"/>
        <w:textAlignment w:val="baseline"/>
        <w:rPr>
          <w:rFonts w:cs="宋体" w:asciiTheme="minorEastAsia" w:hAnsiTheme="minorEastAsia"/>
          <w:kern w:val="0"/>
          <w:sz w:val="24"/>
          <w:shd w:val="clear" w:color="auto" w:fill="FFFFFF"/>
          <w:lang w:bidi="ar"/>
        </w:rPr>
      </w:pPr>
      <w:r>
        <w:rPr>
          <w:rFonts w:hint="eastAsia" w:cs="宋体" w:asciiTheme="minorEastAsia" w:hAnsiTheme="minorEastAsia"/>
          <w:sz w:val="24"/>
          <w:lang w:val="en-US" w:eastAsia="zh-CN"/>
        </w:rPr>
        <w:t>招标公告、</w:t>
      </w:r>
      <w:r>
        <w:rPr>
          <w:rFonts w:hint="eastAsia" w:cs="宋体" w:asciiTheme="minorEastAsia" w:hAnsiTheme="minorEastAsia"/>
          <w:sz w:val="24"/>
        </w:rPr>
        <w:t>招标文件与本次澄清、修改文件有冲突的以本次澄清、修改文件为准，与本次澄清</w:t>
      </w:r>
      <w:r>
        <w:rPr>
          <w:rFonts w:hint="eastAsia" w:cs="宋体" w:asciiTheme="minorEastAsia" w:hAnsiTheme="minorEastAsia"/>
          <w:sz w:val="24"/>
          <w:lang w:eastAsia="zh-CN"/>
        </w:rPr>
        <w:t>、</w:t>
      </w:r>
      <w:r>
        <w:rPr>
          <w:rFonts w:hint="eastAsia" w:cs="宋体" w:asciiTheme="minorEastAsia" w:hAnsiTheme="minorEastAsia"/>
          <w:sz w:val="24"/>
        </w:rPr>
        <w:t>修改文件没有冲突的按原</w:t>
      </w:r>
      <w:r>
        <w:rPr>
          <w:rFonts w:hint="eastAsia" w:cs="宋体" w:asciiTheme="minorEastAsia" w:hAnsiTheme="minorEastAsia"/>
          <w:sz w:val="24"/>
          <w:lang w:val="en-US" w:eastAsia="zh-CN"/>
        </w:rPr>
        <w:t>招标公告、原</w:t>
      </w:r>
      <w:r>
        <w:rPr>
          <w:rFonts w:hint="eastAsia" w:cs="宋体" w:asciiTheme="minorEastAsia" w:hAnsiTheme="minorEastAsia"/>
          <w:sz w:val="24"/>
        </w:rPr>
        <w:t>招标文件执行。</w:t>
      </w:r>
    </w:p>
    <w:p w14:paraId="0A2FB18A">
      <w:pPr>
        <w:numPr>
          <w:ilvl w:val="0"/>
          <w:numId w:val="0"/>
        </w:numPr>
        <w:kinsoku w:val="0"/>
        <w:spacing w:line="360" w:lineRule="auto"/>
        <w:jc w:val="left"/>
        <w:textAlignment w:val="baseline"/>
        <w:rPr>
          <w:rFonts w:hint="eastAsia" w:cs="宋体" w:asciiTheme="minorEastAsia" w:hAnsiTheme="minorEastAsia"/>
          <w:sz w:val="24"/>
        </w:rPr>
      </w:pPr>
    </w:p>
    <w:p w14:paraId="3CE4666B">
      <w:pPr>
        <w:numPr>
          <w:ilvl w:val="0"/>
          <w:numId w:val="0"/>
        </w:numPr>
        <w:kinsoku w:val="0"/>
        <w:spacing w:line="360" w:lineRule="auto"/>
        <w:jc w:val="left"/>
        <w:textAlignment w:val="baseline"/>
        <w:rPr>
          <w:rFonts w:hint="eastAsia" w:cs="宋体" w:asciiTheme="minorEastAsia" w:hAnsiTheme="minorEastAsia"/>
          <w:sz w:val="24"/>
        </w:rPr>
      </w:pPr>
    </w:p>
    <w:p w14:paraId="59504B10"/>
    <w:p w14:paraId="65B59865">
      <w:pPr>
        <w:spacing w:before="76" w:after="76" w:line="360" w:lineRule="auto"/>
        <w:jc w:val="right"/>
        <w:rPr>
          <w:rFonts w:hint="eastAsia" w:ascii="宋体" w:hAnsi="宋体" w:eastAsia="宋体" w:cs="宋体"/>
          <w:kern w:val="0"/>
          <w:sz w:val="24"/>
          <w:shd w:val="clear" w:color="auto" w:fill="FFFFFF"/>
          <w:lang w:bidi="ar"/>
        </w:rPr>
      </w:pPr>
      <w:r>
        <w:rPr>
          <w:rFonts w:hint="eastAsia" w:ascii="宋体" w:hAnsi="宋体" w:eastAsia="宋体" w:cs="宋体"/>
          <w:kern w:val="0"/>
          <w:sz w:val="24"/>
          <w:shd w:val="clear" w:color="auto" w:fill="FFFFFF"/>
          <w:lang w:bidi="ar"/>
        </w:rPr>
        <w:t>招标人：绍兴市制水有限公司（盖章）</w:t>
      </w:r>
    </w:p>
    <w:p w14:paraId="3A9A69DF">
      <w:pPr>
        <w:spacing w:before="76" w:after="76" w:line="360" w:lineRule="auto"/>
        <w:jc w:val="right"/>
        <w:rPr>
          <w:rFonts w:hint="eastAsia" w:ascii="宋体" w:hAnsi="宋体" w:eastAsia="宋体" w:cs="宋体"/>
          <w:kern w:val="0"/>
          <w:sz w:val="24"/>
          <w:shd w:val="clear" w:color="auto" w:fill="FFFFFF"/>
          <w:lang w:bidi="ar"/>
        </w:rPr>
      </w:pPr>
      <w:r>
        <w:rPr>
          <w:rFonts w:hint="eastAsia" w:ascii="宋体" w:hAnsi="宋体" w:eastAsia="宋体" w:cs="宋体"/>
          <w:kern w:val="0"/>
          <w:sz w:val="24"/>
          <w:shd w:val="clear" w:color="auto" w:fill="FFFFFF"/>
          <w:lang w:bidi="ar"/>
        </w:rPr>
        <w:t>招标代理机构：浙江信达咨询监理有限公司（盖章）</w:t>
      </w:r>
    </w:p>
    <w:p w14:paraId="5F4A0DAF">
      <w:pPr>
        <w:spacing w:before="76" w:after="76" w:line="360" w:lineRule="auto"/>
        <w:jc w:val="right"/>
        <w:rPr>
          <w:rFonts w:hint="eastAsia" w:ascii="宋体" w:hAnsi="宋体" w:eastAsia="宋体" w:cs="宋体"/>
          <w:kern w:val="0"/>
          <w:sz w:val="24"/>
          <w:shd w:val="clear" w:color="auto" w:fill="FFFFFF"/>
          <w:lang w:bidi="ar"/>
        </w:rPr>
        <w:sectPr>
          <w:pgSz w:w="11907" w:h="16839"/>
          <w:pgMar w:top="1440" w:right="1559" w:bottom="1440" w:left="1800" w:header="851" w:footer="992" w:gutter="0"/>
          <w:cols w:space="720" w:num="1"/>
          <w:docGrid w:type="lines" w:linePitch="312" w:charSpace="0"/>
        </w:sectPr>
      </w:pPr>
      <w:r>
        <w:rPr>
          <w:rFonts w:hint="eastAsia" w:ascii="宋体" w:hAnsi="宋体" w:eastAsia="宋体" w:cs="宋体"/>
          <w:kern w:val="0"/>
          <w:sz w:val="24"/>
          <w:shd w:val="clear" w:color="auto" w:fill="FFFFFF"/>
          <w:lang w:bidi="ar"/>
        </w:rPr>
        <w:t>202</w:t>
      </w:r>
      <w:r>
        <w:rPr>
          <w:rFonts w:hint="eastAsia" w:ascii="宋体" w:hAnsi="宋体" w:eastAsia="宋体" w:cs="宋体"/>
          <w:kern w:val="0"/>
          <w:sz w:val="24"/>
          <w:shd w:val="clear" w:color="auto" w:fill="FFFFFF"/>
          <w:lang w:val="en-US" w:eastAsia="zh-CN" w:bidi="ar"/>
        </w:rPr>
        <w:t>6</w:t>
      </w:r>
      <w:r>
        <w:rPr>
          <w:rFonts w:hint="eastAsia" w:ascii="宋体" w:hAnsi="宋体" w:eastAsia="宋体" w:cs="宋体"/>
          <w:kern w:val="0"/>
          <w:sz w:val="24"/>
          <w:shd w:val="clear" w:color="auto" w:fill="FFFFFF"/>
          <w:lang w:bidi="ar"/>
        </w:rPr>
        <w:t>年</w:t>
      </w:r>
      <w:r>
        <w:rPr>
          <w:rFonts w:hint="eastAsia" w:ascii="宋体" w:hAnsi="宋体" w:eastAsia="宋体" w:cs="宋体"/>
          <w:kern w:val="0"/>
          <w:sz w:val="24"/>
          <w:shd w:val="clear" w:color="auto" w:fill="FFFFFF"/>
          <w:lang w:val="en-US" w:eastAsia="zh-CN" w:bidi="ar"/>
        </w:rPr>
        <w:t>6</w:t>
      </w:r>
      <w:r>
        <w:rPr>
          <w:rFonts w:hint="eastAsia" w:ascii="宋体" w:hAnsi="宋体" w:eastAsia="宋体" w:cs="宋体"/>
          <w:kern w:val="0"/>
          <w:sz w:val="24"/>
          <w:shd w:val="clear" w:color="auto" w:fill="FFFFFF"/>
          <w:lang w:bidi="ar"/>
        </w:rPr>
        <w:t>月</w:t>
      </w:r>
      <w:r>
        <w:rPr>
          <w:rFonts w:hint="eastAsia" w:ascii="宋体" w:hAnsi="宋体" w:eastAsia="宋体" w:cs="宋体"/>
          <w:kern w:val="0"/>
          <w:sz w:val="24"/>
          <w:shd w:val="clear" w:color="auto" w:fill="FFFFFF"/>
          <w:lang w:val="en-US" w:eastAsia="zh-CN" w:bidi="ar"/>
        </w:rPr>
        <w:t>5</w:t>
      </w:r>
      <w:r>
        <w:rPr>
          <w:rFonts w:hint="eastAsia" w:ascii="宋体" w:hAnsi="宋体" w:eastAsia="宋体" w:cs="宋体"/>
          <w:kern w:val="0"/>
          <w:sz w:val="24"/>
          <w:shd w:val="clear" w:color="auto" w:fill="FFFFFF"/>
          <w:lang w:bidi="ar"/>
        </w:rPr>
        <w:t>日</w:t>
      </w:r>
    </w:p>
    <w:p w14:paraId="7A328640">
      <w:pPr>
        <w:pStyle w:val="2"/>
        <w:keepNext w:val="0"/>
        <w:keepLines w:val="0"/>
        <w:spacing w:before="0" w:after="0" w:line="240" w:lineRule="auto"/>
        <w:jc w:val="center"/>
        <w:rPr>
          <w:rFonts w:hint="eastAsia" w:ascii="宋体" w:hAnsi="宋体"/>
          <w:spacing w:val="-6"/>
          <w:sz w:val="30"/>
          <w:szCs w:val="30"/>
        </w:rPr>
      </w:pPr>
      <w:r>
        <w:rPr>
          <w:rFonts w:hint="eastAsia" w:ascii="宋体" w:hAnsi="宋体"/>
          <w:spacing w:val="-6"/>
          <w:sz w:val="30"/>
          <w:szCs w:val="30"/>
        </w:rPr>
        <w:t>绍兴市镜岭水库供水工程-宋六陵水厂连接线工程答疑澄清文件</w:t>
      </w:r>
    </w:p>
    <w:p w14:paraId="33FF5B81">
      <w:pPr>
        <w:spacing w:line="400" w:lineRule="exact"/>
        <w:rPr>
          <w:rFonts w:hint="eastAsia" w:ascii="宋体" w:hAnsi="宋体" w:cs="宋体"/>
          <w:sz w:val="24"/>
        </w:rPr>
      </w:pPr>
      <w:r>
        <w:rPr>
          <w:rFonts w:hint="eastAsia" w:ascii="宋体" w:hAnsi="宋体" w:cs="宋体"/>
          <w:sz w:val="24"/>
        </w:rPr>
        <w:t>各潜在投标人：</w:t>
      </w:r>
    </w:p>
    <w:p w14:paraId="71C0D7AB">
      <w:pPr>
        <w:spacing w:line="400" w:lineRule="exact"/>
        <w:rPr>
          <w:rFonts w:hint="eastAsia" w:ascii="宋体" w:hAnsi="宋体" w:cs="宋体"/>
          <w:color w:val="auto"/>
          <w:sz w:val="24"/>
        </w:rPr>
      </w:pPr>
      <w:r>
        <w:rPr>
          <w:rFonts w:hint="eastAsia" w:ascii="宋体" w:hAnsi="宋体" w:cs="宋体"/>
          <w:sz w:val="24"/>
        </w:rPr>
        <w:t xml:space="preserve">    现招标人对各投标人在阅读了绍兴市镜岭水</w:t>
      </w:r>
      <w:r>
        <w:rPr>
          <w:rFonts w:hint="eastAsia" w:ascii="宋体" w:hAnsi="宋体" w:cs="宋体"/>
          <w:color w:val="auto"/>
          <w:sz w:val="24"/>
        </w:rPr>
        <w:t>库供水工程-宋六陵水厂连接线工程的招标文件后提出的问题作如下回复，并对招标文件内容作如下调整：</w:t>
      </w:r>
    </w:p>
    <w:p w14:paraId="51D273DB">
      <w:pPr>
        <w:spacing w:line="400" w:lineRule="exact"/>
        <w:rPr>
          <w:rFonts w:hint="eastAsia" w:ascii="宋体" w:hAnsi="宋体" w:cs="宋体"/>
          <w:b/>
          <w:bCs/>
          <w:color w:val="auto"/>
          <w:sz w:val="24"/>
        </w:rPr>
      </w:pPr>
      <w:r>
        <w:rPr>
          <w:rFonts w:hint="eastAsia" w:ascii="宋体" w:hAnsi="宋体" w:cs="宋体"/>
          <w:b/>
          <w:bCs/>
          <w:color w:val="auto"/>
          <w:sz w:val="24"/>
        </w:rPr>
        <w:t>（一）招标文件答疑：</w:t>
      </w:r>
    </w:p>
    <w:p w14:paraId="548279AD">
      <w:pPr>
        <w:spacing w:line="400" w:lineRule="exact"/>
        <w:rPr>
          <w:rFonts w:hint="eastAsia" w:ascii="宋体" w:hAnsi="宋体" w:cs="宋体"/>
          <w:color w:val="auto"/>
          <w:sz w:val="24"/>
        </w:rPr>
      </w:pPr>
      <w:r>
        <w:rPr>
          <w:rFonts w:hint="eastAsia" w:ascii="宋体" w:hAnsi="宋体" w:cs="宋体"/>
          <w:color w:val="auto"/>
          <w:sz w:val="24"/>
        </w:rPr>
        <w:t>1、预备费列示问题：本次电子清单未列“预备费500000元”，若由投标人自行并入总价，将导致电子清单汇总金额与投标函总价不一致。请明确预备费的填报位置。</w:t>
      </w:r>
    </w:p>
    <w:p w14:paraId="77775596">
      <w:pPr>
        <w:pStyle w:val="15"/>
        <w:spacing w:before="0" w:beforeAutospacing="0" w:after="0" w:line="400" w:lineRule="exact"/>
        <w:jc w:val="both"/>
        <w:rPr>
          <w:rFonts w:hint="eastAsia" w:ascii="宋体" w:hAnsi="宋体" w:cs="宋体"/>
          <w:bCs/>
          <w:color w:val="auto"/>
          <w:sz w:val="24"/>
        </w:rPr>
      </w:pPr>
      <w:r>
        <w:rPr>
          <w:rFonts w:hint="eastAsia" w:ascii="宋体" w:hAnsi="宋体" w:cs="宋体"/>
          <w:color w:val="auto"/>
          <w:sz w:val="24"/>
        </w:rPr>
        <w:t>回复：报价书中的预备费，在清单汇总金额表中手动插入金额汇总，清单汇总金额表插入预备费。</w:t>
      </w:r>
    </w:p>
    <w:p w14:paraId="291F35D3">
      <w:pPr>
        <w:spacing w:line="400" w:lineRule="exact"/>
        <w:rPr>
          <w:rFonts w:hint="eastAsia" w:ascii="宋体" w:hAnsi="宋体" w:cs="宋体"/>
          <w:color w:val="auto"/>
          <w:sz w:val="24"/>
        </w:rPr>
      </w:pPr>
      <w:r>
        <w:rPr>
          <w:rFonts w:hint="eastAsia" w:ascii="宋体" w:hAnsi="宋体" w:cs="宋体"/>
          <w:color w:val="auto"/>
          <w:sz w:val="24"/>
        </w:rPr>
        <w:t>2、不可竞争费范围问题：请明确标化工地费722497元是否纳入不可竞争费？</w:t>
      </w:r>
    </w:p>
    <w:p w14:paraId="4B069803">
      <w:pPr>
        <w:spacing w:line="400" w:lineRule="exact"/>
        <w:rPr>
          <w:rFonts w:ascii="宋体" w:hAnsi="宋体" w:cs="宋体"/>
          <w:b/>
          <w:bCs/>
          <w:color w:val="auto"/>
          <w:sz w:val="24"/>
        </w:rPr>
      </w:pPr>
      <w:r>
        <w:rPr>
          <w:rFonts w:ascii="宋体" w:hAnsi="宋体" w:cs="宋体"/>
          <w:b/>
          <w:bCs/>
          <w:color w:val="auto"/>
          <w:sz w:val="24"/>
        </w:rPr>
        <w:t>回复：标化工地增加费为暂列金额，属于不可竞争费</w:t>
      </w:r>
      <w:r>
        <w:rPr>
          <w:rFonts w:hint="eastAsia" w:ascii="宋体" w:hAnsi="宋体" w:cs="宋体"/>
          <w:b/>
          <w:bCs/>
          <w:color w:val="auto"/>
          <w:sz w:val="24"/>
        </w:rPr>
        <w:t>。</w:t>
      </w:r>
    </w:p>
    <w:p w14:paraId="35F9AD50">
      <w:pPr>
        <w:numPr>
          <w:ilvl w:val="0"/>
          <w:numId w:val="46"/>
        </w:numPr>
        <w:spacing w:line="400" w:lineRule="exact"/>
        <w:rPr>
          <w:rFonts w:hint="eastAsia" w:ascii="宋体" w:hAnsi="宋体" w:cs="宋体"/>
          <w:color w:val="auto"/>
          <w:sz w:val="24"/>
        </w:rPr>
      </w:pPr>
      <w:r>
        <w:rPr>
          <w:rFonts w:hint="eastAsia" w:ascii="宋体" w:hAnsi="宋体" w:cs="宋体"/>
          <w:color w:val="auto"/>
          <w:sz w:val="24"/>
        </w:rPr>
        <w:t>定价材料表适用问题：招标提供的工程量清单中含有不在不可竞争费中的定价材料表，请明确是否必须严格执行定价表单价。</w:t>
      </w:r>
    </w:p>
    <w:p w14:paraId="7413CDF5">
      <w:pPr>
        <w:spacing w:line="400" w:lineRule="exact"/>
        <w:rPr>
          <w:rFonts w:hint="eastAsia" w:ascii="宋体" w:hAnsi="宋体" w:cs="宋体"/>
          <w:b/>
          <w:bCs/>
          <w:color w:val="auto"/>
          <w:sz w:val="24"/>
        </w:rPr>
      </w:pPr>
      <w:r>
        <w:rPr>
          <w:rFonts w:hint="eastAsia" w:ascii="宋体" w:hAnsi="宋体" w:cs="宋体"/>
          <w:b/>
          <w:bCs/>
          <w:color w:val="auto"/>
          <w:sz w:val="24"/>
        </w:rPr>
        <w:t>回复：不在不可竞争费中的单价可自主报价。</w:t>
      </w:r>
    </w:p>
    <w:p w14:paraId="6DCEC5AD">
      <w:pPr>
        <w:numPr>
          <w:ilvl w:val="0"/>
          <w:numId w:val="46"/>
        </w:numPr>
        <w:spacing w:line="400" w:lineRule="exact"/>
        <w:rPr>
          <w:rFonts w:ascii="宋体" w:hAnsi="宋体" w:cs="宋体"/>
          <w:color w:val="auto"/>
          <w:sz w:val="24"/>
        </w:rPr>
      </w:pPr>
      <w:r>
        <w:rPr>
          <w:rFonts w:hint="eastAsia" w:ascii="宋体" w:hAnsi="宋体" w:cs="宋体"/>
          <w:color w:val="auto"/>
          <w:sz w:val="24"/>
        </w:rPr>
        <w:t>隧洞出渣运距问题：1号隧洞3.016km、2号隧洞2.235km，清单洞内出渣运距均为525m，与实际洞长偏差较大。请明确该运距取值依据及超运距调整规则。</w:t>
      </w:r>
    </w:p>
    <w:p w14:paraId="3A4D43B1">
      <w:pPr>
        <w:spacing w:line="400" w:lineRule="exact"/>
        <w:jc w:val="left"/>
        <w:rPr>
          <w:rFonts w:hint="eastAsia" w:ascii="宋体" w:hAnsi="宋体" w:cs="宋体"/>
          <w:b/>
          <w:bCs/>
          <w:color w:val="auto"/>
          <w:sz w:val="24"/>
        </w:rPr>
      </w:pPr>
      <w:r>
        <w:rPr>
          <w:rFonts w:hint="eastAsia" w:ascii="宋体" w:hAnsi="宋体" w:cs="宋体"/>
          <w:b/>
          <w:bCs/>
          <w:color w:val="auto"/>
          <w:sz w:val="24"/>
        </w:rPr>
        <w:t>回复：清单编制说明中19条，本⼯程隧洞出渣运输距离1号、2号隧洞、1号⽀洞出渣 运距按平均值⻓度525⽶计取；3号隧洞出渣运输距离按37⽶计取。出渣机械采⽤电瓶机⻋牵引矿⻋运输，以上所述出渣距离及运输机械结算不予调整。此运距由设计单位计量提供，此口径不作调整。投标单位自行考虑报价风险。</w:t>
      </w:r>
    </w:p>
    <w:p w14:paraId="11A600BC">
      <w:pPr>
        <w:numPr>
          <w:ilvl w:val="0"/>
          <w:numId w:val="46"/>
        </w:numPr>
        <w:spacing w:line="400" w:lineRule="exact"/>
        <w:rPr>
          <w:rFonts w:hint="eastAsia" w:ascii="宋体" w:hAnsi="宋体" w:cs="宋体"/>
          <w:color w:val="auto"/>
          <w:sz w:val="24"/>
        </w:rPr>
      </w:pPr>
      <w:r>
        <w:rPr>
          <w:rFonts w:hint="eastAsia" w:ascii="宋体" w:hAnsi="宋体" w:cs="宋体"/>
          <w:color w:val="auto"/>
          <w:sz w:val="24"/>
        </w:rPr>
        <w:t>投标人资格要求3.3☑自2021年1月1日以来（以项目竣工验收时间为准）□承接过/☑完成过市政类单个合同长度1000米及以上新建隧道/洞（钻爆法工艺）的施工业绩。疑问1：施工业绩要求的单个合同长度1000米及以上是指单座隧道/洞长度1000米及以上还是指同一个合同段内多个隧道/洞累计长度1000米及以上即可，请予以明确？疑问2：采用钻爆法工艺施工的新建隧道/洞工程需达到1000米及以上还是指长度1000米及以上新建隧道/洞项目中包含钻爆法工艺即可，请明确？</w:t>
      </w:r>
    </w:p>
    <w:p w14:paraId="5CA8BEC5">
      <w:pPr>
        <w:spacing w:line="400" w:lineRule="exact"/>
        <w:rPr>
          <w:rFonts w:ascii="宋体" w:hAnsi="宋体" w:cs="宋体"/>
          <w:b/>
          <w:bCs/>
          <w:color w:val="auto"/>
          <w:sz w:val="24"/>
        </w:rPr>
      </w:pPr>
      <w:r>
        <w:rPr>
          <w:rFonts w:hint="eastAsia" w:ascii="宋体" w:hAnsi="宋体" w:cs="宋体"/>
          <w:b/>
          <w:bCs/>
          <w:color w:val="auto"/>
          <w:sz w:val="24"/>
        </w:rPr>
        <w:t>回复：疑问1：同一个合同标段内的隧道/洞累计长度1000米及以上；疑问2：采用钻爆法工艺施工的新建隧道/洞工程需达到1000米及以上（钻爆法施工长度为1000米）。</w:t>
      </w:r>
    </w:p>
    <w:p w14:paraId="14D25329">
      <w:pPr>
        <w:numPr>
          <w:ilvl w:val="0"/>
          <w:numId w:val="46"/>
        </w:numPr>
        <w:spacing w:line="400" w:lineRule="exact"/>
        <w:rPr>
          <w:rFonts w:hint="eastAsia" w:ascii="宋体" w:hAnsi="宋体" w:cs="宋体"/>
          <w:color w:val="auto"/>
          <w:sz w:val="24"/>
        </w:rPr>
      </w:pPr>
      <w:r>
        <w:rPr>
          <w:rFonts w:hint="eastAsia" w:ascii="宋体" w:hAnsi="宋体" w:cs="宋体"/>
          <w:color w:val="auto"/>
          <w:sz w:val="24"/>
        </w:rPr>
        <w:t>工程量清单 P7 “标底报价书”（2）不参与竞争费中的“预备费 500000 元”，在</w:t>
      </w:r>
    </w:p>
    <w:p w14:paraId="72A1E04C">
      <w:pPr>
        <w:spacing w:line="400" w:lineRule="exact"/>
        <w:rPr>
          <w:rFonts w:ascii="宋体" w:hAnsi="宋体" w:cs="宋体"/>
          <w:color w:val="auto"/>
          <w:sz w:val="24"/>
        </w:rPr>
      </w:pPr>
      <w:r>
        <w:rPr>
          <w:rFonts w:hint="eastAsia" w:ascii="宋体" w:hAnsi="宋体" w:cs="宋体"/>
          <w:color w:val="auto"/>
          <w:sz w:val="24"/>
        </w:rPr>
        <w:t>业主发的接口文件中没有这笔费用，并且预备费属于建设单位的费用，请问投标总价是否包含此项费用？若包含此项费用，而业主发的接口清单文件无此列项，请明示该如何报价。</w:t>
      </w:r>
    </w:p>
    <w:p w14:paraId="4F2A7BBA">
      <w:pPr>
        <w:spacing w:line="400" w:lineRule="exact"/>
        <w:rPr>
          <w:rFonts w:hint="eastAsia" w:ascii="宋体" w:hAnsi="宋体" w:cs="宋体"/>
          <w:b/>
          <w:bCs/>
          <w:color w:val="auto"/>
          <w:sz w:val="24"/>
        </w:rPr>
      </w:pPr>
      <w:r>
        <w:rPr>
          <w:rFonts w:hint="eastAsia" w:ascii="宋体" w:hAnsi="宋体" w:cs="宋体"/>
          <w:b/>
          <w:bCs/>
          <w:color w:val="auto"/>
          <w:sz w:val="24"/>
        </w:rPr>
        <w:t>回复：报价书中的预备费，在清单汇总金额表中手动插入金额汇总，清单汇总金额表插入预备费。</w:t>
      </w:r>
    </w:p>
    <w:p w14:paraId="4D04C38E">
      <w:pPr>
        <w:numPr>
          <w:ilvl w:val="0"/>
          <w:numId w:val="46"/>
        </w:numPr>
        <w:spacing w:line="400" w:lineRule="exact"/>
        <w:rPr>
          <w:rFonts w:hint="eastAsia" w:ascii="宋体" w:hAnsi="宋体" w:cs="宋体"/>
          <w:color w:val="auto"/>
          <w:sz w:val="24"/>
        </w:rPr>
      </w:pPr>
      <w:r>
        <w:rPr>
          <w:rFonts w:hint="eastAsia" w:ascii="宋体" w:hAnsi="宋体" w:cs="宋体"/>
          <w:color w:val="auto"/>
          <w:sz w:val="24"/>
        </w:rPr>
        <w:t>资格审查企业业绩3.3☑自2021年1月1日以来（以项目竣工验收时间为准）☑完成过市政类单个合同长度1000米及以上新建隧道/洞（钻爆法工艺）的施工业绩。1、请明确：是否是单洞1000米要求，还是双洞累加达到也认可？该数据是否要求单洞的连续长度？2、如以竣工图中为证明材料，如何证明钻爆法工艺？是要将达到1000米的全部开挖方法附上？</w:t>
      </w:r>
    </w:p>
    <w:p w14:paraId="672C9C93">
      <w:pPr>
        <w:spacing w:line="400" w:lineRule="exact"/>
        <w:rPr>
          <w:rFonts w:ascii="宋体" w:hAnsi="宋体" w:cs="宋体"/>
          <w:b/>
          <w:bCs/>
          <w:color w:val="auto"/>
          <w:sz w:val="24"/>
        </w:rPr>
      </w:pPr>
      <w:r>
        <w:rPr>
          <w:rFonts w:hint="eastAsia" w:ascii="宋体" w:hAnsi="宋体" w:cs="宋体"/>
          <w:b/>
          <w:bCs/>
          <w:color w:val="auto"/>
          <w:sz w:val="24"/>
        </w:rPr>
        <w:t>回复：疑问1：同一个合同标段内的隧道/洞累计长度1000米及以上；疑问2：按招标文件要求执行。</w:t>
      </w:r>
    </w:p>
    <w:p w14:paraId="79578E50">
      <w:pPr>
        <w:spacing w:line="400" w:lineRule="exact"/>
        <w:rPr>
          <w:rFonts w:hint="eastAsia" w:ascii="宋体" w:hAnsi="宋体" w:cs="宋体"/>
          <w:color w:val="auto"/>
          <w:sz w:val="24"/>
        </w:rPr>
      </w:pPr>
      <w:r>
        <w:rPr>
          <w:rFonts w:hint="eastAsia" w:ascii="宋体" w:hAnsi="宋体" w:cs="宋体"/>
          <w:color w:val="auto"/>
          <w:sz w:val="24"/>
        </w:rPr>
        <w:t>8、技术标施工组织设计目录是否按照投标人须知前附表3.1中目录进行编制，若是，技术标一般评审因素中未包含的内容是否可在该目录后自行增加。是否可以不按投标人须知前附表3.1中目录进行编制，而是按照技术标一般评审因素中项目进行编制？</w:t>
      </w:r>
    </w:p>
    <w:p w14:paraId="4BF656B1">
      <w:pPr>
        <w:spacing w:line="400" w:lineRule="exact"/>
        <w:rPr>
          <w:rFonts w:ascii="宋体" w:hAnsi="宋体" w:cs="宋体"/>
          <w:b/>
          <w:bCs/>
          <w:color w:val="auto"/>
          <w:sz w:val="24"/>
        </w:rPr>
      </w:pPr>
      <w:r>
        <w:rPr>
          <w:rFonts w:ascii="宋体" w:hAnsi="宋体" w:cs="宋体"/>
          <w:b/>
          <w:bCs/>
          <w:color w:val="auto"/>
          <w:sz w:val="24"/>
        </w:rPr>
        <w:t>回复：按招标文件要求执行</w:t>
      </w:r>
      <w:r>
        <w:rPr>
          <w:rFonts w:hint="eastAsia" w:ascii="宋体" w:hAnsi="宋体" w:cs="宋体"/>
          <w:b/>
          <w:bCs/>
          <w:color w:val="auto"/>
          <w:sz w:val="24"/>
        </w:rPr>
        <w:t>。</w:t>
      </w:r>
    </w:p>
    <w:p w14:paraId="09606E58">
      <w:pPr>
        <w:spacing w:line="400" w:lineRule="exact"/>
        <w:rPr>
          <w:rFonts w:hint="eastAsia" w:ascii="宋体" w:hAnsi="宋体" w:cs="宋体"/>
          <w:color w:val="auto"/>
          <w:sz w:val="24"/>
        </w:rPr>
      </w:pPr>
      <w:r>
        <w:rPr>
          <w:rFonts w:hint="eastAsia" w:ascii="宋体" w:hAnsi="宋体" w:cs="宋体"/>
          <w:color w:val="auto"/>
          <w:sz w:val="24"/>
        </w:rPr>
        <w:t>9、招标文件投标人须知前附表1.3.3质量要求为：符合现行国家有关工程施工验收规范和标准的 合格 要求。涉及相关绿色建材应符合绍兴市绿色建材采购政策和面向中小企业采购预留份额政策执行要求。招标文件第三部分 专用合同条款5.1 质量要求，5.1.1 特殊质量标准和要求：确保“省级标化工地”，争创“钱江杯”（政府等客观原因无法创建的除外），获得“钱江杯”奖励50万元（单独开具增值税发票）。省级标化工地未创建成功或未经发包人同意取消创建计划的，扣除投标报价时标化工地增加费，并扣除100万元。请问以哪个为准。</w:t>
      </w:r>
    </w:p>
    <w:p w14:paraId="7E8C40DD">
      <w:pPr>
        <w:spacing w:line="400" w:lineRule="exact"/>
        <w:rPr>
          <w:rFonts w:ascii="宋体" w:hAnsi="宋体" w:cs="宋体"/>
          <w:b/>
          <w:bCs/>
          <w:color w:val="auto"/>
          <w:sz w:val="24"/>
        </w:rPr>
      </w:pPr>
      <w:r>
        <w:rPr>
          <w:rFonts w:ascii="宋体" w:hAnsi="宋体" w:cs="宋体"/>
          <w:b/>
          <w:bCs/>
          <w:color w:val="auto"/>
          <w:sz w:val="24"/>
        </w:rPr>
        <w:t>回复：</w:t>
      </w:r>
      <w:bookmarkStart w:id="834" w:name="_GoBack"/>
      <w:r>
        <w:rPr>
          <w:rFonts w:hint="eastAsia" w:ascii="宋体" w:hAnsi="宋体" w:cs="宋体"/>
          <w:b/>
          <w:bCs/>
          <w:color w:val="auto"/>
          <w:sz w:val="24"/>
          <w:lang w:val="en-US" w:eastAsia="zh-CN"/>
        </w:rPr>
        <w:t>符合现行国家有关工程施工验收规范和标准的合格要求</w:t>
      </w:r>
      <w:r>
        <w:rPr>
          <w:rFonts w:ascii="宋体" w:hAnsi="宋体" w:cs="宋体"/>
          <w:b/>
          <w:bCs/>
          <w:color w:val="auto"/>
          <w:sz w:val="24"/>
        </w:rPr>
        <w:t>，争创“钱江杯”。</w:t>
      </w:r>
      <w:bookmarkEnd w:id="834"/>
    </w:p>
    <w:p w14:paraId="38B9044F">
      <w:pPr>
        <w:spacing w:line="400" w:lineRule="exact"/>
        <w:rPr>
          <w:rFonts w:hint="eastAsia" w:ascii="宋体" w:hAnsi="宋体" w:cs="宋体"/>
          <w:color w:val="auto"/>
          <w:sz w:val="24"/>
        </w:rPr>
      </w:pPr>
      <w:r>
        <w:rPr>
          <w:rFonts w:hint="eastAsia" w:ascii="宋体" w:hAnsi="宋体" w:cs="宋体"/>
          <w:color w:val="auto"/>
          <w:sz w:val="24"/>
        </w:rPr>
        <w:t>10、技术标一般评审因素总体施工部署、场地平面布置及说明中，要求“符合安全、卫生和环保规定，图纸详尽，同时包含景观和市政图纸”，请问景观和市政图纸具体指的是什么？</w:t>
      </w:r>
    </w:p>
    <w:p w14:paraId="28EC49D7">
      <w:pPr>
        <w:spacing w:line="400" w:lineRule="exact"/>
        <w:rPr>
          <w:rFonts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景观图纸指的是场地平面布置图，市政图纸指的是施工便道（桥）、场地的用电、供排水、通信等图纸。</w:t>
      </w:r>
    </w:p>
    <w:p w14:paraId="532A7D65">
      <w:pPr>
        <w:spacing w:line="400" w:lineRule="exact"/>
        <w:rPr>
          <w:rFonts w:hint="eastAsia" w:ascii="宋体" w:hAnsi="宋体" w:cs="宋体"/>
          <w:color w:val="auto"/>
          <w:sz w:val="24"/>
        </w:rPr>
      </w:pPr>
      <w:r>
        <w:rPr>
          <w:rFonts w:hint="eastAsia" w:ascii="宋体" w:hAnsi="宋体" w:cs="宋体"/>
          <w:color w:val="auto"/>
          <w:sz w:val="24"/>
        </w:rPr>
        <w:t>11、所有需要提供人员社保证明材料的是否可以提供无独立法人的分公司社保？</w:t>
      </w:r>
    </w:p>
    <w:p w14:paraId="4055962C">
      <w:pPr>
        <w:spacing w:line="400" w:lineRule="exact"/>
        <w:rPr>
          <w:rFonts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可以。</w:t>
      </w:r>
    </w:p>
    <w:p w14:paraId="37D5DE8D">
      <w:pPr>
        <w:numPr>
          <w:ilvl w:val="0"/>
          <w:numId w:val="47"/>
        </w:numPr>
        <w:spacing w:line="400" w:lineRule="exact"/>
        <w:rPr>
          <w:rFonts w:hint="eastAsia" w:ascii="宋体" w:hAnsi="宋体" w:cs="宋体"/>
          <w:color w:val="auto"/>
          <w:sz w:val="24"/>
        </w:rPr>
      </w:pPr>
      <w:r>
        <w:rPr>
          <w:rFonts w:hint="eastAsia" w:ascii="宋体" w:hAnsi="宋体" w:cs="宋体"/>
          <w:color w:val="auto"/>
          <w:sz w:val="24"/>
        </w:rPr>
        <w:t>本项目投标截止时间已调整为2026年7月2日14时30分，请问投标人要求澄清招标文件的截止时间可否予以相应调整？</w:t>
      </w:r>
    </w:p>
    <w:p w14:paraId="4CF4A379">
      <w:pPr>
        <w:spacing w:line="400" w:lineRule="exact"/>
        <w:rPr>
          <w:rFonts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不作调整。</w:t>
      </w:r>
    </w:p>
    <w:p w14:paraId="1B7278DE">
      <w:pPr>
        <w:spacing w:line="400" w:lineRule="exact"/>
        <w:rPr>
          <w:rFonts w:hint="eastAsia" w:ascii="宋体" w:hAnsi="宋体" w:cs="宋体"/>
          <w:color w:val="auto"/>
          <w:sz w:val="24"/>
        </w:rPr>
      </w:pPr>
      <w:r>
        <w:rPr>
          <w:rFonts w:hint="eastAsia" w:ascii="宋体" w:hAnsi="宋体" w:cs="宋体"/>
          <w:color w:val="auto"/>
          <w:sz w:val="24"/>
        </w:rPr>
        <w:t>13、招标公告投标人资格要求中的3.10～3.14条，是否投标人按招标文件格式内提供的《投标承诺书》予以响应即可，而无需提供其他证明材料？如需提供其他证明材料，请招标人提供相应查询网址。</w:t>
      </w:r>
    </w:p>
    <w:p w14:paraId="0C06BD76">
      <w:pPr>
        <w:spacing w:line="400" w:lineRule="exact"/>
        <w:rPr>
          <w:rFonts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提供《投标承诺书》予以响应即可。</w:t>
      </w:r>
    </w:p>
    <w:p w14:paraId="76001680">
      <w:pPr>
        <w:spacing w:line="400" w:lineRule="exact"/>
        <w:rPr>
          <w:rFonts w:hint="eastAsia" w:ascii="宋体" w:hAnsi="宋体" w:cs="宋体"/>
          <w:color w:val="auto"/>
          <w:sz w:val="24"/>
        </w:rPr>
      </w:pPr>
      <w:r>
        <w:rPr>
          <w:rFonts w:hint="eastAsia" w:ascii="宋体" w:hAnsi="宋体" w:cs="宋体"/>
          <w:color w:val="auto"/>
          <w:sz w:val="24"/>
        </w:rPr>
        <w:t>14、电子投标文件盖章要求“投标文件所附证书证件、业绩证明文件、投标保证金等证明材料用复制件并加盖投标单位电子印章”，请问此处投标单位电子印章是否仅指投标单位公章，而不包含法定代表人电子印章？</w:t>
      </w:r>
    </w:p>
    <w:p w14:paraId="51447660">
      <w:pPr>
        <w:spacing w:line="400" w:lineRule="exact"/>
        <w:rPr>
          <w:rFonts w:ascii="宋体" w:hAnsi="宋体" w:cs="宋体"/>
          <w:b/>
          <w:bCs/>
          <w:color w:val="auto"/>
          <w:sz w:val="24"/>
        </w:rPr>
      </w:pPr>
      <w:r>
        <w:rPr>
          <w:rFonts w:ascii="宋体" w:hAnsi="宋体" w:cs="宋体"/>
          <w:b/>
          <w:bCs/>
          <w:color w:val="auto"/>
          <w:sz w:val="24"/>
        </w:rPr>
        <w:t>回复：仅指投标单位公章</w:t>
      </w:r>
      <w:r>
        <w:rPr>
          <w:rFonts w:hint="eastAsia" w:ascii="宋体" w:hAnsi="宋体" w:cs="宋体"/>
          <w:b/>
          <w:bCs/>
          <w:color w:val="auto"/>
          <w:sz w:val="24"/>
        </w:rPr>
        <w:t>。</w:t>
      </w:r>
    </w:p>
    <w:p w14:paraId="4F64E876">
      <w:pPr>
        <w:spacing w:line="400" w:lineRule="exact"/>
        <w:rPr>
          <w:rFonts w:hint="eastAsia" w:ascii="宋体" w:hAnsi="宋体" w:cs="宋体"/>
          <w:color w:val="auto"/>
          <w:sz w:val="24"/>
        </w:rPr>
      </w:pPr>
      <w:r>
        <w:rPr>
          <w:rFonts w:hint="eastAsia" w:ascii="宋体" w:hAnsi="宋体" w:cs="宋体"/>
          <w:color w:val="auto"/>
          <w:sz w:val="24"/>
        </w:rPr>
        <w:t>15、若一页中有多个证明材料复制件，是否仅需加盖一个投标单位电子印章即可？</w:t>
      </w:r>
    </w:p>
    <w:p w14:paraId="1A4C99AE">
      <w:pPr>
        <w:spacing w:line="400" w:lineRule="exact"/>
        <w:rPr>
          <w:rFonts w:hint="eastAsia"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是的。</w:t>
      </w:r>
    </w:p>
    <w:p w14:paraId="6E7C2C6A">
      <w:pPr>
        <w:spacing w:line="400" w:lineRule="exact"/>
        <w:rPr>
          <w:rFonts w:hint="eastAsia" w:ascii="宋体" w:hAnsi="宋体" w:cs="宋体"/>
          <w:color w:val="auto"/>
          <w:sz w:val="24"/>
        </w:rPr>
      </w:pPr>
      <w:r>
        <w:rPr>
          <w:rFonts w:hint="eastAsia" w:ascii="宋体" w:hAnsi="宋体" w:cs="宋体"/>
          <w:color w:val="auto"/>
          <w:sz w:val="24"/>
        </w:rPr>
        <w:t>16、在技术标格式内，“表5项目管理班子配套情况表(明标)”与“表5项目管理班子配套情况表”存在重复，是否仅提供其中的“表5项目管理班子配套情况表(明标)”即可？</w:t>
      </w:r>
    </w:p>
    <w:p w14:paraId="6A6592B3">
      <w:pPr>
        <w:spacing w:line="400" w:lineRule="exact"/>
        <w:rPr>
          <w:rFonts w:hint="eastAsia"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是的。</w:t>
      </w:r>
    </w:p>
    <w:p w14:paraId="16886EFF">
      <w:pPr>
        <w:spacing w:line="400" w:lineRule="exact"/>
        <w:rPr>
          <w:rFonts w:hint="eastAsia" w:ascii="宋体" w:hAnsi="宋体" w:cs="宋体"/>
          <w:color w:val="auto"/>
          <w:sz w:val="24"/>
        </w:rPr>
      </w:pPr>
      <w:r>
        <w:rPr>
          <w:rFonts w:hint="eastAsia" w:ascii="宋体" w:hAnsi="宋体" w:cs="宋体"/>
          <w:color w:val="auto"/>
          <w:sz w:val="24"/>
        </w:rPr>
        <w:t>17、黄家岙工区如何进入，3#便道无法进入该工区？</w:t>
      </w:r>
    </w:p>
    <w:p w14:paraId="4D0CE138">
      <w:pPr>
        <w:spacing w:line="400" w:lineRule="exact"/>
        <w:rPr>
          <w:rFonts w:hint="eastAsia"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打通3号隧洞后，从3</w:t>
      </w:r>
      <w:r>
        <w:rPr>
          <w:rFonts w:ascii="宋体" w:hAnsi="宋体" w:cs="宋体"/>
          <w:b/>
          <w:bCs/>
          <w:color w:val="auto"/>
          <w:sz w:val="24"/>
        </w:rPr>
        <w:t>#</w:t>
      </w:r>
      <w:r>
        <w:rPr>
          <w:rFonts w:hint="eastAsia" w:ascii="宋体" w:hAnsi="宋体" w:cs="宋体"/>
          <w:b/>
          <w:bCs/>
          <w:color w:val="auto"/>
          <w:sz w:val="24"/>
        </w:rPr>
        <w:t>便道经过3号隧洞进入黄家岙工区，3号隧洞需要临时作为施工通道使用。</w:t>
      </w:r>
    </w:p>
    <w:p w14:paraId="33221F9F">
      <w:pPr>
        <w:spacing w:line="400" w:lineRule="exact"/>
        <w:rPr>
          <w:rFonts w:ascii="宋体" w:hAnsi="宋体" w:cs="宋体"/>
          <w:color w:val="auto"/>
          <w:sz w:val="24"/>
        </w:rPr>
      </w:pPr>
      <w:r>
        <w:rPr>
          <w:rFonts w:hint="eastAsia" w:ascii="宋体" w:hAnsi="宋体" w:cs="宋体"/>
          <w:color w:val="auto"/>
          <w:sz w:val="24"/>
        </w:rPr>
        <w:t>18、3#便道是先修建还是利用现状道路施工，完工后重建？</w:t>
      </w:r>
    </w:p>
    <w:p w14:paraId="5693C6DC">
      <w:pPr>
        <w:spacing w:line="400" w:lineRule="exact"/>
        <w:rPr>
          <w:rFonts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直接利用现状道路，并根据实际需求局部拓宽或加固，完工后根据实际情况按业主要求修复或重建。</w:t>
      </w:r>
    </w:p>
    <w:p w14:paraId="1A83ED8D">
      <w:pPr>
        <w:numPr>
          <w:ilvl w:val="0"/>
          <w:numId w:val="48"/>
        </w:numPr>
        <w:spacing w:line="400" w:lineRule="exact"/>
        <w:rPr>
          <w:rFonts w:hint="eastAsia" w:ascii="宋体" w:hAnsi="宋体" w:cs="宋体"/>
          <w:color w:val="auto"/>
          <w:sz w:val="24"/>
        </w:rPr>
      </w:pPr>
      <w:r>
        <w:rPr>
          <w:rFonts w:hint="eastAsia" w:ascii="宋体" w:hAnsi="宋体" w:cs="宋体"/>
          <w:color w:val="auto"/>
          <w:sz w:val="24"/>
        </w:rPr>
        <w:t>征地是否已经完成，工期开工时间从哪天开始？</w:t>
      </w:r>
    </w:p>
    <w:p w14:paraId="7609B923">
      <w:pPr>
        <w:spacing w:line="400" w:lineRule="exact"/>
        <w:rPr>
          <w:rFonts w:ascii="宋体" w:hAnsi="宋体" w:cs="宋体"/>
          <w:b/>
          <w:bCs/>
          <w:color w:val="auto"/>
          <w:sz w:val="24"/>
        </w:rPr>
      </w:pPr>
      <w:r>
        <w:rPr>
          <w:rFonts w:ascii="宋体" w:hAnsi="宋体" w:cs="宋体"/>
          <w:b/>
          <w:bCs/>
          <w:color w:val="auto"/>
          <w:sz w:val="24"/>
        </w:rPr>
        <w:t>回复：</w:t>
      </w:r>
      <w:r>
        <w:rPr>
          <w:rFonts w:hint="eastAsia" w:ascii="宋体" w:hAnsi="宋体" w:cs="宋体"/>
          <w:b/>
          <w:bCs/>
          <w:color w:val="auto"/>
          <w:sz w:val="24"/>
        </w:rPr>
        <w:t>开工前完成借地，开工时间以项目监理开工令为准。</w:t>
      </w:r>
    </w:p>
    <w:p w14:paraId="5389E200">
      <w:pPr>
        <w:spacing w:line="400" w:lineRule="exact"/>
        <w:rPr>
          <w:rFonts w:ascii="宋体" w:hAnsi="宋体" w:cs="宋体"/>
          <w:color w:val="auto"/>
          <w:sz w:val="24"/>
        </w:rPr>
      </w:pPr>
      <w:r>
        <w:rPr>
          <w:rFonts w:hint="eastAsia" w:ascii="宋体" w:hAnsi="宋体" w:cs="宋体"/>
          <w:color w:val="auto"/>
          <w:sz w:val="24"/>
        </w:rPr>
        <w:t>20</w:t>
      </w:r>
      <w:r>
        <w:rPr>
          <w:rFonts w:ascii="宋体" w:hAnsi="宋体" w:cs="宋体"/>
          <w:color w:val="auto"/>
          <w:sz w:val="24"/>
        </w:rPr>
        <w:t>、本项目要求市政隧道长度大于</w:t>
      </w:r>
      <w:r>
        <w:rPr>
          <w:rFonts w:hint="eastAsia" w:ascii="宋体" w:hAnsi="宋体" w:cs="宋体"/>
          <w:color w:val="auto"/>
          <w:sz w:val="24"/>
        </w:rPr>
        <w:t>1000</w:t>
      </w:r>
      <w:r>
        <w:rPr>
          <w:rFonts w:ascii="宋体" w:hAnsi="宋体" w:cs="宋体"/>
          <w:color w:val="auto"/>
          <w:sz w:val="24"/>
        </w:rPr>
        <w:t>米，是隧道长度连续</w:t>
      </w:r>
      <w:r>
        <w:rPr>
          <w:rFonts w:hint="eastAsia" w:ascii="宋体" w:hAnsi="宋体" w:cs="宋体"/>
          <w:color w:val="auto"/>
          <w:sz w:val="24"/>
        </w:rPr>
        <w:t>1000</w:t>
      </w:r>
      <w:r>
        <w:rPr>
          <w:rFonts w:ascii="宋体" w:hAnsi="宋体" w:cs="宋体"/>
          <w:color w:val="auto"/>
          <w:sz w:val="24"/>
        </w:rPr>
        <w:t>米以上还是隧道群总长度</w:t>
      </w:r>
      <w:r>
        <w:rPr>
          <w:rFonts w:hint="eastAsia" w:ascii="宋体" w:hAnsi="宋体" w:cs="宋体"/>
          <w:color w:val="auto"/>
          <w:sz w:val="24"/>
        </w:rPr>
        <w:t>1000</w:t>
      </w:r>
      <w:r>
        <w:rPr>
          <w:rFonts w:ascii="宋体" w:hAnsi="宋体" w:cs="宋体"/>
          <w:color w:val="auto"/>
          <w:sz w:val="24"/>
        </w:rPr>
        <w:t>米即可？请明确。</w:t>
      </w:r>
    </w:p>
    <w:p w14:paraId="0A20C4B3">
      <w:pPr>
        <w:spacing w:line="400" w:lineRule="exact"/>
        <w:rPr>
          <w:rFonts w:ascii="宋体" w:hAnsi="宋体" w:cs="宋体"/>
          <w:b/>
          <w:bCs/>
          <w:color w:val="auto"/>
          <w:sz w:val="24"/>
        </w:rPr>
      </w:pPr>
      <w:r>
        <w:rPr>
          <w:rFonts w:ascii="宋体" w:hAnsi="宋体" w:cs="宋体"/>
          <w:b/>
          <w:bCs/>
          <w:color w:val="auto"/>
          <w:sz w:val="24"/>
        </w:rPr>
        <w:t>回复：同一个合同</w:t>
      </w:r>
      <w:r>
        <w:rPr>
          <w:rFonts w:hint="eastAsia" w:ascii="宋体" w:hAnsi="宋体" w:cs="宋体"/>
          <w:b/>
          <w:bCs/>
          <w:color w:val="auto"/>
          <w:sz w:val="24"/>
        </w:rPr>
        <w:t>标</w:t>
      </w:r>
      <w:r>
        <w:rPr>
          <w:rFonts w:ascii="宋体" w:hAnsi="宋体" w:cs="宋体"/>
          <w:b/>
          <w:bCs/>
          <w:color w:val="auto"/>
          <w:sz w:val="24"/>
        </w:rPr>
        <w:t>段内</w:t>
      </w:r>
      <w:r>
        <w:rPr>
          <w:rFonts w:hint="eastAsia" w:ascii="宋体" w:hAnsi="宋体" w:cs="宋体"/>
          <w:b/>
          <w:bCs/>
          <w:color w:val="auto"/>
          <w:sz w:val="24"/>
        </w:rPr>
        <w:t>的</w:t>
      </w:r>
      <w:r>
        <w:rPr>
          <w:rFonts w:ascii="宋体" w:hAnsi="宋体" w:cs="宋体"/>
          <w:b/>
          <w:bCs/>
          <w:color w:val="auto"/>
          <w:sz w:val="24"/>
        </w:rPr>
        <w:t>隧道/洞</w:t>
      </w:r>
      <w:r>
        <w:rPr>
          <w:rFonts w:hint="eastAsia" w:ascii="宋体" w:hAnsi="宋体" w:cs="宋体"/>
          <w:b/>
          <w:bCs/>
          <w:color w:val="auto"/>
          <w:sz w:val="24"/>
        </w:rPr>
        <w:t>累计</w:t>
      </w:r>
      <w:r>
        <w:rPr>
          <w:rFonts w:ascii="宋体" w:hAnsi="宋体" w:cs="宋体"/>
          <w:b/>
          <w:bCs/>
          <w:color w:val="auto"/>
          <w:sz w:val="24"/>
        </w:rPr>
        <w:t>长度1000米及以上</w:t>
      </w:r>
      <w:r>
        <w:rPr>
          <w:rFonts w:hint="eastAsia" w:ascii="宋体" w:hAnsi="宋体" w:cs="宋体"/>
          <w:b/>
          <w:bCs/>
          <w:color w:val="auto"/>
          <w:sz w:val="24"/>
        </w:rPr>
        <w:t>。</w:t>
      </w:r>
    </w:p>
    <w:p w14:paraId="65A46C3B">
      <w:pPr>
        <w:spacing w:line="400" w:lineRule="exact"/>
        <w:rPr>
          <w:rFonts w:ascii="宋体" w:hAnsi="宋体" w:cs="宋体"/>
          <w:color w:val="auto"/>
          <w:sz w:val="24"/>
        </w:rPr>
      </w:pPr>
      <w:r>
        <w:rPr>
          <w:rFonts w:hint="eastAsia" w:ascii="宋体" w:hAnsi="宋体" w:cs="宋体"/>
          <w:color w:val="auto"/>
          <w:sz w:val="24"/>
        </w:rPr>
        <w:t>21、本项目要求市政隧道长度大于1000米，是否是单洞单项隧道长度大于1000米？请明确。</w:t>
      </w:r>
    </w:p>
    <w:p w14:paraId="413560B4">
      <w:pPr>
        <w:spacing w:line="400" w:lineRule="exact"/>
        <w:rPr>
          <w:rFonts w:ascii="宋体" w:hAnsi="宋体" w:cs="宋体"/>
          <w:b/>
          <w:bCs/>
          <w:color w:val="auto"/>
          <w:sz w:val="24"/>
        </w:rPr>
      </w:pPr>
      <w:r>
        <w:rPr>
          <w:rFonts w:ascii="宋体" w:hAnsi="宋体" w:cs="宋体"/>
          <w:b/>
          <w:bCs/>
          <w:color w:val="auto"/>
          <w:sz w:val="24"/>
        </w:rPr>
        <w:t>回复：同一个合同</w:t>
      </w:r>
      <w:r>
        <w:rPr>
          <w:rFonts w:hint="eastAsia" w:ascii="宋体" w:hAnsi="宋体" w:cs="宋体"/>
          <w:b/>
          <w:bCs/>
          <w:color w:val="auto"/>
          <w:sz w:val="24"/>
        </w:rPr>
        <w:t>标</w:t>
      </w:r>
      <w:r>
        <w:rPr>
          <w:rFonts w:ascii="宋体" w:hAnsi="宋体" w:cs="宋体"/>
          <w:b/>
          <w:bCs/>
          <w:color w:val="auto"/>
          <w:sz w:val="24"/>
        </w:rPr>
        <w:t>段内</w:t>
      </w:r>
      <w:r>
        <w:rPr>
          <w:rFonts w:hint="eastAsia" w:ascii="宋体" w:hAnsi="宋体" w:cs="宋体"/>
          <w:b/>
          <w:bCs/>
          <w:color w:val="auto"/>
          <w:sz w:val="24"/>
        </w:rPr>
        <w:t>的</w:t>
      </w:r>
      <w:r>
        <w:rPr>
          <w:rFonts w:ascii="宋体" w:hAnsi="宋体" w:cs="宋体"/>
          <w:b/>
          <w:bCs/>
          <w:color w:val="auto"/>
          <w:sz w:val="24"/>
        </w:rPr>
        <w:t>隧道/洞</w:t>
      </w:r>
      <w:r>
        <w:rPr>
          <w:rFonts w:hint="eastAsia" w:ascii="宋体" w:hAnsi="宋体" w:cs="宋体"/>
          <w:b/>
          <w:bCs/>
          <w:color w:val="auto"/>
          <w:sz w:val="24"/>
        </w:rPr>
        <w:t>累计</w:t>
      </w:r>
      <w:r>
        <w:rPr>
          <w:rFonts w:ascii="宋体" w:hAnsi="宋体" w:cs="宋体"/>
          <w:b/>
          <w:bCs/>
          <w:color w:val="auto"/>
          <w:sz w:val="24"/>
        </w:rPr>
        <w:t>长度1000米及以上</w:t>
      </w:r>
      <w:r>
        <w:rPr>
          <w:rFonts w:hint="eastAsia" w:ascii="宋体" w:hAnsi="宋体" w:cs="宋体"/>
          <w:b/>
          <w:bCs/>
          <w:color w:val="auto"/>
          <w:sz w:val="24"/>
        </w:rPr>
        <w:t>。</w:t>
      </w:r>
    </w:p>
    <w:p w14:paraId="12AE36B3">
      <w:pPr>
        <w:spacing w:before="156" w:beforeLines="50" w:after="156" w:afterLines="50" w:line="400" w:lineRule="exact"/>
        <w:rPr>
          <w:rFonts w:hint="eastAsia" w:ascii="宋体" w:hAnsi="宋体" w:cs="宋体"/>
          <w:b/>
          <w:bCs/>
          <w:color w:val="auto"/>
          <w:sz w:val="24"/>
        </w:rPr>
      </w:pPr>
      <w:r>
        <w:rPr>
          <w:rFonts w:hint="eastAsia" w:ascii="宋体" w:hAnsi="宋体" w:cs="宋体"/>
          <w:b/>
          <w:bCs/>
          <w:color w:val="auto"/>
          <w:sz w:val="24"/>
        </w:rPr>
        <w:t>（二）招标文件补充说明：</w:t>
      </w:r>
    </w:p>
    <w:p w14:paraId="0FDAC023">
      <w:pPr>
        <w:spacing w:before="156" w:beforeLines="50" w:after="156" w:afterLines="50" w:line="400" w:lineRule="exact"/>
        <w:ind w:firstLine="480" w:firstLineChars="200"/>
        <w:rPr>
          <w:rFonts w:hint="eastAsia" w:ascii="宋体" w:hAnsi="宋体" w:cs="宋体"/>
          <w:color w:val="auto"/>
          <w:sz w:val="24"/>
        </w:rPr>
      </w:pPr>
      <w:r>
        <w:rPr>
          <w:rFonts w:hint="eastAsia" w:ascii="宋体" w:hAnsi="宋体" w:cs="宋体"/>
          <w:color w:val="auto"/>
          <w:sz w:val="24"/>
        </w:rPr>
        <w:t>1、招标文件P51页 资信标评审 企业综合实力“投标人自2021年1月1日（以获奖证书或文件的落款日期为准）以来，完成的市政类施工项目获得过国家级工程质量奖项（市政工程最高质量水平评价（全国市政金杯示范工程）、国家优质工程奖、鲁班奖、詹天佑奖）的得1分，完成的市政类施工项目获得过省级奖项（如：钱江杯等）的得0.5分；本项最多取一个奖项，最多得1分。</w:t>
      </w:r>
      <w:r>
        <w:rPr>
          <w:rFonts w:hint="eastAsia" w:ascii="宋体" w:hAnsi="宋体" w:cs="宋体"/>
          <w:b/>
          <w:bCs/>
          <w:color w:val="auto"/>
          <w:sz w:val="24"/>
        </w:rPr>
        <w:t>投标人需提供资质证书、获奖证书或证明文件、施工合同等证明材料的原件扫描件并加盖投标单位电子印章。</w:t>
      </w:r>
      <w:r>
        <w:rPr>
          <w:rFonts w:hint="eastAsia" w:ascii="宋体" w:hAnsi="宋体" w:cs="宋体"/>
          <w:color w:val="auto"/>
          <w:sz w:val="24"/>
        </w:rPr>
        <w:t>”</w:t>
      </w:r>
      <w:r>
        <w:rPr>
          <w:rFonts w:hint="eastAsia" w:ascii="宋体" w:hAnsi="宋体" w:cs="宋体"/>
          <w:b/>
          <w:bCs/>
          <w:color w:val="auto"/>
          <w:sz w:val="24"/>
        </w:rPr>
        <w:t>调整为：</w:t>
      </w:r>
      <w:r>
        <w:rPr>
          <w:rFonts w:hint="eastAsia" w:ascii="宋体" w:hAnsi="宋体" w:cs="宋体"/>
          <w:color w:val="auto"/>
          <w:sz w:val="24"/>
        </w:rPr>
        <w:t>“投标人自2021年1月1日（以获奖证书或文件的落款日期为准）以来，完成的市政类施工项目获得过国家级工程质量奖项（市政工程最高质量水平评价（全国市政金杯示范工程）、国家优质工程奖、鲁班奖、詹天佑奖）的得1分，完成的市政类施工项目获得过省级奖项（如：钱江杯等）的得0.5分；本项最多取一个奖项，最多得1分。</w:t>
      </w:r>
      <w:r>
        <w:rPr>
          <w:rFonts w:hint="eastAsia" w:ascii="宋体" w:hAnsi="宋体" w:cs="宋体"/>
          <w:b/>
          <w:bCs/>
          <w:color w:val="auto"/>
          <w:sz w:val="24"/>
        </w:rPr>
        <w:t>投标人需提供获奖证书或证明文件、施工合同等证明材料的原件扫描件并加盖投标单位电子印章。</w:t>
      </w:r>
      <w:r>
        <w:rPr>
          <w:rFonts w:hint="eastAsia" w:ascii="宋体" w:hAnsi="宋体" w:cs="宋体"/>
          <w:color w:val="auto"/>
          <w:sz w:val="24"/>
        </w:rPr>
        <w:t>”</w:t>
      </w:r>
    </w:p>
    <w:p w14:paraId="5231CDF0">
      <w:pPr>
        <w:spacing w:before="156" w:beforeLines="50" w:after="156" w:afterLines="50" w:line="400" w:lineRule="exact"/>
        <w:ind w:firstLine="480" w:firstLineChars="200"/>
        <w:rPr>
          <w:rFonts w:ascii="宋体" w:hAnsi="宋体" w:cs="宋体"/>
          <w:sz w:val="24"/>
        </w:rPr>
      </w:pPr>
      <w:r>
        <w:rPr>
          <w:rFonts w:hint="eastAsia" w:ascii="宋体" w:hAnsi="宋体" w:cs="宋体"/>
          <w:color w:val="auto"/>
          <w:sz w:val="24"/>
        </w:rPr>
        <w:t>2、招标文件P20页 前附表 3.5资格审查资料“☑4.施工现场专职安全生产管理人员的安全生产考核合格证书复制件。施工现场专职安全生产管理人员的数量应符合住房和城乡建设部《建筑施工企业、工程项目安全生产管理机构设置及安全生产管理人员配备办法》（建质规﹝2025﹞3号）的规定，本项目要求专职安全生产管理人员不少于3人。”</w:t>
      </w:r>
      <w:r>
        <w:rPr>
          <w:rFonts w:hint="eastAsia" w:ascii="宋体" w:hAnsi="宋体" w:cs="宋体"/>
          <w:b/>
          <w:bCs/>
          <w:color w:val="auto"/>
          <w:sz w:val="24"/>
        </w:rPr>
        <w:t>调整为：</w:t>
      </w:r>
      <w:r>
        <w:rPr>
          <w:rFonts w:hint="eastAsia" w:ascii="宋体" w:hAnsi="宋体" w:cs="宋体"/>
          <w:color w:val="auto"/>
          <w:sz w:val="24"/>
        </w:rPr>
        <w:t>“☑4.施工现场专职安全生产管理人员的安全生产考核合格证书复制件。施工现场专职安全生产管理人员的数量应符合住房和城乡建设部《建筑施工企业、工程项目安全生产管理机构设置及安全生产管理人员配备办法》（建质规﹝2025﹞3号）的规定，本项目要求专职安全生产管理</w:t>
      </w:r>
      <w:r>
        <w:rPr>
          <w:rFonts w:hint="eastAsia" w:ascii="宋体" w:hAnsi="宋体" w:cs="宋体"/>
          <w:sz w:val="24"/>
        </w:rPr>
        <w:t>人员不少于3人，</w:t>
      </w:r>
      <w:r>
        <w:rPr>
          <w:rFonts w:hint="eastAsia" w:ascii="宋体" w:hAnsi="宋体" w:cs="宋体"/>
          <w:b/>
          <w:bCs/>
          <w:sz w:val="24"/>
        </w:rPr>
        <w:t>施工活动涉及建筑起重机械的，应当至少增加1名机械类专职安全生产管理人员。</w:t>
      </w:r>
      <w:r>
        <w:rPr>
          <w:rFonts w:hint="eastAsia" w:ascii="宋体" w:hAnsi="宋体" w:cs="宋体"/>
          <w:sz w:val="24"/>
        </w:rPr>
        <w:t>”</w:t>
      </w:r>
    </w:p>
    <w:p w14:paraId="579D8078">
      <w:pPr>
        <w:pStyle w:val="10"/>
        <w:kinsoku w:val="0"/>
        <w:snapToGrid w:val="0"/>
        <w:spacing w:before="156" w:beforeLines="50" w:beforeAutospacing="0" w:after="156" w:afterLines="50" w:afterAutospacing="0" w:line="400" w:lineRule="exact"/>
        <w:ind w:left="0"/>
        <w:rPr>
          <w:rFonts w:ascii="宋体" w:hAnsi="宋体" w:cs="宋体"/>
          <w:b/>
          <w:bCs/>
          <w:sz w:val="24"/>
        </w:rPr>
      </w:pPr>
      <w:r>
        <w:rPr>
          <w:rFonts w:hint="eastAsia" w:ascii="宋体" w:hAnsi="宋体" w:cs="宋体"/>
          <w:b/>
          <w:bCs/>
          <w:sz w:val="24"/>
        </w:rPr>
        <w:t>（三）招标文件与本次澄清、修改文件有冲突的以本次澄清、修改文件为准，与本次澄清修改文件没有冲突的按原招标文件执行。</w:t>
      </w:r>
    </w:p>
    <w:p w14:paraId="669D32A6">
      <w:pPr>
        <w:pStyle w:val="10"/>
        <w:kinsoku w:val="0"/>
        <w:snapToGrid w:val="0"/>
        <w:spacing w:before="0" w:beforeAutospacing="0" w:after="0" w:afterAutospacing="0"/>
        <w:ind w:left="0" w:firstLine="480" w:firstLineChars="200"/>
        <w:rPr>
          <w:rFonts w:hint="eastAsia" w:ascii="宋体" w:hAnsi="宋体" w:cs="宋体"/>
          <w:sz w:val="24"/>
        </w:rPr>
      </w:pPr>
    </w:p>
    <w:p w14:paraId="723D8B82">
      <w:pPr>
        <w:pStyle w:val="10"/>
        <w:kinsoku w:val="0"/>
        <w:snapToGrid w:val="0"/>
        <w:spacing w:before="0" w:beforeAutospacing="0" w:after="0" w:afterAutospacing="0"/>
        <w:ind w:left="0"/>
        <w:rPr>
          <w:rFonts w:hint="eastAsia" w:ascii="宋体" w:hAnsi="宋体" w:cs="宋体"/>
          <w:sz w:val="24"/>
        </w:rPr>
      </w:pPr>
    </w:p>
    <w:p w14:paraId="2F2CC8E0">
      <w:pPr>
        <w:pStyle w:val="10"/>
        <w:kinsoku w:val="0"/>
        <w:snapToGrid w:val="0"/>
        <w:spacing w:before="0" w:beforeAutospacing="0" w:after="0" w:afterAutospacing="0"/>
        <w:ind w:left="0"/>
        <w:rPr>
          <w:rFonts w:hint="eastAsia" w:ascii="宋体" w:hAnsi="宋体" w:cs="宋体"/>
          <w:sz w:val="24"/>
        </w:rPr>
      </w:pPr>
    </w:p>
    <w:p w14:paraId="72CF1248">
      <w:pPr>
        <w:pStyle w:val="10"/>
        <w:kinsoku w:val="0"/>
        <w:snapToGrid w:val="0"/>
        <w:spacing w:before="0" w:beforeAutospacing="0" w:after="0" w:afterAutospacing="0"/>
        <w:ind w:left="0"/>
        <w:rPr>
          <w:rFonts w:hint="eastAsia" w:ascii="宋体" w:hAnsi="宋体" w:cs="宋体"/>
          <w:sz w:val="24"/>
        </w:rPr>
      </w:pPr>
    </w:p>
    <w:p w14:paraId="79159BCB">
      <w:pPr>
        <w:pStyle w:val="10"/>
        <w:kinsoku w:val="0"/>
        <w:snapToGrid w:val="0"/>
        <w:spacing w:before="0" w:beforeAutospacing="0" w:after="0" w:afterAutospacing="0" w:line="360" w:lineRule="auto"/>
        <w:ind w:left="0"/>
        <w:jc w:val="right"/>
        <w:rPr>
          <w:rFonts w:hint="eastAsia" w:ascii="宋体" w:hAnsi="宋体" w:cs="宋体"/>
          <w:sz w:val="24"/>
        </w:rPr>
      </w:pPr>
      <w:r>
        <w:rPr>
          <w:rFonts w:hint="eastAsia" w:ascii="宋体" w:hAnsi="宋体" w:cs="宋体"/>
          <w:sz w:val="24"/>
        </w:rPr>
        <w:t>招标人：绍兴市制水有限公司（盖章）</w:t>
      </w:r>
    </w:p>
    <w:p w14:paraId="4F995398">
      <w:pPr>
        <w:pStyle w:val="10"/>
        <w:kinsoku w:val="0"/>
        <w:snapToGrid w:val="0"/>
        <w:spacing w:before="0" w:beforeAutospacing="0" w:after="0" w:afterAutospacing="0" w:line="360" w:lineRule="auto"/>
        <w:ind w:left="0"/>
        <w:jc w:val="right"/>
        <w:rPr>
          <w:rFonts w:hint="eastAsia" w:ascii="宋体" w:hAnsi="宋体" w:cs="宋体"/>
          <w:sz w:val="24"/>
        </w:rPr>
      </w:pPr>
      <w:r>
        <w:rPr>
          <w:rFonts w:hint="eastAsia" w:ascii="宋体" w:hAnsi="宋体" w:cs="宋体"/>
          <w:sz w:val="24"/>
        </w:rPr>
        <w:t>招标代理机构：浙江信达咨询监理有限公司（盖章）</w:t>
      </w:r>
    </w:p>
    <w:p w14:paraId="635D84AB">
      <w:pPr>
        <w:spacing w:before="76" w:after="76" w:line="360" w:lineRule="auto"/>
        <w:jc w:val="right"/>
        <w:rPr>
          <w:rFonts w:hint="eastAsia" w:ascii="宋体" w:hAnsi="宋体" w:eastAsia="宋体" w:cs="宋体"/>
          <w:kern w:val="0"/>
          <w:sz w:val="24"/>
          <w:shd w:val="clear" w:color="auto" w:fill="FFFFFF"/>
          <w:lang w:bidi="ar"/>
        </w:rPr>
      </w:pPr>
      <w:r>
        <w:rPr>
          <w:rFonts w:hint="eastAsia" w:ascii="宋体" w:hAnsi="宋体" w:cs="宋体"/>
          <w:sz w:val="24"/>
        </w:rPr>
        <w:t>2026年6月</w:t>
      </w:r>
      <w:r>
        <w:rPr>
          <w:rFonts w:hint="eastAsia" w:ascii="宋体" w:hAnsi="宋体" w:cs="宋体"/>
          <w:sz w:val="24"/>
          <w:lang w:val="en-US" w:eastAsia="zh-CN"/>
        </w:rPr>
        <w:t>17</w:t>
      </w:r>
      <w:r>
        <w:rPr>
          <w:rFonts w:hint="eastAsia" w:ascii="宋体" w:hAnsi="宋体" w:cs="宋体"/>
          <w:sz w:val="24"/>
        </w:rPr>
        <w:t>日</w:t>
      </w:r>
    </w:p>
    <w:p w14:paraId="02710029">
      <w:pPr>
        <w:rPr>
          <w:rFonts w:ascii="宋体" w:hAnsi="宋体"/>
          <w:i/>
          <w:color w:val="auto"/>
        </w:rPr>
      </w:pPr>
    </w:p>
    <w:p w14:paraId="4160AB60">
      <w:pPr>
        <w:rPr>
          <w:rFonts w:ascii="宋体" w:hAnsi="宋体"/>
          <w:i/>
          <w:color w:val="auto"/>
        </w:rPr>
      </w:pPr>
    </w:p>
    <w:p w14:paraId="349B6634">
      <w:pPr>
        <w:rPr>
          <w:rFonts w:ascii="宋体" w:hAnsi="宋体"/>
          <w:i/>
          <w:color w:val="auto"/>
        </w:rPr>
      </w:pPr>
    </w:p>
    <w:p w14:paraId="48ACBB0C">
      <w:pPr>
        <w:rPr>
          <w:rFonts w:ascii="宋体" w:hAnsi="宋体"/>
          <w:i/>
          <w:color w:val="auto"/>
        </w:rPr>
      </w:pPr>
    </w:p>
    <w:p w14:paraId="25909341">
      <w:pPr>
        <w:rPr>
          <w:rFonts w:ascii="宋体" w:hAnsi="宋体"/>
          <w:i/>
          <w:color w:val="auto"/>
        </w:rPr>
      </w:pPr>
    </w:p>
    <w:p w14:paraId="366DDA90">
      <w:pPr>
        <w:rPr>
          <w:rFonts w:ascii="宋体" w:hAnsi="宋体"/>
          <w:i/>
          <w:color w:val="auto"/>
        </w:rPr>
      </w:pPr>
    </w:p>
    <w:p w14:paraId="2F6697C3">
      <w:pPr>
        <w:rPr>
          <w:rFonts w:ascii="宋体" w:hAnsi="宋体"/>
          <w:i/>
          <w:color w:val="auto"/>
        </w:rPr>
      </w:pPr>
    </w:p>
    <w:p w14:paraId="0DD8D854">
      <w:pPr>
        <w:rPr>
          <w:i/>
          <w:color w:val="auto"/>
        </w:rPr>
      </w:pPr>
    </w:p>
    <w:sectPr>
      <w:pgSz w:w="11907" w:h="16839"/>
      <w:pgMar w:top="1440" w:right="1559" w:bottom="1440" w:left="1800"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CS?o｡ﾀ?">
    <w:altName w:val="Yu Gothic"/>
    <w:panose1 w:val="00000000000000000000"/>
    <w:charset w:val="80"/>
    <w:family w:val="moder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Tahoma">
    <w:panose1 w:val="020B0604030504040204"/>
    <w:charset w:val="00"/>
    <w:family w:val="swiss"/>
    <w:pitch w:val="default"/>
    <w:sig w:usb0="E1002EFF" w:usb1="C000605B" w:usb2="00000029" w:usb3="00000000" w:csb0="200101FF" w:csb1="2028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Microsoft JhengHei">
    <w:panose1 w:val="020B0604030504040204"/>
    <w:charset w:val="88"/>
    <w:family w:val="swiss"/>
    <w:pitch w:val="default"/>
    <w:sig w:usb0="000002A7" w:usb1="28CF4400" w:usb2="00000016" w:usb3="00000000" w:csb0="00100009" w:csb1="00000000"/>
  </w:font>
  <w:font w:name="新宋体">
    <w:panose1 w:val="02010609030101010101"/>
    <w:charset w:val="86"/>
    <w:family w:val="modern"/>
    <w:pitch w:val="default"/>
    <w:sig w:usb0="0000028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ËÎÌå">
    <w:altName w:val="Times New Roman"/>
    <w:panose1 w:val="00000000000000000000"/>
    <w:charset w:val="00"/>
    <w:family w:val="auto"/>
    <w:pitch w:val="default"/>
    <w:sig w:usb0="00000000" w:usb1="00000000" w:usb2="00000000" w:usb3="00000000" w:csb0="00040001" w:csb1="00000000"/>
  </w:font>
  <w:font w:name="小标宋">
    <w:altName w:val="微软雅黑"/>
    <w:panose1 w:val="00000000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仿宋">
    <w:altName w:val="仿宋"/>
    <w:panose1 w:val="00000000000000000000"/>
    <w:charset w:val="86"/>
    <w:family w:val="script"/>
    <w:pitch w:val="default"/>
    <w:sig w:usb0="00000000" w:usb1="00000000" w:usb2="00000000" w:usb3="00000000" w:csb0="00040000" w:csb1="00000000"/>
  </w:font>
  <w:font w:name="Kingsoft UE">
    <w:panose1 w:val="02000100010000000000"/>
    <w:charset w:val="00"/>
    <w:family w:val="auto"/>
    <w:pitch w:val="default"/>
    <w:sig w:usb0="00000001" w:usb1="00004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B6967C">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F5A5C99">
                          <w:pPr>
                            <w:pStyle w:val="13"/>
                          </w:pPr>
                          <w:r>
                            <w:fldChar w:fldCharType="begin"/>
                          </w:r>
                          <w:r>
                            <w:instrText xml:space="preserve"> PAGE  \* MERGEFORMAT </w:instrText>
                          </w:r>
                          <w:r>
                            <w:fldChar w:fldCharType="separate"/>
                          </w:r>
                          <w:r>
                            <w:t>151</w:t>
                          </w:r>
                          <w:r>
                            <w:fldChar w:fldCharType="end"/>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LRDXfXLAQAAnAMAAA4AAAAAAAAAAQAgAAAAHgEAAGRycy9lMm9E&#10;b2MueG1sUEsFBgAAAAAGAAYAWQEAAFsFAAAAAA==&#10;">
              <v:fill on="f" focussize="0,0"/>
              <v:stroke on="f"/>
              <v:imagedata o:title=""/>
              <o:lock v:ext="edit" aspectratio="f"/>
              <v:textbox inset="0mm,0mm,0mm,0mm" style="mso-fit-shape-to-text:t;">
                <w:txbxContent>
                  <w:p w14:paraId="6F5A5C99">
                    <w:pPr>
                      <w:pStyle w:val="13"/>
                    </w:pPr>
                    <w:r>
                      <w:fldChar w:fldCharType="begin"/>
                    </w:r>
                    <w:r>
                      <w:instrText xml:space="preserve"> PAGE  \* MERGEFORMAT </w:instrText>
                    </w:r>
                    <w:r>
                      <w:fldChar w:fldCharType="separate"/>
                    </w:r>
                    <w:r>
                      <w:t>151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B55F6">
    <w:pPr>
      <w:pStyle w:val="1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12809AB">
                          <w:pPr>
                            <w:pStyle w:val="13"/>
                          </w:pPr>
                          <w:r>
                            <w:fldChar w:fldCharType="begin"/>
                          </w:r>
                          <w:r>
                            <w:instrText xml:space="preserve"> PAGE  \* MERGEFORMAT </w:instrText>
                          </w:r>
                          <w:r>
                            <w:fldChar w:fldCharType="separate"/>
                          </w:r>
                          <w:r>
                            <w:t>12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2EPscs0BAACnAwAADgAAAAAAAAABACAAAAAeAQAAZHJzL2Uy&#10;b0RvYy54bWxQSwUGAAAAAAYABgBZAQAAXQUAAAAA&#10;">
              <v:fill on="f" focussize="0,0"/>
              <v:stroke on="f"/>
              <v:imagedata o:title=""/>
              <o:lock v:ext="edit" aspectratio="f"/>
              <v:textbox inset="0mm,0mm,0mm,0mm" style="mso-fit-shape-to-text:t;">
                <w:txbxContent>
                  <w:p w14:paraId="112809AB">
                    <w:pPr>
                      <w:pStyle w:val="13"/>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C6BDE">
    <w:pPr>
      <w:pStyle w:val="13"/>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716F002">
                          <w:pPr>
                            <w:pStyle w:val="13"/>
                          </w:pPr>
                          <w:r>
                            <w:fldChar w:fldCharType="begin"/>
                          </w:r>
                          <w:r>
                            <w:instrText xml:space="preserve"> PAGE  \* MERGEFORMAT </w:instrText>
                          </w:r>
                          <w:r>
                            <w:fldChar w:fldCharType="separate"/>
                          </w:r>
                          <w:r>
                            <w:t>12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06/Tc4BAACnAwAADgAAAGRycy9lMm9Eb2MueG1srVPNjtMwEL4j8Q6W&#10;7zRppUV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CtOv03OAQAApwMAAA4AAAAAAAAAAQAgAAAAHgEAAGRycy9l&#10;Mm9Eb2MueG1sUEsFBgAAAAAGAAYAWQEAAF4FAAAAAA==&#10;">
              <v:fill on="f" focussize="0,0"/>
              <v:stroke on="f"/>
              <v:imagedata o:title=""/>
              <o:lock v:ext="edit" aspectratio="f"/>
              <v:textbox inset="0mm,0mm,0mm,0mm" style="mso-fit-shape-to-text:t;">
                <w:txbxContent>
                  <w:p w14:paraId="6716F002">
                    <w:pPr>
                      <w:pStyle w:val="13"/>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C9213">
    <w:pPr>
      <w:pStyle w:val="13"/>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85749F1">
                          <w:pPr>
                            <w:pStyle w:val="13"/>
                          </w:pPr>
                          <w:r>
                            <w:fldChar w:fldCharType="begin"/>
                          </w:r>
                          <w:r>
                            <w:instrText xml:space="preserve"> PAGE  \* MERGEFORMAT </w:instrText>
                          </w:r>
                          <w:r>
                            <w:fldChar w:fldCharType="separate"/>
                          </w:r>
                          <w:r>
                            <w:t>12</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Si84BAACnAwAADgAAAGRycy9lMm9Eb2MueG1srVPNjtMwEL4j8Q6W&#10;7zRptU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Pv5kovOAQAApwMAAA4AAAAAAAAAAQAgAAAAHgEAAGRycy9l&#10;Mm9Eb2MueG1sUEsFBgAAAAAGAAYAWQEAAF4FAAAAAA==&#10;">
              <v:fill on="f" focussize="0,0"/>
              <v:stroke on="f"/>
              <v:imagedata o:title=""/>
              <o:lock v:ext="edit" aspectratio="f"/>
              <v:textbox inset="0mm,0mm,0mm,0mm" style="mso-fit-shape-to-text:t;">
                <w:txbxContent>
                  <w:p w14:paraId="585749F1">
                    <w:pPr>
                      <w:pStyle w:val="13"/>
                    </w:pPr>
                    <w:r>
                      <w:fldChar w:fldCharType="begin"/>
                    </w:r>
                    <w:r>
                      <w:instrText xml:space="preserve"> PAGE  \* MERGEFORMAT </w:instrText>
                    </w:r>
                    <w:r>
                      <w:fldChar w:fldCharType="separate"/>
                    </w:r>
                    <w:r>
                      <w:t>12</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A8D53">
    <w:pPr>
      <w:pStyle w:val="13"/>
      <w:tabs>
        <w:tab w:val="center" w:pos="4153"/>
        <w:tab w:val="right" w:pos="8306"/>
      </w:tabs>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07D1396A">
                          <w:pPr>
                            <w:pStyle w:val="13"/>
                            <w:tabs>
                              <w:tab w:val="center" w:pos="4153"/>
                              <w:tab w:val="right" w:pos="8306"/>
                            </w:tabs>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14:paraId="07D1396A">
                    <w:pPr>
                      <w:pStyle w:val="13"/>
                      <w:tabs>
                        <w:tab w:val="center" w:pos="4153"/>
                        <w:tab w:val="right" w:pos="8306"/>
                      </w:tabs>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87B005"/>
    <w:multiLevelType w:val="singleLevel"/>
    <w:tmpl w:val="8587B005"/>
    <w:lvl w:ilvl="0" w:tentative="0">
      <w:start w:val="19"/>
      <w:numFmt w:val="decimal"/>
      <w:suff w:val="nothing"/>
      <w:lvlText w:val="%1、"/>
      <w:lvlJc w:val="left"/>
    </w:lvl>
  </w:abstractNum>
  <w:abstractNum w:abstractNumId="1">
    <w:nsid w:val="8B695F49"/>
    <w:multiLevelType w:val="singleLevel"/>
    <w:tmpl w:val="8B695F49"/>
    <w:lvl w:ilvl="0" w:tentative="0">
      <w:start w:val="1"/>
      <w:numFmt w:val="decimal"/>
      <w:suff w:val="nothing"/>
      <w:lvlText w:val="（%1）"/>
      <w:lvlJc w:val="left"/>
    </w:lvl>
  </w:abstractNum>
  <w:abstractNum w:abstractNumId="2">
    <w:nsid w:val="9186A77A"/>
    <w:multiLevelType w:val="singleLevel"/>
    <w:tmpl w:val="9186A77A"/>
    <w:lvl w:ilvl="0" w:tentative="0">
      <w:start w:val="1"/>
      <w:numFmt w:val="decimal"/>
      <w:suff w:val="nothing"/>
      <w:lvlText w:val="（%1）"/>
      <w:lvlJc w:val="left"/>
    </w:lvl>
  </w:abstractNum>
  <w:abstractNum w:abstractNumId="3">
    <w:nsid w:val="BE27F6C2"/>
    <w:multiLevelType w:val="singleLevel"/>
    <w:tmpl w:val="BE27F6C2"/>
    <w:lvl w:ilvl="0" w:tentative="0">
      <w:start w:val="1"/>
      <w:numFmt w:val="decimal"/>
      <w:lvlText w:val="%1."/>
      <w:lvlJc w:val="left"/>
      <w:pPr>
        <w:tabs>
          <w:tab w:val="left" w:pos="312"/>
        </w:tabs>
      </w:pPr>
    </w:lvl>
  </w:abstractNum>
  <w:abstractNum w:abstractNumId="4">
    <w:nsid w:val="F21B33B5"/>
    <w:multiLevelType w:val="singleLevel"/>
    <w:tmpl w:val="F21B33B5"/>
    <w:lvl w:ilvl="0" w:tentative="0">
      <w:start w:val="2"/>
      <w:numFmt w:val="chineseCounting"/>
      <w:suff w:val="space"/>
      <w:lvlText w:val="第%1条"/>
      <w:lvlJc w:val="left"/>
      <w:rPr>
        <w:rFonts w:hint="eastAsia"/>
      </w:rPr>
    </w:lvl>
  </w:abstractNum>
  <w:abstractNum w:abstractNumId="5">
    <w:nsid w:val="F2CB379B"/>
    <w:multiLevelType w:val="singleLevel"/>
    <w:tmpl w:val="F2CB379B"/>
    <w:lvl w:ilvl="0" w:tentative="0">
      <w:start w:val="2"/>
      <w:numFmt w:val="decimal"/>
      <w:suff w:val="nothing"/>
      <w:lvlText w:val="（%1）"/>
      <w:lvlJc w:val="left"/>
    </w:lvl>
  </w:abstractNum>
  <w:abstractNum w:abstractNumId="6">
    <w:nsid w:val="FAF4BDB6"/>
    <w:multiLevelType w:val="singleLevel"/>
    <w:tmpl w:val="FAF4BDB6"/>
    <w:lvl w:ilvl="0" w:tentative="0">
      <w:start w:val="12"/>
      <w:numFmt w:val="decimal"/>
      <w:suff w:val="nothing"/>
      <w:lvlText w:val="%1、"/>
      <w:lvlJc w:val="left"/>
    </w:lvl>
  </w:abstractNum>
  <w:abstractNum w:abstractNumId="7">
    <w:nsid w:val="007412A8"/>
    <w:multiLevelType w:val="multilevel"/>
    <w:tmpl w:val="007412A8"/>
    <w:lvl w:ilvl="0" w:tentative="0">
      <w:start w:val="1"/>
      <w:numFmt w:val="decimal"/>
      <w:suff w:val="nothing"/>
      <w:lvlText w:val="（%1）"/>
      <w:lvlJc w:val="left"/>
      <w:pPr>
        <w:ind w:left="66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8">
    <w:nsid w:val="03FB6E65"/>
    <w:multiLevelType w:val="multilevel"/>
    <w:tmpl w:val="03FB6E65"/>
    <w:lvl w:ilvl="0" w:tentative="0">
      <w:start w:val="1"/>
      <w:numFmt w:val="decimal"/>
      <w:suff w:val="nothing"/>
      <w:lvlText w:val="（%1）"/>
      <w:lvlJc w:val="left"/>
      <w:pPr>
        <w:ind w:left="420"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9">
    <w:nsid w:val="1036190C"/>
    <w:multiLevelType w:val="multilevel"/>
    <w:tmpl w:val="103619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10">
    <w:nsid w:val="134BD486"/>
    <w:multiLevelType w:val="singleLevel"/>
    <w:tmpl w:val="134BD486"/>
    <w:lvl w:ilvl="0" w:tentative="0">
      <w:start w:val="1"/>
      <w:numFmt w:val="decimal"/>
      <w:suff w:val="nothing"/>
      <w:lvlText w:val="%1、"/>
      <w:lvlJc w:val="left"/>
    </w:lvl>
  </w:abstractNum>
  <w:abstractNum w:abstractNumId="11">
    <w:nsid w:val="14D97E8A"/>
    <w:multiLevelType w:val="multilevel"/>
    <w:tmpl w:val="14D97E8A"/>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4.%3 "/>
      <w:lvlJc w:val="left"/>
      <w:pPr>
        <w:ind w:left="993"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2">
    <w:nsid w:val="16E45916"/>
    <w:multiLevelType w:val="multilevel"/>
    <w:tmpl w:val="16E45916"/>
    <w:lvl w:ilvl="0" w:tentative="0">
      <w:start w:val="1"/>
      <w:numFmt w:val="none"/>
      <w:lvlText w:val="一、"/>
      <w:lvlJc w:val="left"/>
      <w:pPr>
        <w:tabs>
          <w:tab w:val="left" w:pos="1080"/>
        </w:tabs>
        <w:ind w:left="1080" w:hanging="720"/>
      </w:pPr>
      <w:rPr>
        <w:rFonts w:hint="eastAsia" w:ascii="Times New Roman" w:hAnsi="Times New Roman" w:eastAsia="宋体" w:cs="Times New Roman"/>
        <w:sz w:val="32"/>
        <w:szCs w:val="32"/>
      </w:rPr>
    </w:lvl>
    <w:lvl w:ilvl="1" w:tentative="0">
      <w:start w:val="1"/>
      <w:numFmt w:val="decimal"/>
      <w:suff w:val="nothing"/>
      <w:lvlText w:val="%2."/>
      <w:lvlJc w:val="left"/>
      <w:pPr>
        <w:ind w:left="1140" w:hanging="360"/>
      </w:pPr>
      <w:rPr>
        <w:rFonts w:hint="eastAsia" w:ascii="宋体" w:hAnsi="宋体" w:eastAsia="宋体"/>
      </w:rPr>
    </w:lvl>
    <w:lvl w:ilvl="2" w:tentative="0">
      <w:start w:val="1"/>
      <w:numFmt w:val="decimal"/>
      <w:lvlText w:val="（%3）"/>
      <w:lvlJc w:val="left"/>
      <w:pPr>
        <w:tabs>
          <w:tab w:val="left" w:pos="1920"/>
        </w:tabs>
        <w:ind w:left="1920" w:hanging="720"/>
      </w:pPr>
      <w:rPr>
        <w:rFonts w:hint="eastAsia" w:ascii="宋体" w:hAnsi="宋体" w:eastAsia="宋体"/>
      </w:rPr>
    </w:lvl>
    <w:lvl w:ilvl="3" w:tentative="0">
      <w:start w:val="1"/>
      <w:numFmt w:val="decimal"/>
      <w:lvlText w:val="%4."/>
      <w:lvlJc w:val="left"/>
      <w:pPr>
        <w:tabs>
          <w:tab w:val="left" w:pos="2040"/>
        </w:tabs>
        <w:ind w:left="2040" w:hanging="420"/>
      </w:pPr>
      <w:rPr>
        <w:rFonts w:hint="eastAsia" w:ascii="宋体" w:hAnsi="宋体" w:eastAsia="宋体"/>
      </w:rPr>
    </w:lvl>
    <w:lvl w:ilvl="4" w:tentative="0">
      <w:start w:val="1"/>
      <w:numFmt w:val="lowerLetter"/>
      <w:lvlText w:val="%5)"/>
      <w:lvlJc w:val="left"/>
      <w:pPr>
        <w:tabs>
          <w:tab w:val="left" w:pos="2460"/>
        </w:tabs>
        <w:ind w:left="2460" w:hanging="420"/>
      </w:pPr>
      <w:rPr>
        <w:rFonts w:hint="eastAsia" w:ascii="宋体" w:hAnsi="宋体" w:eastAsia="宋体"/>
      </w:rPr>
    </w:lvl>
    <w:lvl w:ilvl="5" w:tentative="0">
      <w:start w:val="1"/>
      <w:numFmt w:val="lowerRoman"/>
      <w:lvlText w:val="%6."/>
      <w:lvlJc w:val="right"/>
      <w:pPr>
        <w:tabs>
          <w:tab w:val="left" w:pos="2880"/>
        </w:tabs>
        <w:ind w:left="2880" w:hanging="420"/>
      </w:pPr>
      <w:rPr>
        <w:rFonts w:hint="eastAsia" w:ascii="宋体" w:hAnsi="宋体" w:eastAsia="宋体"/>
      </w:rPr>
    </w:lvl>
    <w:lvl w:ilvl="6" w:tentative="0">
      <w:start w:val="1"/>
      <w:numFmt w:val="decimal"/>
      <w:lvlText w:val="%7."/>
      <w:lvlJc w:val="left"/>
      <w:pPr>
        <w:tabs>
          <w:tab w:val="left" w:pos="3300"/>
        </w:tabs>
        <w:ind w:left="3300" w:hanging="420"/>
      </w:pPr>
      <w:rPr>
        <w:rFonts w:hint="eastAsia" w:ascii="宋体" w:hAnsi="宋体" w:eastAsia="宋体"/>
      </w:rPr>
    </w:lvl>
    <w:lvl w:ilvl="7" w:tentative="0">
      <w:start w:val="1"/>
      <w:numFmt w:val="lowerLetter"/>
      <w:lvlText w:val="%8)"/>
      <w:lvlJc w:val="left"/>
      <w:pPr>
        <w:tabs>
          <w:tab w:val="left" w:pos="3720"/>
        </w:tabs>
        <w:ind w:left="3720" w:hanging="420"/>
      </w:pPr>
      <w:rPr>
        <w:rFonts w:hint="eastAsia" w:ascii="宋体" w:hAnsi="宋体" w:eastAsia="宋体"/>
      </w:rPr>
    </w:lvl>
    <w:lvl w:ilvl="8" w:tentative="0">
      <w:start w:val="1"/>
      <w:numFmt w:val="lowerRoman"/>
      <w:lvlText w:val="%9."/>
      <w:lvlJc w:val="right"/>
      <w:pPr>
        <w:tabs>
          <w:tab w:val="left" w:pos="4140"/>
        </w:tabs>
        <w:ind w:left="4140" w:hanging="420"/>
      </w:pPr>
      <w:rPr>
        <w:rFonts w:hint="eastAsia" w:ascii="宋体" w:hAnsi="宋体" w:eastAsia="宋体"/>
      </w:rPr>
    </w:lvl>
  </w:abstractNum>
  <w:abstractNum w:abstractNumId="13">
    <w:nsid w:val="17967974"/>
    <w:multiLevelType w:val="multilevel"/>
    <w:tmpl w:val="17967974"/>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6.%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4">
    <w:nsid w:val="180D4D34"/>
    <w:multiLevelType w:val="multilevel"/>
    <w:tmpl w:val="180D4D3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5">
    <w:nsid w:val="1916154A"/>
    <w:multiLevelType w:val="multilevel"/>
    <w:tmpl w:val="1916154A"/>
    <w:lvl w:ilvl="0" w:tentative="0">
      <w:start w:val="1"/>
      <w:numFmt w:val="decimal"/>
      <w:suff w:val="nothing"/>
      <w:lvlText w:val="（%1）"/>
      <w:lvlJc w:val="left"/>
      <w:pPr>
        <w:ind w:left="1156" w:hanging="420"/>
      </w:pPr>
      <w:rPr>
        <w:rFonts w:hint="eastAsia" w:ascii="宋体" w:hAnsi="宋体" w:eastAsia="宋体"/>
      </w:rPr>
    </w:lvl>
    <w:lvl w:ilvl="1" w:tentative="0">
      <w:start w:val="1"/>
      <w:numFmt w:val="lowerLetter"/>
      <w:lvlText w:val="%2)"/>
      <w:lvlJc w:val="left"/>
      <w:pPr>
        <w:ind w:left="1304" w:hanging="420"/>
      </w:pPr>
      <w:rPr>
        <w:rFonts w:hint="eastAsia" w:ascii="宋体" w:hAnsi="宋体" w:eastAsia="宋体"/>
      </w:rPr>
    </w:lvl>
    <w:lvl w:ilvl="2" w:tentative="0">
      <w:start w:val="1"/>
      <w:numFmt w:val="lowerRoman"/>
      <w:lvlText w:val="%3."/>
      <w:lvlJc w:val="right"/>
      <w:pPr>
        <w:ind w:left="1724" w:hanging="420"/>
      </w:pPr>
      <w:rPr>
        <w:rFonts w:hint="eastAsia" w:ascii="宋体" w:hAnsi="宋体" w:eastAsia="宋体"/>
      </w:rPr>
    </w:lvl>
    <w:lvl w:ilvl="3" w:tentative="0">
      <w:start w:val="1"/>
      <w:numFmt w:val="decimal"/>
      <w:lvlText w:val="%4."/>
      <w:lvlJc w:val="left"/>
      <w:pPr>
        <w:ind w:left="2144" w:hanging="420"/>
      </w:pPr>
      <w:rPr>
        <w:rFonts w:hint="eastAsia" w:ascii="宋体" w:hAnsi="宋体" w:eastAsia="宋体"/>
      </w:rPr>
    </w:lvl>
    <w:lvl w:ilvl="4" w:tentative="0">
      <w:start w:val="1"/>
      <w:numFmt w:val="lowerLetter"/>
      <w:lvlText w:val="%5)"/>
      <w:lvlJc w:val="left"/>
      <w:pPr>
        <w:ind w:left="2564" w:hanging="420"/>
      </w:pPr>
      <w:rPr>
        <w:rFonts w:hint="eastAsia" w:ascii="宋体" w:hAnsi="宋体" w:eastAsia="宋体"/>
      </w:rPr>
    </w:lvl>
    <w:lvl w:ilvl="5" w:tentative="0">
      <w:start w:val="1"/>
      <w:numFmt w:val="lowerRoman"/>
      <w:lvlText w:val="%6."/>
      <w:lvlJc w:val="right"/>
      <w:pPr>
        <w:ind w:left="2984" w:hanging="420"/>
      </w:pPr>
      <w:rPr>
        <w:rFonts w:hint="eastAsia" w:ascii="宋体" w:hAnsi="宋体" w:eastAsia="宋体"/>
      </w:rPr>
    </w:lvl>
    <w:lvl w:ilvl="6" w:tentative="0">
      <w:start w:val="1"/>
      <w:numFmt w:val="decimal"/>
      <w:lvlText w:val="%7."/>
      <w:lvlJc w:val="left"/>
      <w:pPr>
        <w:ind w:left="3404" w:hanging="420"/>
      </w:pPr>
      <w:rPr>
        <w:rFonts w:hint="eastAsia" w:ascii="宋体" w:hAnsi="宋体" w:eastAsia="宋体"/>
      </w:rPr>
    </w:lvl>
    <w:lvl w:ilvl="7" w:tentative="0">
      <w:start w:val="1"/>
      <w:numFmt w:val="lowerLetter"/>
      <w:lvlText w:val="%8)"/>
      <w:lvlJc w:val="left"/>
      <w:pPr>
        <w:ind w:left="3824" w:hanging="420"/>
      </w:pPr>
      <w:rPr>
        <w:rFonts w:hint="eastAsia" w:ascii="宋体" w:hAnsi="宋体" w:eastAsia="宋体"/>
      </w:rPr>
    </w:lvl>
    <w:lvl w:ilvl="8" w:tentative="0">
      <w:start w:val="1"/>
      <w:numFmt w:val="lowerRoman"/>
      <w:lvlText w:val="%9."/>
      <w:lvlJc w:val="right"/>
      <w:pPr>
        <w:ind w:left="4244" w:hanging="420"/>
      </w:pPr>
      <w:rPr>
        <w:rFonts w:hint="eastAsia" w:ascii="宋体" w:hAnsi="宋体" w:eastAsia="宋体"/>
      </w:rPr>
    </w:lvl>
  </w:abstractNum>
  <w:abstractNum w:abstractNumId="16">
    <w:nsid w:val="1E0673D9"/>
    <w:multiLevelType w:val="multilevel"/>
    <w:tmpl w:val="1E0673D9"/>
    <w:lvl w:ilvl="0" w:tentative="0">
      <w:start w:val="1"/>
      <w:numFmt w:val="decimal"/>
      <w:suff w:val="nothing"/>
      <w:lvlText w:val="（%1）"/>
      <w:lvlJc w:val="left"/>
      <w:pPr>
        <w:ind w:left="1696" w:hanging="420"/>
      </w:pPr>
      <w:rPr>
        <w:rFonts w:hint="eastAsia" w:ascii="宋体" w:hAnsi="宋体" w:eastAsia="宋体"/>
      </w:rPr>
    </w:lvl>
    <w:lvl w:ilvl="1" w:tentative="0">
      <w:start w:val="1"/>
      <w:numFmt w:val="lowerLetter"/>
      <w:lvlText w:val="%2)"/>
      <w:lvlJc w:val="left"/>
      <w:pPr>
        <w:ind w:left="840" w:hanging="420"/>
      </w:pPr>
      <w:rPr>
        <w:rFonts w:hint="eastAsia" w:ascii="宋体" w:hAnsi="宋体" w:eastAsia="宋体"/>
      </w:rPr>
    </w:lvl>
    <w:lvl w:ilvl="2" w:tentative="0">
      <w:start w:val="1"/>
      <w:numFmt w:val="lowerRoman"/>
      <w:lvlText w:val="%3."/>
      <w:lvlJc w:val="right"/>
      <w:pPr>
        <w:ind w:left="1260" w:hanging="420"/>
      </w:pPr>
      <w:rPr>
        <w:rFonts w:hint="eastAsia" w:ascii="宋体" w:hAnsi="宋体" w:eastAsia="宋体"/>
      </w:rPr>
    </w:lvl>
    <w:lvl w:ilvl="3" w:tentative="0">
      <w:start w:val="1"/>
      <w:numFmt w:val="decimal"/>
      <w:lvlText w:val="%4."/>
      <w:lvlJc w:val="left"/>
      <w:pPr>
        <w:ind w:left="1680" w:hanging="420"/>
      </w:pPr>
      <w:rPr>
        <w:rFonts w:hint="eastAsia" w:ascii="宋体" w:hAnsi="宋体" w:eastAsia="宋体"/>
      </w:rPr>
    </w:lvl>
    <w:lvl w:ilvl="4" w:tentative="0">
      <w:start w:val="1"/>
      <w:numFmt w:val="lowerLetter"/>
      <w:lvlText w:val="%5)"/>
      <w:lvlJc w:val="left"/>
      <w:pPr>
        <w:ind w:left="2100" w:hanging="420"/>
      </w:pPr>
      <w:rPr>
        <w:rFonts w:hint="eastAsia" w:ascii="宋体" w:hAnsi="宋体" w:eastAsia="宋体"/>
      </w:rPr>
    </w:lvl>
    <w:lvl w:ilvl="5" w:tentative="0">
      <w:start w:val="1"/>
      <w:numFmt w:val="lowerRoman"/>
      <w:lvlText w:val="%6."/>
      <w:lvlJc w:val="right"/>
      <w:pPr>
        <w:ind w:left="2520" w:hanging="420"/>
      </w:pPr>
      <w:rPr>
        <w:rFonts w:hint="eastAsia" w:ascii="宋体" w:hAnsi="宋体" w:eastAsia="宋体"/>
      </w:rPr>
    </w:lvl>
    <w:lvl w:ilvl="6" w:tentative="0">
      <w:start w:val="1"/>
      <w:numFmt w:val="decimal"/>
      <w:lvlText w:val="%7."/>
      <w:lvlJc w:val="left"/>
      <w:pPr>
        <w:ind w:left="2940" w:hanging="420"/>
      </w:pPr>
      <w:rPr>
        <w:rFonts w:hint="eastAsia" w:ascii="宋体" w:hAnsi="宋体" w:eastAsia="宋体"/>
      </w:rPr>
    </w:lvl>
    <w:lvl w:ilvl="7" w:tentative="0">
      <w:start w:val="1"/>
      <w:numFmt w:val="lowerLetter"/>
      <w:lvlText w:val="%8)"/>
      <w:lvlJc w:val="left"/>
      <w:pPr>
        <w:ind w:left="3360" w:hanging="420"/>
      </w:pPr>
      <w:rPr>
        <w:rFonts w:hint="eastAsia" w:ascii="宋体" w:hAnsi="宋体" w:eastAsia="宋体"/>
      </w:rPr>
    </w:lvl>
    <w:lvl w:ilvl="8" w:tentative="0">
      <w:start w:val="1"/>
      <w:numFmt w:val="lowerRoman"/>
      <w:lvlText w:val="%9."/>
      <w:lvlJc w:val="right"/>
      <w:pPr>
        <w:ind w:left="3780" w:hanging="420"/>
      </w:pPr>
      <w:rPr>
        <w:rFonts w:hint="eastAsia" w:ascii="宋体" w:hAnsi="宋体" w:eastAsia="宋体"/>
      </w:rPr>
    </w:lvl>
  </w:abstractNum>
  <w:abstractNum w:abstractNumId="17">
    <w:nsid w:val="1E625864"/>
    <w:multiLevelType w:val="multilevel"/>
    <w:tmpl w:val="1E625864"/>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8">
    <w:nsid w:val="20E11B53"/>
    <w:multiLevelType w:val="multilevel"/>
    <w:tmpl w:val="20E11B53"/>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9.%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19">
    <w:nsid w:val="253114D8"/>
    <w:multiLevelType w:val="multilevel"/>
    <w:tmpl w:val="253114D8"/>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0">
    <w:nsid w:val="25610E96"/>
    <w:multiLevelType w:val="singleLevel"/>
    <w:tmpl w:val="25610E96"/>
    <w:lvl w:ilvl="0" w:tentative="0">
      <w:start w:val="3"/>
      <w:numFmt w:val="decimal"/>
      <w:suff w:val="nothing"/>
      <w:lvlText w:val="%1、"/>
      <w:lvlJc w:val="left"/>
    </w:lvl>
  </w:abstractNum>
  <w:abstractNum w:abstractNumId="21">
    <w:nsid w:val="2D9D280C"/>
    <w:multiLevelType w:val="multilevel"/>
    <w:tmpl w:val="2D9D280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2">
    <w:nsid w:val="2F452AFC"/>
    <w:multiLevelType w:val="multilevel"/>
    <w:tmpl w:val="2F452AFC"/>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3">
    <w:nsid w:val="31582A4D"/>
    <w:multiLevelType w:val="multilevel"/>
    <w:tmpl w:val="31582A4D"/>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4">
    <w:nsid w:val="336E5131"/>
    <w:multiLevelType w:val="multilevel"/>
    <w:tmpl w:val="336E5131"/>
    <w:lvl w:ilvl="0" w:tentative="0">
      <w:start w:val="1"/>
      <w:numFmt w:val="decimal"/>
      <w:suff w:val="nothing"/>
      <w:lvlText w:val="（%1）"/>
      <w:lvlJc w:val="left"/>
      <w:pPr>
        <w:ind w:left="1712" w:hanging="720"/>
      </w:pPr>
      <w:rPr>
        <w:rFonts w:hint="default" w:ascii="Times New Roman" w:hAnsi="Times New Roman" w:cs="Times New Roman"/>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25">
    <w:nsid w:val="34D51B8D"/>
    <w:multiLevelType w:val="multilevel"/>
    <w:tmpl w:val="34D51B8D"/>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7.%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6">
    <w:nsid w:val="35E53F05"/>
    <w:multiLevelType w:val="multilevel"/>
    <w:tmpl w:val="35E53F05"/>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27">
    <w:nsid w:val="3B0C692D"/>
    <w:multiLevelType w:val="multilevel"/>
    <w:tmpl w:val="3B0C692D"/>
    <w:lvl w:ilvl="0" w:tentative="0">
      <w:start w:val="1"/>
      <w:numFmt w:val="chineseCountingThousand"/>
      <w:suff w:val="nothing"/>
      <w:lvlText w:val="%1、"/>
      <w:lvlJc w:val="left"/>
      <w:pPr>
        <w:ind w:left="987" w:hanging="420"/>
      </w:pPr>
      <w:rPr>
        <w:rFonts w:hint="eastAsia" w:ascii="宋体" w:hAnsi="宋体" w:eastAsia="宋体"/>
      </w:rPr>
    </w:lvl>
    <w:lvl w:ilvl="1" w:tentative="0">
      <w:start w:val="1"/>
      <w:numFmt w:val="lowerLetter"/>
      <w:lvlText w:val="%2)"/>
      <w:lvlJc w:val="left"/>
      <w:pPr>
        <w:ind w:left="1438" w:hanging="420"/>
      </w:pPr>
      <w:rPr>
        <w:rFonts w:hint="eastAsia" w:ascii="宋体" w:hAnsi="宋体" w:eastAsia="宋体"/>
      </w:rPr>
    </w:lvl>
    <w:lvl w:ilvl="2" w:tentative="0">
      <w:start w:val="1"/>
      <w:numFmt w:val="lowerRoman"/>
      <w:lvlText w:val="%3."/>
      <w:lvlJc w:val="right"/>
      <w:pPr>
        <w:ind w:left="1858" w:hanging="420"/>
      </w:pPr>
      <w:rPr>
        <w:rFonts w:hint="eastAsia" w:ascii="宋体" w:hAnsi="宋体" w:eastAsia="宋体"/>
      </w:rPr>
    </w:lvl>
    <w:lvl w:ilvl="3" w:tentative="0">
      <w:start w:val="1"/>
      <w:numFmt w:val="decimal"/>
      <w:lvlText w:val="%4."/>
      <w:lvlJc w:val="left"/>
      <w:pPr>
        <w:ind w:left="2278" w:hanging="420"/>
      </w:pPr>
      <w:rPr>
        <w:rFonts w:hint="eastAsia" w:ascii="宋体" w:hAnsi="宋体" w:eastAsia="宋体"/>
      </w:rPr>
    </w:lvl>
    <w:lvl w:ilvl="4" w:tentative="0">
      <w:start w:val="1"/>
      <w:numFmt w:val="lowerLetter"/>
      <w:lvlText w:val="%5)"/>
      <w:lvlJc w:val="left"/>
      <w:pPr>
        <w:ind w:left="2698" w:hanging="420"/>
      </w:pPr>
      <w:rPr>
        <w:rFonts w:hint="eastAsia" w:ascii="宋体" w:hAnsi="宋体" w:eastAsia="宋体"/>
      </w:rPr>
    </w:lvl>
    <w:lvl w:ilvl="5" w:tentative="0">
      <w:start w:val="1"/>
      <w:numFmt w:val="lowerRoman"/>
      <w:lvlText w:val="%6."/>
      <w:lvlJc w:val="right"/>
      <w:pPr>
        <w:ind w:left="3118" w:hanging="420"/>
      </w:pPr>
      <w:rPr>
        <w:rFonts w:hint="eastAsia" w:ascii="宋体" w:hAnsi="宋体" w:eastAsia="宋体"/>
      </w:rPr>
    </w:lvl>
    <w:lvl w:ilvl="6" w:tentative="0">
      <w:start w:val="1"/>
      <w:numFmt w:val="decimal"/>
      <w:lvlText w:val="%7."/>
      <w:lvlJc w:val="left"/>
      <w:pPr>
        <w:ind w:left="3538" w:hanging="420"/>
      </w:pPr>
      <w:rPr>
        <w:rFonts w:hint="eastAsia" w:ascii="宋体" w:hAnsi="宋体" w:eastAsia="宋体"/>
      </w:rPr>
    </w:lvl>
    <w:lvl w:ilvl="7" w:tentative="0">
      <w:start w:val="1"/>
      <w:numFmt w:val="lowerLetter"/>
      <w:lvlText w:val="%8)"/>
      <w:lvlJc w:val="left"/>
      <w:pPr>
        <w:ind w:left="3958" w:hanging="420"/>
      </w:pPr>
      <w:rPr>
        <w:rFonts w:hint="eastAsia" w:ascii="宋体" w:hAnsi="宋体" w:eastAsia="宋体"/>
      </w:rPr>
    </w:lvl>
    <w:lvl w:ilvl="8" w:tentative="0">
      <w:start w:val="1"/>
      <w:numFmt w:val="lowerRoman"/>
      <w:lvlText w:val="%9."/>
      <w:lvlJc w:val="right"/>
      <w:pPr>
        <w:ind w:left="4378" w:hanging="420"/>
      </w:pPr>
      <w:rPr>
        <w:rFonts w:hint="eastAsia" w:ascii="宋体" w:hAnsi="宋体" w:eastAsia="宋体"/>
      </w:rPr>
    </w:lvl>
  </w:abstractNum>
  <w:abstractNum w:abstractNumId="28">
    <w:nsid w:val="3CBB2E1A"/>
    <w:multiLevelType w:val="singleLevel"/>
    <w:tmpl w:val="3CBB2E1A"/>
    <w:lvl w:ilvl="0" w:tentative="0">
      <w:start w:val="1"/>
      <w:numFmt w:val="decimal"/>
      <w:suff w:val="nothing"/>
      <w:lvlText w:val="（%1）"/>
      <w:lvlJc w:val="left"/>
    </w:lvl>
  </w:abstractNum>
  <w:abstractNum w:abstractNumId="29">
    <w:nsid w:val="43765AAF"/>
    <w:multiLevelType w:val="multilevel"/>
    <w:tmpl w:val="43765A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4.%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0">
    <w:nsid w:val="45A63201"/>
    <w:multiLevelType w:val="multilevel"/>
    <w:tmpl w:val="45A63201"/>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8.%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1">
    <w:nsid w:val="49061F12"/>
    <w:multiLevelType w:val="multilevel"/>
    <w:tmpl w:val="49061F1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4.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2">
    <w:nsid w:val="4E710398"/>
    <w:multiLevelType w:val="multilevel"/>
    <w:tmpl w:val="4E710398"/>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10.%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3">
    <w:nsid w:val="5E053127"/>
    <w:multiLevelType w:val="multilevel"/>
    <w:tmpl w:val="5E053127"/>
    <w:lvl w:ilvl="0" w:tentative="0">
      <w:start w:val="1"/>
      <w:numFmt w:val="decimal"/>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suff w:val="nothing"/>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4">
    <w:nsid w:val="5E215DA7"/>
    <w:multiLevelType w:val="multilevel"/>
    <w:tmpl w:val="5E215DA7"/>
    <w:lvl w:ilvl="0" w:tentative="0">
      <w:start w:val="1"/>
      <w:numFmt w:val="japaneseCounting"/>
      <w:lvlText w:val="%1、"/>
      <w:lvlJc w:val="left"/>
      <w:pPr>
        <w:tabs>
          <w:tab w:val="left" w:pos="1347"/>
        </w:tabs>
        <w:ind w:left="1347" w:hanging="720"/>
      </w:pPr>
      <w:rPr>
        <w:rFonts w:hint="eastAsia" w:ascii="宋体" w:hAnsi="宋体" w:eastAsia="宋体"/>
      </w:rPr>
    </w:lvl>
    <w:lvl w:ilvl="1" w:tentative="0">
      <w:start w:val="1"/>
      <w:numFmt w:val="decimal"/>
      <w:suff w:val="nothing"/>
      <w:lvlText w:val="%2. "/>
      <w:lvlJc w:val="left"/>
      <w:pPr>
        <w:ind w:left="1767" w:hanging="720"/>
      </w:pPr>
      <w:rPr>
        <w:rFonts w:hint="eastAsia" w:ascii="宋体" w:hAnsi="宋体" w:eastAsia="宋体"/>
      </w:rPr>
    </w:lvl>
    <w:lvl w:ilvl="2" w:tentative="0">
      <w:start w:val="1"/>
      <w:numFmt w:val="lowerRoman"/>
      <w:lvlText w:val="%3."/>
      <w:lvlJc w:val="right"/>
      <w:pPr>
        <w:tabs>
          <w:tab w:val="left" w:pos="1887"/>
        </w:tabs>
        <w:ind w:left="1887" w:hanging="420"/>
      </w:pPr>
      <w:rPr>
        <w:rFonts w:hint="eastAsia" w:ascii="宋体" w:hAnsi="宋体" w:eastAsia="宋体"/>
      </w:rPr>
    </w:lvl>
    <w:lvl w:ilvl="3" w:tentative="0">
      <w:start w:val="1"/>
      <w:numFmt w:val="decimal"/>
      <w:lvlText w:val="%4."/>
      <w:lvlJc w:val="left"/>
      <w:pPr>
        <w:tabs>
          <w:tab w:val="left" w:pos="2307"/>
        </w:tabs>
        <w:ind w:left="2307" w:hanging="420"/>
      </w:pPr>
      <w:rPr>
        <w:rFonts w:hint="eastAsia" w:ascii="宋体" w:hAnsi="宋体" w:eastAsia="宋体"/>
      </w:rPr>
    </w:lvl>
    <w:lvl w:ilvl="4" w:tentative="0">
      <w:start w:val="1"/>
      <w:numFmt w:val="lowerLetter"/>
      <w:lvlText w:val="%5)"/>
      <w:lvlJc w:val="left"/>
      <w:pPr>
        <w:tabs>
          <w:tab w:val="left" w:pos="2727"/>
        </w:tabs>
        <w:ind w:left="2727" w:hanging="420"/>
      </w:pPr>
      <w:rPr>
        <w:rFonts w:hint="eastAsia" w:ascii="宋体" w:hAnsi="宋体" w:eastAsia="宋体"/>
      </w:rPr>
    </w:lvl>
    <w:lvl w:ilvl="5" w:tentative="0">
      <w:start w:val="1"/>
      <w:numFmt w:val="lowerRoman"/>
      <w:lvlText w:val="%6."/>
      <w:lvlJc w:val="right"/>
      <w:pPr>
        <w:tabs>
          <w:tab w:val="left" w:pos="3147"/>
        </w:tabs>
        <w:ind w:left="3147" w:hanging="420"/>
      </w:pPr>
      <w:rPr>
        <w:rFonts w:hint="eastAsia" w:ascii="宋体" w:hAnsi="宋体" w:eastAsia="宋体"/>
      </w:rPr>
    </w:lvl>
    <w:lvl w:ilvl="6" w:tentative="0">
      <w:start w:val="1"/>
      <w:numFmt w:val="decimal"/>
      <w:lvlText w:val="%7."/>
      <w:lvlJc w:val="left"/>
      <w:pPr>
        <w:tabs>
          <w:tab w:val="left" w:pos="3567"/>
        </w:tabs>
        <w:ind w:left="3567" w:hanging="420"/>
      </w:pPr>
      <w:rPr>
        <w:rFonts w:hint="eastAsia" w:ascii="宋体" w:hAnsi="宋体" w:eastAsia="宋体"/>
      </w:rPr>
    </w:lvl>
    <w:lvl w:ilvl="7" w:tentative="0">
      <w:start w:val="1"/>
      <w:numFmt w:val="lowerLetter"/>
      <w:lvlText w:val="%8)"/>
      <w:lvlJc w:val="left"/>
      <w:pPr>
        <w:tabs>
          <w:tab w:val="left" w:pos="3987"/>
        </w:tabs>
        <w:ind w:left="3987" w:hanging="420"/>
      </w:pPr>
      <w:rPr>
        <w:rFonts w:hint="eastAsia" w:ascii="宋体" w:hAnsi="宋体" w:eastAsia="宋体"/>
      </w:rPr>
    </w:lvl>
    <w:lvl w:ilvl="8" w:tentative="0">
      <w:start w:val="1"/>
      <w:numFmt w:val="lowerRoman"/>
      <w:lvlText w:val="%9."/>
      <w:lvlJc w:val="right"/>
      <w:pPr>
        <w:tabs>
          <w:tab w:val="left" w:pos="4407"/>
        </w:tabs>
        <w:ind w:left="4407" w:hanging="420"/>
      </w:pPr>
      <w:rPr>
        <w:rFonts w:hint="eastAsia" w:ascii="宋体" w:hAnsi="宋体" w:eastAsia="宋体"/>
      </w:rPr>
    </w:lvl>
  </w:abstractNum>
  <w:abstractNum w:abstractNumId="35">
    <w:nsid w:val="5FEE0B75"/>
    <w:multiLevelType w:val="multilevel"/>
    <w:tmpl w:val="5FEE0B75"/>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5.%2 "/>
      <w:lvlJc w:val="left"/>
      <w:pPr>
        <w:ind w:left="992" w:hanging="567"/>
      </w:pPr>
      <w:rPr>
        <w:rFonts w:hint="default" w:ascii="宋体" w:hAnsi="宋体" w:eastAsia="宋体"/>
        <w:i w:val="0"/>
        <w:iCs w:val="0"/>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6">
    <w:nsid w:val="62E655E2"/>
    <w:multiLevelType w:val="multilevel"/>
    <w:tmpl w:val="62E655E2"/>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37">
    <w:nsid w:val="630C2017"/>
    <w:multiLevelType w:val="multilevel"/>
    <w:tmpl w:val="630C2017"/>
    <w:lvl w:ilvl="0" w:tentative="0">
      <w:start w:val="1"/>
      <w:numFmt w:val="chineseCountingThousand"/>
      <w:suff w:val="nothing"/>
      <w:lvlText w:val="%1、"/>
      <w:lvlJc w:val="left"/>
      <w:pPr>
        <w:ind w:left="952" w:hanging="420"/>
      </w:pPr>
      <w:rPr>
        <w:rFonts w:hint="eastAsia" w:ascii="宋体" w:hAnsi="宋体" w:eastAsia="宋体"/>
      </w:rPr>
    </w:lvl>
    <w:lvl w:ilvl="1" w:tentative="0">
      <w:start w:val="1"/>
      <w:numFmt w:val="lowerLetter"/>
      <w:lvlText w:val="%2)"/>
      <w:lvlJc w:val="left"/>
      <w:pPr>
        <w:ind w:left="1372" w:hanging="420"/>
      </w:pPr>
      <w:rPr>
        <w:rFonts w:hint="eastAsia" w:ascii="宋体" w:hAnsi="宋体" w:eastAsia="宋体"/>
      </w:rPr>
    </w:lvl>
    <w:lvl w:ilvl="2" w:tentative="0">
      <w:start w:val="1"/>
      <w:numFmt w:val="lowerRoman"/>
      <w:lvlText w:val="%3."/>
      <w:lvlJc w:val="right"/>
      <w:pPr>
        <w:ind w:left="1792" w:hanging="420"/>
      </w:pPr>
      <w:rPr>
        <w:rFonts w:hint="eastAsia" w:ascii="宋体" w:hAnsi="宋体" w:eastAsia="宋体"/>
      </w:rPr>
    </w:lvl>
    <w:lvl w:ilvl="3" w:tentative="0">
      <w:start w:val="1"/>
      <w:numFmt w:val="decimal"/>
      <w:lvlText w:val="%4."/>
      <w:lvlJc w:val="left"/>
      <w:pPr>
        <w:ind w:left="2212" w:hanging="420"/>
      </w:pPr>
      <w:rPr>
        <w:rFonts w:hint="eastAsia" w:ascii="宋体" w:hAnsi="宋体" w:eastAsia="宋体"/>
      </w:rPr>
    </w:lvl>
    <w:lvl w:ilvl="4" w:tentative="0">
      <w:start w:val="1"/>
      <w:numFmt w:val="lowerLetter"/>
      <w:lvlText w:val="%5)"/>
      <w:lvlJc w:val="left"/>
      <w:pPr>
        <w:ind w:left="2632" w:hanging="420"/>
      </w:pPr>
      <w:rPr>
        <w:rFonts w:hint="eastAsia" w:ascii="宋体" w:hAnsi="宋体" w:eastAsia="宋体"/>
      </w:rPr>
    </w:lvl>
    <w:lvl w:ilvl="5" w:tentative="0">
      <w:start w:val="1"/>
      <w:numFmt w:val="lowerRoman"/>
      <w:lvlText w:val="%6."/>
      <w:lvlJc w:val="right"/>
      <w:pPr>
        <w:ind w:left="3052" w:hanging="420"/>
      </w:pPr>
      <w:rPr>
        <w:rFonts w:hint="eastAsia" w:ascii="宋体" w:hAnsi="宋体" w:eastAsia="宋体"/>
      </w:rPr>
    </w:lvl>
    <w:lvl w:ilvl="6" w:tentative="0">
      <w:start w:val="1"/>
      <w:numFmt w:val="decimal"/>
      <w:lvlText w:val="%7."/>
      <w:lvlJc w:val="left"/>
      <w:pPr>
        <w:ind w:left="3472" w:hanging="420"/>
      </w:pPr>
      <w:rPr>
        <w:rFonts w:hint="eastAsia" w:ascii="宋体" w:hAnsi="宋体" w:eastAsia="宋体"/>
      </w:rPr>
    </w:lvl>
    <w:lvl w:ilvl="7" w:tentative="0">
      <w:start w:val="1"/>
      <w:numFmt w:val="lowerLetter"/>
      <w:lvlText w:val="%8)"/>
      <w:lvlJc w:val="left"/>
      <w:pPr>
        <w:ind w:left="3892" w:hanging="420"/>
      </w:pPr>
      <w:rPr>
        <w:rFonts w:hint="eastAsia" w:ascii="宋体" w:hAnsi="宋体" w:eastAsia="宋体"/>
      </w:rPr>
    </w:lvl>
    <w:lvl w:ilvl="8" w:tentative="0">
      <w:start w:val="1"/>
      <w:numFmt w:val="lowerRoman"/>
      <w:lvlText w:val="%9."/>
      <w:lvlJc w:val="right"/>
      <w:pPr>
        <w:ind w:left="4312" w:hanging="420"/>
      </w:pPr>
      <w:rPr>
        <w:rFonts w:hint="eastAsia" w:ascii="宋体" w:hAnsi="宋体" w:eastAsia="宋体"/>
      </w:rPr>
    </w:lvl>
  </w:abstractNum>
  <w:abstractNum w:abstractNumId="38">
    <w:nsid w:val="64987748"/>
    <w:multiLevelType w:val="multilevel"/>
    <w:tmpl w:val="64987748"/>
    <w:lvl w:ilvl="0" w:tentative="0">
      <w:start w:val="1"/>
      <w:numFmt w:val="decimal"/>
      <w:suff w:val="nothing"/>
      <w:lvlText w:val="（%1）"/>
      <w:lvlJc w:val="left"/>
      <w:pPr>
        <w:ind w:left="900" w:hanging="420"/>
      </w:pPr>
      <w:rPr>
        <w:rFonts w:hint="eastAsia" w:ascii="宋体" w:hAnsi="宋体" w:eastAsia="宋体"/>
        <w:b w:val="0"/>
        <w:bCs w:val="0"/>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39">
    <w:nsid w:val="6F3644C6"/>
    <w:multiLevelType w:val="multilevel"/>
    <w:tmpl w:val="6F3644C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0">
    <w:nsid w:val="72754006"/>
    <w:multiLevelType w:val="multilevel"/>
    <w:tmpl w:val="72754006"/>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1.%2.%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1">
    <w:nsid w:val="74617941"/>
    <w:multiLevelType w:val="multilevel"/>
    <w:tmpl w:val="74617941"/>
    <w:lvl w:ilvl="0" w:tentative="0">
      <w:start w:val="2"/>
      <w:numFmt w:val="decimal"/>
      <w:suff w:val="nothing"/>
      <w:lvlText w:val="（%1）"/>
      <w:lvlJc w:val="left"/>
      <w:pPr>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2">
    <w:nsid w:val="759112AF"/>
    <w:multiLevelType w:val="multilevel"/>
    <w:tmpl w:val="759112AF"/>
    <w:lvl w:ilvl="0" w:tentative="0">
      <w:start w:val="1"/>
      <w:numFmt w:val="decimal"/>
      <w:lvlText w:val="%1"/>
      <w:lvlJc w:val="left"/>
      <w:pPr>
        <w:ind w:left="425" w:hanging="425"/>
      </w:pPr>
      <w:rPr>
        <w:rFonts w:hint="eastAsia" w:ascii="宋体" w:hAnsi="宋体" w:eastAsia="宋体"/>
      </w:rPr>
    </w:lvl>
    <w:lvl w:ilvl="1" w:tentative="0">
      <w:start w:val="1"/>
      <w:numFmt w:val="decimal"/>
      <w:suff w:val="nothing"/>
      <w:lvlText w:val="9.%2 "/>
      <w:lvlJc w:val="left"/>
      <w:pPr>
        <w:ind w:left="992" w:hanging="567"/>
      </w:pPr>
      <w:rPr>
        <w:rFonts w:hint="eastAsia" w:ascii="宋体" w:hAnsi="宋体" w:eastAsia="宋体"/>
      </w:rPr>
    </w:lvl>
    <w:lvl w:ilvl="2" w:tentative="0">
      <w:start w:val="1"/>
      <w:numFmt w:val="decimal"/>
      <w:lvlText w:val="%1.%2.%3"/>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3">
    <w:nsid w:val="75B56F99"/>
    <w:multiLevelType w:val="multilevel"/>
    <w:tmpl w:val="75B56F99"/>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3.2.%3 "/>
      <w:lvlJc w:val="left"/>
      <w:pPr>
        <w:ind w:left="1134" w:hanging="567"/>
      </w:pPr>
      <w:rPr>
        <w:rFonts w:hint="eastAsia" w:ascii="宋体" w:hAnsi="宋体" w:eastAsia="宋体"/>
        <w:sz w:val="24"/>
        <w:szCs w:val="24"/>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4">
    <w:nsid w:val="7770557B"/>
    <w:multiLevelType w:val="multilevel"/>
    <w:tmpl w:val="7770557B"/>
    <w:lvl w:ilvl="0" w:tentative="0">
      <w:start w:val="1"/>
      <w:numFmt w:val="decimal"/>
      <w:suff w:val="nothing"/>
      <w:lvlText w:val="%1."/>
      <w:lvlJc w:val="left"/>
      <w:pPr>
        <w:ind w:left="846" w:hanging="420"/>
      </w:pPr>
      <w:rPr>
        <w:rFonts w:hint="default" w:ascii="宋体" w:hAnsi="宋体" w:eastAsia="宋体"/>
        <w:color w:val="auto"/>
        <w:highlight w:val="none"/>
      </w:rPr>
    </w:lvl>
    <w:lvl w:ilvl="1" w:tentative="0">
      <w:start w:val="1"/>
      <w:numFmt w:val="lowerLetter"/>
      <w:lvlText w:val="%2)"/>
      <w:lvlJc w:val="left"/>
      <w:pPr>
        <w:ind w:left="1266" w:hanging="420"/>
      </w:pPr>
      <w:rPr>
        <w:rFonts w:hint="eastAsia" w:ascii="宋体" w:hAnsi="宋体" w:eastAsia="宋体"/>
      </w:rPr>
    </w:lvl>
    <w:lvl w:ilvl="2" w:tentative="0">
      <w:start w:val="1"/>
      <w:numFmt w:val="lowerRoman"/>
      <w:lvlText w:val="%3."/>
      <w:lvlJc w:val="right"/>
      <w:pPr>
        <w:ind w:left="1686" w:hanging="420"/>
      </w:pPr>
      <w:rPr>
        <w:rFonts w:hint="eastAsia" w:ascii="宋体" w:hAnsi="宋体" w:eastAsia="宋体"/>
      </w:rPr>
    </w:lvl>
    <w:lvl w:ilvl="3" w:tentative="0">
      <w:start w:val="1"/>
      <w:numFmt w:val="decimal"/>
      <w:lvlText w:val="%4."/>
      <w:lvlJc w:val="left"/>
      <w:pPr>
        <w:ind w:left="2106" w:hanging="420"/>
      </w:pPr>
      <w:rPr>
        <w:rFonts w:hint="eastAsia" w:ascii="宋体" w:hAnsi="宋体" w:eastAsia="宋体"/>
      </w:rPr>
    </w:lvl>
    <w:lvl w:ilvl="4" w:tentative="0">
      <w:start w:val="1"/>
      <w:numFmt w:val="lowerLetter"/>
      <w:lvlText w:val="%5)"/>
      <w:lvlJc w:val="left"/>
      <w:pPr>
        <w:ind w:left="2526" w:hanging="420"/>
      </w:pPr>
      <w:rPr>
        <w:rFonts w:hint="eastAsia" w:ascii="宋体" w:hAnsi="宋体" w:eastAsia="宋体"/>
      </w:rPr>
    </w:lvl>
    <w:lvl w:ilvl="5" w:tentative="0">
      <w:start w:val="1"/>
      <w:numFmt w:val="lowerRoman"/>
      <w:lvlText w:val="%6."/>
      <w:lvlJc w:val="right"/>
      <w:pPr>
        <w:ind w:left="2946" w:hanging="420"/>
      </w:pPr>
      <w:rPr>
        <w:rFonts w:hint="eastAsia" w:ascii="宋体" w:hAnsi="宋体" w:eastAsia="宋体"/>
      </w:rPr>
    </w:lvl>
    <w:lvl w:ilvl="6" w:tentative="0">
      <w:start w:val="1"/>
      <w:numFmt w:val="decimal"/>
      <w:lvlText w:val="%7."/>
      <w:lvlJc w:val="left"/>
      <w:pPr>
        <w:ind w:left="3366" w:hanging="420"/>
      </w:pPr>
      <w:rPr>
        <w:rFonts w:hint="eastAsia" w:ascii="宋体" w:hAnsi="宋体" w:eastAsia="宋体"/>
      </w:rPr>
    </w:lvl>
    <w:lvl w:ilvl="7" w:tentative="0">
      <w:start w:val="1"/>
      <w:numFmt w:val="lowerLetter"/>
      <w:lvlText w:val="%8)"/>
      <w:lvlJc w:val="left"/>
      <w:pPr>
        <w:ind w:left="3786" w:hanging="420"/>
      </w:pPr>
      <w:rPr>
        <w:rFonts w:hint="eastAsia" w:ascii="宋体" w:hAnsi="宋体" w:eastAsia="宋体"/>
      </w:rPr>
    </w:lvl>
    <w:lvl w:ilvl="8" w:tentative="0">
      <w:start w:val="1"/>
      <w:numFmt w:val="lowerRoman"/>
      <w:lvlText w:val="%9."/>
      <w:lvlJc w:val="right"/>
      <w:pPr>
        <w:ind w:left="4206" w:hanging="420"/>
      </w:pPr>
      <w:rPr>
        <w:rFonts w:hint="eastAsia" w:ascii="宋体" w:hAnsi="宋体" w:eastAsia="宋体"/>
      </w:rPr>
    </w:lvl>
  </w:abstractNum>
  <w:abstractNum w:abstractNumId="45">
    <w:nsid w:val="7AE90747"/>
    <w:multiLevelType w:val="multilevel"/>
    <w:tmpl w:val="7AE90747"/>
    <w:lvl w:ilvl="0" w:tentative="0">
      <w:start w:val="1"/>
      <w:numFmt w:val="decimal"/>
      <w:lvlText w:val="%1"/>
      <w:lvlJc w:val="left"/>
      <w:pPr>
        <w:ind w:left="425" w:hanging="425"/>
      </w:pPr>
      <w:rPr>
        <w:rFonts w:hint="eastAsia" w:ascii="宋体" w:hAnsi="宋体" w:eastAsia="宋体"/>
      </w:rPr>
    </w:lvl>
    <w:lvl w:ilvl="1" w:tentative="0">
      <w:start w:val="1"/>
      <w:numFmt w:val="decimal"/>
      <w:lvlText w:val="%1.%2"/>
      <w:lvlJc w:val="left"/>
      <w:pPr>
        <w:ind w:left="992" w:hanging="567"/>
      </w:pPr>
      <w:rPr>
        <w:rFonts w:hint="eastAsia" w:ascii="宋体" w:hAnsi="宋体" w:eastAsia="宋体"/>
      </w:rPr>
    </w:lvl>
    <w:lvl w:ilvl="2" w:tentative="0">
      <w:start w:val="1"/>
      <w:numFmt w:val="decimal"/>
      <w:suff w:val="nothing"/>
      <w:lvlText w:val="2.3.%3 "/>
      <w:lvlJc w:val="left"/>
      <w:pPr>
        <w:ind w:left="1418" w:hanging="567"/>
      </w:pPr>
      <w:rPr>
        <w:rFonts w:hint="eastAsia" w:ascii="宋体" w:hAnsi="宋体" w:eastAsia="宋体"/>
      </w:rPr>
    </w:lvl>
    <w:lvl w:ilvl="3" w:tentative="0">
      <w:start w:val="1"/>
      <w:numFmt w:val="decimal"/>
      <w:lvlText w:val="%1.%2.%3.%4"/>
      <w:lvlJc w:val="left"/>
      <w:pPr>
        <w:ind w:left="1984" w:hanging="708"/>
      </w:pPr>
      <w:rPr>
        <w:rFonts w:hint="eastAsia" w:ascii="宋体" w:hAnsi="宋体" w:eastAsia="宋体"/>
      </w:rPr>
    </w:lvl>
    <w:lvl w:ilvl="4" w:tentative="0">
      <w:start w:val="1"/>
      <w:numFmt w:val="decimal"/>
      <w:lvlText w:val="%1.%2.%3.%4.%5"/>
      <w:lvlJc w:val="left"/>
      <w:pPr>
        <w:ind w:left="2551" w:hanging="850"/>
      </w:pPr>
      <w:rPr>
        <w:rFonts w:hint="eastAsia" w:ascii="宋体" w:hAnsi="宋体" w:eastAsia="宋体"/>
      </w:rPr>
    </w:lvl>
    <w:lvl w:ilvl="5" w:tentative="0">
      <w:start w:val="1"/>
      <w:numFmt w:val="decimal"/>
      <w:lvlText w:val="%1.%2.%3.%4.%5.%6"/>
      <w:lvlJc w:val="left"/>
      <w:pPr>
        <w:ind w:left="3260" w:hanging="1134"/>
      </w:pPr>
      <w:rPr>
        <w:rFonts w:hint="eastAsia" w:ascii="宋体" w:hAnsi="宋体" w:eastAsia="宋体"/>
      </w:rPr>
    </w:lvl>
    <w:lvl w:ilvl="6" w:tentative="0">
      <w:start w:val="1"/>
      <w:numFmt w:val="decimal"/>
      <w:lvlText w:val="%1.%2.%3.%4.%5.%6.%7"/>
      <w:lvlJc w:val="left"/>
      <w:pPr>
        <w:ind w:left="3827" w:hanging="1276"/>
      </w:pPr>
      <w:rPr>
        <w:rFonts w:hint="eastAsia" w:ascii="宋体" w:hAnsi="宋体" w:eastAsia="宋体"/>
      </w:rPr>
    </w:lvl>
    <w:lvl w:ilvl="7" w:tentative="0">
      <w:start w:val="1"/>
      <w:numFmt w:val="decimal"/>
      <w:lvlText w:val="%1.%2.%3.%4.%5.%6.%7.%8"/>
      <w:lvlJc w:val="left"/>
      <w:pPr>
        <w:ind w:left="4394" w:hanging="1418"/>
      </w:pPr>
      <w:rPr>
        <w:rFonts w:hint="eastAsia" w:ascii="宋体" w:hAnsi="宋体" w:eastAsia="宋体"/>
      </w:rPr>
    </w:lvl>
    <w:lvl w:ilvl="8" w:tentative="0">
      <w:start w:val="1"/>
      <w:numFmt w:val="decimal"/>
      <w:lvlText w:val="%1.%2.%3.%4.%5.%6.%7.%8.%9"/>
      <w:lvlJc w:val="left"/>
      <w:pPr>
        <w:ind w:left="5102" w:hanging="1700"/>
      </w:pPr>
      <w:rPr>
        <w:rFonts w:hint="eastAsia" w:ascii="宋体" w:hAnsi="宋体" w:eastAsia="宋体"/>
      </w:rPr>
    </w:lvl>
  </w:abstractNum>
  <w:abstractNum w:abstractNumId="46">
    <w:nsid w:val="7B9E2DC0"/>
    <w:multiLevelType w:val="multilevel"/>
    <w:tmpl w:val="7B9E2DC0"/>
    <w:lvl w:ilvl="0" w:tentative="0">
      <w:start w:val="1"/>
      <w:numFmt w:val="chineseCountingThousand"/>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abstractNum w:abstractNumId="47">
    <w:nsid w:val="7F664456"/>
    <w:multiLevelType w:val="multilevel"/>
    <w:tmpl w:val="7F664456"/>
    <w:lvl w:ilvl="0" w:tentative="0">
      <w:start w:val="1"/>
      <w:numFmt w:val="decimal"/>
      <w:suff w:val="nothing"/>
      <w:lvlText w:val="（%1）"/>
      <w:lvlJc w:val="left"/>
      <w:pPr>
        <w:ind w:left="900" w:hanging="420"/>
      </w:pPr>
      <w:rPr>
        <w:rFonts w:hint="eastAsia" w:ascii="宋体" w:hAnsi="宋体" w:eastAsia="宋体"/>
      </w:rPr>
    </w:lvl>
    <w:lvl w:ilvl="1" w:tentative="0">
      <w:start w:val="1"/>
      <w:numFmt w:val="lowerLetter"/>
      <w:lvlText w:val="%2)"/>
      <w:lvlJc w:val="left"/>
      <w:pPr>
        <w:ind w:left="1320" w:hanging="420"/>
      </w:pPr>
      <w:rPr>
        <w:rFonts w:hint="eastAsia" w:ascii="宋体" w:hAnsi="宋体" w:eastAsia="宋体"/>
      </w:rPr>
    </w:lvl>
    <w:lvl w:ilvl="2" w:tentative="0">
      <w:start w:val="1"/>
      <w:numFmt w:val="lowerRoman"/>
      <w:lvlText w:val="%3."/>
      <w:lvlJc w:val="right"/>
      <w:pPr>
        <w:ind w:left="1740" w:hanging="420"/>
      </w:pPr>
      <w:rPr>
        <w:rFonts w:hint="eastAsia" w:ascii="宋体" w:hAnsi="宋体" w:eastAsia="宋体"/>
      </w:rPr>
    </w:lvl>
    <w:lvl w:ilvl="3" w:tentative="0">
      <w:start w:val="1"/>
      <w:numFmt w:val="decimal"/>
      <w:lvlText w:val="%4."/>
      <w:lvlJc w:val="left"/>
      <w:pPr>
        <w:ind w:left="2160" w:hanging="420"/>
      </w:pPr>
      <w:rPr>
        <w:rFonts w:hint="eastAsia" w:ascii="宋体" w:hAnsi="宋体" w:eastAsia="宋体"/>
      </w:rPr>
    </w:lvl>
    <w:lvl w:ilvl="4" w:tentative="0">
      <w:start w:val="1"/>
      <w:numFmt w:val="lowerLetter"/>
      <w:lvlText w:val="%5)"/>
      <w:lvlJc w:val="left"/>
      <w:pPr>
        <w:ind w:left="2580" w:hanging="420"/>
      </w:pPr>
      <w:rPr>
        <w:rFonts w:hint="eastAsia" w:ascii="宋体" w:hAnsi="宋体" w:eastAsia="宋体"/>
      </w:rPr>
    </w:lvl>
    <w:lvl w:ilvl="5" w:tentative="0">
      <w:start w:val="1"/>
      <w:numFmt w:val="lowerRoman"/>
      <w:lvlText w:val="%6."/>
      <w:lvlJc w:val="right"/>
      <w:pPr>
        <w:ind w:left="3000" w:hanging="420"/>
      </w:pPr>
      <w:rPr>
        <w:rFonts w:hint="eastAsia" w:ascii="宋体" w:hAnsi="宋体" w:eastAsia="宋体"/>
      </w:rPr>
    </w:lvl>
    <w:lvl w:ilvl="6" w:tentative="0">
      <w:start w:val="1"/>
      <w:numFmt w:val="decimal"/>
      <w:lvlText w:val="%7."/>
      <w:lvlJc w:val="left"/>
      <w:pPr>
        <w:ind w:left="3420" w:hanging="420"/>
      </w:pPr>
      <w:rPr>
        <w:rFonts w:hint="eastAsia" w:ascii="宋体" w:hAnsi="宋体" w:eastAsia="宋体"/>
      </w:rPr>
    </w:lvl>
    <w:lvl w:ilvl="7" w:tentative="0">
      <w:start w:val="1"/>
      <w:numFmt w:val="lowerLetter"/>
      <w:lvlText w:val="%8)"/>
      <w:lvlJc w:val="left"/>
      <w:pPr>
        <w:ind w:left="3840" w:hanging="420"/>
      </w:pPr>
      <w:rPr>
        <w:rFonts w:hint="eastAsia" w:ascii="宋体" w:hAnsi="宋体" w:eastAsia="宋体"/>
      </w:rPr>
    </w:lvl>
    <w:lvl w:ilvl="8" w:tentative="0">
      <w:start w:val="1"/>
      <w:numFmt w:val="lowerRoman"/>
      <w:lvlText w:val="%9."/>
      <w:lvlJc w:val="right"/>
      <w:pPr>
        <w:ind w:left="4260" w:hanging="420"/>
      </w:pPr>
      <w:rPr>
        <w:rFonts w:hint="eastAsia" w:ascii="宋体" w:hAnsi="宋体" w:eastAsia="宋体"/>
      </w:rPr>
    </w:lvl>
  </w:abstractNum>
  <w:num w:numId="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4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num>
  <w:num w:numId="34">
    <w:abstractNumId w:val="2"/>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
  </w:num>
  <w:num w:numId="46">
    <w:abstractNumId w:val="20"/>
  </w:num>
  <w:num w:numId="47">
    <w:abstractNumId w:val="6"/>
  </w:num>
  <w:num w:numId="48">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交易管理处">
    <w15:presenceInfo w15:providerId="None" w15:userId="交易管理处"/>
  </w15:person>
  <w15:person w15:author="XH">
    <w15:presenceInfo w15:providerId="None" w15:userId="XH"/>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trackedChanges" w:enforcement="1" w:cryptProviderType="rsaFull" w:cryptAlgorithmClass="hash" w:cryptAlgorithmType="typeAny" w:cryptAlgorithmSid="4" w:cryptSpinCount="0" w:hash="Dg5hre1BTlUk7JWQ+oCXpYzVVFU=" w:salt="n2OnAsDhJQy4T6qhMoau4g=="/>
  <w:defaultTabStop w:val="420"/>
  <w:drawingGridHorizontalSpacing w:val="1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UwN2RhOWFjYjNiZGQyZDFlOWQ0NjI3NmM0ODZhNTMifQ=="/>
  </w:docVars>
  <w:rsids>
    <w:rsidRoot w:val="001D609D"/>
    <w:rsid w:val="00003D9C"/>
    <w:rsid w:val="00014FF0"/>
    <w:rsid w:val="00025F0D"/>
    <w:rsid w:val="000500B9"/>
    <w:rsid w:val="00066227"/>
    <w:rsid w:val="00081C33"/>
    <w:rsid w:val="00083507"/>
    <w:rsid w:val="000859C1"/>
    <w:rsid w:val="000940FD"/>
    <w:rsid w:val="000A04F8"/>
    <w:rsid w:val="000A1B87"/>
    <w:rsid w:val="000A553F"/>
    <w:rsid w:val="000B677F"/>
    <w:rsid w:val="000D191D"/>
    <w:rsid w:val="000F3B37"/>
    <w:rsid w:val="001230A8"/>
    <w:rsid w:val="00127566"/>
    <w:rsid w:val="0013166D"/>
    <w:rsid w:val="00136FDB"/>
    <w:rsid w:val="00145AB5"/>
    <w:rsid w:val="00165AAA"/>
    <w:rsid w:val="00184882"/>
    <w:rsid w:val="0018747E"/>
    <w:rsid w:val="001A58EB"/>
    <w:rsid w:val="001B7BD9"/>
    <w:rsid w:val="001D45F8"/>
    <w:rsid w:val="001D609D"/>
    <w:rsid w:val="001D65A2"/>
    <w:rsid w:val="001D7D62"/>
    <w:rsid w:val="001E70E6"/>
    <w:rsid w:val="001F01F1"/>
    <w:rsid w:val="001F042E"/>
    <w:rsid w:val="00212527"/>
    <w:rsid w:val="0021567E"/>
    <w:rsid w:val="00217316"/>
    <w:rsid w:val="00220DFC"/>
    <w:rsid w:val="00220F64"/>
    <w:rsid w:val="002219CA"/>
    <w:rsid w:val="002404AA"/>
    <w:rsid w:val="0024563A"/>
    <w:rsid w:val="0024600C"/>
    <w:rsid w:val="00247B86"/>
    <w:rsid w:val="00255D44"/>
    <w:rsid w:val="002641EC"/>
    <w:rsid w:val="00283844"/>
    <w:rsid w:val="00283D05"/>
    <w:rsid w:val="002D6336"/>
    <w:rsid w:val="002F1F4C"/>
    <w:rsid w:val="002F4C54"/>
    <w:rsid w:val="00305E6E"/>
    <w:rsid w:val="00320CA0"/>
    <w:rsid w:val="00327294"/>
    <w:rsid w:val="0033481A"/>
    <w:rsid w:val="00343A1C"/>
    <w:rsid w:val="003454BD"/>
    <w:rsid w:val="00352B3D"/>
    <w:rsid w:val="00354611"/>
    <w:rsid w:val="0035795E"/>
    <w:rsid w:val="00360E24"/>
    <w:rsid w:val="003665CD"/>
    <w:rsid w:val="003920E9"/>
    <w:rsid w:val="00392877"/>
    <w:rsid w:val="00396121"/>
    <w:rsid w:val="003B3FA4"/>
    <w:rsid w:val="003C2A06"/>
    <w:rsid w:val="003C497B"/>
    <w:rsid w:val="003C7747"/>
    <w:rsid w:val="003D218B"/>
    <w:rsid w:val="003F0245"/>
    <w:rsid w:val="003F378C"/>
    <w:rsid w:val="00421A23"/>
    <w:rsid w:val="00431DEE"/>
    <w:rsid w:val="00453959"/>
    <w:rsid w:val="00455E7A"/>
    <w:rsid w:val="00472E54"/>
    <w:rsid w:val="0048211B"/>
    <w:rsid w:val="00485F6C"/>
    <w:rsid w:val="00487D8C"/>
    <w:rsid w:val="00490BD8"/>
    <w:rsid w:val="00491BF9"/>
    <w:rsid w:val="004C34B6"/>
    <w:rsid w:val="004C467C"/>
    <w:rsid w:val="004D7168"/>
    <w:rsid w:val="004F4905"/>
    <w:rsid w:val="00500F17"/>
    <w:rsid w:val="00507158"/>
    <w:rsid w:val="00524253"/>
    <w:rsid w:val="005275A0"/>
    <w:rsid w:val="005336F0"/>
    <w:rsid w:val="00535B95"/>
    <w:rsid w:val="00555C7B"/>
    <w:rsid w:val="0055646B"/>
    <w:rsid w:val="00566C3B"/>
    <w:rsid w:val="0057171F"/>
    <w:rsid w:val="00572D37"/>
    <w:rsid w:val="00591999"/>
    <w:rsid w:val="00591A18"/>
    <w:rsid w:val="005979B5"/>
    <w:rsid w:val="005A22DD"/>
    <w:rsid w:val="005A6409"/>
    <w:rsid w:val="005A6415"/>
    <w:rsid w:val="005E0695"/>
    <w:rsid w:val="005E25FD"/>
    <w:rsid w:val="005F63CD"/>
    <w:rsid w:val="006118FF"/>
    <w:rsid w:val="00662E83"/>
    <w:rsid w:val="006734E7"/>
    <w:rsid w:val="00676688"/>
    <w:rsid w:val="00691B55"/>
    <w:rsid w:val="006A499E"/>
    <w:rsid w:val="006B1DF8"/>
    <w:rsid w:val="006B297D"/>
    <w:rsid w:val="006B437F"/>
    <w:rsid w:val="006E4034"/>
    <w:rsid w:val="006F192A"/>
    <w:rsid w:val="006F5894"/>
    <w:rsid w:val="007009B7"/>
    <w:rsid w:val="007108C0"/>
    <w:rsid w:val="0072049F"/>
    <w:rsid w:val="0073741C"/>
    <w:rsid w:val="00737DDB"/>
    <w:rsid w:val="00745701"/>
    <w:rsid w:val="00752FFB"/>
    <w:rsid w:val="00765F5E"/>
    <w:rsid w:val="00767A2B"/>
    <w:rsid w:val="00786BD5"/>
    <w:rsid w:val="007A1FFB"/>
    <w:rsid w:val="007C24AA"/>
    <w:rsid w:val="007C5707"/>
    <w:rsid w:val="007E7BAE"/>
    <w:rsid w:val="00816543"/>
    <w:rsid w:val="00824F4A"/>
    <w:rsid w:val="008405AB"/>
    <w:rsid w:val="008621D1"/>
    <w:rsid w:val="0087517E"/>
    <w:rsid w:val="0089420D"/>
    <w:rsid w:val="008C621B"/>
    <w:rsid w:val="008D1432"/>
    <w:rsid w:val="008D2222"/>
    <w:rsid w:val="008D3832"/>
    <w:rsid w:val="008E4E70"/>
    <w:rsid w:val="008F242E"/>
    <w:rsid w:val="00911987"/>
    <w:rsid w:val="00920CBB"/>
    <w:rsid w:val="00923886"/>
    <w:rsid w:val="00930C99"/>
    <w:rsid w:val="009351ED"/>
    <w:rsid w:val="00936D1F"/>
    <w:rsid w:val="00943FCF"/>
    <w:rsid w:val="00944384"/>
    <w:rsid w:val="00970417"/>
    <w:rsid w:val="0098394C"/>
    <w:rsid w:val="00992A44"/>
    <w:rsid w:val="009A310F"/>
    <w:rsid w:val="009C1F8C"/>
    <w:rsid w:val="009C6961"/>
    <w:rsid w:val="009D414F"/>
    <w:rsid w:val="009E0B7E"/>
    <w:rsid w:val="009E5597"/>
    <w:rsid w:val="009E7B5B"/>
    <w:rsid w:val="009F3035"/>
    <w:rsid w:val="00A17778"/>
    <w:rsid w:val="00A30DF9"/>
    <w:rsid w:val="00A32277"/>
    <w:rsid w:val="00A3614B"/>
    <w:rsid w:val="00A41723"/>
    <w:rsid w:val="00A50F60"/>
    <w:rsid w:val="00A60F92"/>
    <w:rsid w:val="00A63772"/>
    <w:rsid w:val="00A73F74"/>
    <w:rsid w:val="00A8707D"/>
    <w:rsid w:val="00A95397"/>
    <w:rsid w:val="00AA662E"/>
    <w:rsid w:val="00AB55AC"/>
    <w:rsid w:val="00AC518F"/>
    <w:rsid w:val="00AF18DF"/>
    <w:rsid w:val="00AF3996"/>
    <w:rsid w:val="00B01687"/>
    <w:rsid w:val="00B26521"/>
    <w:rsid w:val="00B27AFD"/>
    <w:rsid w:val="00B32CFE"/>
    <w:rsid w:val="00B46A3D"/>
    <w:rsid w:val="00B81375"/>
    <w:rsid w:val="00B905C8"/>
    <w:rsid w:val="00B90940"/>
    <w:rsid w:val="00B96040"/>
    <w:rsid w:val="00BB4668"/>
    <w:rsid w:val="00BC4F1B"/>
    <w:rsid w:val="00BC58B2"/>
    <w:rsid w:val="00BD269E"/>
    <w:rsid w:val="00BD76CA"/>
    <w:rsid w:val="00BE79E4"/>
    <w:rsid w:val="00C15D26"/>
    <w:rsid w:val="00C27D54"/>
    <w:rsid w:val="00C37AC8"/>
    <w:rsid w:val="00C4274D"/>
    <w:rsid w:val="00C45652"/>
    <w:rsid w:val="00C458C1"/>
    <w:rsid w:val="00C64B45"/>
    <w:rsid w:val="00C93F56"/>
    <w:rsid w:val="00C972A9"/>
    <w:rsid w:val="00CA0388"/>
    <w:rsid w:val="00CA613C"/>
    <w:rsid w:val="00CB1A9B"/>
    <w:rsid w:val="00CB4EC6"/>
    <w:rsid w:val="00CD4D67"/>
    <w:rsid w:val="00CD522B"/>
    <w:rsid w:val="00CE0B8F"/>
    <w:rsid w:val="00D21A6D"/>
    <w:rsid w:val="00D46F21"/>
    <w:rsid w:val="00D55089"/>
    <w:rsid w:val="00D707E9"/>
    <w:rsid w:val="00D74F50"/>
    <w:rsid w:val="00D9647E"/>
    <w:rsid w:val="00D974EE"/>
    <w:rsid w:val="00DA0F58"/>
    <w:rsid w:val="00DA5A7A"/>
    <w:rsid w:val="00DE1F73"/>
    <w:rsid w:val="00DF2678"/>
    <w:rsid w:val="00DF3B5F"/>
    <w:rsid w:val="00E01657"/>
    <w:rsid w:val="00E57AA6"/>
    <w:rsid w:val="00E73CDC"/>
    <w:rsid w:val="00E83088"/>
    <w:rsid w:val="00E86235"/>
    <w:rsid w:val="00E9559B"/>
    <w:rsid w:val="00ED21E0"/>
    <w:rsid w:val="00ED5A5E"/>
    <w:rsid w:val="00ED644A"/>
    <w:rsid w:val="00F07569"/>
    <w:rsid w:val="00F12966"/>
    <w:rsid w:val="00F17A9F"/>
    <w:rsid w:val="00F255D1"/>
    <w:rsid w:val="00F31D31"/>
    <w:rsid w:val="00F53F79"/>
    <w:rsid w:val="00F7176F"/>
    <w:rsid w:val="00F84BAD"/>
    <w:rsid w:val="00F9413A"/>
    <w:rsid w:val="00F97E66"/>
    <w:rsid w:val="00FA0589"/>
    <w:rsid w:val="00FE24B0"/>
    <w:rsid w:val="00FF672C"/>
    <w:rsid w:val="01046EC2"/>
    <w:rsid w:val="01587F2E"/>
    <w:rsid w:val="016850E3"/>
    <w:rsid w:val="01B14C06"/>
    <w:rsid w:val="01D60D50"/>
    <w:rsid w:val="01E66FA5"/>
    <w:rsid w:val="01EE19B6"/>
    <w:rsid w:val="01FA65AD"/>
    <w:rsid w:val="021A27AB"/>
    <w:rsid w:val="027A76EE"/>
    <w:rsid w:val="02B40E52"/>
    <w:rsid w:val="02B81FC4"/>
    <w:rsid w:val="02BD2550"/>
    <w:rsid w:val="02F53218"/>
    <w:rsid w:val="03086AA8"/>
    <w:rsid w:val="038334D5"/>
    <w:rsid w:val="039018FD"/>
    <w:rsid w:val="03BE69E3"/>
    <w:rsid w:val="03DF174C"/>
    <w:rsid w:val="04267B2D"/>
    <w:rsid w:val="0430275A"/>
    <w:rsid w:val="044A09E1"/>
    <w:rsid w:val="04945DEB"/>
    <w:rsid w:val="049562D7"/>
    <w:rsid w:val="04CA2222"/>
    <w:rsid w:val="04CC1BB5"/>
    <w:rsid w:val="05085485"/>
    <w:rsid w:val="05291032"/>
    <w:rsid w:val="05D01BB1"/>
    <w:rsid w:val="062E62D9"/>
    <w:rsid w:val="06337FFA"/>
    <w:rsid w:val="06427797"/>
    <w:rsid w:val="065C12E2"/>
    <w:rsid w:val="065D35AE"/>
    <w:rsid w:val="067B57E2"/>
    <w:rsid w:val="06936FD0"/>
    <w:rsid w:val="06A61203"/>
    <w:rsid w:val="06A961AE"/>
    <w:rsid w:val="07034156"/>
    <w:rsid w:val="073065CD"/>
    <w:rsid w:val="073B13D1"/>
    <w:rsid w:val="076B1CFB"/>
    <w:rsid w:val="078A45F6"/>
    <w:rsid w:val="07941252"/>
    <w:rsid w:val="07B93BC1"/>
    <w:rsid w:val="07CE322D"/>
    <w:rsid w:val="081A78CC"/>
    <w:rsid w:val="08275812"/>
    <w:rsid w:val="08660ADF"/>
    <w:rsid w:val="08744BDF"/>
    <w:rsid w:val="087A0447"/>
    <w:rsid w:val="09073B84"/>
    <w:rsid w:val="091C5DE2"/>
    <w:rsid w:val="09227807"/>
    <w:rsid w:val="092C1016"/>
    <w:rsid w:val="096D1D5A"/>
    <w:rsid w:val="09907AC0"/>
    <w:rsid w:val="09AF5ECF"/>
    <w:rsid w:val="09B90F4D"/>
    <w:rsid w:val="09F50312"/>
    <w:rsid w:val="0A0124A3"/>
    <w:rsid w:val="0A3E3146"/>
    <w:rsid w:val="0A515634"/>
    <w:rsid w:val="0A595E3B"/>
    <w:rsid w:val="0A5E16A3"/>
    <w:rsid w:val="0A79028B"/>
    <w:rsid w:val="0AA03A6A"/>
    <w:rsid w:val="0AB236F6"/>
    <w:rsid w:val="0AB24C0B"/>
    <w:rsid w:val="0B116715"/>
    <w:rsid w:val="0B1A0D57"/>
    <w:rsid w:val="0B5605CC"/>
    <w:rsid w:val="0B7C2B28"/>
    <w:rsid w:val="0B8B64C8"/>
    <w:rsid w:val="0BD51E39"/>
    <w:rsid w:val="0C2C77CE"/>
    <w:rsid w:val="0C2D0F12"/>
    <w:rsid w:val="0CAC2B9A"/>
    <w:rsid w:val="0D074274"/>
    <w:rsid w:val="0D34302E"/>
    <w:rsid w:val="0D3B5CCB"/>
    <w:rsid w:val="0D4254CF"/>
    <w:rsid w:val="0D58687D"/>
    <w:rsid w:val="0D8C6527"/>
    <w:rsid w:val="0DE01CAE"/>
    <w:rsid w:val="0E1409F6"/>
    <w:rsid w:val="0E2A646C"/>
    <w:rsid w:val="0E2F31E9"/>
    <w:rsid w:val="0E3F3599"/>
    <w:rsid w:val="0E464928"/>
    <w:rsid w:val="0E796AAB"/>
    <w:rsid w:val="0E8B50CD"/>
    <w:rsid w:val="0E927B6D"/>
    <w:rsid w:val="0F2E5789"/>
    <w:rsid w:val="0F7D295C"/>
    <w:rsid w:val="0FCA1600"/>
    <w:rsid w:val="1079381D"/>
    <w:rsid w:val="10882B58"/>
    <w:rsid w:val="109B028B"/>
    <w:rsid w:val="10A15458"/>
    <w:rsid w:val="10C06C14"/>
    <w:rsid w:val="10C20520"/>
    <w:rsid w:val="10C3723B"/>
    <w:rsid w:val="10CD1330"/>
    <w:rsid w:val="10EA5A3E"/>
    <w:rsid w:val="110E5937"/>
    <w:rsid w:val="114E421F"/>
    <w:rsid w:val="115F467E"/>
    <w:rsid w:val="118511BA"/>
    <w:rsid w:val="11E04052"/>
    <w:rsid w:val="123B26DB"/>
    <w:rsid w:val="12463148"/>
    <w:rsid w:val="1273567B"/>
    <w:rsid w:val="12A7690E"/>
    <w:rsid w:val="12B502CE"/>
    <w:rsid w:val="134C478E"/>
    <w:rsid w:val="13C40D60"/>
    <w:rsid w:val="13DD2D88"/>
    <w:rsid w:val="13DF1AA7"/>
    <w:rsid w:val="144452E4"/>
    <w:rsid w:val="144C4DA0"/>
    <w:rsid w:val="14536A9F"/>
    <w:rsid w:val="14674F2E"/>
    <w:rsid w:val="14A80187"/>
    <w:rsid w:val="14B00D4D"/>
    <w:rsid w:val="14D4244E"/>
    <w:rsid w:val="14DE3B0C"/>
    <w:rsid w:val="14F111B3"/>
    <w:rsid w:val="15032E84"/>
    <w:rsid w:val="151212F6"/>
    <w:rsid w:val="15451DDD"/>
    <w:rsid w:val="15816B9A"/>
    <w:rsid w:val="15C40F54"/>
    <w:rsid w:val="15D90635"/>
    <w:rsid w:val="16027CCE"/>
    <w:rsid w:val="164C058B"/>
    <w:rsid w:val="165A5414"/>
    <w:rsid w:val="16774218"/>
    <w:rsid w:val="169F376F"/>
    <w:rsid w:val="16C368C3"/>
    <w:rsid w:val="16DD47A9"/>
    <w:rsid w:val="16EA56A1"/>
    <w:rsid w:val="16F21AF1"/>
    <w:rsid w:val="1721505E"/>
    <w:rsid w:val="1732013F"/>
    <w:rsid w:val="1762199D"/>
    <w:rsid w:val="17626C76"/>
    <w:rsid w:val="17720D57"/>
    <w:rsid w:val="17C765C8"/>
    <w:rsid w:val="17D2722C"/>
    <w:rsid w:val="18075128"/>
    <w:rsid w:val="180C273E"/>
    <w:rsid w:val="18927AEF"/>
    <w:rsid w:val="18C82312"/>
    <w:rsid w:val="18E33133"/>
    <w:rsid w:val="19137AFC"/>
    <w:rsid w:val="192D1699"/>
    <w:rsid w:val="192E77AB"/>
    <w:rsid w:val="194B7296"/>
    <w:rsid w:val="195645B9"/>
    <w:rsid w:val="195846DC"/>
    <w:rsid w:val="19726F19"/>
    <w:rsid w:val="1998287E"/>
    <w:rsid w:val="19A47EFE"/>
    <w:rsid w:val="19CD180A"/>
    <w:rsid w:val="19DC0685"/>
    <w:rsid w:val="1A491A28"/>
    <w:rsid w:val="1A5F2FF9"/>
    <w:rsid w:val="1A8617B7"/>
    <w:rsid w:val="1A975A4B"/>
    <w:rsid w:val="1AA029F4"/>
    <w:rsid w:val="1AF177AE"/>
    <w:rsid w:val="1B155DAE"/>
    <w:rsid w:val="1B410951"/>
    <w:rsid w:val="1B742AD4"/>
    <w:rsid w:val="1B7E1BA5"/>
    <w:rsid w:val="1BA21FA1"/>
    <w:rsid w:val="1BAC5276"/>
    <w:rsid w:val="1BE96AFB"/>
    <w:rsid w:val="1C077DEC"/>
    <w:rsid w:val="1C355DC2"/>
    <w:rsid w:val="1CD203FA"/>
    <w:rsid w:val="1D3A0A55"/>
    <w:rsid w:val="1D3D517A"/>
    <w:rsid w:val="1D76522A"/>
    <w:rsid w:val="1D8B67FB"/>
    <w:rsid w:val="1D963A3F"/>
    <w:rsid w:val="1DA51FE6"/>
    <w:rsid w:val="1DCB5271"/>
    <w:rsid w:val="1E2A3231"/>
    <w:rsid w:val="1E5170FD"/>
    <w:rsid w:val="1EE5273A"/>
    <w:rsid w:val="1EEC0F4D"/>
    <w:rsid w:val="1EFB6A53"/>
    <w:rsid w:val="1F2920C8"/>
    <w:rsid w:val="1F33719D"/>
    <w:rsid w:val="1FA63478"/>
    <w:rsid w:val="20601879"/>
    <w:rsid w:val="206C0909"/>
    <w:rsid w:val="20D64231"/>
    <w:rsid w:val="211856A4"/>
    <w:rsid w:val="21284286"/>
    <w:rsid w:val="2136082C"/>
    <w:rsid w:val="214747E7"/>
    <w:rsid w:val="21502962"/>
    <w:rsid w:val="219559D7"/>
    <w:rsid w:val="2197576B"/>
    <w:rsid w:val="21BF0821"/>
    <w:rsid w:val="21EF4105"/>
    <w:rsid w:val="220152DE"/>
    <w:rsid w:val="22015573"/>
    <w:rsid w:val="22282C50"/>
    <w:rsid w:val="2256252A"/>
    <w:rsid w:val="226D1E71"/>
    <w:rsid w:val="22883309"/>
    <w:rsid w:val="22934AD2"/>
    <w:rsid w:val="22A87507"/>
    <w:rsid w:val="22BB070F"/>
    <w:rsid w:val="22E6234A"/>
    <w:rsid w:val="231177A3"/>
    <w:rsid w:val="231921B3"/>
    <w:rsid w:val="231B23CF"/>
    <w:rsid w:val="23A777BF"/>
    <w:rsid w:val="23B53D1B"/>
    <w:rsid w:val="23F76998"/>
    <w:rsid w:val="23FC3316"/>
    <w:rsid w:val="24134E54"/>
    <w:rsid w:val="24150CD0"/>
    <w:rsid w:val="242C28E4"/>
    <w:rsid w:val="242F6132"/>
    <w:rsid w:val="24596D0B"/>
    <w:rsid w:val="24620EC9"/>
    <w:rsid w:val="24704055"/>
    <w:rsid w:val="24B14D99"/>
    <w:rsid w:val="24B91023"/>
    <w:rsid w:val="24D6035C"/>
    <w:rsid w:val="25FF5286"/>
    <w:rsid w:val="260E7FC9"/>
    <w:rsid w:val="267831A2"/>
    <w:rsid w:val="267A07F6"/>
    <w:rsid w:val="268B1793"/>
    <w:rsid w:val="269060C4"/>
    <w:rsid w:val="26961D17"/>
    <w:rsid w:val="26E015A2"/>
    <w:rsid w:val="26E434F5"/>
    <w:rsid w:val="26FA395B"/>
    <w:rsid w:val="271C1401"/>
    <w:rsid w:val="271C2272"/>
    <w:rsid w:val="275A34C6"/>
    <w:rsid w:val="276A6E38"/>
    <w:rsid w:val="27A02EA3"/>
    <w:rsid w:val="27B16E5E"/>
    <w:rsid w:val="27B91E89"/>
    <w:rsid w:val="27BB7CDD"/>
    <w:rsid w:val="27BD765A"/>
    <w:rsid w:val="27F8559E"/>
    <w:rsid w:val="2830340B"/>
    <w:rsid w:val="284D6B87"/>
    <w:rsid w:val="28927004"/>
    <w:rsid w:val="289831DF"/>
    <w:rsid w:val="28996270"/>
    <w:rsid w:val="28B44E58"/>
    <w:rsid w:val="29114058"/>
    <w:rsid w:val="29121B7F"/>
    <w:rsid w:val="295D54F0"/>
    <w:rsid w:val="29732E53"/>
    <w:rsid w:val="29787C34"/>
    <w:rsid w:val="29BB1DC0"/>
    <w:rsid w:val="29C56BF1"/>
    <w:rsid w:val="2A1F09F7"/>
    <w:rsid w:val="2A6F3E25"/>
    <w:rsid w:val="2ABC1DA2"/>
    <w:rsid w:val="2ABD147E"/>
    <w:rsid w:val="2ACA2711"/>
    <w:rsid w:val="2AE35581"/>
    <w:rsid w:val="2AEF03C9"/>
    <w:rsid w:val="2AFB2A5A"/>
    <w:rsid w:val="2B3758CC"/>
    <w:rsid w:val="2B612949"/>
    <w:rsid w:val="2B8B5A5D"/>
    <w:rsid w:val="2B9F3B9D"/>
    <w:rsid w:val="2BB92785"/>
    <w:rsid w:val="2BD50BE2"/>
    <w:rsid w:val="2BD8128F"/>
    <w:rsid w:val="2C4402A1"/>
    <w:rsid w:val="2CA10315"/>
    <w:rsid w:val="2D0B34E8"/>
    <w:rsid w:val="2D3C541C"/>
    <w:rsid w:val="2D482013"/>
    <w:rsid w:val="2D5B7F98"/>
    <w:rsid w:val="2D7B23E8"/>
    <w:rsid w:val="2D7D77DA"/>
    <w:rsid w:val="2D8F379E"/>
    <w:rsid w:val="2E220AB6"/>
    <w:rsid w:val="2E383E35"/>
    <w:rsid w:val="2E644C2A"/>
    <w:rsid w:val="2E80553A"/>
    <w:rsid w:val="2EE10029"/>
    <w:rsid w:val="2EFB6087"/>
    <w:rsid w:val="2F006FB8"/>
    <w:rsid w:val="2F370591"/>
    <w:rsid w:val="2F8B0580"/>
    <w:rsid w:val="2FCC6F2B"/>
    <w:rsid w:val="2FE14059"/>
    <w:rsid w:val="2FF808E1"/>
    <w:rsid w:val="30B11C7D"/>
    <w:rsid w:val="30CD2F5B"/>
    <w:rsid w:val="30FF0C3A"/>
    <w:rsid w:val="311C17EC"/>
    <w:rsid w:val="315C608D"/>
    <w:rsid w:val="317B6977"/>
    <w:rsid w:val="317E6003"/>
    <w:rsid w:val="31975317"/>
    <w:rsid w:val="31BE3D76"/>
    <w:rsid w:val="31BF6614"/>
    <w:rsid w:val="31C26D9F"/>
    <w:rsid w:val="31C86140"/>
    <w:rsid w:val="31DB16A7"/>
    <w:rsid w:val="320F75A3"/>
    <w:rsid w:val="321E1EF1"/>
    <w:rsid w:val="322272D6"/>
    <w:rsid w:val="323B2146"/>
    <w:rsid w:val="32777E7D"/>
    <w:rsid w:val="327864CE"/>
    <w:rsid w:val="328F785B"/>
    <w:rsid w:val="32AB107A"/>
    <w:rsid w:val="32FC18D5"/>
    <w:rsid w:val="33122EA7"/>
    <w:rsid w:val="33260700"/>
    <w:rsid w:val="33A37FA3"/>
    <w:rsid w:val="33B2468A"/>
    <w:rsid w:val="33C341A1"/>
    <w:rsid w:val="33D2523B"/>
    <w:rsid w:val="33D40A5F"/>
    <w:rsid w:val="33D63D0A"/>
    <w:rsid w:val="342543AC"/>
    <w:rsid w:val="34645984"/>
    <w:rsid w:val="34815D81"/>
    <w:rsid w:val="348635A5"/>
    <w:rsid w:val="349D49F2"/>
    <w:rsid w:val="34AC2E87"/>
    <w:rsid w:val="34B56985"/>
    <w:rsid w:val="34E22D4D"/>
    <w:rsid w:val="350233DA"/>
    <w:rsid w:val="3507400C"/>
    <w:rsid w:val="356755D7"/>
    <w:rsid w:val="357D65D2"/>
    <w:rsid w:val="358D4D02"/>
    <w:rsid w:val="35960E7B"/>
    <w:rsid w:val="35AF7D4B"/>
    <w:rsid w:val="35B96BE3"/>
    <w:rsid w:val="35E22024"/>
    <w:rsid w:val="36341386"/>
    <w:rsid w:val="36513CE6"/>
    <w:rsid w:val="368D0A96"/>
    <w:rsid w:val="36D84407"/>
    <w:rsid w:val="371B42F4"/>
    <w:rsid w:val="378F177A"/>
    <w:rsid w:val="37945684"/>
    <w:rsid w:val="379C71E3"/>
    <w:rsid w:val="37B64C3E"/>
    <w:rsid w:val="37C93D50"/>
    <w:rsid w:val="37EC6A27"/>
    <w:rsid w:val="37EE32C1"/>
    <w:rsid w:val="37F52D97"/>
    <w:rsid w:val="382967FA"/>
    <w:rsid w:val="384809FB"/>
    <w:rsid w:val="384D4981"/>
    <w:rsid w:val="3855072F"/>
    <w:rsid w:val="386A6542"/>
    <w:rsid w:val="38A91FFA"/>
    <w:rsid w:val="38AF1198"/>
    <w:rsid w:val="38E5105E"/>
    <w:rsid w:val="394144E6"/>
    <w:rsid w:val="39A629AF"/>
    <w:rsid w:val="39B06BDA"/>
    <w:rsid w:val="3A02739C"/>
    <w:rsid w:val="3A162C60"/>
    <w:rsid w:val="3A1E65D5"/>
    <w:rsid w:val="3A217E73"/>
    <w:rsid w:val="3A900B55"/>
    <w:rsid w:val="3A917DE3"/>
    <w:rsid w:val="3AE8105B"/>
    <w:rsid w:val="3AF235BE"/>
    <w:rsid w:val="3B064634"/>
    <w:rsid w:val="3B0752BB"/>
    <w:rsid w:val="3B0A0908"/>
    <w:rsid w:val="3B1D063B"/>
    <w:rsid w:val="3B282890"/>
    <w:rsid w:val="3B3B5231"/>
    <w:rsid w:val="3B443420"/>
    <w:rsid w:val="3B7A783B"/>
    <w:rsid w:val="3B972CD6"/>
    <w:rsid w:val="3BB72971"/>
    <w:rsid w:val="3BF515B8"/>
    <w:rsid w:val="3C3245BA"/>
    <w:rsid w:val="3C593492"/>
    <w:rsid w:val="3C7050E2"/>
    <w:rsid w:val="3C8120A1"/>
    <w:rsid w:val="3CA26BAA"/>
    <w:rsid w:val="3D136199"/>
    <w:rsid w:val="3D3F6F8E"/>
    <w:rsid w:val="3D74650C"/>
    <w:rsid w:val="3DD1570D"/>
    <w:rsid w:val="3E047890"/>
    <w:rsid w:val="3E155F41"/>
    <w:rsid w:val="3E2F4D06"/>
    <w:rsid w:val="3E3B010A"/>
    <w:rsid w:val="3E86299B"/>
    <w:rsid w:val="3ECD4126"/>
    <w:rsid w:val="3ED6747E"/>
    <w:rsid w:val="3EF86514"/>
    <w:rsid w:val="3F1D6DC9"/>
    <w:rsid w:val="3F2D2DED"/>
    <w:rsid w:val="3F400D9C"/>
    <w:rsid w:val="3F8135AA"/>
    <w:rsid w:val="3FE406A9"/>
    <w:rsid w:val="3FF42689"/>
    <w:rsid w:val="3FFF7637"/>
    <w:rsid w:val="400C0C7E"/>
    <w:rsid w:val="40395F81"/>
    <w:rsid w:val="407F3B46"/>
    <w:rsid w:val="409E13A8"/>
    <w:rsid w:val="40CD2B03"/>
    <w:rsid w:val="40D45C40"/>
    <w:rsid w:val="40E439A9"/>
    <w:rsid w:val="415F3F5F"/>
    <w:rsid w:val="41635215"/>
    <w:rsid w:val="418823C5"/>
    <w:rsid w:val="419D24D5"/>
    <w:rsid w:val="419E6B0D"/>
    <w:rsid w:val="41E9396D"/>
    <w:rsid w:val="41FF1878"/>
    <w:rsid w:val="42213106"/>
    <w:rsid w:val="422F6B0B"/>
    <w:rsid w:val="428A217B"/>
    <w:rsid w:val="428B67D2"/>
    <w:rsid w:val="42A47894"/>
    <w:rsid w:val="42C5318D"/>
    <w:rsid w:val="42CB7F89"/>
    <w:rsid w:val="42F818B8"/>
    <w:rsid w:val="432276BE"/>
    <w:rsid w:val="438A67D8"/>
    <w:rsid w:val="43B92E30"/>
    <w:rsid w:val="43C379B5"/>
    <w:rsid w:val="43C95804"/>
    <w:rsid w:val="43DF39E3"/>
    <w:rsid w:val="43E23D3A"/>
    <w:rsid w:val="43E879B5"/>
    <w:rsid w:val="441C4FB3"/>
    <w:rsid w:val="445F383D"/>
    <w:rsid w:val="44A842AB"/>
    <w:rsid w:val="44E421C9"/>
    <w:rsid w:val="44EE4DF6"/>
    <w:rsid w:val="45616104"/>
    <w:rsid w:val="45857775"/>
    <w:rsid w:val="45991068"/>
    <w:rsid w:val="45E71D50"/>
    <w:rsid w:val="45F037A5"/>
    <w:rsid w:val="462D7391"/>
    <w:rsid w:val="464B2ABD"/>
    <w:rsid w:val="46603AD2"/>
    <w:rsid w:val="469367E2"/>
    <w:rsid w:val="469D0882"/>
    <w:rsid w:val="46C329DE"/>
    <w:rsid w:val="475C2810"/>
    <w:rsid w:val="47637D1D"/>
    <w:rsid w:val="477916A5"/>
    <w:rsid w:val="483E7E42"/>
    <w:rsid w:val="48472E23"/>
    <w:rsid w:val="484B7084"/>
    <w:rsid w:val="4861112C"/>
    <w:rsid w:val="48C651B9"/>
    <w:rsid w:val="48CF0AE3"/>
    <w:rsid w:val="490B5F77"/>
    <w:rsid w:val="491F7C74"/>
    <w:rsid w:val="493B576F"/>
    <w:rsid w:val="49641B2B"/>
    <w:rsid w:val="49861AA1"/>
    <w:rsid w:val="49905694"/>
    <w:rsid w:val="49972D91"/>
    <w:rsid w:val="49A4383F"/>
    <w:rsid w:val="49B22896"/>
    <w:rsid w:val="49BF6D61"/>
    <w:rsid w:val="49C862B4"/>
    <w:rsid w:val="49CF51F6"/>
    <w:rsid w:val="49D059CC"/>
    <w:rsid w:val="49E3293F"/>
    <w:rsid w:val="4A08426D"/>
    <w:rsid w:val="4A5B4CDC"/>
    <w:rsid w:val="4A7F1D0D"/>
    <w:rsid w:val="4AB44966"/>
    <w:rsid w:val="4B117A90"/>
    <w:rsid w:val="4B2201A4"/>
    <w:rsid w:val="4B3134FA"/>
    <w:rsid w:val="4B641758"/>
    <w:rsid w:val="4B7A03D9"/>
    <w:rsid w:val="4BBC17AA"/>
    <w:rsid w:val="4C83676C"/>
    <w:rsid w:val="4D07739D"/>
    <w:rsid w:val="4D1A0E7E"/>
    <w:rsid w:val="4D482CFF"/>
    <w:rsid w:val="4D84279B"/>
    <w:rsid w:val="4DA453E3"/>
    <w:rsid w:val="4DC4528E"/>
    <w:rsid w:val="4DC62DB4"/>
    <w:rsid w:val="4E30647F"/>
    <w:rsid w:val="4E724B60"/>
    <w:rsid w:val="4E842014"/>
    <w:rsid w:val="4E8A7559"/>
    <w:rsid w:val="4EA16297"/>
    <w:rsid w:val="4EA779C6"/>
    <w:rsid w:val="4EAA0588"/>
    <w:rsid w:val="4EC92EA8"/>
    <w:rsid w:val="4EF21C28"/>
    <w:rsid w:val="4EF31987"/>
    <w:rsid w:val="4F0363A2"/>
    <w:rsid w:val="4F247D92"/>
    <w:rsid w:val="4F3D59B3"/>
    <w:rsid w:val="4F7505EE"/>
    <w:rsid w:val="4F852A41"/>
    <w:rsid w:val="4F8E740D"/>
    <w:rsid w:val="4FAB1999"/>
    <w:rsid w:val="4FCB2904"/>
    <w:rsid w:val="4FCB6460"/>
    <w:rsid w:val="4FE65048"/>
    <w:rsid w:val="505C06C7"/>
    <w:rsid w:val="50E772C9"/>
    <w:rsid w:val="515912F1"/>
    <w:rsid w:val="515F7661"/>
    <w:rsid w:val="51AB6549"/>
    <w:rsid w:val="51B5636C"/>
    <w:rsid w:val="51B77467"/>
    <w:rsid w:val="51B957E5"/>
    <w:rsid w:val="51BC3863"/>
    <w:rsid w:val="51CB2747"/>
    <w:rsid w:val="523A64C8"/>
    <w:rsid w:val="524349D3"/>
    <w:rsid w:val="52600388"/>
    <w:rsid w:val="526F5495"/>
    <w:rsid w:val="53051C89"/>
    <w:rsid w:val="533C1422"/>
    <w:rsid w:val="53471B48"/>
    <w:rsid w:val="538E6122"/>
    <w:rsid w:val="53C90F08"/>
    <w:rsid w:val="53EC118B"/>
    <w:rsid w:val="53EF6DA5"/>
    <w:rsid w:val="545253A1"/>
    <w:rsid w:val="54554E92"/>
    <w:rsid w:val="545B7C00"/>
    <w:rsid w:val="547F3CBD"/>
    <w:rsid w:val="54B47AB9"/>
    <w:rsid w:val="54BA7756"/>
    <w:rsid w:val="54C0055D"/>
    <w:rsid w:val="552568E3"/>
    <w:rsid w:val="55376345"/>
    <w:rsid w:val="559A5A57"/>
    <w:rsid w:val="559D089E"/>
    <w:rsid w:val="561513F4"/>
    <w:rsid w:val="56CB4F97"/>
    <w:rsid w:val="56DB795B"/>
    <w:rsid w:val="56DF1349"/>
    <w:rsid w:val="56FA762A"/>
    <w:rsid w:val="573A3ECB"/>
    <w:rsid w:val="576F1DC6"/>
    <w:rsid w:val="57750FC3"/>
    <w:rsid w:val="57945CD1"/>
    <w:rsid w:val="579D2DD8"/>
    <w:rsid w:val="57E77334"/>
    <w:rsid w:val="581F559B"/>
    <w:rsid w:val="58920462"/>
    <w:rsid w:val="58953AAF"/>
    <w:rsid w:val="58A14202"/>
    <w:rsid w:val="58CF143E"/>
    <w:rsid w:val="590648BC"/>
    <w:rsid w:val="5910027B"/>
    <w:rsid w:val="5919023C"/>
    <w:rsid w:val="5919648E"/>
    <w:rsid w:val="59486D73"/>
    <w:rsid w:val="59692A4A"/>
    <w:rsid w:val="59777658"/>
    <w:rsid w:val="59CC1752"/>
    <w:rsid w:val="59D15336"/>
    <w:rsid w:val="59E36A9C"/>
    <w:rsid w:val="5A881277"/>
    <w:rsid w:val="5A886013"/>
    <w:rsid w:val="5A8E4C59"/>
    <w:rsid w:val="5AA318F8"/>
    <w:rsid w:val="5ACA5645"/>
    <w:rsid w:val="5B157129"/>
    <w:rsid w:val="5B2A3396"/>
    <w:rsid w:val="5B7C4AB2"/>
    <w:rsid w:val="5BCC25F1"/>
    <w:rsid w:val="5BCD355F"/>
    <w:rsid w:val="5BEF797A"/>
    <w:rsid w:val="5C090A3C"/>
    <w:rsid w:val="5C0A44A6"/>
    <w:rsid w:val="5C0C1B0E"/>
    <w:rsid w:val="5C1473E0"/>
    <w:rsid w:val="5C2E3D53"/>
    <w:rsid w:val="5C310070"/>
    <w:rsid w:val="5C7125E8"/>
    <w:rsid w:val="5C862B79"/>
    <w:rsid w:val="5C8A194A"/>
    <w:rsid w:val="5C8D7A3E"/>
    <w:rsid w:val="5C8E7193"/>
    <w:rsid w:val="5C8F6A67"/>
    <w:rsid w:val="5CED3EB9"/>
    <w:rsid w:val="5D41041A"/>
    <w:rsid w:val="5D46181B"/>
    <w:rsid w:val="5DB05165"/>
    <w:rsid w:val="5DDF3A71"/>
    <w:rsid w:val="5DE31B65"/>
    <w:rsid w:val="5DF11787"/>
    <w:rsid w:val="5E6339B2"/>
    <w:rsid w:val="5E9204CA"/>
    <w:rsid w:val="5ECF6152"/>
    <w:rsid w:val="5F0F4C67"/>
    <w:rsid w:val="5F1466A2"/>
    <w:rsid w:val="5F230066"/>
    <w:rsid w:val="5F235D91"/>
    <w:rsid w:val="5F3B713F"/>
    <w:rsid w:val="5F42509B"/>
    <w:rsid w:val="5FD45F7D"/>
    <w:rsid w:val="5FF358A6"/>
    <w:rsid w:val="5FFC228A"/>
    <w:rsid w:val="600F359C"/>
    <w:rsid w:val="60343BAD"/>
    <w:rsid w:val="604A219C"/>
    <w:rsid w:val="61131D5F"/>
    <w:rsid w:val="613E46EC"/>
    <w:rsid w:val="6141652B"/>
    <w:rsid w:val="616F2649"/>
    <w:rsid w:val="61907F00"/>
    <w:rsid w:val="61E15DB3"/>
    <w:rsid w:val="62175534"/>
    <w:rsid w:val="62652744"/>
    <w:rsid w:val="626602B3"/>
    <w:rsid w:val="627249C9"/>
    <w:rsid w:val="62E01124"/>
    <w:rsid w:val="62EE4962"/>
    <w:rsid w:val="633956CE"/>
    <w:rsid w:val="633C1862"/>
    <w:rsid w:val="637272F7"/>
    <w:rsid w:val="63862972"/>
    <w:rsid w:val="638E5891"/>
    <w:rsid w:val="63925C55"/>
    <w:rsid w:val="639808F7"/>
    <w:rsid w:val="639C03E7"/>
    <w:rsid w:val="63AE3C76"/>
    <w:rsid w:val="63BA086D"/>
    <w:rsid w:val="63BA4E72"/>
    <w:rsid w:val="63D9120B"/>
    <w:rsid w:val="640308ED"/>
    <w:rsid w:val="64371EBE"/>
    <w:rsid w:val="64405565"/>
    <w:rsid w:val="64405FF3"/>
    <w:rsid w:val="644F0FB6"/>
    <w:rsid w:val="64654C7D"/>
    <w:rsid w:val="646A5DEF"/>
    <w:rsid w:val="646E3CD1"/>
    <w:rsid w:val="648C220A"/>
    <w:rsid w:val="649B069F"/>
    <w:rsid w:val="64AA2690"/>
    <w:rsid w:val="64AB043A"/>
    <w:rsid w:val="64CE07A0"/>
    <w:rsid w:val="64DE7BF1"/>
    <w:rsid w:val="652447F7"/>
    <w:rsid w:val="659A15A4"/>
    <w:rsid w:val="65EE670F"/>
    <w:rsid w:val="664A237C"/>
    <w:rsid w:val="666A657B"/>
    <w:rsid w:val="667711B1"/>
    <w:rsid w:val="66EC6F90"/>
    <w:rsid w:val="67027E61"/>
    <w:rsid w:val="670F2DF5"/>
    <w:rsid w:val="67140640"/>
    <w:rsid w:val="6716400D"/>
    <w:rsid w:val="67206C39"/>
    <w:rsid w:val="67D143D7"/>
    <w:rsid w:val="67D363A2"/>
    <w:rsid w:val="67DE69D9"/>
    <w:rsid w:val="67F01A7D"/>
    <w:rsid w:val="680D3662"/>
    <w:rsid w:val="685748DD"/>
    <w:rsid w:val="68660FEB"/>
    <w:rsid w:val="68CD4B9F"/>
    <w:rsid w:val="69897AD0"/>
    <w:rsid w:val="699E4A1E"/>
    <w:rsid w:val="699F653B"/>
    <w:rsid w:val="69AA5F20"/>
    <w:rsid w:val="69D166F6"/>
    <w:rsid w:val="69DC0762"/>
    <w:rsid w:val="6A0459A3"/>
    <w:rsid w:val="6A526184"/>
    <w:rsid w:val="6A664D83"/>
    <w:rsid w:val="6A706DE0"/>
    <w:rsid w:val="6A7F056F"/>
    <w:rsid w:val="6AC81AC2"/>
    <w:rsid w:val="6B340F05"/>
    <w:rsid w:val="6B930322"/>
    <w:rsid w:val="6B9A46E3"/>
    <w:rsid w:val="6BE83BF1"/>
    <w:rsid w:val="6BEC19F3"/>
    <w:rsid w:val="6C293FE6"/>
    <w:rsid w:val="6C2F2A70"/>
    <w:rsid w:val="6C77554D"/>
    <w:rsid w:val="6CA54704"/>
    <w:rsid w:val="6CC938CF"/>
    <w:rsid w:val="6D135C58"/>
    <w:rsid w:val="6DB77BCC"/>
    <w:rsid w:val="6DC15917"/>
    <w:rsid w:val="6DF17581"/>
    <w:rsid w:val="6E2B665E"/>
    <w:rsid w:val="6E3F72E0"/>
    <w:rsid w:val="6E647D53"/>
    <w:rsid w:val="6E886603"/>
    <w:rsid w:val="6EA4149B"/>
    <w:rsid w:val="6ECD3B4B"/>
    <w:rsid w:val="6EFB3DEB"/>
    <w:rsid w:val="6F0230C8"/>
    <w:rsid w:val="6F217B41"/>
    <w:rsid w:val="6F5C198F"/>
    <w:rsid w:val="6F6F69B0"/>
    <w:rsid w:val="6FB50D4A"/>
    <w:rsid w:val="6FB62831"/>
    <w:rsid w:val="6FCA5398"/>
    <w:rsid w:val="6FD74CB1"/>
    <w:rsid w:val="70156E0B"/>
    <w:rsid w:val="70262773"/>
    <w:rsid w:val="70417745"/>
    <w:rsid w:val="70AA2C21"/>
    <w:rsid w:val="71355F13"/>
    <w:rsid w:val="713779A1"/>
    <w:rsid w:val="71582D9A"/>
    <w:rsid w:val="71771D12"/>
    <w:rsid w:val="719E7B7C"/>
    <w:rsid w:val="71A140C6"/>
    <w:rsid w:val="71DC46EA"/>
    <w:rsid w:val="71E87880"/>
    <w:rsid w:val="71E87A6E"/>
    <w:rsid w:val="721376D2"/>
    <w:rsid w:val="7239376E"/>
    <w:rsid w:val="72796F0B"/>
    <w:rsid w:val="73061F03"/>
    <w:rsid w:val="73646050"/>
    <w:rsid w:val="7399224D"/>
    <w:rsid w:val="73A95AB5"/>
    <w:rsid w:val="73C5726C"/>
    <w:rsid w:val="73D634A1"/>
    <w:rsid w:val="741778F4"/>
    <w:rsid w:val="74486310"/>
    <w:rsid w:val="744E128A"/>
    <w:rsid w:val="745D0412"/>
    <w:rsid w:val="745F43B5"/>
    <w:rsid w:val="74604B19"/>
    <w:rsid w:val="74C72DEA"/>
    <w:rsid w:val="74D73CEB"/>
    <w:rsid w:val="74F40230"/>
    <w:rsid w:val="74FF4135"/>
    <w:rsid w:val="75337DC7"/>
    <w:rsid w:val="755201CC"/>
    <w:rsid w:val="755C1784"/>
    <w:rsid w:val="757545F4"/>
    <w:rsid w:val="75E8126A"/>
    <w:rsid w:val="75EF5122"/>
    <w:rsid w:val="76004806"/>
    <w:rsid w:val="76291ACA"/>
    <w:rsid w:val="765406AD"/>
    <w:rsid w:val="76550172"/>
    <w:rsid w:val="76630D90"/>
    <w:rsid w:val="766528BB"/>
    <w:rsid w:val="766823AB"/>
    <w:rsid w:val="766829E3"/>
    <w:rsid w:val="769D2894"/>
    <w:rsid w:val="76A826ED"/>
    <w:rsid w:val="76B36329"/>
    <w:rsid w:val="76BF2BE4"/>
    <w:rsid w:val="76C21ABB"/>
    <w:rsid w:val="777306A1"/>
    <w:rsid w:val="779276DF"/>
    <w:rsid w:val="77955421"/>
    <w:rsid w:val="77D01FB6"/>
    <w:rsid w:val="77F640E1"/>
    <w:rsid w:val="78144598"/>
    <w:rsid w:val="781C344D"/>
    <w:rsid w:val="782473AE"/>
    <w:rsid w:val="783267CC"/>
    <w:rsid w:val="78405199"/>
    <w:rsid w:val="78544BD2"/>
    <w:rsid w:val="786D5A56"/>
    <w:rsid w:val="78755369"/>
    <w:rsid w:val="789C3203"/>
    <w:rsid w:val="78B47B29"/>
    <w:rsid w:val="78E20BC8"/>
    <w:rsid w:val="78E36774"/>
    <w:rsid w:val="79580CB7"/>
    <w:rsid w:val="798E2128"/>
    <w:rsid w:val="79F0693F"/>
    <w:rsid w:val="79F8010C"/>
    <w:rsid w:val="7A0174D5"/>
    <w:rsid w:val="7A3A43B2"/>
    <w:rsid w:val="7A4F19A2"/>
    <w:rsid w:val="7A5416B5"/>
    <w:rsid w:val="7A656824"/>
    <w:rsid w:val="7A6D61E2"/>
    <w:rsid w:val="7A8A00F0"/>
    <w:rsid w:val="7AA8683F"/>
    <w:rsid w:val="7AB67B89"/>
    <w:rsid w:val="7ADA324A"/>
    <w:rsid w:val="7AF75AAB"/>
    <w:rsid w:val="7B3A2568"/>
    <w:rsid w:val="7B810197"/>
    <w:rsid w:val="7B9E17FB"/>
    <w:rsid w:val="7B9F34B0"/>
    <w:rsid w:val="7BA275AC"/>
    <w:rsid w:val="7BD00517"/>
    <w:rsid w:val="7BFA5257"/>
    <w:rsid w:val="7C1E59E5"/>
    <w:rsid w:val="7C8C0A8D"/>
    <w:rsid w:val="7C9849FC"/>
    <w:rsid w:val="7CA14209"/>
    <w:rsid w:val="7CAD4FBB"/>
    <w:rsid w:val="7CCB334C"/>
    <w:rsid w:val="7D085755"/>
    <w:rsid w:val="7D455EF5"/>
    <w:rsid w:val="7D616882"/>
    <w:rsid w:val="7D753554"/>
    <w:rsid w:val="7DB01289"/>
    <w:rsid w:val="7DB639FC"/>
    <w:rsid w:val="7DD56578"/>
    <w:rsid w:val="7E1F3C97"/>
    <w:rsid w:val="7E2458E7"/>
    <w:rsid w:val="7E4E5E7A"/>
    <w:rsid w:val="7E750739"/>
    <w:rsid w:val="7E751B09"/>
    <w:rsid w:val="7E7F64E4"/>
    <w:rsid w:val="7E8A5B6F"/>
    <w:rsid w:val="7EAD3051"/>
    <w:rsid w:val="7EBE6C22"/>
    <w:rsid w:val="7ED44A81"/>
    <w:rsid w:val="7ED92098"/>
    <w:rsid w:val="7F2552DD"/>
    <w:rsid w:val="7F587460"/>
    <w:rsid w:val="7F820039"/>
    <w:rsid w:val="7FAA0D0F"/>
    <w:rsid w:val="7FB87EFF"/>
    <w:rsid w:val="7FD14B1D"/>
    <w:rsid w:val="7FF35673"/>
    <w:rsid w:val="7FF37189"/>
    <w:rsid w:val="7FF76B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nhideWhenUsed="0" w:uiPriority="99" w:semiHidden="0"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99" w:semiHidden="0" w:name="toc 1"/>
    <w:lsdException w:uiPriority="39" w:name="toc 2"/>
    <w:lsdException w:uiPriority="39" w:name="toc 3"/>
    <w:lsdException w:uiPriority="39" w:name="toc 4"/>
    <w:lsdException w:uiPriority="39" w:name="toc 5"/>
    <w:lsdException w:qFormat="1" w:uiPriority="99" w:semiHidden="0" w:name="toc 6"/>
    <w:lsdException w:uiPriority="39" w:name="toc 7"/>
    <w:lsdException w:uiPriority="39" w:name="toc 8"/>
    <w:lsdException w:uiPriority="39" w:name="toc 9"/>
    <w:lsdException w:qFormat="1" w:unhideWhenUsed="0" w:uiPriority="0" w:semiHidden="0" w:name="Normal Indent"/>
    <w:lsdException w:qFormat="1" w:unhideWhenUsed="0" w:uiPriority="0"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qFormat="1" w:uiPriority="99" w:semiHidden="0"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sz w:val="24"/>
      <w:szCs w:val="24"/>
      <w:lang w:val="en-US" w:eastAsia="zh-CN" w:bidi="ar-SA"/>
    </w:rPr>
  </w:style>
  <w:style w:type="paragraph" w:styleId="2">
    <w:name w:val="heading 1"/>
    <w:basedOn w:val="1"/>
    <w:next w:val="1"/>
    <w:link w:val="32"/>
    <w:qFormat/>
    <w:uiPriority w:val="99"/>
    <w:pPr>
      <w:spacing w:before="100" w:beforeAutospacing="1" w:after="100" w:afterAutospacing="1" w:line="360" w:lineRule="auto"/>
      <w:ind w:left="3"/>
      <w:jc w:val="center"/>
      <w:outlineLvl w:val="0"/>
    </w:pPr>
    <w:rPr>
      <w:rFonts w:eastAsia="黑体"/>
      <w:bCs/>
      <w:kern w:val="44"/>
      <w:sz w:val="44"/>
      <w:szCs w:val="44"/>
    </w:rPr>
  </w:style>
  <w:style w:type="paragraph" w:styleId="3">
    <w:name w:val="heading 2"/>
    <w:basedOn w:val="1"/>
    <w:next w:val="1"/>
    <w:qFormat/>
    <w:uiPriority w:val="0"/>
    <w:pPr>
      <w:ind w:left="3"/>
      <w:outlineLvl w:val="1"/>
    </w:pPr>
    <w:rPr>
      <w:rFonts w:ascii="Cambria" w:hAnsi="Cambria"/>
      <w:b/>
      <w:bCs/>
      <w:sz w:val="32"/>
      <w:szCs w:val="32"/>
    </w:rPr>
  </w:style>
  <w:style w:type="paragraph" w:styleId="4">
    <w:name w:val="heading 3"/>
    <w:basedOn w:val="1"/>
    <w:next w:val="1"/>
    <w:link w:val="33"/>
    <w:qFormat/>
    <w:uiPriority w:val="99"/>
    <w:pPr>
      <w:spacing w:before="100" w:beforeAutospacing="1" w:after="100" w:afterAutospacing="1"/>
      <w:ind w:left="100"/>
      <w:outlineLvl w:val="2"/>
    </w:pPr>
    <w:rPr>
      <w:b/>
      <w:bCs/>
      <w:sz w:val="32"/>
      <w:szCs w:val="32"/>
    </w:rPr>
  </w:style>
  <w:style w:type="paragraph" w:styleId="5">
    <w:name w:val="heading 4"/>
    <w:basedOn w:val="1"/>
    <w:next w:val="1"/>
    <w:link w:val="34"/>
    <w:qFormat/>
    <w:uiPriority w:val="99"/>
    <w:pPr>
      <w:spacing w:before="100" w:beforeAutospacing="1" w:after="100" w:afterAutospacing="1"/>
      <w:ind w:left="237"/>
      <w:outlineLvl w:val="3"/>
    </w:pPr>
    <w:rPr>
      <w:rFonts w:ascii="Cambria" w:hAnsi="Cambria"/>
      <w:b/>
      <w:bCs/>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6">
    <w:name w:val="Normal Indent"/>
    <w:qFormat/>
    <w:uiPriority w:val="0"/>
    <w:pPr>
      <w:wordWrap w:val="0"/>
      <w:topLinePunct/>
      <w:spacing w:line="360" w:lineRule="auto"/>
      <w:ind w:firstLine="420" w:firstLineChars="200"/>
      <w:contextualSpacing/>
    </w:pPr>
    <w:rPr>
      <w:rFonts w:ascii="Times New Roman" w:hAnsi="Times New Roman" w:eastAsia="宋体" w:cs="Times New Roman"/>
      <w:sz w:val="24"/>
      <w:szCs w:val="24"/>
      <w:lang w:val="en-US" w:eastAsia="zh-CN" w:bidi="ar-SA"/>
    </w:rPr>
  </w:style>
  <w:style w:type="paragraph" w:styleId="7">
    <w:name w:val="caption"/>
    <w:basedOn w:val="1"/>
    <w:next w:val="1"/>
    <w:qFormat/>
    <w:uiPriority w:val="0"/>
    <w:pPr>
      <w:spacing w:before="152" w:line="312" w:lineRule="atLeast"/>
    </w:pPr>
    <w:rPr>
      <w:rFonts w:ascii="Arial" w:hAnsi="Arial" w:eastAsia="黑体"/>
      <w:sz w:val="28"/>
      <w:szCs w:val="20"/>
    </w:rPr>
  </w:style>
  <w:style w:type="paragraph" w:styleId="8">
    <w:name w:val="annotation text"/>
    <w:basedOn w:val="1"/>
    <w:link w:val="35"/>
    <w:unhideWhenUsed/>
    <w:qFormat/>
    <w:uiPriority w:val="99"/>
  </w:style>
  <w:style w:type="paragraph" w:styleId="9">
    <w:name w:val="Body Text 3"/>
    <w:basedOn w:val="1"/>
    <w:link w:val="36"/>
    <w:unhideWhenUsed/>
    <w:qFormat/>
    <w:uiPriority w:val="99"/>
    <w:pPr>
      <w:spacing w:before="100" w:beforeAutospacing="1" w:after="120"/>
    </w:pPr>
    <w:rPr>
      <w:sz w:val="16"/>
      <w:szCs w:val="16"/>
    </w:rPr>
  </w:style>
  <w:style w:type="paragraph" w:styleId="10">
    <w:name w:val="Body Text"/>
    <w:basedOn w:val="1"/>
    <w:link w:val="37"/>
    <w:unhideWhenUsed/>
    <w:qFormat/>
    <w:uiPriority w:val="99"/>
    <w:pPr>
      <w:spacing w:before="100" w:beforeAutospacing="1" w:after="100" w:afterAutospacing="1"/>
      <w:ind w:left="520"/>
    </w:pPr>
  </w:style>
  <w:style w:type="paragraph" w:styleId="11">
    <w:name w:val="Plain Text"/>
    <w:basedOn w:val="1"/>
    <w:link w:val="38"/>
    <w:unhideWhenUsed/>
    <w:qFormat/>
    <w:uiPriority w:val="99"/>
    <w:pPr>
      <w:autoSpaceDN/>
      <w:adjustRightInd/>
      <w:jc w:val="both"/>
    </w:pPr>
    <w:rPr>
      <w:rFonts w:ascii="宋体" w:hAnsi="Courier New"/>
      <w:sz w:val="20"/>
      <w:szCs w:val="20"/>
    </w:rPr>
  </w:style>
  <w:style w:type="paragraph" w:styleId="12">
    <w:name w:val="Balloon Text"/>
    <w:basedOn w:val="1"/>
    <w:link w:val="39"/>
    <w:unhideWhenUsed/>
    <w:qFormat/>
    <w:uiPriority w:val="99"/>
    <w:rPr>
      <w:sz w:val="18"/>
      <w:szCs w:val="18"/>
    </w:rPr>
  </w:style>
  <w:style w:type="paragraph" w:styleId="13">
    <w:name w:val="footer"/>
    <w:basedOn w:val="1"/>
    <w:link w:val="40"/>
    <w:unhideWhenUsed/>
    <w:qFormat/>
    <w:uiPriority w:val="99"/>
    <w:pPr>
      <w:snapToGrid w:val="0"/>
    </w:pPr>
    <w:rPr>
      <w:sz w:val="18"/>
      <w:szCs w:val="18"/>
    </w:rPr>
  </w:style>
  <w:style w:type="paragraph" w:styleId="14">
    <w:name w:val="header"/>
    <w:basedOn w:val="1"/>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jc w:val="both"/>
    </w:pPr>
    <w:rPr>
      <w:sz w:val="18"/>
    </w:rPr>
  </w:style>
  <w:style w:type="paragraph" w:styleId="15">
    <w:name w:val="toc 1"/>
    <w:basedOn w:val="1"/>
    <w:next w:val="1"/>
    <w:unhideWhenUsed/>
    <w:qFormat/>
    <w:uiPriority w:val="99"/>
    <w:pPr>
      <w:widowControl/>
      <w:autoSpaceDN/>
      <w:adjustRightInd/>
      <w:spacing w:before="100" w:beforeAutospacing="1" w:after="100" w:line="256" w:lineRule="auto"/>
      <w:jc w:val="center"/>
    </w:pPr>
    <w:rPr>
      <w:rFonts w:ascii="等线" w:hAnsi="等线"/>
      <w:b/>
    </w:rPr>
  </w:style>
  <w:style w:type="paragraph" w:styleId="16">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17">
    <w:name w:val="footnote text"/>
    <w:basedOn w:val="1"/>
    <w:qFormat/>
    <w:uiPriority w:val="0"/>
    <w:pPr>
      <w:snapToGrid w:val="0"/>
      <w:spacing w:line="420" w:lineRule="atLeast"/>
      <w:ind w:firstLine="454"/>
      <w:textAlignment w:val="baseline"/>
    </w:pPr>
    <w:rPr>
      <w:sz w:val="18"/>
      <w:szCs w:val="20"/>
    </w:rPr>
  </w:style>
  <w:style w:type="paragraph" w:styleId="18">
    <w:name w:val="toc 6"/>
    <w:basedOn w:val="1"/>
    <w:next w:val="1"/>
    <w:unhideWhenUsed/>
    <w:qFormat/>
    <w:uiPriority w:val="99"/>
    <w:pPr>
      <w:autoSpaceDN/>
      <w:adjustRightInd/>
      <w:spacing w:before="100" w:beforeAutospacing="1" w:after="100" w:afterAutospacing="1"/>
      <w:ind w:left="2100" w:leftChars="1000"/>
      <w:jc w:val="both"/>
    </w:pPr>
    <w:rPr>
      <w:kern w:val="2"/>
      <w:sz w:val="21"/>
      <w:szCs w:val="21"/>
    </w:rPr>
  </w:style>
  <w:style w:type="paragraph" w:styleId="19">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rPr>
  </w:style>
  <w:style w:type="paragraph" w:styleId="20">
    <w:name w:val="Normal (Web)"/>
    <w:basedOn w:val="1"/>
    <w:qFormat/>
    <w:uiPriority w:val="99"/>
    <w:pPr>
      <w:widowControl/>
      <w:autoSpaceDE/>
      <w:autoSpaceDN/>
      <w:adjustRightInd/>
      <w:spacing w:before="100" w:beforeAutospacing="1" w:after="100" w:afterAutospacing="1"/>
    </w:pPr>
    <w:rPr>
      <w:rFonts w:hint="eastAsia" w:ascii="宋体" w:hAnsi="宋体"/>
    </w:rPr>
  </w:style>
  <w:style w:type="paragraph" w:styleId="21">
    <w:name w:val="Title"/>
    <w:basedOn w:val="1"/>
    <w:next w:val="1"/>
    <w:qFormat/>
    <w:uiPriority w:val="0"/>
    <w:pPr>
      <w:spacing w:before="240" w:after="60" w:line="420" w:lineRule="atLeast"/>
      <w:jc w:val="center"/>
      <w:textAlignment w:val="baseline"/>
      <w:outlineLvl w:val="0"/>
    </w:pPr>
    <w:rPr>
      <w:rFonts w:ascii="Arial" w:hAnsi="Arial"/>
      <w:b/>
      <w:sz w:val="32"/>
      <w:szCs w:val="20"/>
    </w:rPr>
  </w:style>
  <w:style w:type="paragraph" w:styleId="22">
    <w:name w:val="annotation subject"/>
    <w:basedOn w:val="8"/>
    <w:next w:val="8"/>
    <w:link w:val="41"/>
    <w:unhideWhenUsed/>
    <w:qFormat/>
    <w:uiPriority w:val="99"/>
    <w:rPr>
      <w:b/>
      <w:bCs/>
    </w:rPr>
  </w:style>
  <w:style w:type="paragraph" w:styleId="23">
    <w:name w:val="Body Text First Indent"/>
    <w:basedOn w:val="10"/>
    <w:next w:val="18"/>
    <w:link w:val="42"/>
    <w:unhideWhenUsed/>
    <w:qFormat/>
    <w:uiPriority w:val="99"/>
    <w:pPr>
      <w:adjustRightInd/>
      <w:ind w:firstLine="420" w:firstLineChars="100"/>
    </w:pPr>
    <w:rPr>
      <w:sz w:val="21"/>
      <w:szCs w:val="21"/>
    </w:rPr>
  </w:style>
  <w:style w:type="table" w:styleId="25">
    <w:name w:val="Table Grid"/>
    <w:basedOn w:val="24"/>
    <w:unhideWhenUsed/>
    <w:qFormat/>
    <w:uiPriority w:val="99"/>
    <w:pPr>
      <w:widowControl w:val="0"/>
      <w:jc w:val="both"/>
    </w:pPr>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7">
    <w:name w:val="FollowedHyperlink"/>
    <w:unhideWhenUsed/>
    <w:qFormat/>
    <w:uiPriority w:val="99"/>
    <w:rPr>
      <w:color w:val="800080"/>
      <w:u w:val="single"/>
    </w:rPr>
  </w:style>
  <w:style w:type="character" w:styleId="28">
    <w:name w:val="Emphasis"/>
    <w:qFormat/>
    <w:uiPriority w:val="20"/>
    <w:rPr>
      <w:i/>
    </w:rPr>
  </w:style>
  <w:style w:type="character" w:styleId="29">
    <w:name w:val="Hyperlink"/>
    <w:unhideWhenUsed/>
    <w:qFormat/>
    <w:uiPriority w:val="99"/>
    <w:rPr>
      <w:color w:val="0000FF"/>
      <w:u w:val="single"/>
    </w:rPr>
  </w:style>
  <w:style w:type="character" w:styleId="30">
    <w:name w:val="annotation reference"/>
    <w:unhideWhenUsed/>
    <w:qFormat/>
    <w:uiPriority w:val="99"/>
    <w:rPr>
      <w:sz w:val="21"/>
      <w:szCs w:val="21"/>
    </w:rPr>
  </w:style>
  <w:style w:type="character" w:styleId="31">
    <w:name w:val="footnote reference"/>
    <w:qFormat/>
    <w:uiPriority w:val="0"/>
    <w:rPr>
      <w:vertAlign w:val="superscript"/>
    </w:rPr>
  </w:style>
  <w:style w:type="character" w:customStyle="1" w:styleId="32">
    <w:name w:val="标题 1 字符"/>
    <w:link w:val="2"/>
    <w:qFormat/>
    <w:uiPriority w:val="99"/>
    <w:rPr>
      <w:rFonts w:ascii="Times New Roman" w:hAnsi="Times New Roman" w:eastAsia="黑体" w:cs="Times New Roman"/>
      <w:bCs/>
      <w:kern w:val="44"/>
      <w:sz w:val="44"/>
      <w:szCs w:val="44"/>
    </w:rPr>
  </w:style>
  <w:style w:type="character" w:customStyle="1" w:styleId="33">
    <w:name w:val="标题 3 字符"/>
    <w:link w:val="4"/>
    <w:qFormat/>
    <w:uiPriority w:val="99"/>
    <w:rPr>
      <w:rFonts w:ascii="Times New Roman" w:hAnsi="Times New Roman" w:eastAsia="宋体" w:cs="Times New Roman"/>
      <w:b/>
      <w:bCs/>
      <w:kern w:val="0"/>
      <w:sz w:val="32"/>
      <w:szCs w:val="32"/>
    </w:rPr>
  </w:style>
  <w:style w:type="character" w:customStyle="1" w:styleId="34">
    <w:name w:val="标题 4 字符"/>
    <w:link w:val="5"/>
    <w:qFormat/>
    <w:uiPriority w:val="99"/>
    <w:rPr>
      <w:rFonts w:ascii="Cambria" w:hAnsi="Cambria" w:eastAsia="宋体" w:cs="Times New Roman"/>
      <w:b/>
      <w:bCs/>
      <w:kern w:val="0"/>
      <w:sz w:val="28"/>
      <w:szCs w:val="28"/>
    </w:rPr>
  </w:style>
  <w:style w:type="character" w:customStyle="1" w:styleId="35">
    <w:name w:val="批注文字 字符"/>
    <w:link w:val="8"/>
    <w:qFormat/>
    <w:uiPriority w:val="99"/>
    <w:rPr>
      <w:rFonts w:ascii="Calibri" w:hAnsi="Calibri" w:eastAsia="宋体" w:cs="Times New Roman"/>
      <w:kern w:val="0"/>
      <w:sz w:val="24"/>
      <w:szCs w:val="24"/>
    </w:rPr>
  </w:style>
  <w:style w:type="character" w:customStyle="1" w:styleId="36">
    <w:name w:val="正文文本 3 字符"/>
    <w:link w:val="9"/>
    <w:qFormat/>
    <w:uiPriority w:val="99"/>
    <w:rPr>
      <w:rFonts w:ascii="Times New Roman" w:hAnsi="Times New Roman" w:eastAsia="宋体" w:cs="Times New Roman"/>
      <w:kern w:val="0"/>
      <w:sz w:val="16"/>
      <w:szCs w:val="16"/>
    </w:rPr>
  </w:style>
  <w:style w:type="character" w:customStyle="1" w:styleId="37">
    <w:name w:val="正文文本 字符"/>
    <w:link w:val="10"/>
    <w:qFormat/>
    <w:uiPriority w:val="99"/>
    <w:rPr>
      <w:rFonts w:ascii="Times New Roman" w:hAnsi="Times New Roman" w:eastAsia="宋体" w:cs="Times New Roman"/>
      <w:kern w:val="0"/>
      <w:sz w:val="24"/>
      <w:szCs w:val="24"/>
    </w:rPr>
  </w:style>
  <w:style w:type="character" w:customStyle="1" w:styleId="38">
    <w:name w:val="纯文本 字符"/>
    <w:link w:val="11"/>
    <w:qFormat/>
    <w:uiPriority w:val="99"/>
    <w:rPr>
      <w:rFonts w:ascii="宋体" w:hAnsi="Courier New" w:eastAsia="宋体" w:cs="Times New Roman"/>
      <w:kern w:val="0"/>
      <w:sz w:val="20"/>
      <w:szCs w:val="20"/>
    </w:rPr>
  </w:style>
  <w:style w:type="character" w:customStyle="1" w:styleId="39">
    <w:name w:val="批注框文本 字符"/>
    <w:link w:val="12"/>
    <w:semiHidden/>
    <w:qFormat/>
    <w:uiPriority w:val="99"/>
    <w:rPr>
      <w:sz w:val="18"/>
      <w:szCs w:val="18"/>
    </w:rPr>
  </w:style>
  <w:style w:type="character" w:customStyle="1" w:styleId="40">
    <w:name w:val="页脚 字符"/>
    <w:link w:val="13"/>
    <w:semiHidden/>
    <w:qFormat/>
    <w:uiPriority w:val="99"/>
    <w:rPr>
      <w:rFonts w:ascii="Times New Roman" w:hAnsi="Times New Roman" w:eastAsia="宋体" w:cs="Times New Roman"/>
      <w:kern w:val="0"/>
      <w:sz w:val="18"/>
      <w:szCs w:val="18"/>
    </w:rPr>
  </w:style>
  <w:style w:type="character" w:customStyle="1" w:styleId="41">
    <w:name w:val="批注主题 字符"/>
    <w:link w:val="22"/>
    <w:semiHidden/>
    <w:qFormat/>
    <w:uiPriority w:val="99"/>
    <w:rPr>
      <w:rFonts w:ascii="Calibri" w:hAnsi="Calibri" w:eastAsia="宋体" w:cs="Times New Roman"/>
      <w:b/>
      <w:bCs/>
      <w:kern w:val="0"/>
      <w:sz w:val="24"/>
      <w:szCs w:val="24"/>
    </w:rPr>
  </w:style>
  <w:style w:type="character" w:customStyle="1" w:styleId="42">
    <w:name w:val="正文文本首行缩进 字符"/>
    <w:link w:val="23"/>
    <w:qFormat/>
    <w:uiPriority w:val="99"/>
    <w:rPr>
      <w:szCs w:val="21"/>
    </w:rPr>
  </w:style>
  <w:style w:type="paragraph" w:customStyle="1" w:styleId="43">
    <w:name w:val="TOC 标题2"/>
    <w:basedOn w:val="2"/>
    <w:next w:val="1"/>
    <w:semiHidden/>
    <w:qFormat/>
    <w:uiPriority w:val="0"/>
    <w:pPr>
      <w:keepNext/>
      <w:keepLines/>
      <w:widowControl/>
      <w:autoSpaceDN/>
      <w:adjustRightInd/>
      <w:spacing w:before="480" w:beforeAutospacing="0" w:line="273" w:lineRule="auto"/>
      <w:ind w:left="0"/>
      <w:jc w:val="left"/>
      <w:outlineLvl w:val="9"/>
    </w:pPr>
    <w:rPr>
      <w:rFonts w:ascii="Cambria" w:hAnsi="Cambria" w:eastAsia="宋体"/>
      <w:b/>
      <w:color w:val="366091"/>
      <w:kern w:val="0"/>
      <w:sz w:val="28"/>
      <w:szCs w:val="28"/>
    </w:rPr>
  </w:style>
  <w:style w:type="paragraph" w:customStyle="1" w:styleId="44">
    <w:name w:val="列出段落1"/>
    <w:basedOn w:val="1"/>
    <w:qFormat/>
    <w:uiPriority w:val="0"/>
    <w:pPr>
      <w:autoSpaceDN/>
      <w:adjustRightInd/>
      <w:ind w:firstLine="420" w:firstLineChars="200"/>
      <w:jc w:val="both"/>
    </w:pPr>
    <w:rPr>
      <w:kern w:val="2"/>
      <w:sz w:val="21"/>
      <w:szCs w:val="21"/>
    </w:rPr>
  </w:style>
  <w:style w:type="paragraph" w:customStyle="1" w:styleId="45">
    <w:name w:val="列出段落2"/>
    <w:basedOn w:val="1"/>
    <w:qFormat/>
    <w:uiPriority w:val="0"/>
  </w:style>
  <w:style w:type="paragraph" w:customStyle="1" w:styleId="46">
    <w:name w:val="内文正文"/>
    <w:basedOn w:val="1"/>
    <w:qFormat/>
    <w:uiPriority w:val="0"/>
    <w:pPr>
      <w:widowControl/>
      <w:adjustRightInd/>
      <w:spacing w:line="400" w:lineRule="exact"/>
      <w:ind w:firstLine="200" w:firstLineChars="200"/>
      <w:jc w:val="both"/>
      <w:textAlignment w:val="bottom"/>
    </w:pPr>
    <w:rPr>
      <w:rFonts w:ascii="宋体" w:hAnsi="???|CS?o｡ﾀ?"/>
      <w:sz w:val="21"/>
      <w:szCs w:val="21"/>
    </w:rPr>
  </w:style>
  <w:style w:type="paragraph" w:customStyle="1" w:styleId="47">
    <w:name w:val="Table Paragraph"/>
    <w:basedOn w:val="1"/>
    <w:qFormat/>
    <w:uiPriority w:val="0"/>
  </w:style>
  <w:style w:type="paragraph" w:customStyle="1" w:styleId="48">
    <w:name w:val="正文，首行缩进:"/>
    <w:basedOn w:val="1"/>
    <w:qFormat/>
    <w:uiPriority w:val="0"/>
    <w:pPr>
      <w:spacing w:line="460" w:lineRule="exact"/>
      <w:ind w:firstLine="480" w:firstLineChars="200"/>
    </w:pPr>
    <w:rPr>
      <w:rFonts w:ascii="宋体" w:hAnsi="宋体" w:cs="宋体"/>
    </w:rPr>
  </w:style>
  <w:style w:type="paragraph" w:customStyle="1" w:styleId="49">
    <w:name w:val="[Normal]"/>
    <w:basedOn w:val="1"/>
    <w:qFormat/>
    <w:uiPriority w:val="0"/>
    <w:pPr>
      <w:widowControl/>
      <w:autoSpaceDE/>
      <w:autoSpaceDN/>
      <w:adjustRightInd/>
    </w:pPr>
    <w:rPr>
      <w:rFonts w:ascii="宋体" w:hAnsi="宋体"/>
    </w:rPr>
  </w:style>
  <w:style w:type="paragraph" w:customStyle="1" w:styleId="50">
    <w:name w:val="样式 正文文本"/>
    <w:basedOn w:val="1"/>
    <w:qFormat/>
    <w:uiPriority w:val="0"/>
    <w:pPr>
      <w:autoSpaceDN/>
      <w:snapToGrid w:val="0"/>
      <w:spacing w:line="400" w:lineRule="exact"/>
      <w:jc w:val="both"/>
    </w:pPr>
    <w:rPr>
      <w:rFonts w:ascii="Arial" w:hAnsi="Arial"/>
      <w:color w:val="000000"/>
      <w:kern w:val="2"/>
      <w:sz w:val="21"/>
      <w:szCs w:val="21"/>
    </w:rPr>
  </w:style>
  <w:style w:type="paragraph" w:customStyle="1" w:styleId="51">
    <w:name w:val="Char Char Char"/>
    <w:basedOn w:val="1"/>
    <w:qFormat/>
    <w:uiPriority w:val="0"/>
    <w:rPr>
      <w:rFonts w:ascii="Tahoma" w:hAnsi="Tahoma"/>
    </w:rPr>
  </w:style>
  <w:style w:type="character" w:customStyle="1" w:styleId="52">
    <w:name w:val="10"/>
    <w:qFormat/>
    <w:uiPriority w:val="0"/>
    <w:rPr>
      <w:rFonts w:hint="default" w:ascii="Times New Roman" w:hAnsi="Times New Roman" w:cs="Times New Roman"/>
    </w:rPr>
  </w:style>
  <w:style w:type="character" w:customStyle="1" w:styleId="53">
    <w:name w:val="15"/>
    <w:qFormat/>
    <w:uiPriority w:val="0"/>
    <w:rPr>
      <w:rFonts w:hint="eastAsia" w:ascii="宋体" w:hAnsi="宋体" w:eastAsia="宋体"/>
      <w:color w:val="000000"/>
      <w:sz w:val="22"/>
      <w:szCs w:val="22"/>
    </w:rPr>
  </w:style>
  <w:style w:type="character" w:customStyle="1" w:styleId="54">
    <w:name w:val="16"/>
    <w:qFormat/>
    <w:uiPriority w:val="0"/>
    <w:rPr>
      <w:rFonts w:hint="eastAsia" w:ascii="宋体" w:hAnsi="宋体" w:eastAsia="宋体"/>
      <w:color w:val="000000"/>
      <w:sz w:val="22"/>
      <w:szCs w:val="22"/>
    </w:rPr>
  </w:style>
  <w:style w:type="character" w:customStyle="1" w:styleId="55">
    <w:name w:val="17"/>
    <w:qFormat/>
    <w:uiPriority w:val="0"/>
    <w:rPr>
      <w:rFonts w:hint="eastAsia" w:ascii="宋体" w:hAnsi="宋体" w:eastAsia="宋体"/>
      <w:color w:val="FF0000"/>
      <w:sz w:val="22"/>
      <w:szCs w:val="22"/>
    </w:rPr>
  </w:style>
  <w:style w:type="character" w:customStyle="1" w:styleId="56">
    <w:name w:val="18"/>
    <w:qFormat/>
    <w:uiPriority w:val="0"/>
    <w:rPr>
      <w:rFonts w:hint="default" w:ascii="Times New Roman" w:hAnsi="Times New Roman" w:cs="Times New Roman"/>
      <w:color w:val="0000FF"/>
      <w:u w:val="single"/>
    </w:rPr>
  </w:style>
  <w:style w:type="character" w:customStyle="1" w:styleId="57">
    <w:name w:val="19"/>
    <w:qFormat/>
    <w:uiPriority w:val="0"/>
    <w:rPr>
      <w:rFonts w:hint="default" w:ascii="Times New Roman" w:hAnsi="Times New Roman" w:cs="Times New Roman"/>
      <w:sz w:val="21"/>
      <w:szCs w:val="21"/>
    </w:rPr>
  </w:style>
  <w:style w:type="paragraph" w:customStyle="1" w:styleId="58">
    <w:name w:val="列出段落3"/>
    <w:basedOn w:val="1"/>
    <w:qFormat/>
    <w:uiPriority w:val="0"/>
  </w:style>
  <w:style w:type="character" w:customStyle="1" w:styleId="59">
    <w:name w:val="font01"/>
    <w:qFormat/>
    <w:uiPriority w:val="0"/>
    <w:rPr>
      <w:rFonts w:hint="eastAsia" w:ascii="宋体" w:hAnsi="宋体" w:eastAsia="宋体" w:cs="宋体"/>
      <w:color w:val="000000"/>
      <w:sz w:val="22"/>
      <w:szCs w:val="22"/>
      <w:u w:val="none"/>
    </w:rPr>
  </w:style>
  <w:style w:type="character" w:customStyle="1" w:styleId="60">
    <w:name w:val="font21"/>
    <w:qFormat/>
    <w:uiPriority w:val="0"/>
    <w:rPr>
      <w:rFonts w:hint="eastAsia" w:ascii="宋体" w:hAnsi="宋体" w:eastAsia="宋体" w:cs="宋体"/>
      <w:color w:val="FF0000"/>
      <w:sz w:val="22"/>
      <w:szCs w:val="22"/>
      <w:u w:val="none"/>
    </w:rPr>
  </w:style>
  <w:style w:type="character" w:customStyle="1" w:styleId="61">
    <w:name w:val="font11"/>
    <w:qFormat/>
    <w:uiPriority w:val="0"/>
    <w:rPr>
      <w:rFonts w:hint="eastAsia" w:ascii="宋体" w:hAnsi="宋体" w:eastAsia="宋体" w:cs="宋体"/>
      <w:color w:val="000000"/>
      <w:sz w:val="22"/>
      <w:szCs w:val="22"/>
      <w:u w:val="none"/>
    </w:rPr>
  </w:style>
  <w:style w:type="paragraph" w:customStyle="1" w:styleId="62">
    <w:name w:val="Table Text"/>
    <w:basedOn w:val="1"/>
    <w:semiHidden/>
    <w:qFormat/>
    <w:uiPriority w:val="0"/>
    <w:rPr>
      <w:rFonts w:ascii="宋体" w:hAnsi="宋体" w:cs="宋体"/>
      <w:lang w:eastAsia="en-US"/>
    </w:rPr>
  </w:style>
  <w:style w:type="table" w:customStyle="1" w:styleId="63">
    <w:name w:val="Table Normal"/>
    <w:unhideWhenUsed/>
    <w:qFormat/>
    <w:uiPriority w:val="0"/>
    <w:tblPr>
      <w:tblCellMar>
        <w:top w:w="0" w:type="dxa"/>
        <w:left w:w="0" w:type="dxa"/>
        <w:bottom w:w="0" w:type="dxa"/>
        <w:right w:w="0" w:type="dxa"/>
      </w:tblCellMar>
    </w:tblPr>
  </w:style>
  <w:style w:type="paragraph" w:customStyle="1" w:styleId="64">
    <w:name w:val="WPSOffice手动目录 1"/>
    <w:qFormat/>
    <w:uiPriority w:val="0"/>
    <w:rPr>
      <w:rFonts w:ascii="Times New Roman" w:hAnsi="Times New Roman" w:eastAsia="宋体" w:cs="Times New Roman"/>
      <w:lang w:val="en-US" w:eastAsia="zh-CN" w:bidi="ar-SA"/>
    </w:rPr>
  </w:style>
  <w:style w:type="character" w:customStyle="1" w:styleId="65">
    <w:name w:val="toolbarlabel"/>
    <w:qFormat/>
    <w:uiPriority w:val="0"/>
    <w:rPr>
      <w:color w:val="333333"/>
      <w:sz w:val="18"/>
      <w:szCs w:val="18"/>
    </w:rPr>
  </w:style>
  <w:style w:type="paragraph" w:customStyle="1" w:styleId="66">
    <w:name w:val="Normal_204"/>
    <w:qFormat/>
    <w:uiPriority w:val="0"/>
    <w:pPr>
      <w:spacing w:before="120" w:after="240"/>
      <w:jc w:val="both"/>
    </w:pPr>
    <w:rPr>
      <w:rFonts w:ascii="Times New Roman" w:hAnsi="Times New Roman" w:eastAsia="Calibri" w:cs="Times New Roman"/>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microsoft.com/office/2011/relationships/people" Target="people.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image" Target="media/image1.png"/><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199</Pages>
  <Words>5409</Words>
  <Characters>5642</Characters>
  <Lines>920</Lines>
  <Paragraphs>259</Paragraphs>
  <TotalTime>0</TotalTime>
  <ScaleCrop>false</ScaleCrop>
  <LinksUpToDate>false</LinksUpToDate>
  <CharactersWithSpaces>5645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2026-06-03T12:39:00Z</dcterms:created>
  <dc:creator>Sky123.Org</dc:creator>
  <cp:lastModifiedBy>木木</cp:lastModifiedBy>
  <cp:lastPrinted>2026-04-13T05:17:00Z</cp:lastPrinted>
  <dcterms:modified xsi:type="dcterms:W3CDTF">2026-06-17T03:30:51Z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0735C9229756478E81C04810632E723F_13</vt:lpwstr>
  </property>
  <property fmtid="{D5CDD505-2E9C-101B-9397-08002B2CF9AE}" pid="4" name="KSOTemplateDocerSaveRecord">
    <vt:lpwstr>eyJoZGlkIjoiMDAyMTIxMTgzZTIwMmFjYjM0Mjk4ZjdjN2RjYzgzYTUiLCJ1c2VySWQiOiIyMzcwMDk3MDQifQ==</vt:lpwstr>
  </property>
</Properties>
</file>